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DC75" w14:textId="046685EA" w:rsidR="002C2B6A" w:rsidRDefault="001229A7">
      <w:pPr>
        <w:suppressAutoHyphens/>
        <w:rPr>
          <w:i/>
          <w:szCs w:val="22"/>
        </w:rPr>
      </w:pPr>
      <w:r>
        <w:rPr>
          <w:i/>
          <w:noProof/>
          <w:szCs w:val="22"/>
        </w:rPr>
        <mc:AlternateContent>
          <mc:Choice Requires="wps">
            <w:drawing>
              <wp:anchor distT="0" distB="0" distL="114300" distR="114300" simplePos="0" relativeHeight="251658240" behindDoc="0" locked="0" layoutInCell="1" allowOverlap="1" wp14:anchorId="2B64A295" wp14:editId="08208BCC">
                <wp:simplePos x="0" y="0"/>
                <wp:positionH relativeFrom="column">
                  <wp:posOffset>74355</wp:posOffset>
                </wp:positionH>
                <wp:positionV relativeFrom="paragraph">
                  <wp:posOffset>56287</wp:posOffset>
                </wp:positionV>
                <wp:extent cx="5574713" cy="939546"/>
                <wp:effectExtent l="0" t="0" r="26035" b="13335"/>
                <wp:wrapNone/>
                <wp:docPr id="1067799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713" cy="939546"/>
                        </a:xfrm>
                        <a:prstGeom prst="rect">
                          <a:avLst/>
                        </a:prstGeom>
                        <a:solidFill>
                          <a:srgbClr val="FFFFFF"/>
                        </a:solidFill>
                        <a:ln w="9525">
                          <a:solidFill>
                            <a:srgbClr val="000000"/>
                          </a:solidFill>
                          <a:miter lim="800000"/>
                          <a:headEnd/>
                          <a:tailEnd/>
                        </a:ln>
                      </wps:spPr>
                      <wps:txbx>
                        <w:txbxContent>
                          <w:p w14:paraId="51D9C5C4" w14:textId="07047699" w:rsidR="001229A7" w:rsidRPr="001229A7" w:rsidRDefault="001229A7" w:rsidP="001229A7">
                            <w:pPr>
                              <w:rPr>
                                <w:lang w:val="fi-FI"/>
                              </w:rPr>
                            </w:pPr>
                            <w:r w:rsidRPr="001229A7">
                              <w:rPr>
                                <w:lang w:val="fi-FI"/>
                              </w:rPr>
                              <w:t xml:space="preserve">Tämä asiakirja sisältää </w:t>
                            </w:r>
                            <w:r>
                              <w:rPr>
                                <w:lang w:val="fi-FI"/>
                              </w:rPr>
                              <w:t>Kadcyla</w:t>
                            </w:r>
                            <w:r w:rsidRPr="001229A7">
                              <w:rPr>
                                <w:lang w:val="fi-FI"/>
                              </w:rPr>
                              <w:t xml:space="preserve"> valmistetietojen hyväksytyn tekstin, jossa on korostettu edellisen menettelyn EMEA/H/C/002389/N/0067 jälkeen valmistetietoihin tehdyt muutokset.</w:t>
                            </w:r>
                          </w:p>
                          <w:p w14:paraId="2A84CD31" w14:textId="77777777" w:rsidR="001229A7" w:rsidRPr="001229A7" w:rsidRDefault="001229A7" w:rsidP="001229A7">
                            <w:pPr>
                              <w:rPr>
                                <w:lang w:val="fi-FI"/>
                              </w:rPr>
                            </w:pPr>
                          </w:p>
                          <w:p w14:paraId="020B76E8" w14:textId="5DC15846" w:rsidR="001229A7" w:rsidRPr="001229A7" w:rsidRDefault="001229A7">
                            <w:pPr>
                              <w:rPr>
                                <w:lang w:val="fi-FI"/>
                              </w:rPr>
                            </w:pPr>
                            <w:r w:rsidRPr="001229A7">
                              <w:rPr>
                                <w:lang w:val="fi-FI"/>
                              </w:rPr>
                              <w:t>Lisätietoja on Euroopan lääkeviraston verkkosivustolla osoitteessa https://www.ema.europa.eu/en/medicines/human/EPAR/</w:t>
                            </w:r>
                            <w:r w:rsidR="008D3FF8">
                              <w:rPr>
                                <w:lang w:val="fi-FI"/>
                              </w:rPr>
                              <w:t>k</w:t>
                            </w:r>
                            <w:r>
                              <w:rPr>
                                <w:lang w:val="fi-FI"/>
                              </w:rPr>
                              <w:t>adcyla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4A295" id="_x0000_t202" coordsize="21600,21600" o:spt="202" path="m,l,21600r21600,l21600,xe">
                <v:stroke joinstyle="miter"/>
                <v:path gradientshapeok="t" o:connecttype="rect"/>
              </v:shapetype>
              <v:shape id="Text Box 7" o:spid="_x0000_s1026" type="#_x0000_t202" style="position:absolute;margin-left:5.85pt;margin-top:4.45pt;width:438.95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">
                <v:textbox>
                  <w:txbxContent>
                    <w:p w14:paraId="51D9C5C4" w14:textId="07047699" w:rsidR="001229A7" w:rsidRPr="001229A7" w:rsidRDefault="001229A7" w:rsidP="001229A7">
                      <w:pPr>
                        <w:rPr>
                          <w:lang w:val="fi-FI"/>
                        </w:rPr>
                      </w:pPr>
                      <w:r w:rsidRPr="001229A7">
                        <w:rPr>
                          <w:lang w:val="fi-FI"/>
                        </w:rPr>
                        <w:t xml:space="preserve">Tämä asiakirja sisältää </w:t>
                      </w:r>
                      <w:r>
                        <w:rPr>
                          <w:lang w:val="fi-FI"/>
                        </w:rPr>
                        <w:t>Kadcyla</w:t>
                      </w:r>
                      <w:r w:rsidRPr="001229A7">
                        <w:rPr>
                          <w:lang w:val="fi-FI"/>
                        </w:rPr>
                        <w:t xml:space="preserve"> valmistetietojen hyväksytyn tekstin, jossa on korostettu edellisen menettelyn EMEA/H/C/002389/N/0067 jälkeen valmistetietoihin tehdyt muutokset.</w:t>
                      </w:r>
                    </w:p>
                    <w:p w14:paraId="2A84CD31" w14:textId="77777777" w:rsidR="001229A7" w:rsidRPr="001229A7" w:rsidRDefault="001229A7" w:rsidP="001229A7">
                      <w:pPr>
                        <w:rPr>
                          <w:lang w:val="fi-FI"/>
                        </w:rPr>
                      </w:pPr>
                    </w:p>
                    <w:p w14:paraId="020B76E8" w14:textId="5DC15846" w:rsidR="001229A7" w:rsidRPr="001229A7" w:rsidRDefault="001229A7">
                      <w:pPr>
                        <w:rPr>
                          <w:lang w:val="fi-FI"/>
                        </w:rPr>
                      </w:pPr>
                      <w:r w:rsidRPr="001229A7">
                        <w:rPr>
                          <w:lang w:val="fi-FI"/>
                        </w:rPr>
                        <w:t>Lisätietoja on Euroopan lääkeviraston verkkosivustolla osoitteessa https://www.ema.europa.eu/en/medicines/human/EPAR/</w:t>
                      </w:r>
                      <w:r w:rsidR="008D3FF8">
                        <w:rPr>
                          <w:lang w:val="fi-FI"/>
                        </w:rPr>
                        <w:t>k</w:t>
                      </w:r>
                      <w:r>
                        <w:rPr>
                          <w:lang w:val="fi-FI"/>
                        </w:rPr>
                        <w:t>adcyla</w:t>
                      </w:r>
                    </w:p>
                  </w:txbxContent>
                </v:textbox>
              </v:shape>
            </w:pict>
          </mc:Fallback>
        </mc:AlternateContent>
      </w:r>
    </w:p>
    <w:p w14:paraId="01334668" w14:textId="77777777" w:rsidR="002C2B6A" w:rsidRDefault="002C2B6A">
      <w:pPr>
        <w:suppressAutoHyphens/>
        <w:rPr>
          <w:szCs w:val="22"/>
          <w:lang w:val="fi-FI"/>
        </w:rPr>
      </w:pPr>
    </w:p>
    <w:p w14:paraId="2720A55A" w14:textId="77777777" w:rsidR="002C2B6A" w:rsidRDefault="002C2B6A">
      <w:pPr>
        <w:tabs>
          <w:tab w:val="left" w:pos="720"/>
        </w:tabs>
        <w:suppressAutoHyphens/>
        <w:rPr>
          <w:noProof/>
          <w:szCs w:val="22"/>
          <w:lang w:val="fi-FI"/>
        </w:rPr>
      </w:pPr>
    </w:p>
    <w:p w14:paraId="2A742F8F" w14:textId="77777777" w:rsidR="002C2B6A" w:rsidRDefault="002C2B6A">
      <w:pPr>
        <w:suppressAutoHyphens/>
        <w:rPr>
          <w:szCs w:val="22"/>
          <w:lang w:val="fi-FI"/>
        </w:rPr>
      </w:pPr>
    </w:p>
    <w:p w14:paraId="46515954" w14:textId="77777777" w:rsidR="002C2B6A" w:rsidRDefault="002C2B6A">
      <w:pPr>
        <w:suppressAutoHyphens/>
        <w:rPr>
          <w:szCs w:val="22"/>
          <w:lang w:val="fi-FI"/>
        </w:rPr>
      </w:pPr>
    </w:p>
    <w:p w14:paraId="39DCBB94" w14:textId="77777777" w:rsidR="002C2B6A" w:rsidRDefault="002C2B6A">
      <w:pPr>
        <w:suppressAutoHyphens/>
        <w:rPr>
          <w:szCs w:val="22"/>
          <w:lang w:val="fi-FI"/>
        </w:rPr>
      </w:pPr>
    </w:p>
    <w:p w14:paraId="6414E6A5" w14:textId="77777777" w:rsidR="002C2B6A" w:rsidRDefault="002C2B6A">
      <w:pPr>
        <w:suppressAutoHyphens/>
        <w:rPr>
          <w:szCs w:val="22"/>
          <w:lang w:val="fi-FI"/>
        </w:rPr>
      </w:pPr>
    </w:p>
    <w:p w14:paraId="10E12588" w14:textId="77777777" w:rsidR="002C2B6A" w:rsidRDefault="002C2B6A">
      <w:pPr>
        <w:suppressAutoHyphens/>
        <w:rPr>
          <w:szCs w:val="22"/>
          <w:lang w:val="fi-FI"/>
        </w:rPr>
      </w:pPr>
    </w:p>
    <w:p w14:paraId="286980DD" w14:textId="77777777" w:rsidR="002C2B6A" w:rsidRDefault="002C2B6A">
      <w:pPr>
        <w:suppressAutoHyphens/>
        <w:rPr>
          <w:szCs w:val="22"/>
          <w:lang w:val="fi-FI"/>
        </w:rPr>
      </w:pPr>
    </w:p>
    <w:p w14:paraId="7281696F" w14:textId="77777777" w:rsidR="002C2B6A" w:rsidRDefault="002C2B6A">
      <w:pPr>
        <w:suppressAutoHyphens/>
        <w:rPr>
          <w:szCs w:val="22"/>
          <w:lang w:val="fi-FI"/>
        </w:rPr>
      </w:pPr>
    </w:p>
    <w:p w14:paraId="69B6CEA4" w14:textId="77777777" w:rsidR="002C2B6A" w:rsidRDefault="002C2B6A">
      <w:pPr>
        <w:suppressAutoHyphens/>
        <w:rPr>
          <w:szCs w:val="22"/>
          <w:lang w:val="fi-FI"/>
        </w:rPr>
      </w:pPr>
    </w:p>
    <w:p w14:paraId="25226B95" w14:textId="77777777" w:rsidR="002C2B6A" w:rsidRDefault="002C2B6A">
      <w:pPr>
        <w:suppressAutoHyphens/>
        <w:rPr>
          <w:szCs w:val="22"/>
          <w:lang w:val="fi-FI"/>
        </w:rPr>
      </w:pPr>
    </w:p>
    <w:p w14:paraId="3485EC3A" w14:textId="77777777" w:rsidR="002C2B6A" w:rsidRDefault="002C2B6A">
      <w:pPr>
        <w:suppressAutoHyphens/>
        <w:rPr>
          <w:szCs w:val="22"/>
          <w:lang w:val="fi-FI"/>
        </w:rPr>
      </w:pPr>
    </w:p>
    <w:p w14:paraId="10C43049" w14:textId="77777777" w:rsidR="002C2B6A" w:rsidRDefault="002C2B6A">
      <w:pPr>
        <w:suppressAutoHyphens/>
        <w:rPr>
          <w:szCs w:val="22"/>
          <w:lang w:val="fi-FI"/>
        </w:rPr>
      </w:pPr>
    </w:p>
    <w:p w14:paraId="517D115F" w14:textId="77777777" w:rsidR="002C2B6A" w:rsidRDefault="002C2B6A">
      <w:pPr>
        <w:suppressAutoHyphens/>
        <w:rPr>
          <w:szCs w:val="22"/>
          <w:lang w:val="fi-FI"/>
        </w:rPr>
      </w:pPr>
    </w:p>
    <w:p w14:paraId="461053D6" w14:textId="77777777" w:rsidR="002C2B6A" w:rsidRDefault="002C2B6A">
      <w:pPr>
        <w:suppressAutoHyphens/>
        <w:rPr>
          <w:szCs w:val="22"/>
          <w:lang w:val="fi-FI"/>
        </w:rPr>
      </w:pPr>
    </w:p>
    <w:p w14:paraId="7B6D08EA" w14:textId="77777777" w:rsidR="002C2B6A" w:rsidRDefault="002C2B6A">
      <w:pPr>
        <w:suppressAutoHyphens/>
        <w:rPr>
          <w:szCs w:val="22"/>
          <w:lang w:val="fi-FI"/>
        </w:rPr>
      </w:pPr>
    </w:p>
    <w:p w14:paraId="20FBE07C" w14:textId="77777777" w:rsidR="002C2B6A" w:rsidRDefault="002C2B6A">
      <w:pPr>
        <w:suppressAutoHyphens/>
        <w:rPr>
          <w:szCs w:val="22"/>
          <w:lang w:val="fi-FI"/>
        </w:rPr>
      </w:pPr>
    </w:p>
    <w:p w14:paraId="79DFC90A" w14:textId="77777777" w:rsidR="002C2B6A" w:rsidRDefault="002C2B6A">
      <w:pPr>
        <w:suppressAutoHyphens/>
        <w:rPr>
          <w:szCs w:val="22"/>
          <w:lang w:val="fi-FI"/>
        </w:rPr>
      </w:pPr>
    </w:p>
    <w:p w14:paraId="1930763A" w14:textId="77777777" w:rsidR="002C2B6A" w:rsidRDefault="002C2B6A">
      <w:pPr>
        <w:suppressAutoHyphens/>
        <w:rPr>
          <w:szCs w:val="22"/>
          <w:lang w:val="fi-FI"/>
        </w:rPr>
      </w:pPr>
    </w:p>
    <w:p w14:paraId="733450A1" w14:textId="77777777" w:rsidR="002C2B6A" w:rsidRDefault="002C2B6A">
      <w:pPr>
        <w:suppressAutoHyphens/>
        <w:rPr>
          <w:noProof/>
          <w:szCs w:val="22"/>
          <w:lang w:val="fi-FI"/>
        </w:rPr>
      </w:pPr>
    </w:p>
    <w:p w14:paraId="39062E38" w14:textId="77777777" w:rsidR="002C2B6A" w:rsidRDefault="002C2B6A">
      <w:pPr>
        <w:suppressAutoHyphens/>
        <w:rPr>
          <w:noProof/>
          <w:szCs w:val="22"/>
          <w:lang w:val="fi-FI"/>
        </w:rPr>
      </w:pPr>
    </w:p>
    <w:p w14:paraId="3D27EC64" w14:textId="77777777" w:rsidR="002C2B6A" w:rsidRDefault="002C2B6A">
      <w:pPr>
        <w:suppressAutoHyphens/>
        <w:rPr>
          <w:noProof/>
          <w:szCs w:val="22"/>
          <w:lang w:val="fi-FI"/>
        </w:rPr>
      </w:pPr>
    </w:p>
    <w:p w14:paraId="3FA48E32" w14:textId="77777777" w:rsidR="002C2B6A" w:rsidRPr="000C7472" w:rsidRDefault="002C2B6A">
      <w:pPr>
        <w:suppressAutoHyphens/>
        <w:jc w:val="center"/>
        <w:rPr>
          <w:b/>
          <w:szCs w:val="22"/>
          <w:lang w:val="fi-FI"/>
        </w:rPr>
      </w:pPr>
      <w:r w:rsidRPr="000C7472">
        <w:rPr>
          <w:b/>
          <w:szCs w:val="22"/>
          <w:lang w:val="fi-FI"/>
        </w:rPr>
        <w:t>LIITE I</w:t>
      </w:r>
    </w:p>
    <w:p w14:paraId="26EFF426" w14:textId="77777777" w:rsidR="002C2B6A" w:rsidRPr="000C7472" w:rsidRDefault="002C2B6A">
      <w:pPr>
        <w:suppressAutoHyphens/>
        <w:jc w:val="center"/>
        <w:rPr>
          <w:b/>
          <w:szCs w:val="22"/>
          <w:lang w:val="fi-FI"/>
        </w:rPr>
      </w:pPr>
    </w:p>
    <w:p w14:paraId="5E76236E" w14:textId="77777777" w:rsidR="002C2B6A" w:rsidRPr="000C7472" w:rsidRDefault="002C2B6A">
      <w:pPr>
        <w:pStyle w:val="Annex"/>
        <w:rPr>
          <w:lang w:val="fi-FI"/>
        </w:rPr>
      </w:pPr>
      <w:r w:rsidRPr="000C7472">
        <w:rPr>
          <w:lang w:val="fi-FI"/>
        </w:rPr>
        <w:t>VALMISTEYHTEENVETO</w:t>
      </w:r>
    </w:p>
    <w:p w14:paraId="753A13B1" w14:textId="77777777" w:rsidR="002C2B6A" w:rsidRPr="000C7472" w:rsidRDefault="002C2B6A">
      <w:pPr>
        <w:suppressAutoHyphens/>
        <w:rPr>
          <w:noProof/>
          <w:szCs w:val="22"/>
          <w:lang w:val="fi-FI"/>
        </w:rPr>
      </w:pPr>
      <w:r w:rsidRPr="000C7472">
        <w:rPr>
          <w:noProof/>
          <w:szCs w:val="22"/>
          <w:lang w:val="fi-FI"/>
        </w:rPr>
        <w:br w:type="page"/>
      </w:r>
    </w:p>
    <w:p w14:paraId="50125A3F" w14:textId="77777777" w:rsidR="002C2B6A" w:rsidRPr="000C7472" w:rsidRDefault="002C2B6A">
      <w:pPr>
        <w:suppressAutoHyphens/>
        <w:ind w:left="567" w:hanging="567"/>
        <w:rPr>
          <w:szCs w:val="22"/>
          <w:lang w:val="fi-FI"/>
        </w:rPr>
      </w:pPr>
      <w:r w:rsidRPr="000C7472">
        <w:rPr>
          <w:b/>
          <w:szCs w:val="22"/>
          <w:lang w:val="fi-FI"/>
        </w:rPr>
        <w:lastRenderedPageBreak/>
        <w:t>1.</w:t>
      </w:r>
      <w:r w:rsidRPr="000C7472">
        <w:rPr>
          <w:b/>
          <w:szCs w:val="22"/>
          <w:lang w:val="fi-FI"/>
        </w:rPr>
        <w:tab/>
        <w:t>LÄÄKEVALMISTEEN NIMI</w:t>
      </w:r>
    </w:p>
    <w:p w14:paraId="6B1D00EB" w14:textId="77777777" w:rsidR="002C2B6A" w:rsidRPr="000C7472" w:rsidRDefault="002C2B6A">
      <w:pPr>
        <w:suppressAutoHyphens/>
        <w:rPr>
          <w:szCs w:val="22"/>
          <w:lang w:val="fi-FI"/>
        </w:rPr>
      </w:pPr>
    </w:p>
    <w:p w14:paraId="52B93600" w14:textId="77777777" w:rsidR="002C2B6A" w:rsidRPr="000C7472" w:rsidRDefault="002C2B6A">
      <w:pPr>
        <w:rPr>
          <w:szCs w:val="22"/>
          <w:lang w:val="fi-FI"/>
        </w:rPr>
      </w:pPr>
      <w:r w:rsidRPr="000C7472">
        <w:rPr>
          <w:szCs w:val="22"/>
          <w:lang w:val="fi-FI"/>
        </w:rPr>
        <w:t>Kadcyla 100 mg kuiva-aine välikonsentraatiksi infuusionestettä varten, liuos</w:t>
      </w:r>
    </w:p>
    <w:p w14:paraId="265976F1" w14:textId="77777777" w:rsidR="002C2B6A" w:rsidRPr="000C7472" w:rsidRDefault="002C2B6A">
      <w:pPr>
        <w:rPr>
          <w:szCs w:val="22"/>
          <w:lang w:val="fi-FI"/>
        </w:rPr>
      </w:pPr>
      <w:r w:rsidRPr="000C7472">
        <w:rPr>
          <w:szCs w:val="22"/>
          <w:lang w:val="fi-FI"/>
        </w:rPr>
        <w:t>Kadcyla 160 mg kuiva-aine välikonsentraatiksi infuusionestettä varten, liuos</w:t>
      </w:r>
    </w:p>
    <w:p w14:paraId="5134C654" w14:textId="77777777" w:rsidR="002C2B6A" w:rsidRPr="000C7472" w:rsidRDefault="002C2B6A">
      <w:pPr>
        <w:suppressAutoHyphens/>
        <w:rPr>
          <w:szCs w:val="22"/>
          <w:lang w:val="fi-FI"/>
        </w:rPr>
      </w:pPr>
    </w:p>
    <w:p w14:paraId="70A968FE" w14:textId="77777777" w:rsidR="002C2B6A" w:rsidRPr="000C7472" w:rsidRDefault="002C2B6A">
      <w:pPr>
        <w:suppressAutoHyphens/>
        <w:rPr>
          <w:szCs w:val="22"/>
          <w:lang w:val="fi-FI"/>
        </w:rPr>
      </w:pPr>
    </w:p>
    <w:p w14:paraId="2E2DC85E" w14:textId="77777777" w:rsidR="002C2B6A" w:rsidRPr="000C7472" w:rsidRDefault="002C2B6A">
      <w:pPr>
        <w:suppressAutoHyphens/>
        <w:ind w:left="567" w:hanging="567"/>
        <w:rPr>
          <w:szCs w:val="22"/>
          <w:lang w:val="fi-FI"/>
        </w:rPr>
      </w:pPr>
      <w:r w:rsidRPr="000C7472">
        <w:rPr>
          <w:b/>
          <w:szCs w:val="22"/>
          <w:lang w:val="fi-FI"/>
        </w:rPr>
        <w:t>2.</w:t>
      </w:r>
      <w:r w:rsidRPr="000C7472">
        <w:rPr>
          <w:b/>
          <w:szCs w:val="22"/>
          <w:lang w:val="fi-FI"/>
        </w:rPr>
        <w:tab/>
        <w:t>VAIKUTTAVAT AINEET JA NIIDEN MÄÄRÄT</w:t>
      </w:r>
    </w:p>
    <w:p w14:paraId="2D6C8DCC" w14:textId="77777777" w:rsidR="002C2B6A" w:rsidRPr="000C7472" w:rsidRDefault="002C2B6A">
      <w:pPr>
        <w:suppressAutoHyphens/>
        <w:rPr>
          <w:szCs w:val="22"/>
          <w:lang w:val="fi-FI"/>
        </w:rPr>
      </w:pPr>
    </w:p>
    <w:p w14:paraId="3888A82C" w14:textId="77777777" w:rsidR="002C2B6A" w:rsidRPr="000C7472" w:rsidRDefault="002C2B6A">
      <w:pPr>
        <w:rPr>
          <w:szCs w:val="22"/>
          <w:u w:val="single"/>
          <w:lang w:val="fi-FI"/>
        </w:rPr>
      </w:pPr>
      <w:r w:rsidRPr="000C7472">
        <w:rPr>
          <w:szCs w:val="22"/>
          <w:u w:val="single"/>
          <w:lang w:val="fi-FI"/>
        </w:rPr>
        <w:t>Kadcyla 100 mg kuiva-aine välikonsentraatiksi infuusionestettä varten, liuos</w:t>
      </w:r>
    </w:p>
    <w:p w14:paraId="6DA86A63" w14:textId="77777777" w:rsidR="002C2B6A" w:rsidRPr="000C7472" w:rsidRDefault="002C2B6A">
      <w:pPr>
        <w:autoSpaceDE w:val="0"/>
        <w:autoSpaceDN w:val="0"/>
        <w:adjustRightInd w:val="0"/>
        <w:rPr>
          <w:szCs w:val="22"/>
          <w:lang w:val="fi-FI"/>
        </w:rPr>
      </w:pPr>
      <w:r w:rsidRPr="000C7472">
        <w:rPr>
          <w:szCs w:val="22"/>
          <w:lang w:val="fi-FI"/>
        </w:rPr>
        <w:t>Yksi injektiopullo kuiva-ainetta välikonsentraatiksi infuusionestettä varten, liuosta, sisältää 100 mg trastutsumabiemtansiinia. Käyttökuntoon saattamisen jälkeen yksi 5 ml:n injektiopullo sisältää 20 mg/ml trastutsumabiemtansiinia (ks. kohta 6.6).</w:t>
      </w:r>
    </w:p>
    <w:p w14:paraId="71063FF6" w14:textId="77777777" w:rsidR="002C2B6A" w:rsidRPr="000C7472" w:rsidRDefault="002C2B6A">
      <w:pPr>
        <w:autoSpaceDE w:val="0"/>
        <w:autoSpaceDN w:val="0"/>
        <w:adjustRightInd w:val="0"/>
        <w:rPr>
          <w:szCs w:val="22"/>
          <w:lang w:val="fi-FI"/>
        </w:rPr>
      </w:pPr>
    </w:p>
    <w:p w14:paraId="17D0C511" w14:textId="77777777" w:rsidR="002C2B6A" w:rsidRPr="000C7472" w:rsidRDefault="002C2B6A">
      <w:pPr>
        <w:rPr>
          <w:szCs w:val="22"/>
          <w:u w:val="single"/>
          <w:lang w:val="fi-FI"/>
        </w:rPr>
      </w:pPr>
      <w:r w:rsidRPr="000C7472">
        <w:rPr>
          <w:szCs w:val="22"/>
          <w:u w:val="single"/>
          <w:lang w:val="fi-FI"/>
        </w:rPr>
        <w:t>Kadcyla 160 mg kuiva-aine välikonsentraatiksi infuusionestettä varten, liuos</w:t>
      </w:r>
    </w:p>
    <w:p w14:paraId="3F24EB07" w14:textId="77777777" w:rsidR="002C2B6A" w:rsidRPr="000C7472" w:rsidRDefault="002C2B6A">
      <w:pPr>
        <w:autoSpaceDE w:val="0"/>
        <w:autoSpaceDN w:val="0"/>
        <w:adjustRightInd w:val="0"/>
        <w:rPr>
          <w:szCs w:val="22"/>
          <w:lang w:val="fi-FI"/>
        </w:rPr>
      </w:pPr>
      <w:r w:rsidRPr="000C7472">
        <w:rPr>
          <w:szCs w:val="22"/>
          <w:lang w:val="fi-FI"/>
        </w:rPr>
        <w:t>Yksi injektiopullo kuiva-ainetta välikonsentraatiksi infuusionestettä varten, liuosta, sisältää 160 mg trastutsumabiemtansiinia. Käyttökuntoon saattamisen jälkeen yksi 8 ml:n injektiopullo sisältää 20 mg/ml trastutsumabiemtansiinia (ks. kohta 6.6).</w:t>
      </w:r>
    </w:p>
    <w:p w14:paraId="06593AD2" w14:textId="77777777" w:rsidR="006F1D38" w:rsidRPr="005D4BEC" w:rsidRDefault="006F1D38" w:rsidP="00766264">
      <w:pPr>
        <w:pStyle w:val="QRDEnBodyText"/>
        <w:rPr>
          <w:ins w:id="0" w:author="Author"/>
          <w:lang w:val="fi-FI"/>
          <w:rPrChange w:id="1" w:author="TCS" w:date="2025-02-24T15:34:00Z" w16du:dateUtc="2025-02-24T10:04:00Z">
            <w:rPr>
              <w:ins w:id="2" w:author="Author"/>
            </w:rPr>
          </w:rPrChange>
        </w:rPr>
      </w:pPr>
    </w:p>
    <w:p w14:paraId="28324483" w14:textId="77777777" w:rsidR="006F1D38" w:rsidRPr="000C7472" w:rsidRDefault="006F1D38" w:rsidP="006F1D38">
      <w:pPr>
        <w:pStyle w:val="QRDEnBodyText"/>
        <w:rPr>
          <w:ins w:id="3" w:author="Author"/>
          <w:lang w:val="fi-FI"/>
        </w:rPr>
      </w:pPr>
      <w:ins w:id="4" w:author="Author">
        <w:r w:rsidRPr="000C7472">
          <w:rPr>
            <w:lang w:val="fi-FI"/>
          </w:rPr>
          <w:t>Apuaineet joiden vaikutus tunnetaan</w:t>
        </w:r>
      </w:ins>
    </w:p>
    <w:p w14:paraId="2B7B0E3D" w14:textId="77777777" w:rsidR="006F1D38" w:rsidRPr="000C7472" w:rsidRDefault="006F1D38" w:rsidP="006F1D38">
      <w:pPr>
        <w:pStyle w:val="QRDEnBodyText"/>
        <w:rPr>
          <w:ins w:id="5" w:author="Author"/>
          <w:lang w:val="fi-FI"/>
        </w:rPr>
      </w:pPr>
      <w:ins w:id="6" w:author="Author">
        <w:r w:rsidRPr="000C7472">
          <w:rPr>
            <w:lang w:val="fi-FI"/>
          </w:rPr>
          <w:t>Yksi 100 mg injektiopullo sisältää 1,38 mg natriumia ja 1,1 mg polysorbaat</w:t>
        </w:r>
        <w:r w:rsidRPr="00175A2E">
          <w:rPr>
            <w:lang w:val="fi-FI"/>
            <w:rPrChange w:id="7" w:author="Author">
              <w:rPr>
                <w:highlight w:val="cyan"/>
                <w:lang w:val="fi-FI"/>
              </w:rPr>
            </w:rPrChange>
          </w:rPr>
          <w:t>tia</w:t>
        </w:r>
        <w:r w:rsidRPr="000C7472">
          <w:rPr>
            <w:lang w:val="fi-FI"/>
          </w:rPr>
          <w:t> 20.</w:t>
        </w:r>
      </w:ins>
    </w:p>
    <w:p w14:paraId="2ADDF9ED" w14:textId="77777777" w:rsidR="006F1D38" w:rsidRPr="000C7472" w:rsidRDefault="006F1D38" w:rsidP="006F1D38">
      <w:pPr>
        <w:pStyle w:val="QRDEnBodyText"/>
        <w:rPr>
          <w:ins w:id="8" w:author="Author"/>
          <w:lang w:val="fi-FI"/>
        </w:rPr>
      </w:pPr>
      <w:ins w:id="9" w:author="Author">
        <w:r w:rsidRPr="000C7472">
          <w:rPr>
            <w:lang w:val="fi-FI"/>
          </w:rPr>
          <w:t>Yksi 160 mg injektiopullo sisältää 2,24 mg natriumia ja 1,7 mg </w:t>
        </w:r>
        <w:r w:rsidRPr="00175A2E">
          <w:rPr>
            <w:lang w:val="fi-FI"/>
            <w:rPrChange w:id="10" w:author="Author">
              <w:rPr>
                <w:highlight w:val="cyan"/>
                <w:lang w:val="fi-FI"/>
              </w:rPr>
            </w:rPrChange>
          </w:rPr>
          <w:t>polysorbaattia 20.</w:t>
        </w:r>
      </w:ins>
    </w:p>
    <w:p w14:paraId="20C9C2AE" w14:textId="77777777" w:rsidR="00766264" w:rsidRPr="000C7472" w:rsidDel="00766264" w:rsidRDefault="00766264">
      <w:pPr>
        <w:autoSpaceDE w:val="0"/>
        <w:autoSpaceDN w:val="0"/>
        <w:adjustRightInd w:val="0"/>
        <w:rPr>
          <w:del w:id="11" w:author="Author"/>
          <w:szCs w:val="22"/>
          <w:lang w:val="fi-FI"/>
        </w:rPr>
      </w:pPr>
    </w:p>
    <w:p w14:paraId="773E4EEC" w14:textId="77777777" w:rsidR="00766264" w:rsidRPr="000C7472" w:rsidRDefault="00766264">
      <w:pPr>
        <w:autoSpaceDE w:val="0"/>
        <w:autoSpaceDN w:val="0"/>
        <w:adjustRightInd w:val="0"/>
        <w:rPr>
          <w:ins w:id="12" w:author="Author"/>
          <w:szCs w:val="22"/>
          <w:lang w:val="fi-FI"/>
        </w:rPr>
      </w:pPr>
    </w:p>
    <w:p w14:paraId="2C66990A" w14:textId="77777777" w:rsidR="00766264" w:rsidRPr="000C7472" w:rsidRDefault="00766264">
      <w:pPr>
        <w:suppressAutoHyphens/>
        <w:rPr>
          <w:ins w:id="13" w:author="Author"/>
          <w:szCs w:val="22"/>
          <w:lang w:val="fi-FI"/>
        </w:rPr>
        <w:pPrChange w:id="14" w:author="Author">
          <w:pPr>
            <w:autoSpaceDE w:val="0"/>
            <w:autoSpaceDN w:val="0"/>
            <w:adjustRightInd w:val="0"/>
          </w:pPr>
        </w:pPrChange>
      </w:pPr>
      <w:ins w:id="15" w:author="Author">
        <w:r w:rsidRPr="000C7472">
          <w:rPr>
            <w:szCs w:val="22"/>
            <w:lang w:val="fi-FI"/>
          </w:rPr>
          <w:t>Täydellinen apuaineluettelo, ks. kohta 6.1.</w:t>
        </w:r>
      </w:ins>
    </w:p>
    <w:p w14:paraId="7709DE49" w14:textId="77777777" w:rsidR="00766264" w:rsidRPr="000C7472" w:rsidRDefault="00766264">
      <w:pPr>
        <w:autoSpaceDE w:val="0"/>
        <w:autoSpaceDN w:val="0"/>
        <w:adjustRightInd w:val="0"/>
        <w:rPr>
          <w:ins w:id="16" w:author="Author"/>
          <w:szCs w:val="22"/>
          <w:lang w:val="fi-FI"/>
        </w:rPr>
      </w:pPr>
    </w:p>
    <w:p w14:paraId="50A18590" w14:textId="77777777" w:rsidR="002C2B6A" w:rsidRPr="000C7472" w:rsidRDefault="002C2B6A">
      <w:pPr>
        <w:autoSpaceDE w:val="0"/>
        <w:autoSpaceDN w:val="0"/>
        <w:adjustRightInd w:val="0"/>
        <w:rPr>
          <w:szCs w:val="22"/>
          <w:lang w:val="fi-FI"/>
        </w:rPr>
      </w:pPr>
      <w:r w:rsidRPr="000C7472">
        <w:rPr>
          <w:szCs w:val="22"/>
          <w:lang w:val="fi-FI"/>
        </w:rPr>
        <w:t>Trastutsumabiemtansiini on trastutsumabia sisältävä vasta</w:t>
      </w:r>
      <w:r w:rsidRPr="000C7472">
        <w:rPr>
          <w:szCs w:val="22"/>
          <w:lang w:val="fi-FI"/>
        </w:rPr>
        <w:noBreakHyphen/>
        <w:t>ainekonjugaatti, jossa trastutsumabi on nisäkkään (kiinanhamsterin munasarja) solususpensioviljelmässä tuotettu humanisoitu monoklonaalinen IgG1-vasta-aine, joka on liitetty stabiilin tioeetterilinkkerin MCC:n (4</w:t>
      </w:r>
      <w:r w:rsidRPr="000C7472">
        <w:rPr>
          <w:szCs w:val="22"/>
          <w:lang w:val="fi-FI"/>
        </w:rPr>
        <w:noBreakHyphen/>
        <w:t>[N</w:t>
      </w:r>
      <w:r w:rsidRPr="000C7472">
        <w:rPr>
          <w:szCs w:val="22"/>
          <w:lang w:val="fi-FI"/>
        </w:rPr>
        <w:noBreakHyphen/>
        <w:t>maleimidometyyli]sykloheksaani</w:t>
      </w:r>
      <w:r w:rsidRPr="000C7472">
        <w:rPr>
          <w:szCs w:val="22"/>
          <w:lang w:val="fi-FI"/>
        </w:rPr>
        <w:noBreakHyphen/>
        <w:t>1</w:t>
      </w:r>
      <w:r w:rsidRPr="000C7472">
        <w:rPr>
          <w:szCs w:val="22"/>
          <w:lang w:val="fi-FI"/>
        </w:rPr>
        <w:noBreakHyphen/>
        <w:t>karboksylaatin) muodostamalla kovalenttisidoksella mikrotubulusten muodostumista estävään DM1:een.</w:t>
      </w:r>
    </w:p>
    <w:p w14:paraId="5F8DC6A5" w14:textId="77777777" w:rsidR="002C2B6A" w:rsidRPr="000C7472" w:rsidRDefault="002C2B6A">
      <w:pPr>
        <w:suppressAutoHyphens/>
        <w:rPr>
          <w:szCs w:val="22"/>
          <w:lang w:val="fi-FI"/>
        </w:rPr>
      </w:pPr>
    </w:p>
    <w:p w14:paraId="5D0A7FE8" w14:textId="77777777" w:rsidR="002C2B6A" w:rsidRPr="000C7472" w:rsidDel="00766264" w:rsidRDefault="002C2B6A">
      <w:pPr>
        <w:suppressAutoHyphens/>
        <w:rPr>
          <w:del w:id="17" w:author="Author"/>
          <w:szCs w:val="22"/>
          <w:lang w:val="fi-FI"/>
        </w:rPr>
      </w:pPr>
      <w:del w:id="18" w:author="Author">
        <w:r w:rsidRPr="000C7472" w:rsidDel="00766264">
          <w:rPr>
            <w:szCs w:val="22"/>
            <w:lang w:val="fi-FI"/>
          </w:rPr>
          <w:delText>Täydellinen apuaineluettelo, ks. kohta 6.1.</w:delText>
        </w:r>
      </w:del>
    </w:p>
    <w:p w14:paraId="76D9CA8F" w14:textId="77777777" w:rsidR="002C2B6A" w:rsidRPr="000C7472" w:rsidRDefault="002C2B6A">
      <w:pPr>
        <w:suppressAutoHyphens/>
        <w:rPr>
          <w:szCs w:val="22"/>
          <w:lang w:val="fi-FI"/>
        </w:rPr>
      </w:pPr>
    </w:p>
    <w:p w14:paraId="1C3CC3A4" w14:textId="77777777" w:rsidR="002C2B6A" w:rsidRPr="000C7472" w:rsidRDefault="002C2B6A">
      <w:pPr>
        <w:suppressAutoHyphens/>
        <w:rPr>
          <w:szCs w:val="22"/>
          <w:lang w:val="fi-FI"/>
        </w:rPr>
      </w:pPr>
    </w:p>
    <w:p w14:paraId="622A2F6F" w14:textId="77777777" w:rsidR="002C2B6A" w:rsidRPr="000C7472" w:rsidRDefault="002C2B6A">
      <w:pPr>
        <w:suppressAutoHyphens/>
        <w:ind w:left="567" w:hanging="567"/>
        <w:rPr>
          <w:szCs w:val="22"/>
          <w:lang w:val="fi-FI"/>
        </w:rPr>
      </w:pPr>
      <w:r w:rsidRPr="000C7472">
        <w:rPr>
          <w:b/>
          <w:szCs w:val="22"/>
          <w:lang w:val="fi-FI"/>
        </w:rPr>
        <w:t>3.</w:t>
      </w:r>
      <w:r w:rsidRPr="000C7472">
        <w:rPr>
          <w:b/>
          <w:szCs w:val="22"/>
          <w:lang w:val="fi-FI"/>
        </w:rPr>
        <w:tab/>
        <w:t>LÄÄKEMUOTO</w:t>
      </w:r>
    </w:p>
    <w:p w14:paraId="076AB2C2" w14:textId="77777777" w:rsidR="002C2B6A" w:rsidRPr="000C7472" w:rsidRDefault="002C2B6A">
      <w:pPr>
        <w:suppressAutoHyphens/>
        <w:rPr>
          <w:szCs w:val="22"/>
          <w:lang w:val="fi-FI"/>
        </w:rPr>
      </w:pPr>
    </w:p>
    <w:p w14:paraId="23587280" w14:textId="77777777" w:rsidR="002C2B6A" w:rsidRPr="000C7472" w:rsidRDefault="002C2B6A">
      <w:pPr>
        <w:rPr>
          <w:szCs w:val="22"/>
          <w:lang w:val="fi-FI"/>
        </w:rPr>
      </w:pPr>
      <w:r w:rsidRPr="000C7472">
        <w:rPr>
          <w:szCs w:val="22"/>
          <w:lang w:val="fi-FI"/>
        </w:rPr>
        <w:t>Kuiva-aine välikonsentraatiksi infuusionestettä varten, liuos.</w:t>
      </w:r>
    </w:p>
    <w:p w14:paraId="132D70EB" w14:textId="77777777" w:rsidR="002C2B6A" w:rsidRPr="000C7472" w:rsidRDefault="002C2B6A">
      <w:pPr>
        <w:rPr>
          <w:szCs w:val="22"/>
          <w:lang w:val="fi-FI"/>
        </w:rPr>
      </w:pPr>
    </w:p>
    <w:p w14:paraId="5151A7BC" w14:textId="77777777" w:rsidR="002C2B6A" w:rsidRPr="000C7472" w:rsidRDefault="002C2B6A">
      <w:pPr>
        <w:rPr>
          <w:szCs w:val="22"/>
          <w:lang w:val="fi-FI"/>
        </w:rPr>
      </w:pPr>
      <w:r w:rsidRPr="000C7472">
        <w:rPr>
          <w:szCs w:val="22"/>
          <w:lang w:val="fi-FI"/>
        </w:rPr>
        <w:t>Valkoinen tai luonnonvalkoinen kylmäkuivattu kuiva-aine.</w:t>
      </w:r>
    </w:p>
    <w:p w14:paraId="449CB243" w14:textId="77777777" w:rsidR="002C2B6A" w:rsidRPr="000C7472" w:rsidRDefault="002C2B6A">
      <w:pPr>
        <w:suppressAutoHyphens/>
        <w:rPr>
          <w:szCs w:val="22"/>
          <w:lang w:val="fi-FI"/>
        </w:rPr>
      </w:pPr>
    </w:p>
    <w:p w14:paraId="4A6F7B72" w14:textId="77777777" w:rsidR="002C2B6A" w:rsidRPr="000C7472" w:rsidRDefault="002C2B6A">
      <w:pPr>
        <w:suppressAutoHyphens/>
        <w:rPr>
          <w:szCs w:val="22"/>
          <w:lang w:val="fi-FI"/>
        </w:rPr>
      </w:pPr>
    </w:p>
    <w:p w14:paraId="31DFACB7" w14:textId="77777777" w:rsidR="002C2B6A" w:rsidRPr="000C7472" w:rsidRDefault="002C2B6A">
      <w:pPr>
        <w:suppressAutoHyphens/>
        <w:ind w:left="567" w:hanging="567"/>
        <w:rPr>
          <w:szCs w:val="22"/>
          <w:lang w:val="fi-FI"/>
        </w:rPr>
      </w:pPr>
      <w:r w:rsidRPr="000C7472">
        <w:rPr>
          <w:b/>
          <w:szCs w:val="22"/>
          <w:lang w:val="fi-FI"/>
        </w:rPr>
        <w:t>4.</w:t>
      </w:r>
      <w:r w:rsidRPr="000C7472">
        <w:rPr>
          <w:b/>
          <w:szCs w:val="22"/>
          <w:lang w:val="fi-FI"/>
        </w:rPr>
        <w:tab/>
        <w:t>KLIINISET TIEDOT</w:t>
      </w:r>
    </w:p>
    <w:p w14:paraId="6CF1BC53" w14:textId="77777777" w:rsidR="002C2B6A" w:rsidRPr="000C7472" w:rsidRDefault="002C2B6A">
      <w:pPr>
        <w:suppressAutoHyphens/>
        <w:rPr>
          <w:szCs w:val="22"/>
          <w:lang w:val="fi-FI"/>
        </w:rPr>
      </w:pPr>
    </w:p>
    <w:p w14:paraId="10D29FCF" w14:textId="77777777" w:rsidR="002C2B6A" w:rsidRPr="000C7472" w:rsidRDefault="002C2B6A">
      <w:pPr>
        <w:suppressAutoHyphens/>
        <w:ind w:left="567" w:hanging="567"/>
        <w:rPr>
          <w:szCs w:val="22"/>
          <w:lang w:val="fi-FI"/>
        </w:rPr>
      </w:pPr>
      <w:r w:rsidRPr="000C7472">
        <w:rPr>
          <w:b/>
          <w:szCs w:val="22"/>
          <w:lang w:val="fi-FI"/>
        </w:rPr>
        <w:t>4.1</w:t>
      </w:r>
      <w:r w:rsidRPr="000C7472">
        <w:rPr>
          <w:b/>
          <w:szCs w:val="22"/>
          <w:lang w:val="fi-FI"/>
        </w:rPr>
        <w:tab/>
        <w:t>Käyttöaiheet</w:t>
      </w:r>
    </w:p>
    <w:p w14:paraId="7B499226" w14:textId="77777777" w:rsidR="002C2B6A" w:rsidRPr="000C7472" w:rsidRDefault="002C2B6A">
      <w:pPr>
        <w:suppressAutoHyphens/>
        <w:rPr>
          <w:szCs w:val="22"/>
          <w:lang w:val="fi-FI"/>
        </w:rPr>
      </w:pPr>
    </w:p>
    <w:p w14:paraId="5078C6B9" w14:textId="77777777" w:rsidR="002C2B6A" w:rsidRPr="000C7472" w:rsidRDefault="002C2B6A">
      <w:pPr>
        <w:rPr>
          <w:szCs w:val="22"/>
          <w:u w:val="single"/>
          <w:lang w:val="fi-FI"/>
        </w:rPr>
      </w:pPr>
      <w:r w:rsidRPr="000C7472">
        <w:rPr>
          <w:szCs w:val="22"/>
          <w:u w:val="single"/>
          <w:lang w:val="fi-FI"/>
        </w:rPr>
        <w:t>Varhaisvaiheen rintasyöpä</w:t>
      </w:r>
    </w:p>
    <w:p w14:paraId="446C780E" w14:textId="77777777" w:rsidR="002C2B6A" w:rsidRPr="000C7472" w:rsidRDefault="002C2B6A">
      <w:pPr>
        <w:suppressAutoHyphens/>
        <w:rPr>
          <w:szCs w:val="22"/>
          <w:lang w:val="fi-FI"/>
        </w:rPr>
      </w:pPr>
      <w:r w:rsidRPr="000C7472">
        <w:rPr>
          <w:szCs w:val="22"/>
          <w:lang w:val="fi-FI"/>
        </w:rPr>
        <w:t>Kadcyla on tarkoitettu käytettäväksi ainoana lääkeaineena aikuisten potilaiden varhaisvaiheen HER2-positiivisen rintasyövän adjuvanttihoitoon, kun potilaalla on invasiivinen jäännöstauti rinnassa ja/tai imusolmukkeissa, potilaan saatua taksaanipohjaista ja HER2-kohdennettua neoadjuvanttihoitoa.</w:t>
      </w:r>
    </w:p>
    <w:p w14:paraId="10468A8E" w14:textId="77777777" w:rsidR="002C2B6A" w:rsidRPr="000C7472" w:rsidRDefault="002C2B6A">
      <w:pPr>
        <w:rPr>
          <w:szCs w:val="22"/>
          <w:lang w:val="fi-FI"/>
        </w:rPr>
      </w:pPr>
    </w:p>
    <w:p w14:paraId="7D3E186A" w14:textId="77777777" w:rsidR="002C2B6A" w:rsidRPr="000C7472" w:rsidRDefault="002C2B6A">
      <w:pPr>
        <w:rPr>
          <w:szCs w:val="22"/>
          <w:u w:val="single"/>
          <w:lang w:val="fi-FI"/>
        </w:rPr>
      </w:pPr>
      <w:r w:rsidRPr="000C7472">
        <w:rPr>
          <w:szCs w:val="22"/>
          <w:u w:val="single"/>
          <w:lang w:val="fi-FI"/>
        </w:rPr>
        <w:t>Metastasoitunut rintasyöpä</w:t>
      </w:r>
    </w:p>
    <w:p w14:paraId="523B8880" w14:textId="77777777" w:rsidR="002C2B6A" w:rsidRPr="000C7472" w:rsidRDefault="002C2B6A">
      <w:pPr>
        <w:rPr>
          <w:szCs w:val="22"/>
          <w:lang w:val="fi-FI"/>
        </w:rPr>
      </w:pPr>
      <w:r w:rsidRPr="000C7472">
        <w:rPr>
          <w:szCs w:val="22"/>
          <w:lang w:val="fi-FI"/>
        </w:rPr>
        <w:t>Kadcyla on tarkoitettu käytettäväksi ainoana lääkeaineena aikuisten potilaiden HER2-positiivisen, leikkaushoitoon soveltumattoman paikallisesti edenneen tai metastasoituneen rintasyövän hoitoon, kun potilas on aiemmin saanut trastutsumabia ja jotakin taksaania erikseen tai yhdistelmänä. Potilaan</w:t>
      </w:r>
    </w:p>
    <w:p w14:paraId="50F08937" w14:textId="77777777" w:rsidR="002C2B6A" w:rsidRPr="000C7472" w:rsidRDefault="002C2B6A">
      <w:pPr>
        <w:ind w:left="720" w:hanging="360"/>
        <w:rPr>
          <w:szCs w:val="22"/>
          <w:lang w:val="fi-FI"/>
        </w:rPr>
      </w:pPr>
      <w:r w:rsidRPr="000C7472">
        <w:rPr>
          <w:szCs w:val="22"/>
          <w:lang w:val="fi-FI"/>
        </w:rPr>
        <w:t>•</w:t>
      </w:r>
      <w:r w:rsidRPr="000C7472">
        <w:rPr>
          <w:szCs w:val="22"/>
          <w:lang w:val="fi-FI"/>
        </w:rPr>
        <w:tab/>
        <w:t>on pitänyt aiemmin saada hoitoa paikallisesti edenneeseen tai metastasoituneeseen tautiin tai</w:t>
      </w:r>
    </w:p>
    <w:p w14:paraId="36CCE058" w14:textId="77777777" w:rsidR="002C2B6A" w:rsidRPr="000C7472" w:rsidRDefault="002C2B6A">
      <w:pPr>
        <w:ind w:left="720" w:hanging="360"/>
        <w:rPr>
          <w:szCs w:val="22"/>
          <w:lang w:val="fi-FI"/>
        </w:rPr>
      </w:pPr>
      <w:r w:rsidRPr="000C7472">
        <w:rPr>
          <w:szCs w:val="22"/>
          <w:lang w:val="fi-FI"/>
        </w:rPr>
        <w:t>•</w:t>
      </w:r>
      <w:r w:rsidRPr="000C7472">
        <w:rPr>
          <w:szCs w:val="22"/>
          <w:lang w:val="fi-FI"/>
        </w:rPr>
        <w:tab/>
        <w:t>taudin on pitänyt uusiutua adjuvanttihoidon aikana tai kuuden kuukauden kuluessa adjuvanttihoidon päättymisestä.</w:t>
      </w:r>
    </w:p>
    <w:p w14:paraId="6CC74FE1" w14:textId="77777777" w:rsidR="002C2B6A" w:rsidRPr="000C7472" w:rsidRDefault="002C2B6A">
      <w:pPr>
        <w:suppressAutoHyphens/>
        <w:rPr>
          <w:szCs w:val="22"/>
          <w:lang w:val="fi-FI"/>
        </w:rPr>
      </w:pPr>
    </w:p>
    <w:p w14:paraId="3550689E" w14:textId="77777777" w:rsidR="002C2B6A" w:rsidRPr="000C7472" w:rsidRDefault="002C2B6A">
      <w:pPr>
        <w:keepNext/>
        <w:suppressAutoHyphens/>
        <w:ind w:left="567" w:hanging="567"/>
        <w:rPr>
          <w:b/>
          <w:szCs w:val="22"/>
          <w:lang w:val="fi-FI"/>
        </w:rPr>
      </w:pPr>
      <w:r w:rsidRPr="000C7472">
        <w:rPr>
          <w:b/>
          <w:szCs w:val="22"/>
          <w:lang w:val="fi-FI"/>
        </w:rPr>
        <w:t>4.2</w:t>
      </w:r>
      <w:r w:rsidRPr="000C7472">
        <w:rPr>
          <w:b/>
          <w:szCs w:val="22"/>
          <w:lang w:val="fi-FI"/>
        </w:rPr>
        <w:tab/>
        <w:t>Annostus ja antotapa</w:t>
      </w:r>
    </w:p>
    <w:p w14:paraId="68CA553B" w14:textId="77777777" w:rsidR="002C2B6A" w:rsidRPr="000C7472" w:rsidRDefault="002C2B6A">
      <w:pPr>
        <w:keepNext/>
        <w:suppressAutoHyphens/>
        <w:ind w:left="567" w:hanging="567"/>
        <w:rPr>
          <w:szCs w:val="22"/>
          <w:lang w:val="fi-FI"/>
        </w:rPr>
      </w:pPr>
    </w:p>
    <w:p w14:paraId="35349E7D" w14:textId="77777777" w:rsidR="002C2B6A" w:rsidRPr="000C7472" w:rsidRDefault="002C2B6A">
      <w:pPr>
        <w:rPr>
          <w:szCs w:val="22"/>
          <w:lang w:val="fi-FI"/>
        </w:rPr>
      </w:pPr>
      <w:r w:rsidRPr="000C7472">
        <w:rPr>
          <w:szCs w:val="22"/>
          <w:lang w:val="fi-FI"/>
        </w:rPr>
        <w:t>Kadcylaa saa määrätä vain syöpäpotilaiden hoitoon perehtynyt lääkäri ja sitä saa antaa infuusiona laskimoon vain syöpäpotilaiden hoitoon perehtyneen terveydenhuollon ammattilaisen valvonnassa (eli valmius hoitaa allergiset tai anafylaktiset infuusioreaktiot hoitoympäristössä, jossa kaikki elvytysvälineet ovat välittömästi saatavilla (ks. kohta 4.4)).</w:t>
      </w:r>
    </w:p>
    <w:p w14:paraId="3EB0E406" w14:textId="77777777" w:rsidR="002C2B6A" w:rsidRPr="000C7472" w:rsidRDefault="002C2B6A">
      <w:pPr>
        <w:rPr>
          <w:szCs w:val="22"/>
          <w:lang w:val="fi-FI"/>
        </w:rPr>
      </w:pPr>
    </w:p>
    <w:p w14:paraId="23288004" w14:textId="77777777" w:rsidR="002C2B6A" w:rsidRPr="000C7472" w:rsidRDefault="002C2B6A">
      <w:pPr>
        <w:rPr>
          <w:szCs w:val="22"/>
          <w:lang w:val="fi-FI"/>
        </w:rPr>
      </w:pPr>
      <w:r w:rsidRPr="000C7472">
        <w:rPr>
          <w:szCs w:val="22"/>
          <w:lang w:val="fi-FI"/>
        </w:rPr>
        <w:t xml:space="preserve">Trastutsumabiemtansiinihoitoa saavilla potilailla on oltava immunohistokemiallisella menetelmällä (IHC3+) tai </w:t>
      </w:r>
      <w:r w:rsidRPr="000C7472">
        <w:rPr>
          <w:i/>
          <w:szCs w:val="22"/>
          <w:lang w:val="fi-FI"/>
        </w:rPr>
        <w:t>in vitro</w:t>
      </w:r>
      <w:r w:rsidRPr="000C7472">
        <w:rPr>
          <w:szCs w:val="22"/>
          <w:lang w:val="fi-FI"/>
        </w:rPr>
        <w:t xml:space="preserve"> -diagnostisella (IVD) </w:t>
      </w:r>
      <w:r w:rsidRPr="000C7472">
        <w:rPr>
          <w:i/>
          <w:szCs w:val="22"/>
          <w:lang w:val="fi-FI"/>
        </w:rPr>
        <w:t>in situ</w:t>
      </w:r>
      <w:r w:rsidRPr="000C7472">
        <w:rPr>
          <w:szCs w:val="22"/>
          <w:lang w:val="fi-FI"/>
        </w:rPr>
        <w:t xml:space="preserve"> hybridisaatiomenetelmällä (ISH) tai fluoresenssi </w:t>
      </w:r>
      <w:r w:rsidRPr="000C7472">
        <w:rPr>
          <w:i/>
          <w:szCs w:val="22"/>
          <w:lang w:val="fi-FI"/>
        </w:rPr>
        <w:t>in situ</w:t>
      </w:r>
      <w:r w:rsidRPr="000C7472">
        <w:rPr>
          <w:szCs w:val="22"/>
          <w:lang w:val="fi-FI"/>
        </w:rPr>
        <w:t xml:space="preserve"> </w:t>
      </w:r>
      <w:r w:rsidRPr="000C7472">
        <w:rPr>
          <w:szCs w:val="22"/>
          <w:lang w:val="fi-FI"/>
        </w:rPr>
        <w:noBreakHyphen/>
        <w:t>hybridisaatiomenetelmällä (FISH) suhdeluku ≥ 2,0 määritelty HER2- positiivinen kasvain. Jos CE-merkittyä IVD-testiä ei ole käytettävissä, HER2-status on määritettävä jollakin toisella validoidulla testimenetelmällä.</w:t>
      </w:r>
    </w:p>
    <w:p w14:paraId="63C3D804" w14:textId="77777777" w:rsidR="002C2B6A" w:rsidRPr="000C7472" w:rsidRDefault="002C2B6A">
      <w:pPr>
        <w:rPr>
          <w:szCs w:val="22"/>
          <w:lang w:val="fi-FI"/>
        </w:rPr>
      </w:pPr>
    </w:p>
    <w:p w14:paraId="6B4304FD" w14:textId="77777777" w:rsidR="002C2B6A" w:rsidRPr="000C7472" w:rsidRDefault="002C2B6A">
      <w:pPr>
        <w:rPr>
          <w:szCs w:val="22"/>
          <w:lang w:val="fi-FI"/>
        </w:rPr>
      </w:pPr>
      <w:r w:rsidRPr="000C7472">
        <w:rPr>
          <w:szCs w:val="22"/>
          <w:lang w:val="fi-FI"/>
        </w:rPr>
        <w:t>Lääkitysvirheiden välttämiseksi on tärkeää varmistaa injektiopullon etiketistä, että valmistettava ja annettava lääkevalmiste on Kadcyla (trastutsumabiemtansiini) eikä toinen trastutsumabia sisältävä valmiste (esim. trastutsumabi tai trastutsumabi-derukstekaani).</w:t>
      </w:r>
    </w:p>
    <w:p w14:paraId="05236190" w14:textId="77777777" w:rsidR="002C2B6A" w:rsidRPr="000C7472" w:rsidRDefault="002C2B6A">
      <w:pPr>
        <w:rPr>
          <w:szCs w:val="22"/>
          <w:lang w:val="fi-FI"/>
        </w:rPr>
      </w:pPr>
    </w:p>
    <w:p w14:paraId="39628A55" w14:textId="77777777" w:rsidR="002C2B6A" w:rsidRPr="000C7472" w:rsidRDefault="002C2B6A">
      <w:pPr>
        <w:keepNext/>
        <w:keepLines/>
        <w:rPr>
          <w:i/>
          <w:szCs w:val="22"/>
          <w:u w:val="single"/>
          <w:lang w:val="fi-FI"/>
        </w:rPr>
      </w:pPr>
      <w:r w:rsidRPr="000C7472">
        <w:rPr>
          <w:szCs w:val="22"/>
          <w:u w:val="single"/>
          <w:lang w:val="fi-FI"/>
        </w:rPr>
        <w:t>Annostus</w:t>
      </w:r>
    </w:p>
    <w:p w14:paraId="1461C17D" w14:textId="77777777" w:rsidR="002C2B6A" w:rsidRPr="000C7472" w:rsidRDefault="002C2B6A">
      <w:pPr>
        <w:keepNext/>
        <w:keepLines/>
        <w:rPr>
          <w:szCs w:val="22"/>
          <w:lang w:val="fi-FI"/>
        </w:rPr>
      </w:pPr>
    </w:p>
    <w:p w14:paraId="05488D63" w14:textId="77777777" w:rsidR="002C2B6A" w:rsidRPr="000C7472" w:rsidRDefault="002C2B6A">
      <w:pPr>
        <w:keepNext/>
        <w:keepLines/>
        <w:rPr>
          <w:szCs w:val="22"/>
          <w:lang w:val="fi-FI"/>
        </w:rPr>
      </w:pPr>
      <w:r w:rsidRPr="000C7472">
        <w:rPr>
          <w:szCs w:val="22"/>
          <w:lang w:val="fi-FI"/>
        </w:rPr>
        <w:t>Suositeltu trastutsumabiemtansiiniannos on 3,6 mg/painokg, joka annetaan infuusiona laskimoon 3 viikon välein (21 vrk:n hoitosykli).</w:t>
      </w:r>
    </w:p>
    <w:p w14:paraId="4B64D28D" w14:textId="77777777" w:rsidR="002C2B6A" w:rsidRPr="000C7472" w:rsidRDefault="002C2B6A">
      <w:pPr>
        <w:rPr>
          <w:szCs w:val="22"/>
          <w:lang w:val="fi-FI"/>
        </w:rPr>
      </w:pPr>
    </w:p>
    <w:p w14:paraId="75EE3EEA" w14:textId="77777777" w:rsidR="002C2B6A" w:rsidRPr="000C7472" w:rsidRDefault="002C2B6A">
      <w:pPr>
        <w:rPr>
          <w:szCs w:val="22"/>
          <w:lang w:val="fi-FI"/>
        </w:rPr>
      </w:pPr>
      <w:r w:rsidRPr="000C7472">
        <w:rPr>
          <w:szCs w:val="22"/>
          <w:lang w:val="fi-FI"/>
        </w:rPr>
        <w:t>Alkuannos on annettava 90 minuutin kestoisena infuusiona laskimoon. Potilasta on tarkkailtava infuusion annon aikana ja vähintään 90 minuutin ajan ensimmäisen infuusion jälkeen kuumeen, vilunväristysten tai muiden infuusioon liittyvien reaktioiden havaitsemiseksi. Infuusiokohtaa on seurattava tarkoin annon aikana mahdollisen ihonalaisen infiltraation havaitsemiseksi. Valmisteen markkinoille tultua on ekstravasaation seurauksena havaittu viivästyneesti ilmenneitä epidermiksen vaurioita tai epidermaalista nekroosia (ks. kohta 4.4 ja 4.8).</w:t>
      </w:r>
    </w:p>
    <w:p w14:paraId="4FF09317" w14:textId="77777777" w:rsidR="002C2B6A" w:rsidRPr="000C7472" w:rsidRDefault="002C2B6A">
      <w:pPr>
        <w:rPr>
          <w:i/>
          <w:szCs w:val="22"/>
          <w:lang w:val="fi-FI"/>
        </w:rPr>
      </w:pPr>
    </w:p>
    <w:p w14:paraId="5B47AB67" w14:textId="77777777" w:rsidR="002C2B6A" w:rsidRPr="000C7472" w:rsidRDefault="002C2B6A">
      <w:pPr>
        <w:rPr>
          <w:szCs w:val="22"/>
          <w:lang w:val="fi-FI"/>
        </w:rPr>
      </w:pPr>
      <w:r w:rsidRPr="000C7472">
        <w:rPr>
          <w:szCs w:val="22"/>
          <w:lang w:val="fi-FI"/>
        </w:rPr>
        <w:t>Jos potilas sieti aiemman infuusion hyvin, seuraavat trastutsumabiemtansiiniannokset voidaan antaa 30 minuutin kestoisina infuusioina. Potilasta on seurattava infuusion annon aikana ja vähintään 30 minuutin ajan infuusion jälkeen.</w:t>
      </w:r>
    </w:p>
    <w:p w14:paraId="67876449" w14:textId="77777777" w:rsidR="002C2B6A" w:rsidRPr="000C7472" w:rsidRDefault="002C2B6A">
      <w:pPr>
        <w:rPr>
          <w:b/>
          <w:szCs w:val="22"/>
          <w:u w:val="single"/>
          <w:lang w:val="fi-FI"/>
        </w:rPr>
      </w:pPr>
    </w:p>
    <w:p w14:paraId="501F2481" w14:textId="77777777" w:rsidR="002C2B6A" w:rsidRPr="000C7472" w:rsidRDefault="002C2B6A">
      <w:pPr>
        <w:rPr>
          <w:szCs w:val="22"/>
          <w:lang w:val="fi-FI"/>
        </w:rPr>
      </w:pPr>
      <w:r w:rsidRPr="000C7472">
        <w:rPr>
          <w:szCs w:val="22"/>
          <w:lang w:val="fi-FI"/>
        </w:rPr>
        <w:t>Jos potilaalle kehittyy infuusioon liittyviä oireita, trastutsumabiemtansiini-infuusion antonopeutta pitää hidastaa tai anto keskeyttää (ks. kohdat 4.4 ja 4.8). Jos potilaalle ilmaantuu hengenvaarallisia infuusioreaktioita, trastutsumabiemtansiinin anto pitää lopettaa.</w:t>
      </w:r>
    </w:p>
    <w:p w14:paraId="55C8367D" w14:textId="77777777" w:rsidR="002C2B6A" w:rsidRPr="000C7472" w:rsidRDefault="002C2B6A">
      <w:pPr>
        <w:keepNext/>
        <w:rPr>
          <w:szCs w:val="22"/>
          <w:u w:val="single"/>
          <w:lang w:val="fi-FI"/>
        </w:rPr>
      </w:pPr>
    </w:p>
    <w:p w14:paraId="7CDF3A24" w14:textId="77777777" w:rsidR="002C2B6A" w:rsidRPr="000C7472" w:rsidRDefault="002C2B6A">
      <w:pPr>
        <w:keepNext/>
        <w:rPr>
          <w:szCs w:val="22"/>
          <w:u w:val="single"/>
          <w:lang w:val="fi-FI"/>
        </w:rPr>
      </w:pPr>
      <w:r w:rsidRPr="000C7472">
        <w:rPr>
          <w:szCs w:val="22"/>
          <w:u w:val="single"/>
          <w:lang w:val="fi-FI"/>
        </w:rPr>
        <w:t>Hoidon kesto</w:t>
      </w:r>
    </w:p>
    <w:p w14:paraId="1AC66407" w14:textId="77777777" w:rsidR="002C2B6A" w:rsidRPr="000C7472" w:rsidRDefault="002C2B6A">
      <w:pPr>
        <w:keepNext/>
        <w:rPr>
          <w:szCs w:val="22"/>
          <w:lang w:val="fi-FI"/>
        </w:rPr>
      </w:pPr>
    </w:p>
    <w:p w14:paraId="47F81837" w14:textId="77777777" w:rsidR="002C2B6A" w:rsidRPr="000C7472" w:rsidRDefault="002C2B6A">
      <w:pPr>
        <w:keepNext/>
        <w:rPr>
          <w:i/>
          <w:szCs w:val="22"/>
          <w:lang w:val="fi-FI"/>
        </w:rPr>
      </w:pPr>
      <w:r w:rsidRPr="000C7472">
        <w:rPr>
          <w:i/>
          <w:szCs w:val="22"/>
          <w:lang w:val="fi-FI"/>
        </w:rPr>
        <w:t>Varhaisvaiheen rintasyöpä</w:t>
      </w:r>
    </w:p>
    <w:p w14:paraId="13C5CE40" w14:textId="77777777" w:rsidR="002C2B6A" w:rsidRPr="000C7472" w:rsidRDefault="002C2B6A">
      <w:pPr>
        <w:rPr>
          <w:szCs w:val="22"/>
          <w:lang w:val="fi-FI"/>
        </w:rPr>
      </w:pPr>
      <w:r w:rsidRPr="000C7472">
        <w:rPr>
          <w:szCs w:val="22"/>
          <w:lang w:val="fi-FI"/>
        </w:rPr>
        <w:t>Potilaalle annetaan yhteensä 14 hoitosykliä, paitsi jos tauti uusiutuu tai ilmenee toksisuutta, joka ei ole hoidettavissa.</w:t>
      </w:r>
    </w:p>
    <w:p w14:paraId="26861FAE" w14:textId="77777777" w:rsidR="002C2B6A" w:rsidRPr="000C7472" w:rsidRDefault="002C2B6A">
      <w:pPr>
        <w:rPr>
          <w:szCs w:val="22"/>
          <w:lang w:val="fi-FI"/>
        </w:rPr>
      </w:pPr>
    </w:p>
    <w:p w14:paraId="027A130F" w14:textId="77777777" w:rsidR="002C2B6A" w:rsidRPr="000C7472" w:rsidRDefault="002C2B6A">
      <w:pPr>
        <w:keepNext/>
        <w:rPr>
          <w:i/>
          <w:szCs w:val="22"/>
          <w:lang w:val="fi-FI"/>
        </w:rPr>
      </w:pPr>
      <w:r w:rsidRPr="000C7472">
        <w:rPr>
          <w:i/>
          <w:szCs w:val="22"/>
          <w:lang w:val="fi-FI"/>
        </w:rPr>
        <w:t>Metastasoitunut rintasyöpä</w:t>
      </w:r>
    </w:p>
    <w:p w14:paraId="2039C672" w14:textId="77777777" w:rsidR="002C2B6A" w:rsidRPr="000C7472" w:rsidRDefault="002C2B6A">
      <w:pPr>
        <w:rPr>
          <w:szCs w:val="22"/>
          <w:lang w:val="fi-FI"/>
        </w:rPr>
      </w:pPr>
      <w:r w:rsidRPr="000C7472">
        <w:rPr>
          <w:szCs w:val="22"/>
          <w:lang w:val="fi-FI"/>
        </w:rPr>
        <w:t>Potilaalle annetaan hoitoa, kunnes tauti etenee tai ilmenee toksisuutta, joka ei ole hoidettavissa.</w:t>
      </w:r>
    </w:p>
    <w:p w14:paraId="637ECC65" w14:textId="77777777" w:rsidR="002C2B6A" w:rsidRPr="000C7472" w:rsidRDefault="002C2B6A">
      <w:pPr>
        <w:rPr>
          <w:b/>
          <w:szCs w:val="22"/>
          <w:u w:val="single"/>
          <w:lang w:val="fi-FI"/>
        </w:rPr>
      </w:pPr>
    </w:p>
    <w:p w14:paraId="12742C64" w14:textId="77777777" w:rsidR="002C2B6A" w:rsidRPr="00175A2E" w:rsidRDefault="002C2B6A">
      <w:pPr>
        <w:keepNext/>
        <w:rPr>
          <w:iCs/>
          <w:szCs w:val="22"/>
          <w:u w:val="single"/>
          <w:lang w:val="fi-FI"/>
          <w:rPrChange w:id="19" w:author="Author">
            <w:rPr>
              <w:i/>
              <w:szCs w:val="22"/>
              <w:lang w:val="fi-FI"/>
            </w:rPr>
          </w:rPrChange>
        </w:rPr>
        <w:pPrChange w:id="20" w:author="Author">
          <w:pPr/>
        </w:pPrChange>
      </w:pPr>
      <w:r w:rsidRPr="00175A2E">
        <w:rPr>
          <w:iCs/>
          <w:szCs w:val="22"/>
          <w:u w:val="single"/>
          <w:lang w:val="fi-FI"/>
          <w:rPrChange w:id="21" w:author="Author">
            <w:rPr>
              <w:i/>
              <w:szCs w:val="22"/>
              <w:lang w:val="fi-FI"/>
            </w:rPr>
          </w:rPrChange>
        </w:rPr>
        <w:t>Annosmuutokset</w:t>
      </w:r>
    </w:p>
    <w:p w14:paraId="0DD7A8CF" w14:textId="77777777" w:rsidR="002C2B6A" w:rsidRPr="000C7472" w:rsidRDefault="002C2B6A">
      <w:pPr>
        <w:rPr>
          <w:szCs w:val="22"/>
          <w:lang w:val="fi-FI"/>
        </w:rPr>
      </w:pPr>
      <w:r w:rsidRPr="000C7472">
        <w:rPr>
          <w:szCs w:val="22"/>
          <w:lang w:val="fi-FI"/>
        </w:rPr>
        <w:t>Haittavaikutusten oireiden hoito saattaa vaatia hoidon keskeyttämistä tilapäisesti, annoksen pienentämistä tai trastutsumabiemtansiinihoidon lopettamista tekstissä ja taulukoissa 1 ja 2 annettujen ohjeiden mukaisesti.</w:t>
      </w:r>
    </w:p>
    <w:p w14:paraId="2573D4AF" w14:textId="77777777" w:rsidR="002C2B6A" w:rsidRPr="000C7472" w:rsidRDefault="002C2B6A">
      <w:pPr>
        <w:rPr>
          <w:szCs w:val="22"/>
          <w:lang w:val="fi-FI"/>
        </w:rPr>
      </w:pPr>
    </w:p>
    <w:p w14:paraId="67B2FBFD" w14:textId="77777777" w:rsidR="002C2B6A" w:rsidRPr="000C7472" w:rsidRDefault="002C2B6A">
      <w:pPr>
        <w:rPr>
          <w:szCs w:val="22"/>
          <w:lang w:val="fi-FI"/>
        </w:rPr>
      </w:pPr>
      <w:r w:rsidRPr="000C7472">
        <w:rPr>
          <w:szCs w:val="22"/>
          <w:lang w:val="fi-FI"/>
        </w:rPr>
        <w:t>Trastutsumabiemtansiiniannosta ei saa suurentaa uudelleen, jos annosta on pienennetty.</w:t>
      </w:r>
    </w:p>
    <w:p w14:paraId="5879FE83" w14:textId="77777777" w:rsidR="002C2B6A" w:rsidRPr="000C7472" w:rsidRDefault="002C2B6A">
      <w:pPr>
        <w:rPr>
          <w:b/>
          <w:szCs w:val="22"/>
          <w:lang w:val="fi-FI"/>
        </w:rPr>
      </w:pPr>
    </w:p>
    <w:p w14:paraId="5B25CD1E" w14:textId="77777777" w:rsidR="002C2B6A" w:rsidRPr="000C7472" w:rsidRDefault="002C2B6A">
      <w:pPr>
        <w:keepNext/>
        <w:keepLines/>
        <w:rPr>
          <w:b/>
          <w:szCs w:val="22"/>
          <w:lang w:val="fi-FI"/>
        </w:rPr>
        <w:pPrChange w:id="22" w:author="TCS" w:date="2025-02-24T13:05:00Z">
          <w:pPr/>
        </w:pPrChange>
      </w:pPr>
      <w:r w:rsidRPr="000C7472">
        <w:rPr>
          <w:b/>
          <w:szCs w:val="22"/>
          <w:lang w:val="fi-FI"/>
        </w:rPr>
        <w:lastRenderedPageBreak/>
        <w:t>Taulukko 1</w:t>
      </w:r>
      <w:r w:rsidRPr="000C7472">
        <w:rPr>
          <w:szCs w:val="22"/>
          <w:lang w:val="fi-FI"/>
        </w:rPr>
        <w:tab/>
      </w:r>
      <w:r w:rsidRPr="000C7472">
        <w:rPr>
          <w:b/>
          <w:szCs w:val="22"/>
          <w:lang w:val="fi-FI"/>
        </w:rPr>
        <w:t>Annoksen pienentäminen</w:t>
      </w:r>
    </w:p>
    <w:p w14:paraId="543AD675" w14:textId="77777777" w:rsidR="002C2B6A" w:rsidRPr="000C7472" w:rsidRDefault="002C2B6A">
      <w:pPr>
        <w:keepNext/>
        <w:keepLines/>
        <w:rPr>
          <w:b/>
          <w:szCs w:val="22"/>
          <w:lang w:val="fi-FI"/>
        </w:rPr>
        <w:pPrChange w:id="23" w:author="TCS" w:date="2025-02-24T13:05:00Z">
          <w:pPr/>
        </w:pPrChang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1"/>
        <w:gridCol w:w="3982"/>
      </w:tblGrid>
      <w:tr w:rsidR="002C2B6A" w:rsidRPr="000C7472" w14:paraId="7E71953E" w14:textId="77777777">
        <w:trPr>
          <w:trHeight w:val="450"/>
        </w:trPr>
        <w:tc>
          <w:tcPr>
            <w:tcW w:w="5036" w:type="dxa"/>
            <w:shd w:val="clear" w:color="auto" w:fill="FFFFFF"/>
          </w:tcPr>
          <w:p w14:paraId="7042292F" w14:textId="77777777" w:rsidR="002C2B6A" w:rsidRPr="000C7472" w:rsidRDefault="002C2B6A">
            <w:pPr>
              <w:keepNext/>
              <w:keepLines/>
              <w:rPr>
                <w:b/>
                <w:szCs w:val="22"/>
                <w:lang w:val="fi-FI"/>
              </w:rPr>
              <w:pPrChange w:id="24" w:author="TCS" w:date="2025-02-24T13:05:00Z">
                <w:pPr/>
              </w:pPrChange>
            </w:pPr>
            <w:r w:rsidRPr="000C7472">
              <w:rPr>
                <w:b/>
                <w:szCs w:val="22"/>
                <w:lang w:val="fi-FI"/>
              </w:rPr>
              <w:t>Annoksen pienentäminen</w:t>
            </w:r>
          </w:p>
          <w:p w14:paraId="3532D262" w14:textId="77777777" w:rsidR="002C2B6A" w:rsidRPr="000C7472" w:rsidRDefault="002C2B6A">
            <w:pPr>
              <w:keepNext/>
              <w:keepLines/>
              <w:rPr>
                <w:b/>
                <w:szCs w:val="22"/>
                <w:lang w:val="fi-FI"/>
              </w:rPr>
              <w:pPrChange w:id="25" w:author="TCS" w:date="2025-02-24T13:05:00Z">
                <w:pPr/>
              </w:pPrChange>
            </w:pPr>
            <w:r w:rsidRPr="000C7472">
              <w:rPr>
                <w:b/>
                <w:szCs w:val="22"/>
                <w:lang w:val="fi-FI"/>
              </w:rPr>
              <w:t>(aloitusannos on 3,6 mg/kg)</w:t>
            </w:r>
          </w:p>
        </w:tc>
        <w:tc>
          <w:tcPr>
            <w:tcW w:w="4036" w:type="dxa"/>
            <w:shd w:val="clear" w:color="auto" w:fill="FFFFFF"/>
          </w:tcPr>
          <w:p w14:paraId="79BDB910" w14:textId="77777777" w:rsidR="002C2B6A" w:rsidRPr="000C7472" w:rsidRDefault="002C2B6A">
            <w:pPr>
              <w:keepNext/>
              <w:keepLines/>
              <w:rPr>
                <w:b/>
                <w:szCs w:val="22"/>
                <w:lang w:val="fi-FI"/>
              </w:rPr>
              <w:pPrChange w:id="26" w:author="TCS" w:date="2025-02-24T13:05:00Z">
                <w:pPr/>
              </w:pPrChange>
            </w:pPr>
            <w:r w:rsidRPr="000C7472">
              <w:rPr>
                <w:b/>
                <w:szCs w:val="22"/>
                <w:lang w:val="fi-FI"/>
              </w:rPr>
              <w:t>Annettava annos</w:t>
            </w:r>
          </w:p>
        </w:tc>
      </w:tr>
      <w:tr w:rsidR="002C2B6A" w:rsidRPr="000C7472" w14:paraId="6267F6B7" w14:textId="77777777">
        <w:trPr>
          <w:trHeight w:val="220"/>
        </w:trPr>
        <w:tc>
          <w:tcPr>
            <w:tcW w:w="5036" w:type="dxa"/>
            <w:shd w:val="clear" w:color="auto" w:fill="FFFFFF"/>
          </w:tcPr>
          <w:p w14:paraId="6677643B" w14:textId="77777777" w:rsidR="002C2B6A" w:rsidRPr="000C7472" w:rsidRDefault="002C2B6A">
            <w:pPr>
              <w:keepNext/>
              <w:keepLines/>
              <w:ind w:left="-107" w:firstLine="107"/>
              <w:rPr>
                <w:szCs w:val="22"/>
                <w:lang w:val="fi-FI"/>
              </w:rPr>
              <w:pPrChange w:id="27" w:author="TCS" w:date="2025-02-24T13:05:00Z">
                <w:pPr>
                  <w:ind w:left="-107" w:firstLine="107"/>
                </w:pPr>
              </w:pPrChange>
            </w:pPr>
            <w:r w:rsidRPr="000C7472">
              <w:rPr>
                <w:szCs w:val="22"/>
                <w:lang w:val="fi-FI"/>
              </w:rPr>
              <w:t>Ensimmäinen pienennetty annos</w:t>
            </w:r>
          </w:p>
        </w:tc>
        <w:tc>
          <w:tcPr>
            <w:tcW w:w="4036" w:type="dxa"/>
            <w:shd w:val="clear" w:color="auto" w:fill="FFFFFF"/>
          </w:tcPr>
          <w:p w14:paraId="0D4D1D41" w14:textId="77777777" w:rsidR="002C2B6A" w:rsidRPr="000C7472" w:rsidRDefault="002C2B6A">
            <w:pPr>
              <w:rPr>
                <w:szCs w:val="22"/>
                <w:lang w:val="fi-FI"/>
              </w:rPr>
            </w:pPr>
            <w:r w:rsidRPr="000C7472">
              <w:rPr>
                <w:szCs w:val="22"/>
                <w:lang w:val="fi-FI"/>
              </w:rPr>
              <w:t>3 mg/kg</w:t>
            </w:r>
          </w:p>
        </w:tc>
      </w:tr>
      <w:tr w:rsidR="002C2B6A" w:rsidRPr="000C7472" w14:paraId="1E21FCED" w14:textId="77777777">
        <w:trPr>
          <w:trHeight w:val="230"/>
        </w:trPr>
        <w:tc>
          <w:tcPr>
            <w:tcW w:w="5036" w:type="dxa"/>
            <w:shd w:val="clear" w:color="auto" w:fill="FFFFFF"/>
          </w:tcPr>
          <w:p w14:paraId="4970BBD9" w14:textId="77777777" w:rsidR="002C2B6A" w:rsidRPr="000C7472" w:rsidRDefault="002C2B6A">
            <w:pPr>
              <w:keepNext/>
              <w:keepLines/>
              <w:ind w:left="-107" w:firstLine="107"/>
              <w:rPr>
                <w:szCs w:val="22"/>
                <w:lang w:val="fi-FI"/>
              </w:rPr>
              <w:pPrChange w:id="28" w:author="TCS" w:date="2025-02-24T13:05:00Z">
                <w:pPr>
                  <w:ind w:left="-107" w:firstLine="107"/>
                </w:pPr>
              </w:pPrChange>
            </w:pPr>
            <w:r w:rsidRPr="000C7472">
              <w:rPr>
                <w:szCs w:val="22"/>
                <w:lang w:val="fi-FI"/>
              </w:rPr>
              <w:t>Toinen pienennetty annos</w:t>
            </w:r>
          </w:p>
        </w:tc>
        <w:tc>
          <w:tcPr>
            <w:tcW w:w="4036" w:type="dxa"/>
            <w:shd w:val="clear" w:color="auto" w:fill="FFFFFF"/>
          </w:tcPr>
          <w:p w14:paraId="04E346DB" w14:textId="77777777" w:rsidR="002C2B6A" w:rsidRPr="000C7472" w:rsidRDefault="002C2B6A">
            <w:pPr>
              <w:rPr>
                <w:szCs w:val="22"/>
                <w:lang w:val="fi-FI"/>
              </w:rPr>
            </w:pPr>
            <w:r w:rsidRPr="000C7472">
              <w:rPr>
                <w:szCs w:val="22"/>
                <w:lang w:val="fi-FI"/>
              </w:rPr>
              <w:t>2,4 mg/kg</w:t>
            </w:r>
          </w:p>
        </w:tc>
      </w:tr>
      <w:tr w:rsidR="002C2B6A" w:rsidRPr="000C7472" w14:paraId="627A5D8A" w14:textId="77777777">
        <w:trPr>
          <w:trHeight w:val="47"/>
        </w:trPr>
        <w:tc>
          <w:tcPr>
            <w:tcW w:w="5036" w:type="dxa"/>
            <w:shd w:val="clear" w:color="auto" w:fill="FFFFFF"/>
          </w:tcPr>
          <w:p w14:paraId="18F0E0E0" w14:textId="77777777" w:rsidR="002C2B6A" w:rsidRPr="000C7472" w:rsidRDefault="002C2B6A">
            <w:pPr>
              <w:ind w:left="-107" w:firstLine="107"/>
              <w:rPr>
                <w:szCs w:val="22"/>
                <w:lang w:val="fi-FI"/>
              </w:rPr>
            </w:pPr>
            <w:r w:rsidRPr="000C7472">
              <w:rPr>
                <w:szCs w:val="22"/>
                <w:lang w:val="fi-FI"/>
              </w:rPr>
              <w:t>Jos annosta tarvitsee yhä pienentää</w:t>
            </w:r>
          </w:p>
        </w:tc>
        <w:tc>
          <w:tcPr>
            <w:tcW w:w="4036" w:type="dxa"/>
            <w:shd w:val="clear" w:color="auto" w:fill="FFFFFF"/>
          </w:tcPr>
          <w:p w14:paraId="6BEF9D81" w14:textId="77777777" w:rsidR="002C2B6A" w:rsidRPr="000C7472" w:rsidRDefault="002C2B6A">
            <w:pPr>
              <w:rPr>
                <w:szCs w:val="22"/>
                <w:lang w:val="fi-FI"/>
              </w:rPr>
            </w:pPr>
            <w:r w:rsidRPr="000C7472">
              <w:rPr>
                <w:szCs w:val="22"/>
                <w:lang w:val="fi-FI"/>
              </w:rPr>
              <w:t>Lopeta hoito</w:t>
            </w:r>
          </w:p>
        </w:tc>
      </w:tr>
    </w:tbl>
    <w:p w14:paraId="0B6364C2" w14:textId="77777777" w:rsidR="002C2B6A" w:rsidRPr="000C7472" w:rsidRDefault="002C2B6A">
      <w:pPr>
        <w:rPr>
          <w:b/>
          <w:szCs w:val="22"/>
          <w:lang w:val="fi-FI"/>
        </w:rPr>
      </w:pPr>
    </w:p>
    <w:p w14:paraId="7F1D0FFC" w14:textId="77777777" w:rsidR="002C2B6A" w:rsidRPr="000C7472" w:rsidRDefault="002C2B6A">
      <w:pPr>
        <w:keepNext/>
        <w:keepLines/>
        <w:rPr>
          <w:b/>
          <w:szCs w:val="22"/>
          <w:lang w:val="fi-FI"/>
        </w:rPr>
      </w:pPr>
      <w:r w:rsidRPr="000C7472">
        <w:rPr>
          <w:b/>
          <w:szCs w:val="22"/>
          <w:lang w:val="fi-FI"/>
        </w:rPr>
        <w:t>Taulukko 2</w:t>
      </w:r>
      <w:r w:rsidRPr="000C7472">
        <w:rPr>
          <w:b/>
          <w:szCs w:val="22"/>
          <w:lang w:val="fi-FI"/>
        </w:rPr>
        <w:tab/>
        <w:t>Ohjeet annoksen muuttamiseen</w:t>
      </w:r>
    </w:p>
    <w:p w14:paraId="18FB2884" w14:textId="77777777" w:rsidR="002C2B6A" w:rsidRPr="000C7472" w:rsidRDefault="002C2B6A">
      <w:pPr>
        <w:keepNext/>
        <w:keepLines/>
        <w:rPr>
          <w:lang w:val="fi-FI"/>
        </w:rPr>
      </w:pPr>
      <w:r w:rsidRPr="000C7472">
        <w:rPr>
          <w:lang w:val="fi-FI"/>
        </w:rPr>
        <w:t xml:space="preserve"> </w:t>
      </w:r>
    </w:p>
    <w:tbl>
      <w:tblPr>
        <w:tblW w:w="9056" w:type="dxa"/>
        <w:tblInd w:w="40" w:type="dxa"/>
        <w:tblCellMar>
          <w:left w:w="0" w:type="dxa"/>
          <w:right w:w="0" w:type="dxa"/>
        </w:tblCellMar>
        <w:tblLook w:val="04A0" w:firstRow="1" w:lastRow="0" w:firstColumn="1" w:lastColumn="0" w:noHBand="0" w:noVBand="1"/>
      </w:tblPr>
      <w:tblGrid>
        <w:gridCol w:w="2595"/>
        <w:gridCol w:w="2608"/>
        <w:gridCol w:w="3853"/>
        <w:tblGridChange w:id="29">
          <w:tblGrid>
            <w:gridCol w:w="30"/>
            <w:gridCol w:w="2565"/>
            <w:gridCol w:w="30"/>
            <w:gridCol w:w="2578"/>
            <w:gridCol w:w="30"/>
            <w:gridCol w:w="3823"/>
            <w:gridCol w:w="30"/>
          </w:tblGrid>
        </w:tblGridChange>
      </w:tblGrid>
      <w:tr w:rsidR="002C2B6A" w:rsidRPr="000C7472" w14:paraId="2B7E9245" w14:textId="77777777">
        <w:trPr>
          <w:trHeight w:val="155"/>
        </w:trPr>
        <w:tc>
          <w:tcPr>
            <w:tcW w:w="9056" w:type="dxa"/>
            <w:gridSpan w:val="3"/>
            <w:tcBorders>
              <w:top w:val="single" w:sz="4" w:space="0" w:color="auto"/>
              <w:left w:val="single" w:sz="4" w:space="0" w:color="auto"/>
              <w:bottom w:val="single" w:sz="4" w:space="0" w:color="auto"/>
              <w:right w:val="single" w:sz="4" w:space="0" w:color="auto"/>
            </w:tcBorders>
            <w:shd w:val="clear" w:color="auto" w:fill="D0CECE"/>
            <w:tcMar>
              <w:top w:w="30" w:type="dxa"/>
              <w:left w:w="45" w:type="dxa"/>
              <w:bottom w:w="30" w:type="dxa"/>
              <w:right w:w="45" w:type="dxa"/>
            </w:tcMar>
            <w:vAlign w:val="bottom"/>
          </w:tcPr>
          <w:p w14:paraId="764E0E11" w14:textId="77777777" w:rsidR="002C2B6A" w:rsidRPr="000C7472" w:rsidRDefault="002C2B6A">
            <w:pPr>
              <w:keepNext/>
              <w:keepLines/>
              <w:jc w:val="center"/>
              <w:rPr>
                <w:b/>
                <w:lang w:val="fi-FI"/>
              </w:rPr>
            </w:pPr>
            <w:r w:rsidRPr="000C7472">
              <w:rPr>
                <w:b/>
                <w:lang w:val="fi-FI"/>
              </w:rPr>
              <w:t>Annosmuutokset varhaisvaiheen rintasyövän hoidossa</w:t>
            </w:r>
          </w:p>
        </w:tc>
      </w:tr>
      <w:tr w:rsidR="002C2B6A" w:rsidRPr="000C7472" w14:paraId="1997068F" w14:textId="77777777">
        <w:trPr>
          <w:trHeight w:val="15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31BE30B7" w14:textId="77777777" w:rsidR="002C2B6A" w:rsidRPr="000C7472" w:rsidRDefault="002C2B6A">
            <w:pPr>
              <w:keepNext/>
              <w:keepLines/>
              <w:rPr>
                <w:b/>
                <w:bCs/>
                <w:lang w:val="fi-FI"/>
              </w:rPr>
            </w:pPr>
            <w:r w:rsidRPr="000C7472">
              <w:rPr>
                <w:b/>
                <w:lang w:val="fi-FI"/>
              </w:rPr>
              <w:t>Haittavaikutus</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685FB98A" w14:textId="77777777" w:rsidR="002C2B6A" w:rsidRPr="000C7472" w:rsidRDefault="002C2B6A">
            <w:pPr>
              <w:keepNext/>
              <w:keepLines/>
              <w:rPr>
                <w:lang w:val="fi-FI"/>
              </w:rPr>
            </w:pPr>
            <w:r w:rsidRPr="000C7472">
              <w:rPr>
                <w:b/>
                <w:bCs/>
                <w:lang w:val="fi-FI"/>
              </w:rPr>
              <w:t>Vaikeusaste</w:t>
            </w:r>
          </w:p>
        </w:tc>
        <w:tc>
          <w:tcPr>
            <w:tcW w:w="3853" w:type="dxa"/>
            <w:tcBorders>
              <w:top w:val="single" w:sz="4" w:space="0" w:color="auto"/>
              <w:left w:val="single" w:sz="4" w:space="0" w:color="auto"/>
              <w:bottom w:val="single" w:sz="4" w:space="0" w:color="auto"/>
              <w:right w:val="single" w:sz="4" w:space="0" w:color="auto"/>
            </w:tcBorders>
          </w:tcPr>
          <w:p w14:paraId="3B5DD3E7" w14:textId="77777777" w:rsidR="002C2B6A" w:rsidRPr="000C7472" w:rsidRDefault="002C2B6A">
            <w:pPr>
              <w:keepNext/>
              <w:keepLines/>
              <w:rPr>
                <w:lang w:val="fi-FI"/>
              </w:rPr>
            </w:pPr>
            <w:r w:rsidRPr="000C7472">
              <w:rPr>
                <w:b/>
                <w:lang w:val="fi-FI"/>
              </w:rPr>
              <w:t>Hoidon muutos</w:t>
            </w:r>
          </w:p>
        </w:tc>
      </w:tr>
      <w:tr w:rsidR="002C2B6A" w:rsidRPr="001229A7" w14:paraId="5E64BCE5" w14:textId="77777777">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51E353EB" w14:textId="77777777" w:rsidR="002C2B6A" w:rsidRPr="000C7472" w:rsidRDefault="002C2B6A">
            <w:pPr>
              <w:keepNext/>
              <w:keepLines/>
              <w:rPr>
                <w:lang w:val="fi-FI"/>
              </w:rPr>
            </w:pPr>
            <w:r w:rsidRPr="000C7472">
              <w:rPr>
                <w:lang w:val="fi-FI"/>
              </w:rPr>
              <w:t>Trombosytopenia</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9175283" w14:textId="77777777" w:rsidR="002C2B6A" w:rsidRPr="000C7472" w:rsidRDefault="002C2B6A">
            <w:pPr>
              <w:keepNext/>
              <w:keepLines/>
              <w:rPr>
                <w:lang w:val="fi-FI"/>
              </w:rPr>
            </w:pPr>
            <w:r w:rsidRPr="000C7472">
              <w:rPr>
                <w:lang w:val="fi-FI"/>
              </w:rPr>
              <w:t>Gradus 2–3 sovittuna hoitopäivänä</w:t>
            </w:r>
            <w:r w:rsidRPr="000C7472">
              <w:rPr>
                <w:lang w:val="fi-FI"/>
              </w:rPr>
              <w:br/>
              <w:t>(25 000 – &lt; 75 000/mm</w:t>
            </w:r>
            <w:r w:rsidRPr="000C7472">
              <w:rPr>
                <w:vertAlign w:val="superscript"/>
                <w:lang w:val="fi-FI"/>
              </w:rPr>
              <w:t>3</w:t>
            </w:r>
            <w:r w:rsidRPr="000C7472">
              <w:rPr>
                <w:lang w:val="fi-FI"/>
              </w:rPr>
              <w:t>)</w:t>
            </w:r>
          </w:p>
        </w:tc>
        <w:tc>
          <w:tcPr>
            <w:tcW w:w="3853" w:type="dxa"/>
            <w:tcBorders>
              <w:top w:val="single" w:sz="4" w:space="0" w:color="auto"/>
              <w:left w:val="single" w:sz="4" w:space="0" w:color="auto"/>
              <w:bottom w:val="single" w:sz="4" w:space="0" w:color="auto"/>
              <w:right w:val="single" w:sz="4" w:space="0" w:color="auto"/>
            </w:tcBorders>
            <w:vAlign w:val="bottom"/>
          </w:tcPr>
          <w:p w14:paraId="2EC533E6" w14:textId="77777777" w:rsidR="002C2B6A" w:rsidRPr="000C7472" w:rsidRDefault="002C2B6A">
            <w:pPr>
              <w:keepNext/>
              <w:keepLines/>
              <w:rPr>
                <w:lang w:val="fi-FI"/>
              </w:rPr>
            </w:pPr>
            <w:r w:rsidRPr="000C7472">
              <w:rPr>
                <w:szCs w:val="16"/>
                <w:lang w:val="fi-FI"/>
              </w:rPr>
              <w:t>Älä anna trastutsumabiemtansiinia ennen kuin</w:t>
            </w:r>
            <w:r w:rsidRPr="000C7472">
              <w:rPr>
                <w:lang w:val="fi-FI"/>
              </w:rPr>
              <w:t xml:space="preserve"> trombosyyttiarvo korjautuu gradukseen</w:t>
            </w:r>
            <w:r w:rsidRPr="000C7472">
              <w:rPr>
                <w:rFonts w:ascii="Symbol" w:eastAsia="MS Mincho" w:hAnsi="Symbol"/>
                <w:lang w:val="fi-FI"/>
              </w:rPr>
              <w:sym w:font="Symbol" w:char="F020"/>
            </w:r>
            <w:r w:rsidRPr="000C7472">
              <w:rPr>
                <w:lang w:val="fi-FI"/>
              </w:rPr>
              <w:t>≤ 1 (≥ 75 000/mm</w:t>
            </w:r>
            <w:r w:rsidRPr="000C7472">
              <w:rPr>
                <w:vertAlign w:val="superscript"/>
                <w:lang w:val="fi-FI"/>
              </w:rPr>
              <w:t>3</w:t>
            </w:r>
            <w:r w:rsidRPr="000C7472">
              <w:rPr>
                <w:lang w:val="fi-FI"/>
              </w:rPr>
              <w:t>); jatka sitten hoitoa samalla annoksella. Jos hoidon antamista on siirrettävä myöhemmäksi 2 kertaa trombosytopenian vuoksi, harkitse annoksen pienentämistä yhdellä annostasolla.</w:t>
            </w:r>
          </w:p>
        </w:tc>
      </w:tr>
      <w:tr w:rsidR="002C2B6A" w:rsidRPr="001229A7" w14:paraId="7A44DBBB" w14:textId="77777777" w:rsidTr="00175A2E">
        <w:tblPrEx>
          <w:tblW w:w="9056" w:type="dxa"/>
          <w:tblInd w:w="40" w:type="dxa"/>
          <w:tblCellMar>
            <w:left w:w="0" w:type="dxa"/>
            <w:right w:w="0" w:type="dxa"/>
          </w:tblCellMar>
          <w:tblPrExChange w:id="30" w:author="Author">
            <w:tblPrEx>
              <w:tblW w:w="9056" w:type="dxa"/>
              <w:tblInd w:w="40" w:type="dxa"/>
              <w:tblCellMar>
                <w:left w:w="0" w:type="dxa"/>
                <w:right w:w="0" w:type="dxa"/>
              </w:tblCellMar>
            </w:tblPrEx>
          </w:tblPrExChange>
        </w:tblPrEx>
        <w:trPr>
          <w:trHeight w:val="155"/>
          <w:trPrChange w:id="31" w:author="Author">
            <w:trPr>
              <w:gridBefore w:val="1"/>
              <w:trHeight w:val="155"/>
            </w:trPr>
          </w:trPrChange>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Change w:id="32" w:author="Author">
              <w:tcPr>
                <w:tcW w:w="0" w:type="auto"/>
                <w:gridSpan w:val="2"/>
                <w:vMerge/>
                <w:tcBorders>
                  <w:left w:val="single" w:sz="4" w:space="0" w:color="auto"/>
                  <w:bottom w:val="single" w:sz="4" w:space="0" w:color="auto"/>
                  <w:right w:val="single" w:sz="4" w:space="0" w:color="auto"/>
                </w:tcBorders>
                <w:tcMar>
                  <w:top w:w="30" w:type="dxa"/>
                  <w:left w:w="45" w:type="dxa"/>
                  <w:bottom w:w="30" w:type="dxa"/>
                  <w:right w:w="45" w:type="dxa"/>
                </w:tcMar>
              </w:tcPr>
            </w:tcPrChange>
          </w:tcPr>
          <w:p w14:paraId="59AF7BD3"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Change w:id="33" w:author="Author">
              <w:tcPr>
                <w:tcW w:w="2608"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tcPrChange>
          </w:tcPr>
          <w:p w14:paraId="3C2E374D" w14:textId="77777777" w:rsidR="002C2B6A" w:rsidRPr="000C7472" w:rsidRDefault="002C2B6A" w:rsidP="00AE48B9">
            <w:pPr>
              <w:rPr>
                <w:lang w:val="fi-FI"/>
              </w:rPr>
            </w:pPr>
            <w:r w:rsidRPr="000C7472">
              <w:rPr>
                <w:lang w:val="fi-FI"/>
              </w:rPr>
              <w:t>Gradus 4 milloin tahansa</w:t>
            </w:r>
            <w:r w:rsidRPr="000C7472">
              <w:rPr>
                <w:lang w:val="fi-FI"/>
              </w:rPr>
              <w:br/>
              <w:t>&lt; 25 000/mm</w:t>
            </w:r>
            <w:r w:rsidRPr="000C7472">
              <w:rPr>
                <w:vertAlign w:val="superscript"/>
                <w:lang w:val="fi-FI"/>
              </w:rPr>
              <w:t>3</w:t>
            </w:r>
          </w:p>
        </w:tc>
        <w:tc>
          <w:tcPr>
            <w:tcW w:w="3853" w:type="dxa"/>
            <w:tcBorders>
              <w:top w:val="single" w:sz="4" w:space="0" w:color="auto"/>
              <w:left w:val="single" w:sz="4" w:space="0" w:color="auto"/>
              <w:bottom w:val="single" w:sz="4" w:space="0" w:color="auto"/>
              <w:right w:val="single" w:sz="4" w:space="0" w:color="auto"/>
            </w:tcBorders>
            <w:tcPrChange w:id="34" w:author="Author">
              <w:tcPr>
                <w:tcW w:w="3853" w:type="dxa"/>
                <w:gridSpan w:val="2"/>
                <w:tcBorders>
                  <w:top w:val="single" w:sz="4" w:space="0" w:color="auto"/>
                  <w:left w:val="single" w:sz="4" w:space="0" w:color="auto"/>
                  <w:bottom w:val="single" w:sz="4" w:space="0" w:color="auto"/>
                  <w:right w:val="single" w:sz="4" w:space="0" w:color="auto"/>
                </w:tcBorders>
              </w:tcPr>
            </w:tcPrChange>
          </w:tcPr>
          <w:p w14:paraId="540C6328" w14:textId="77777777" w:rsidR="002C2B6A" w:rsidRPr="000C7472" w:rsidRDefault="002C2B6A">
            <w:pPr>
              <w:rPr>
                <w:lang w:val="fi-FI"/>
              </w:rPr>
            </w:pPr>
            <w:r w:rsidRPr="000C7472">
              <w:rPr>
                <w:szCs w:val="16"/>
                <w:lang w:val="fi-FI"/>
              </w:rPr>
              <w:t>Älä anna trastutsumabiemtansiinia ennen kuin</w:t>
            </w:r>
            <w:r w:rsidRPr="000C7472">
              <w:rPr>
                <w:lang w:val="fi-FI"/>
              </w:rPr>
              <w:t xml:space="preserve"> trombosyyttimäärä korjautuu gradukseen ≤ 1 (≥ 75 000/mm</w:t>
            </w:r>
            <w:r w:rsidRPr="000C7472">
              <w:rPr>
                <w:vertAlign w:val="superscript"/>
                <w:lang w:val="fi-FI"/>
              </w:rPr>
              <w:t>3</w:t>
            </w:r>
            <w:r w:rsidRPr="000C7472">
              <w:rPr>
                <w:lang w:val="fi-FI"/>
              </w:rPr>
              <w:t>); pienennä sitten annosta yhdellä annostasolla.</w:t>
            </w:r>
          </w:p>
        </w:tc>
      </w:tr>
      <w:tr w:rsidR="002C2B6A" w:rsidRPr="001229A7" w14:paraId="59420E08" w14:textId="77777777">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3EAE8BD8" w14:textId="77777777" w:rsidR="002C2B6A" w:rsidRPr="000C7472" w:rsidRDefault="002C2B6A">
            <w:pPr>
              <w:rPr>
                <w:b/>
                <w:lang w:val="fi-FI"/>
              </w:rPr>
            </w:pPr>
            <w:r w:rsidRPr="000C7472">
              <w:rPr>
                <w:lang w:val="fi-FI"/>
              </w:rPr>
              <w:t>Suurentunut alaniinitransaminaasiarvo (ALAT)</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937C17F" w14:textId="77777777" w:rsidR="002C2B6A" w:rsidRPr="000C7472" w:rsidRDefault="002C2B6A">
            <w:pPr>
              <w:rPr>
                <w:b/>
                <w:bCs/>
                <w:lang w:val="fi-FI"/>
              </w:rPr>
            </w:pPr>
            <w:r w:rsidRPr="000C7472">
              <w:rPr>
                <w:lang w:val="fi-FI"/>
              </w:rPr>
              <w:t>Gradus 2–3</w:t>
            </w:r>
            <w:r w:rsidRPr="000C7472">
              <w:rPr>
                <w:lang w:val="fi-FI"/>
              </w:rPr>
              <w:br/>
              <w:t>(&gt; 3,0 – ≤ 20 </w:t>
            </w:r>
            <w:r w:rsidRPr="000C7472">
              <w:rPr>
                <w:rFonts w:ascii="Symbol" w:hAnsi="Symbol"/>
                <w:lang w:val="fi-FI"/>
              </w:rPr>
              <w:sym w:font="Symbol" w:char="F0B4"/>
            </w:r>
            <w:r w:rsidRPr="000C7472">
              <w:rPr>
                <w:lang w:val="fi-FI"/>
              </w:rPr>
              <w:t xml:space="preserve"> ULN sovittuna hoitopäivänä)</w:t>
            </w:r>
          </w:p>
        </w:tc>
        <w:tc>
          <w:tcPr>
            <w:tcW w:w="3853" w:type="dxa"/>
            <w:tcBorders>
              <w:top w:val="single" w:sz="4" w:space="0" w:color="auto"/>
              <w:left w:val="single" w:sz="4" w:space="0" w:color="auto"/>
              <w:bottom w:val="single" w:sz="4" w:space="0" w:color="auto"/>
              <w:right w:val="single" w:sz="4" w:space="0" w:color="auto"/>
            </w:tcBorders>
          </w:tcPr>
          <w:p w14:paraId="7B0711C8" w14:textId="77777777" w:rsidR="002C2B6A" w:rsidRPr="000C7472" w:rsidRDefault="002C2B6A">
            <w:pPr>
              <w:rPr>
                <w:b/>
                <w:lang w:val="fi-FI"/>
              </w:rPr>
            </w:pPr>
            <w:r w:rsidRPr="000C7472">
              <w:rPr>
                <w:szCs w:val="16"/>
                <w:lang w:val="fi-FI"/>
              </w:rPr>
              <w:t>Älä anna trastutsumabiemtansiinia ennen kuin</w:t>
            </w:r>
            <w:r w:rsidRPr="000C7472">
              <w:rPr>
                <w:lang w:val="fi-FI"/>
              </w:rPr>
              <w:t xml:space="preserve"> ALAT-arvo korjautuu gradukseen ≤ 1; pienennä sitten annosta yhdellä annostasolla.</w:t>
            </w:r>
          </w:p>
        </w:tc>
      </w:tr>
      <w:tr w:rsidR="002C2B6A" w:rsidRPr="000C7472" w14:paraId="2D91842C" w14:textId="77777777">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562123CB"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067093F" w14:textId="77777777" w:rsidR="002C2B6A" w:rsidRPr="000C7472" w:rsidRDefault="002C2B6A">
            <w:pPr>
              <w:rPr>
                <w:lang w:val="fi-FI"/>
              </w:rPr>
            </w:pPr>
            <w:r w:rsidRPr="000C7472">
              <w:rPr>
                <w:lang w:val="fi-FI"/>
              </w:rPr>
              <w:t>Gradus 4</w:t>
            </w:r>
            <w:r w:rsidRPr="000C7472">
              <w:rPr>
                <w:lang w:val="fi-FI"/>
              </w:rPr>
              <w:br/>
              <w:t>(&gt; 20 </w:t>
            </w:r>
            <w:r w:rsidRPr="000C7472">
              <w:rPr>
                <w:rFonts w:ascii="Symbol" w:hAnsi="Symbol"/>
                <w:lang w:val="fi-FI"/>
              </w:rPr>
              <w:sym w:font="Symbol" w:char="F0B4"/>
            </w:r>
            <w:r w:rsidRPr="000C7472">
              <w:rPr>
                <w:lang w:val="fi-FI"/>
              </w:rPr>
              <w:t xml:space="preserve"> ULN milloin tahansa)</w:t>
            </w:r>
          </w:p>
        </w:tc>
        <w:tc>
          <w:tcPr>
            <w:tcW w:w="3853" w:type="dxa"/>
            <w:tcBorders>
              <w:top w:val="single" w:sz="4" w:space="0" w:color="auto"/>
              <w:left w:val="single" w:sz="4" w:space="0" w:color="auto"/>
              <w:bottom w:val="single" w:sz="4" w:space="0" w:color="auto"/>
              <w:right w:val="single" w:sz="4" w:space="0" w:color="auto"/>
            </w:tcBorders>
          </w:tcPr>
          <w:p w14:paraId="1BDAA24F" w14:textId="77777777" w:rsidR="002C2B6A" w:rsidRPr="000C7472" w:rsidRDefault="002C2B6A">
            <w:pPr>
              <w:rPr>
                <w:lang w:val="fi-FI"/>
              </w:rPr>
            </w:pPr>
            <w:r w:rsidRPr="000C7472">
              <w:rPr>
                <w:lang w:val="fi-FI"/>
              </w:rPr>
              <w:t xml:space="preserve">Lopeta </w:t>
            </w:r>
            <w:r w:rsidRPr="000C7472">
              <w:rPr>
                <w:szCs w:val="16"/>
                <w:lang w:val="fi-FI"/>
              </w:rPr>
              <w:t>trastutsumabiemtansiinihoito.</w:t>
            </w:r>
          </w:p>
        </w:tc>
      </w:tr>
      <w:tr w:rsidR="002C2B6A" w:rsidRPr="001229A7" w14:paraId="35BC6D00" w14:textId="77777777">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42884CCC" w14:textId="77777777" w:rsidR="002C2B6A" w:rsidRPr="000C7472" w:rsidRDefault="002C2B6A">
            <w:pPr>
              <w:rPr>
                <w:lang w:val="fi-FI"/>
              </w:rPr>
            </w:pPr>
            <w:r w:rsidRPr="000C7472">
              <w:rPr>
                <w:lang w:val="fi-FI"/>
              </w:rPr>
              <w:t>Suurentunut aspartaattitransaminaasiarvo (ASAT)</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1F70C86" w14:textId="77777777" w:rsidR="002C2B6A" w:rsidRPr="000C7472" w:rsidRDefault="002C2B6A">
            <w:pPr>
              <w:rPr>
                <w:lang w:val="fi-FI"/>
              </w:rPr>
            </w:pPr>
            <w:r w:rsidRPr="000C7472">
              <w:rPr>
                <w:lang w:val="fi-FI"/>
              </w:rPr>
              <w:t xml:space="preserve">Gradus 2 </w:t>
            </w:r>
            <w:r w:rsidRPr="000C7472">
              <w:rPr>
                <w:lang w:val="fi-FI"/>
              </w:rPr>
              <w:br/>
              <w:t>(&gt; 3,0 – ≤ 5 </w:t>
            </w:r>
            <w:r w:rsidRPr="000C7472">
              <w:rPr>
                <w:rFonts w:ascii="Symbol" w:hAnsi="Symbol"/>
                <w:lang w:val="fi-FI"/>
              </w:rPr>
              <w:sym w:font="Symbol" w:char="F0B4"/>
            </w:r>
            <w:r w:rsidRPr="000C7472">
              <w:rPr>
                <w:lang w:val="fi-FI"/>
              </w:rPr>
              <w:t xml:space="preserve"> ULN sovittuna hoitopäivänä) </w:t>
            </w:r>
          </w:p>
        </w:tc>
        <w:tc>
          <w:tcPr>
            <w:tcW w:w="3853" w:type="dxa"/>
            <w:tcBorders>
              <w:top w:val="single" w:sz="4" w:space="0" w:color="auto"/>
              <w:left w:val="single" w:sz="4" w:space="0" w:color="auto"/>
              <w:bottom w:val="single" w:sz="4" w:space="0" w:color="auto"/>
              <w:right w:val="single" w:sz="4" w:space="0" w:color="auto"/>
            </w:tcBorders>
          </w:tcPr>
          <w:p w14:paraId="7DA81F0F" w14:textId="77777777" w:rsidR="002C2B6A" w:rsidRPr="000C7472" w:rsidRDefault="002C2B6A">
            <w:pPr>
              <w:rPr>
                <w:lang w:val="fi-FI"/>
              </w:rPr>
            </w:pPr>
            <w:r w:rsidRPr="000C7472">
              <w:rPr>
                <w:szCs w:val="16"/>
                <w:lang w:val="fi-FI"/>
              </w:rPr>
              <w:t>Älä anna trastutsumabiemtansiinia ennen kuin</w:t>
            </w:r>
            <w:r w:rsidRPr="000C7472">
              <w:rPr>
                <w:lang w:val="fi-FI"/>
              </w:rPr>
              <w:t xml:space="preserve"> ASAT-arvo korjautuu gradukseen ≤ 1; jatka sitten hoitoa samalla annostasolla.</w:t>
            </w:r>
          </w:p>
        </w:tc>
      </w:tr>
      <w:tr w:rsidR="002C2B6A" w:rsidRPr="001229A7" w14:paraId="246986ED" w14:textId="77777777">
        <w:trPr>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18AE6ECC"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6DD3AC2" w14:textId="77777777" w:rsidR="002C2B6A" w:rsidRPr="000C7472" w:rsidRDefault="002C2B6A">
            <w:pPr>
              <w:rPr>
                <w:lang w:val="fi-FI"/>
              </w:rPr>
            </w:pPr>
            <w:r w:rsidRPr="000C7472">
              <w:rPr>
                <w:lang w:val="fi-FI"/>
              </w:rPr>
              <w:t xml:space="preserve">Gradus 3 </w:t>
            </w:r>
            <w:r w:rsidRPr="000C7472">
              <w:rPr>
                <w:lang w:val="fi-FI"/>
              </w:rPr>
              <w:br/>
              <w:t>(&gt; 5 – ≤ 20 </w:t>
            </w:r>
            <w:r w:rsidRPr="000C7472">
              <w:rPr>
                <w:rFonts w:ascii="Symbol" w:hAnsi="Symbol"/>
                <w:lang w:val="fi-FI"/>
              </w:rPr>
              <w:sym w:font="Symbol" w:char="F0B4"/>
            </w:r>
            <w:r w:rsidRPr="000C7472">
              <w:rPr>
                <w:lang w:val="fi-FI"/>
              </w:rPr>
              <w:t xml:space="preserve"> ULN sovittuna hoitopäivänä) </w:t>
            </w:r>
          </w:p>
        </w:tc>
        <w:tc>
          <w:tcPr>
            <w:tcW w:w="3853" w:type="dxa"/>
            <w:tcBorders>
              <w:top w:val="single" w:sz="4" w:space="0" w:color="auto"/>
              <w:left w:val="single" w:sz="4" w:space="0" w:color="auto"/>
              <w:bottom w:val="single" w:sz="4" w:space="0" w:color="auto"/>
              <w:right w:val="single" w:sz="4" w:space="0" w:color="auto"/>
            </w:tcBorders>
          </w:tcPr>
          <w:p w14:paraId="20241C97" w14:textId="77777777" w:rsidR="002C2B6A" w:rsidRPr="000C7472" w:rsidRDefault="002C2B6A">
            <w:pPr>
              <w:rPr>
                <w:lang w:val="fi-FI"/>
              </w:rPr>
            </w:pPr>
            <w:r w:rsidRPr="000C7472">
              <w:rPr>
                <w:szCs w:val="16"/>
                <w:lang w:val="fi-FI"/>
              </w:rPr>
              <w:t>Älä anna trastutsumabiemtansiinia ennen kuin</w:t>
            </w:r>
            <w:r w:rsidRPr="000C7472">
              <w:rPr>
                <w:lang w:val="fi-FI"/>
              </w:rPr>
              <w:t xml:space="preserve"> ASAT-arvo korjautuu gradukseen ≤ 1; pienennä sitten annosta yhdellä annostasolla.</w:t>
            </w:r>
          </w:p>
        </w:tc>
      </w:tr>
      <w:tr w:rsidR="002C2B6A" w:rsidRPr="000C7472" w14:paraId="41852F6F" w14:textId="77777777">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7F6A032B"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10876FE" w14:textId="77777777" w:rsidR="002C2B6A" w:rsidRPr="000C7472" w:rsidRDefault="002C2B6A">
            <w:pPr>
              <w:rPr>
                <w:lang w:val="fi-FI"/>
              </w:rPr>
            </w:pPr>
            <w:r w:rsidRPr="000C7472">
              <w:rPr>
                <w:lang w:val="fi-FI"/>
              </w:rPr>
              <w:t xml:space="preserve">Gradus 4 </w:t>
            </w:r>
            <w:r w:rsidRPr="000C7472">
              <w:rPr>
                <w:lang w:val="fi-FI"/>
              </w:rPr>
              <w:br/>
              <w:t>(&gt; 20 </w:t>
            </w:r>
            <w:r w:rsidRPr="000C7472">
              <w:rPr>
                <w:rFonts w:ascii="Symbol" w:hAnsi="Symbol"/>
                <w:lang w:val="fi-FI"/>
              </w:rPr>
              <w:sym w:font="Symbol" w:char="F0B4"/>
            </w:r>
            <w:r w:rsidRPr="000C7472">
              <w:rPr>
                <w:lang w:val="fi-FI"/>
              </w:rPr>
              <w:t xml:space="preserve"> ULN milloin tahansa) </w:t>
            </w:r>
          </w:p>
        </w:tc>
        <w:tc>
          <w:tcPr>
            <w:tcW w:w="3853" w:type="dxa"/>
            <w:tcBorders>
              <w:top w:val="single" w:sz="4" w:space="0" w:color="auto"/>
              <w:left w:val="single" w:sz="4" w:space="0" w:color="auto"/>
              <w:bottom w:val="single" w:sz="4" w:space="0" w:color="auto"/>
              <w:right w:val="single" w:sz="4" w:space="0" w:color="auto"/>
            </w:tcBorders>
          </w:tcPr>
          <w:p w14:paraId="5CC9B72D" w14:textId="77777777" w:rsidR="002C2B6A" w:rsidRPr="000C7472" w:rsidRDefault="002C2B6A">
            <w:pPr>
              <w:rPr>
                <w:lang w:val="fi-FI"/>
              </w:rPr>
            </w:pPr>
            <w:r w:rsidRPr="000C7472">
              <w:rPr>
                <w:lang w:val="fi-FI"/>
              </w:rPr>
              <w:t xml:space="preserve">Lopeta </w:t>
            </w:r>
            <w:r w:rsidRPr="000C7472">
              <w:rPr>
                <w:szCs w:val="16"/>
                <w:lang w:val="fi-FI"/>
              </w:rPr>
              <w:t>trastutsumabiemtansiinihoito.</w:t>
            </w:r>
          </w:p>
        </w:tc>
      </w:tr>
      <w:tr w:rsidR="002C2B6A" w:rsidRPr="001229A7" w14:paraId="698E72FF" w14:textId="77777777">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2D79995B" w14:textId="77777777" w:rsidR="002C2B6A" w:rsidRPr="000C7472" w:rsidRDefault="002C2B6A">
            <w:pPr>
              <w:rPr>
                <w:lang w:val="fi-FI"/>
              </w:rPr>
            </w:pPr>
            <w:r w:rsidRPr="000C7472">
              <w:rPr>
                <w:lang w:val="fi-FI"/>
              </w:rPr>
              <w:t>Hyperbilirubinemia</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CFCFE58" w14:textId="77777777" w:rsidR="002C2B6A" w:rsidRPr="000C7472" w:rsidRDefault="002C2B6A">
            <w:pPr>
              <w:rPr>
                <w:lang w:val="fi-FI"/>
              </w:rPr>
            </w:pPr>
            <w:r w:rsidRPr="000C7472">
              <w:rPr>
                <w:lang w:val="fi-FI"/>
              </w:rPr>
              <w:t xml:space="preserve">Kokonaisbilirubiinipitoisuus </w:t>
            </w:r>
            <w:r w:rsidRPr="000C7472">
              <w:rPr>
                <w:lang w:val="fi-FI"/>
              </w:rPr>
              <w:br/>
              <w:t>&gt; 1,0 – ≤ 2,0 </w:t>
            </w:r>
            <w:r w:rsidRPr="000C7472">
              <w:rPr>
                <w:rFonts w:ascii="Symbol" w:hAnsi="Symbol"/>
                <w:lang w:val="fi-FI"/>
              </w:rPr>
              <w:sym w:font="Symbol" w:char="F0B4"/>
            </w:r>
            <w:r w:rsidRPr="000C7472">
              <w:rPr>
                <w:rFonts w:ascii="Symbol" w:hAnsi="Symbol"/>
                <w:lang w:val="fi-FI"/>
              </w:rPr>
              <w:sym w:font="Symbol" w:char="F020"/>
            </w:r>
            <w:r w:rsidRPr="000C7472">
              <w:rPr>
                <w:lang w:val="fi-FI"/>
              </w:rPr>
              <w:t xml:space="preserve">ULN sovittuna hoitopäivänä </w:t>
            </w:r>
          </w:p>
        </w:tc>
        <w:tc>
          <w:tcPr>
            <w:tcW w:w="3853" w:type="dxa"/>
            <w:tcBorders>
              <w:top w:val="single" w:sz="4" w:space="0" w:color="auto"/>
              <w:left w:val="single" w:sz="4" w:space="0" w:color="auto"/>
              <w:bottom w:val="single" w:sz="4" w:space="0" w:color="auto"/>
              <w:right w:val="single" w:sz="4" w:space="0" w:color="auto"/>
            </w:tcBorders>
          </w:tcPr>
          <w:p w14:paraId="00B637FC" w14:textId="77777777" w:rsidR="002C2B6A" w:rsidRPr="000C7472" w:rsidRDefault="002C2B6A">
            <w:pPr>
              <w:rPr>
                <w:lang w:val="fi-FI"/>
              </w:rPr>
            </w:pPr>
            <w:r w:rsidRPr="000C7472">
              <w:rPr>
                <w:szCs w:val="16"/>
                <w:lang w:val="fi-FI"/>
              </w:rPr>
              <w:t>Älä anna trastutsumabiemtansiinia ennen kuin</w:t>
            </w:r>
            <w:r w:rsidRPr="000C7472">
              <w:rPr>
                <w:lang w:val="fi-FI"/>
              </w:rPr>
              <w:t xml:space="preserve"> kokonaisbilirubiinipitoisuus korjautuu arvoon ≤ 1,0 × ULN; pienennä sitten annosta yhdellä annostasolla.</w:t>
            </w:r>
          </w:p>
        </w:tc>
      </w:tr>
      <w:tr w:rsidR="002C2B6A" w:rsidRPr="000C7472" w14:paraId="2F8008AA" w14:textId="77777777">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18DE802D"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AE7EDA1" w14:textId="77777777" w:rsidR="002C2B6A" w:rsidRPr="000C7472" w:rsidRDefault="002C2B6A">
            <w:pPr>
              <w:rPr>
                <w:lang w:val="fi-FI"/>
              </w:rPr>
            </w:pPr>
            <w:r w:rsidRPr="000C7472">
              <w:rPr>
                <w:lang w:val="fi-FI"/>
              </w:rPr>
              <w:t>Kokonaisbilirubiinipitoisuus</w:t>
            </w:r>
            <w:r w:rsidRPr="000C7472">
              <w:rPr>
                <w:lang w:val="fi-FI"/>
              </w:rPr>
              <w:br/>
              <w:t>&gt; 2 </w:t>
            </w:r>
            <w:r w:rsidRPr="000C7472">
              <w:rPr>
                <w:rFonts w:ascii="Symbol" w:hAnsi="Symbol"/>
                <w:lang w:val="fi-FI"/>
              </w:rPr>
              <w:sym w:font="Symbol" w:char="F0B4"/>
            </w:r>
            <w:r w:rsidRPr="000C7472">
              <w:rPr>
                <w:lang w:val="fi-FI"/>
              </w:rPr>
              <w:t xml:space="preserve"> ULN milloin tahansa </w:t>
            </w:r>
          </w:p>
        </w:tc>
        <w:tc>
          <w:tcPr>
            <w:tcW w:w="3853" w:type="dxa"/>
            <w:tcBorders>
              <w:top w:val="single" w:sz="4" w:space="0" w:color="auto"/>
              <w:left w:val="single" w:sz="4" w:space="0" w:color="auto"/>
              <w:bottom w:val="single" w:sz="4" w:space="0" w:color="auto"/>
              <w:right w:val="single" w:sz="4" w:space="0" w:color="auto"/>
            </w:tcBorders>
          </w:tcPr>
          <w:p w14:paraId="1E940492" w14:textId="77777777" w:rsidR="002C2B6A" w:rsidRPr="000C7472" w:rsidRDefault="002C2B6A">
            <w:pPr>
              <w:rPr>
                <w:lang w:val="fi-FI"/>
              </w:rPr>
            </w:pPr>
            <w:r w:rsidRPr="000C7472">
              <w:rPr>
                <w:lang w:val="fi-FI"/>
              </w:rPr>
              <w:t xml:space="preserve">Lopeta </w:t>
            </w:r>
            <w:r w:rsidRPr="000C7472">
              <w:rPr>
                <w:szCs w:val="16"/>
                <w:lang w:val="fi-FI"/>
              </w:rPr>
              <w:t>trastutsumabiemtansiinihoito.</w:t>
            </w:r>
          </w:p>
        </w:tc>
      </w:tr>
      <w:tr w:rsidR="002C2B6A" w:rsidRPr="001229A7" w14:paraId="2B0A0D5A" w14:textId="77777777">
        <w:trPr>
          <w:trHeight w:val="315"/>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5DD9415D" w14:textId="77777777" w:rsidR="002C2B6A" w:rsidRPr="000C7472" w:rsidRDefault="002C2B6A">
            <w:pPr>
              <w:rPr>
                <w:lang w:val="fi-FI"/>
              </w:rPr>
            </w:pPr>
            <w:r w:rsidRPr="000C7472">
              <w:rPr>
                <w:lang w:val="fi-FI"/>
              </w:rPr>
              <w:t>Lääkkeestä aiheutunut maksavaurio</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2AD844B" w14:textId="77777777" w:rsidR="002C2B6A" w:rsidRPr="000C7472" w:rsidRDefault="002C2B6A">
            <w:pPr>
              <w:rPr>
                <w:rFonts w:eastAsia="MS Mincho"/>
                <w:lang w:val="fi-FI"/>
              </w:rPr>
            </w:pPr>
            <w:r w:rsidRPr="000C7472">
              <w:rPr>
                <w:lang w:val="fi-FI"/>
              </w:rPr>
              <w:t>Seerumin transaminaasipitoisuus &gt; 3 </w:t>
            </w:r>
            <w:r w:rsidRPr="000C7472">
              <w:rPr>
                <w:rFonts w:ascii="Symbol" w:eastAsia="MS Mincho" w:hAnsi="Symbol"/>
                <w:lang w:val="fi-FI"/>
              </w:rPr>
              <w:sym w:font="Symbol" w:char="F0B4"/>
            </w:r>
            <w:r w:rsidRPr="000C7472">
              <w:rPr>
                <w:lang w:val="fi-FI"/>
              </w:rPr>
              <w:t xml:space="preserve"> ULN ja samanaikaisesti kokonaisbilirubiinipitoisuus &gt; 2 </w:t>
            </w:r>
            <w:r w:rsidRPr="000C7472">
              <w:rPr>
                <w:rFonts w:ascii="Symbol" w:eastAsia="MS Mincho" w:hAnsi="Symbol"/>
                <w:lang w:val="fi-FI"/>
              </w:rPr>
              <w:sym w:font="Symbol" w:char="F0B4"/>
            </w:r>
            <w:r w:rsidRPr="000C7472">
              <w:rPr>
                <w:lang w:val="fi-FI"/>
              </w:rPr>
              <w:t xml:space="preserve"> ULN</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5B92696" w14:textId="77777777" w:rsidR="002C2B6A" w:rsidRPr="000C7472" w:rsidRDefault="002C2B6A">
            <w:pPr>
              <w:rPr>
                <w:rFonts w:eastAsia="MS Mincho"/>
                <w:lang w:val="fi-FI"/>
              </w:rPr>
            </w:pPr>
            <w:r w:rsidRPr="000C7472">
              <w:rPr>
                <w:lang w:val="fi-FI"/>
              </w:rPr>
              <w:t xml:space="preserve">Lopeta </w:t>
            </w:r>
            <w:r w:rsidRPr="000C7472">
              <w:rPr>
                <w:szCs w:val="16"/>
                <w:lang w:val="fi-FI"/>
              </w:rPr>
              <w:t>trastutsumabiemtansiinihoito</w:t>
            </w:r>
            <w:r w:rsidRPr="000C7472">
              <w:rPr>
                <w:rFonts w:eastAsia="MS Mincho"/>
                <w:lang w:val="fi-FI"/>
              </w:rPr>
              <w:t xml:space="preserve"> pysyvästi, jos kohonneisiin maksaentsyymi- ja bilirubiinipitoisuuksiin ei ole muuta todennäköistä syytä, esim. maksametastaasia tai samanaikaista lääkitystä.</w:t>
            </w:r>
          </w:p>
        </w:tc>
      </w:tr>
      <w:tr w:rsidR="002C2B6A" w:rsidRPr="000C7472" w14:paraId="049EF9C7" w14:textId="77777777">
        <w:trPr>
          <w:trHeight w:val="15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BAF0CC3" w14:textId="77777777" w:rsidR="002C2B6A" w:rsidRPr="000C7472" w:rsidRDefault="002C2B6A">
            <w:pPr>
              <w:rPr>
                <w:lang w:val="fi-FI"/>
              </w:rPr>
            </w:pPr>
            <w:r w:rsidRPr="000C7472">
              <w:rPr>
                <w:lang w:val="fi-FI"/>
              </w:rPr>
              <w:lastRenderedPageBreak/>
              <w:t>Nodulaarinen regeneratiivinen hyperplasia (NRH)</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589713A" w14:textId="77777777" w:rsidR="002C2B6A" w:rsidRPr="000C7472" w:rsidRDefault="002C2B6A">
            <w:pPr>
              <w:rPr>
                <w:lang w:val="fi-FI"/>
              </w:rPr>
            </w:pPr>
            <w:r w:rsidRPr="000C7472">
              <w:rPr>
                <w:rFonts w:eastAsia="MS Mincho"/>
                <w:lang w:val="fi-FI"/>
              </w:rPr>
              <w:t>Kaikki gradukset</w:t>
            </w:r>
          </w:p>
        </w:tc>
        <w:tc>
          <w:tcPr>
            <w:tcW w:w="3853" w:type="dxa"/>
            <w:tcBorders>
              <w:top w:val="single" w:sz="4" w:space="0" w:color="auto"/>
              <w:left w:val="single" w:sz="4" w:space="0" w:color="auto"/>
              <w:bottom w:val="single" w:sz="4" w:space="0" w:color="auto"/>
              <w:right w:val="single" w:sz="4" w:space="0" w:color="auto"/>
            </w:tcBorders>
          </w:tcPr>
          <w:p w14:paraId="44C9967C" w14:textId="77777777" w:rsidR="002C2B6A" w:rsidRPr="000C7472" w:rsidRDefault="002C2B6A">
            <w:pPr>
              <w:rPr>
                <w:lang w:val="fi-FI"/>
              </w:rPr>
            </w:pPr>
            <w:r w:rsidRPr="000C7472">
              <w:rPr>
                <w:lang w:val="fi-FI"/>
              </w:rPr>
              <w:t xml:space="preserve">Lopeta </w:t>
            </w:r>
            <w:r w:rsidRPr="000C7472">
              <w:rPr>
                <w:szCs w:val="16"/>
                <w:lang w:val="fi-FI"/>
              </w:rPr>
              <w:t>trastutsumabiemtansiinihoito pysyvästi.</w:t>
            </w:r>
          </w:p>
        </w:tc>
      </w:tr>
      <w:tr w:rsidR="002C2B6A" w:rsidRPr="001229A7" w14:paraId="2153BC7E" w14:textId="77777777">
        <w:trPr>
          <w:trHeight w:val="589"/>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1E0FBE4" w14:textId="77777777" w:rsidR="002C2B6A" w:rsidRPr="000C7472" w:rsidRDefault="002C2B6A">
            <w:pPr>
              <w:rPr>
                <w:lang w:val="fi-FI"/>
              </w:rPr>
            </w:pPr>
            <w:r w:rsidRPr="000C7472">
              <w:rPr>
                <w:lang w:val="fi-FI"/>
              </w:rPr>
              <w:t>Perifeerinen neuropatia</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F2C474D" w14:textId="77777777" w:rsidR="002C2B6A" w:rsidRPr="000C7472" w:rsidRDefault="002C2B6A">
            <w:pPr>
              <w:rPr>
                <w:rFonts w:eastAsia="MS Mincho"/>
                <w:lang w:val="fi-FI"/>
              </w:rPr>
            </w:pPr>
            <w:r w:rsidRPr="000C7472">
              <w:rPr>
                <w:rFonts w:eastAsia="MS Mincho"/>
                <w:lang w:val="fi-FI"/>
              </w:rPr>
              <w:t>Gradus 3–4</w:t>
            </w:r>
          </w:p>
        </w:tc>
        <w:tc>
          <w:tcPr>
            <w:tcW w:w="3853" w:type="dxa"/>
            <w:tcBorders>
              <w:top w:val="single" w:sz="4" w:space="0" w:color="auto"/>
              <w:left w:val="single" w:sz="4" w:space="0" w:color="auto"/>
              <w:bottom w:val="single" w:sz="4" w:space="0" w:color="auto"/>
              <w:right w:val="single" w:sz="4" w:space="0" w:color="auto"/>
            </w:tcBorders>
          </w:tcPr>
          <w:p w14:paraId="30B816E9" w14:textId="77777777" w:rsidR="002C2B6A" w:rsidRPr="000C7472" w:rsidRDefault="002C2B6A">
            <w:pPr>
              <w:rPr>
                <w:lang w:val="fi-FI"/>
              </w:rPr>
            </w:pPr>
            <w:r w:rsidRPr="000C7472">
              <w:rPr>
                <w:lang w:val="fi-FI"/>
              </w:rPr>
              <w:t>Älä anna trastutsumabiemtansiinia ennen kuin tila korjautuu gradukseen ≤ 2.</w:t>
            </w:r>
          </w:p>
        </w:tc>
      </w:tr>
      <w:tr w:rsidR="002C2B6A" w:rsidRPr="000C7472" w14:paraId="2432AC6A" w14:textId="77777777">
        <w:trPr>
          <w:trHeight w:val="155"/>
        </w:trPr>
        <w:tc>
          <w:tcPr>
            <w:tcW w:w="0" w:type="auto"/>
            <w:vMerge w:val="restar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472EB11" w14:textId="77777777" w:rsidR="002C2B6A" w:rsidRPr="000C7472" w:rsidRDefault="002C2B6A">
            <w:pPr>
              <w:keepNext/>
              <w:keepLines/>
              <w:rPr>
                <w:lang w:val="fi-FI"/>
              </w:rPr>
            </w:pPr>
            <w:r w:rsidRPr="000C7472">
              <w:rPr>
                <w:lang w:val="fi-FI"/>
              </w:rPr>
              <w:t>Vasemman kammion toimintahäiriö</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7B0B4FA" w14:textId="77777777" w:rsidR="002C2B6A" w:rsidRPr="000C7472" w:rsidRDefault="002C2B6A">
            <w:pPr>
              <w:keepNext/>
              <w:keepLines/>
              <w:rPr>
                <w:lang w:val="fi-FI"/>
              </w:rPr>
            </w:pPr>
            <w:r w:rsidRPr="000C7472">
              <w:rPr>
                <w:lang w:val="fi-FI"/>
              </w:rPr>
              <w:t>LVEF &lt; 45 %</w:t>
            </w:r>
          </w:p>
        </w:tc>
        <w:tc>
          <w:tcPr>
            <w:tcW w:w="3853" w:type="dxa"/>
            <w:tcBorders>
              <w:top w:val="single" w:sz="4" w:space="0" w:color="auto"/>
              <w:left w:val="single" w:sz="4" w:space="0" w:color="auto"/>
              <w:bottom w:val="single" w:sz="4" w:space="0" w:color="auto"/>
              <w:right w:val="single" w:sz="4" w:space="0" w:color="auto"/>
            </w:tcBorders>
          </w:tcPr>
          <w:p w14:paraId="011BD7CE" w14:textId="77777777" w:rsidR="002C2B6A" w:rsidRPr="000C7472" w:rsidRDefault="002C2B6A">
            <w:pPr>
              <w:keepNext/>
              <w:keepLines/>
              <w:rPr>
                <w:lang w:val="fi-FI"/>
              </w:rPr>
            </w:pPr>
            <w:r w:rsidRPr="000C7472">
              <w:rPr>
                <w:lang w:val="fi-FI"/>
              </w:rPr>
              <w:t xml:space="preserve">Älä anna </w:t>
            </w:r>
            <w:r w:rsidRPr="000C7472">
              <w:rPr>
                <w:szCs w:val="16"/>
                <w:lang w:val="fi-FI"/>
              </w:rPr>
              <w:t>trastutsumabiemtansiinia</w:t>
            </w:r>
            <w:r w:rsidRPr="000C7472">
              <w:rPr>
                <w:lang w:val="fi-FI"/>
              </w:rPr>
              <w:t>.</w:t>
            </w:r>
            <w:r w:rsidRPr="000C7472">
              <w:rPr>
                <w:lang w:val="fi-FI"/>
              </w:rPr>
              <w:br/>
              <w:t xml:space="preserve">Arvioi LVEF uudelleen 3 viikon kuluessa. Jos LVEF &lt; 45 % varmistuu, lopeta </w:t>
            </w:r>
            <w:r w:rsidRPr="000C7472">
              <w:rPr>
                <w:szCs w:val="16"/>
                <w:lang w:val="fi-FI"/>
              </w:rPr>
              <w:t>trastutsumabiemtansiinihoito.</w:t>
            </w:r>
          </w:p>
        </w:tc>
      </w:tr>
      <w:tr w:rsidR="002C2B6A" w:rsidRPr="001229A7" w14:paraId="331ED2BC" w14:textId="77777777">
        <w:trPr>
          <w:trHeight w:val="155"/>
        </w:trPr>
        <w:tc>
          <w:tcPr>
            <w:tcW w:w="0" w:type="auto"/>
            <w:vMerge/>
            <w:tcBorders>
              <w:top w:val="single" w:sz="4" w:space="0" w:color="auto"/>
              <w:left w:val="single" w:sz="4" w:space="0" w:color="auto"/>
              <w:right w:val="single" w:sz="4" w:space="0" w:color="auto"/>
            </w:tcBorders>
            <w:tcMar>
              <w:top w:w="30" w:type="dxa"/>
              <w:left w:w="45" w:type="dxa"/>
              <w:bottom w:w="30" w:type="dxa"/>
              <w:right w:w="45" w:type="dxa"/>
            </w:tcMar>
          </w:tcPr>
          <w:p w14:paraId="470D294A"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EF5C580" w14:textId="77777777" w:rsidR="002C2B6A" w:rsidRPr="000C7472" w:rsidRDefault="002C2B6A">
            <w:pPr>
              <w:rPr>
                <w:lang w:val="fi-FI"/>
              </w:rPr>
            </w:pPr>
            <w:r w:rsidRPr="000C7472">
              <w:rPr>
                <w:lang w:val="fi-FI"/>
              </w:rPr>
              <w:t>LVEF 45 % – &lt; 50 % ja pienentynyt ≥ 10 prosenttiyksikköä lähtötilanteesta*</w:t>
            </w:r>
          </w:p>
        </w:tc>
        <w:tc>
          <w:tcPr>
            <w:tcW w:w="3853" w:type="dxa"/>
            <w:tcBorders>
              <w:top w:val="single" w:sz="4" w:space="0" w:color="auto"/>
              <w:left w:val="single" w:sz="4" w:space="0" w:color="auto"/>
              <w:bottom w:val="single" w:sz="4" w:space="0" w:color="auto"/>
              <w:right w:val="single" w:sz="4" w:space="0" w:color="auto"/>
            </w:tcBorders>
          </w:tcPr>
          <w:p w14:paraId="15A697EB" w14:textId="77777777" w:rsidR="002C2B6A" w:rsidRPr="000C7472" w:rsidRDefault="002C2B6A">
            <w:pPr>
              <w:rPr>
                <w:lang w:val="fi-FI"/>
              </w:rPr>
            </w:pPr>
            <w:r w:rsidRPr="000C7472">
              <w:rPr>
                <w:lang w:val="fi-FI"/>
              </w:rPr>
              <w:t xml:space="preserve">Älä anna </w:t>
            </w:r>
            <w:r w:rsidRPr="000C7472">
              <w:rPr>
                <w:szCs w:val="16"/>
                <w:lang w:val="fi-FI"/>
              </w:rPr>
              <w:t>trastutsumabiemtansiinia.</w:t>
            </w:r>
            <w:r w:rsidRPr="000C7472">
              <w:rPr>
                <w:lang w:val="fi-FI"/>
              </w:rPr>
              <w:br/>
              <w:t xml:space="preserve">Arvioi LVEF uudelleen 3 viikon kuluessa. Jos LVEF on edelleen &lt; 50 % eikä ole korjautunut &lt; 10 prosenttiyksikköön lähtötilanteesta, lopeta </w:t>
            </w:r>
            <w:r w:rsidRPr="000C7472">
              <w:rPr>
                <w:szCs w:val="16"/>
                <w:lang w:val="fi-FI"/>
              </w:rPr>
              <w:t>trastutsumabiemtansiinihoito</w:t>
            </w:r>
            <w:r w:rsidRPr="000C7472">
              <w:rPr>
                <w:lang w:val="fi-FI"/>
              </w:rPr>
              <w:t>.</w:t>
            </w:r>
          </w:p>
        </w:tc>
      </w:tr>
      <w:tr w:rsidR="002C2B6A" w:rsidRPr="001229A7" w14:paraId="31BED754" w14:textId="77777777">
        <w:trPr>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40875143"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2453E73" w14:textId="77777777" w:rsidR="002C2B6A" w:rsidRPr="000C7472" w:rsidRDefault="002C2B6A">
            <w:pPr>
              <w:rPr>
                <w:lang w:val="fi-FI"/>
              </w:rPr>
            </w:pPr>
            <w:r w:rsidRPr="000C7472">
              <w:rPr>
                <w:lang w:val="fi-FI"/>
              </w:rPr>
              <w:t>LVEF 45 % – &lt; 50 % ja pienentynyt &lt; 10 prosenttiyksikköä lähtötilanteesta*</w:t>
            </w:r>
          </w:p>
        </w:tc>
        <w:tc>
          <w:tcPr>
            <w:tcW w:w="3853" w:type="dxa"/>
            <w:tcBorders>
              <w:top w:val="single" w:sz="4" w:space="0" w:color="auto"/>
              <w:left w:val="single" w:sz="4" w:space="0" w:color="auto"/>
              <w:bottom w:val="single" w:sz="4" w:space="0" w:color="auto"/>
              <w:right w:val="single" w:sz="4" w:space="0" w:color="auto"/>
            </w:tcBorders>
          </w:tcPr>
          <w:p w14:paraId="557983B7" w14:textId="77777777" w:rsidR="002C2B6A" w:rsidRPr="000C7472" w:rsidRDefault="002C2B6A">
            <w:pPr>
              <w:rPr>
                <w:lang w:val="fi-FI"/>
              </w:rPr>
            </w:pPr>
            <w:r w:rsidRPr="000C7472">
              <w:rPr>
                <w:lang w:val="fi-FI"/>
              </w:rPr>
              <w:t xml:space="preserve">Jatka </w:t>
            </w:r>
            <w:r w:rsidRPr="000C7472">
              <w:rPr>
                <w:szCs w:val="16"/>
                <w:lang w:val="fi-FI"/>
              </w:rPr>
              <w:t>trastutsumabiemtansiinihoitoa</w:t>
            </w:r>
            <w:r w:rsidRPr="000C7472">
              <w:rPr>
                <w:lang w:val="fi-FI"/>
              </w:rPr>
              <w:t xml:space="preserve">. </w:t>
            </w:r>
            <w:r w:rsidRPr="000C7472">
              <w:rPr>
                <w:lang w:val="fi-FI"/>
              </w:rPr>
              <w:br/>
              <w:t xml:space="preserve">Arvioi LVEF uudelleen 3 viikon kuluessa. </w:t>
            </w:r>
          </w:p>
        </w:tc>
      </w:tr>
      <w:tr w:rsidR="002C2B6A" w:rsidRPr="000C7472" w14:paraId="792FBA9F" w14:textId="77777777">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01576ED0"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242C502" w14:textId="77777777" w:rsidR="002C2B6A" w:rsidRPr="000C7472" w:rsidRDefault="002C2B6A">
            <w:pPr>
              <w:rPr>
                <w:lang w:val="fi-FI"/>
              </w:rPr>
            </w:pPr>
            <w:r w:rsidRPr="000C7472">
              <w:rPr>
                <w:lang w:val="fi-FI"/>
              </w:rPr>
              <w:t>LVEF ≥ 50 %</w:t>
            </w:r>
          </w:p>
        </w:tc>
        <w:tc>
          <w:tcPr>
            <w:tcW w:w="3853" w:type="dxa"/>
            <w:tcBorders>
              <w:top w:val="single" w:sz="4" w:space="0" w:color="auto"/>
              <w:left w:val="single" w:sz="4" w:space="0" w:color="auto"/>
              <w:bottom w:val="single" w:sz="4" w:space="0" w:color="auto"/>
              <w:right w:val="single" w:sz="4" w:space="0" w:color="auto"/>
            </w:tcBorders>
          </w:tcPr>
          <w:p w14:paraId="268C8DFC" w14:textId="77777777" w:rsidR="002C2B6A" w:rsidRPr="000C7472" w:rsidRDefault="002C2B6A">
            <w:pPr>
              <w:rPr>
                <w:lang w:val="fi-FI"/>
              </w:rPr>
            </w:pPr>
            <w:r w:rsidRPr="000C7472">
              <w:rPr>
                <w:lang w:val="fi-FI"/>
              </w:rPr>
              <w:t xml:space="preserve">Jatka </w:t>
            </w:r>
            <w:r w:rsidRPr="000C7472">
              <w:rPr>
                <w:szCs w:val="16"/>
                <w:lang w:val="fi-FI"/>
              </w:rPr>
              <w:t>trastutsumabiemtansiinihoitoa.</w:t>
            </w:r>
          </w:p>
        </w:tc>
      </w:tr>
      <w:tr w:rsidR="002C2B6A" w:rsidRPr="000C7472" w14:paraId="06E6BA60" w14:textId="77777777">
        <w:trPr>
          <w:trHeight w:val="1950"/>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3717658E" w14:textId="77777777" w:rsidR="002C2B6A" w:rsidRPr="000C7472" w:rsidRDefault="002C2B6A">
            <w:pPr>
              <w:rPr>
                <w:lang w:val="fi-FI"/>
              </w:rPr>
            </w:pPr>
            <w:r w:rsidRPr="000C7472">
              <w:rPr>
                <w:lang w:val="fi-FI"/>
              </w:rPr>
              <w:t>Sydämen vajaatoiminta</w:t>
            </w:r>
          </w:p>
        </w:tc>
        <w:tc>
          <w:tcPr>
            <w:tcW w:w="2608" w:type="dxa"/>
            <w:tcBorders>
              <w:top w:val="single" w:sz="4" w:space="0" w:color="auto"/>
              <w:left w:val="single" w:sz="4" w:space="0" w:color="auto"/>
              <w:right w:val="single" w:sz="4" w:space="0" w:color="auto"/>
            </w:tcBorders>
            <w:tcMar>
              <w:top w:w="30" w:type="dxa"/>
              <w:left w:w="45" w:type="dxa"/>
              <w:bottom w:w="30" w:type="dxa"/>
              <w:right w:w="45" w:type="dxa"/>
            </w:tcMar>
            <w:vAlign w:val="bottom"/>
          </w:tcPr>
          <w:p w14:paraId="179FB727" w14:textId="77777777" w:rsidR="002C2B6A" w:rsidRPr="000C7472" w:rsidRDefault="002C2B6A">
            <w:pPr>
              <w:rPr>
                <w:lang w:val="fi-FI"/>
              </w:rPr>
            </w:pPr>
            <w:r w:rsidRPr="000C7472">
              <w:rPr>
                <w:lang w:val="fi-FI"/>
              </w:rPr>
              <w:t>Oireinen kongestiivinen sydämen vajaatoiminta,</w:t>
            </w:r>
          </w:p>
          <w:p w14:paraId="65422058" w14:textId="77777777" w:rsidR="002C2B6A" w:rsidRPr="000C7472" w:rsidRDefault="002C2B6A">
            <w:pPr>
              <w:rPr>
                <w:lang w:val="fi-FI"/>
              </w:rPr>
            </w:pPr>
            <w:r w:rsidRPr="000C7472">
              <w:rPr>
                <w:lang w:val="fi-FI"/>
              </w:rPr>
              <w:t>graduksen 3–4 LVSD tai graduksen 3–4 sydämen vajaatoiminta tai</w:t>
            </w:r>
          </w:p>
          <w:p w14:paraId="34DFAD41" w14:textId="77777777" w:rsidR="002C2B6A" w:rsidRPr="000C7472" w:rsidRDefault="002C2B6A">
            <w:pPr>
              <w:rPr>
                <w:lang w:val="fi-FI"/>
              </w:rPr>
            </w:pPr>
            <w:r w:rsidRPr="000C7472">
              <w:rPr>
                <w:bCs/>
                <w:lang w:val="fi-FI"/>
              </w:rPr>
              <w:t xml:space="preserve">graduksen 2 sydämen vajaatoiminta, </w:t>
            </w:r>
            <w:r w:rsidRPr="000C7472">
              <w:rPr>
                <w:bCs/>
                <w:lang w:val="fi-FI"/>
              </w:rPr>
              <w:br/>
              <w:t xml:space="preserve">johon liittyy LVEF &lt; 45 % </w:t>
            </w:r>
          </w:p>
        </w:tc>
        <w:tc>
          <w:tcPr>
            <w:tcW w:w="3853" w:type="dxa"/>
            <w:tcBorders>
              <w:top w:val="single" w:sz="4" w:space="0" w:color="auto"/>
              <w:left w:val="single" w:sz="4" w:space="0" w:color="auto"/>
              <w:right w:val="single" w:sz="4" w:space="0" w:color="auto"/>
            </w:tcBorders>
          </w:tcPr>
          <w:p w14:paraId="040675ED" w14:textId="77777777" w:rsidR="002C2B6A" w:rsidRPr="000C7472" w:rsidRDefault="002C2B6A">
            <w:pPr>
              <w:rPr>
                <w:lang w:val="fi-FI"/>
              </w:rPr>
            </w:pPr>
            <w:r w:rsidRPr="000C7472">
              <w:rPr>
                <w:lang w:val="fi-FI"/>
              </w:rPr>
              <w:t xml:space="preserve">Lopeta </w:t>
            </w:r>
            <w:r w:rsidRPr="000C7472">
              <w:rPr>
                <w:szCs w:val="16"/>
                <w:lang w:val="fi-FI"/>
              </w:rPr>
              <w:t>trastutsumabiemtansiinihoito.</w:t>
            </w:r>
          </w:p>
        </w:tc>
      </w:tr>
      <w:tr w:rsidR="002C2B6A" w:rsidRPr="000C7472" w14:paraId="59E85491" w14:textId="77777777">
        <w:trPr>
          <w:trHeight w:val="155"/>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5C88ADF8" w14:textId="77777777" w:rsidR="002C2B6A" w:rsidRPr="000C7472" w:rsidRDefault="002C2B6A">
            <w:pPr>
              <w:rPr>
                <w:lang w:val="fi-FI"/>
              </w:rPr>
            </w:pPr>
            <w:r w:rsidRPr="000C7472">
              <w:rPr>
                <w:lang w:val="fi-FI"/>
              </w:rPr>
              <w:t>Keuhkotoksisuus</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286ECAC" w14:textId="77777777" w:rsidR="002C2B6A" w:rsidRPr="000C7472" w:rsidRDefault="002C2B6A">
            <w:pPr>
              <w:rPr>
                <w:lang w:val="fi-FI"/>
              </w:rPr>
            </w:pPr>
            <w:r w:rsidRPr="000C7472">
              <w:rPr>
                <w:lang w:val="fi-FI"/>
              </w:rPr>
              <w:t>Interstitiaalinen keuhkosairaus tai pneumoniitti</w:t>
            </w:r>
          </w:p>
        </w:tc>
        <w:tc>
          <w:tcPr>
            <w:tcW w:w="3853" w:type="dxa"/>
            <w:tcBorders>
              <w:top w:val="single" w:sz="4" w:space="0" w:color="auto"/>
              <w:left w:val="single" w:sz="4" w:space="0" w:color="auto"/>
              <w:bottom w:val="single" w:sz="4" w:space="0" w:color="auto"/>
              <w:right w:val="single" w:sz="4" w:space="0" w:color="auto"/>
            </w:tcBorders>
          </w:tcPr>
          <w:p w14:paraId="0D323357" w14:textId="77777777" w:rsidR="002C2B6A" w:rsidRPr="000C7472" w:rsidRDefault="002C2B6A">
            <w:pPr>
              <w:rPr>
                <w:lang w:val="fi-FI"/>
              </w:rPr>
            </w:pPr>
            <w:r w:rsidRPr="000C7472">
              <w:rPr>
                <w:lang w:val="fi-FI"/>
              </w:rPr>
              <w:t xml:space="preserve">Lopeta </w:t>
            </w:r>
            <w:r w:rsidRPr="000C7472">
              <w:rPr>
                <w:szCs w:val="16"/>
                <w:lang w:val="fi-FI"/>
              </w:rPr>
              <w:t>trastutsumabiemtansiinihoito pysyvästi.</w:t>
            </w:r>
          </w:p>
        </w:tc>
      </w:tr>
      <w:tr w:rsidR="002C2B6A" w:rsidRPr="001229A7" w14:paraId="2C71A88A" w14:textId="77777777">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410125D8" w14:textId="77777777" w:rsidR="002C2B6A" w:rsidRPr="000C7472" w:rsidRDefault="002C2B6A">
            <w:pPr>
              <w:rPr>
                <w:lang w:val="fi-FI"/>
              </w:rPr>
            </w:pPr>
            <w:r w:rsidRPr="000C7472">
              <w:rPr>
                <w:lang w:val="fi-FI"/>
              </w:rPr>
              <w:t>Sädehoitoon liittyvä pneumoniitti</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4159E97" w14:textId="77777777" w:rsidR="002C2B6A" w:rsidRPr="000C7472" w:rsidRDefault="002C2B6A">
            <w:pPr>
              <w:rPr>
                <w:lang w:val="fi-FI"/>
              </w:rPr>
            </w:pPr>
            <w:r w:rsidRPr="000C7472">
              <w:rPr>
                <w:lang w:val="fi-FI"/>
              </w:rPr>
              <w:t>Gradus 2</w:t>
            </w:r>
          </w:p>
        </w:tc>
        <w:tc>
          <w:tcPr>
            <w:tcW w:w="3853" w:type="dxa"/>
            <w:tcBorders>
              <w:top w:val="single" w:sz="4" w:space="0" w:color="auto"/>
              <w:left w:val="single" w:sz="4" w:space="0" w:color="auto"/>
              <w:bottom w:val="single" w:sz="4" w:space="0" w:color="auto"/>
              <w:right w:val="single" w:sz="4" w:space="0" w:color="auto"/>
            </w:tcBorders>
          </w:tcPr>
          <w:p w14:paraId="2C71FFDE" w14:textId="77777777" w:rsidR="002C2B6A" w:rsidRPr="000C7472" w:rsidRDefault="002C2B6A">
            <w:pPr>
              <w:rPr>
                <w:lang w:val="fi-FI"/>
              </w:rPr>
            </w:pPr>
            <w:r w:rsidRPr="000C7472">
              <w:rPr>
                <w:lang w:val="fi-FI"/>
              </w:rPr>
              <w:t xml:space="preserve">Lopeta </w:t>
            </w:r>
            <w:r w:rsidRPr="000C7472">
              <w:rPr>
                <w:szCs w:val="16"/>
                <w:lang w:val="fi-FI"/>
              </w:rPr>
              <w:t>trastutsumabiemtansiinihoito, jos tilanne ei korjaudu vakiohoidolla.</w:t>
            </w:r>
          </w:p>
        </w:tc>
      </w:tr>
      <w:tr w:rsidR="002C2B6A" w:rsidRPr="000C7472" w14:paraId="34F46AE0" w14:textId="77777777">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1F5B7526"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2AA036E" w14:textId="77777777" w:rsidR="002C2B6A" w:rsidRPr="000C7472" w:rsidRDefault="002C2B6A">
            <w:pPr>
              <w:rPr>
                <w:lang w:val="fi-FI"/>
              </w:rPr>
            </w:pPr>
            <w:r w:rsidRPr="000C7472">
              <w:rPr>
                <w:lang w:val="fi-FI"/>
              </w:rPr>
              <w:t>Gradus 3–4</w:t>
            </w:r>
          </w:p>
        </w:tc>
        <w:tc>
          <w:tcPr>
            <w:tcW w:w="3853" w:type="dxa"/>
            <w:tcBorders>
              <w:top w:val="single" w:sz="4" w:space="0" w:color="auto"/>
              <w:left w:val="single" w:sz="4" w:space="0" w:color="auto"/>
              <w:bottom w:val="single" w:sz="4" w:space="0" w:color="auto"/>
              <w:right w:val="single" w:sz="4" w:space="0" w:color="auto"/>
            </w:tcBorders>
          </w:tcPr>
          <w:p w14:paraId="1F525786" w14:textId="77777777" w:rsidR="002C2B6A" w:rsidRPr="000C7472" w:rsidRDefault="002C2B6A">
            <w:pPr>
              <w:rPr>
                <w:lang w:val="fi-FI"/>
              </w:rPr>
            </w:pPr>
            <w:r w:rsidRPr="000C7472">
              <w:rPr>
                <w:lang w:val="fi-FI"/>
              </w:rPr>
              <w:t xml:space="preserve">Lopeta </w:t>
            </w:r>
            <w:r w:rsidRPr="000C7472">
              <w:rPr>
                <w:szCs w:val="16"/>
                <w:lang w:val="fi-FI"/>
              </w:rPr>
              <w:t>trastutsumabiemtansiinihoito.</w:t>
            </w:r>
          </w:p>
        </w:tc>
      </w:tr>
      <w:tr w:rsidR="002C2B6A" w:rsidRPr="000C7472" w14:paraId="78178A04" w14:textId="77777777">
        <w:trPr>
          <w:trHeight w:val="315"/>
          <w:tblHeader/>
        </w:trPr>
        <w:tc>
          <w:tcPr>
            <w:tcW w:w="0" w:type="auto"/>
            <w:gridSpan w:val="3"/>
            <w:tcBorders>
              <w:top w:val="single" w:sz="4" w:space="0" w:color="auto"/>
              <w:left w:val="single" w:sz="4" w:space="0" w:color="auto"/>
              <w:bottom w:val="single" w:sz="4" w:space="0" w:color="auto"/>
              <w:right w:val="single" w:sz="4" w:space="0" w:color="auto"/>
            </w:tcBorders>
            <w:shd w:val="clear" w:color="auto" w:fill="BFBFBF"/>
            <w:tcMar>
              <w:top w:w="30" w:type="dxa"/>
              <w:left w:w="0" w:type="dxa"/>
              <w:bottom w:w="30" w:type="dxa"/>
              <w:right w:w="0" w:type="dxa"/>
            </w:tcMar>
            <w:vAlign w:val="bottom"/>
          </w:tcPr>
          <w:p w14:paraId="1FB4D9E3" w14:textId="77777777" w:rsidR="002C2B6A" w:rsidRPr="000C7472" w:rsidRDefault="002C2B6A">
            <w:pPr>
              <w:jc w:val="center"/>
              <w:rPr>
                <w:b/>
                <w:lang w:val="fi-FI"/>
              </w:rPr>
            </w:pPr>
            <w:r w:rsidRPr="000C7472">
              <w:rPr>
                <w:b/>
                <w:lang w:val="fi-FI"/>
              </w:rPr>
              <w:t>Annosmuutokset metastasoituneen rintasyövän hoidossa</w:t>
            </w:r>
          </w:p>
        </w:tc>
      </w:tr>
      <w:tr w:rsidR="002C2B6A" w:rsidRPr="000C7472" w14:paraId="3FA8F0F4" w14:textId="77777777">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tcPr>
          <w:p w14:paraId="3A16B044" w14:textId="77777777" w:rsidR="002C2B6A" w:rsidRPr="000C7472" w:rsidRDefault="002C2B6A">
            <w:pPr>
              <w:rPr>
                <w:b/>
                <w:bCs/>
                <w:lang w:val="fi-FI"/>
              </w:rPr>
            </w:pPr>
            <w:r w:rsidRPr="000C7472">
              <w:rPr>
                <w:b/>
                <w:lang w:val="fi-FI"/>
              </w:rPr>
              <w:t>Haittavaikutus</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13750170" w14:textId="77777777" w:rsidR="002C2B6A" w:rsidRPr="000C7472" w:rsidRDefault="002C2B6A">
            <w:pPr>
              <w:rPr>
                <w:b/>
                <w:bCs/>
                <w:lang w:val="fi-FI"/>
              </w:rPr>
            </w:pPr>
            <w:r w:rsidRPr="000C7472">
              <w:rPr>
                <w:b/>
                <w:bCs/>
                <w:lang w:val="fi-FI"/>
              </w:rPr>
              <w:t>Vaikeusaste</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AC4EC46" w14:textId="77777777" w:rsidR="002C2B6A" w:rsidRPr="000C7472" w:rsidRDefault="002C2B6A">
            <w:pPr>
              <w:jc w:val="center"/>
              <w:rPr>
                <w:b/>
                <w:lang w:val="fi-FI"/>
              </w:rPr>
            </w:pPr>
            <w:r w:rsidRPr="000C7472">
              <w:rPr>
                <w:b/>
                <w:lang w:val="fi-FI"/>
              </w:rPr>
              <w:t>Hoidon muutos</w:t>
            </w:r>
          </w:p>
        </w:tc>
      </w:tr>
      <w:tr w:rsidR="002C2B6A" w:rsidRPr="001229A7" w14:paraId="0DFBC4BD" w14:textId="77777777">
        <w:trPr>
          <w:trHeight w:val="31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hideMark/>
          </w:tcPr>
          <w:p w14:paraId="4F308AF8" w14:textId="77777777" w:rsidR="002C2B6A" w:rsidRPr="000C7472" w:rsidRDefault="002C2B6A">
            <w:pPr>
              <w:rPr>
                <w:lang w:val="fi-FI"/>
              </w:rPr>
            </w:pPr>
            <w:r w:rsidRPr="000C7472">
              <w:rPr>
                <w:lang w:val="fi-FI"/>
              </w:rPr>
              <w:t>Trombosytopenia</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4502D21" w14:textId="77777777" w:rsidR="002C2B6A" w:rsidRPr="000C7472" w:rsidRDefault="002C2B6A">
            <w:pPr>
              <w:rPr>
                <w:rFonts w:eastAsia="MS Mincho"/>
                <w:lang w:val="fi-FI"/>
              </w:rPr>
            </w:pPr>
            <w:r w:rsidRPr="000C7472">
              <w:rPr>
                <w:rFonts w:eastAsia="MS Mincho"/>
                <w:lang w:val="fi-FI"/>
              </w:rPr>
              <w:t xml:space="preserve">Gradus 3 </w:t>
            </w:r>
          </w:p>
          <w:p w14:paraId="62E00714" w14:textId="77777777" w:rsidR="002C2B6A" w:rsidRPr="000C7472" w:rsidRDefault="002C2B6A">
            <w:pPr>
              <w:rPr>
                <w:lang w:val="fi-FI"/>
              </w:rPr>
            </w:pPr>
            <w:r w:rsidRPr="000C7472">
              <w:rPr>
                <w:rFonts w:eastAsia="MS Mincho"/>
                <w:lang w:val="fi-FI"/>
              </w:rPr>
              <w:t xml:space="preserve">(25 000 – </w:t>
            </w:r>
            <w:r w:rsidRPr="000C7472">
              <w:rPr>
                <w:rFonts w:ascii="Symbol" w:eastAsia="MS Mincho" w:hAnsi="Symbol"/>
                <w:lang w:val="fi-FI"/>
              </w:rPr>
              <w:sym w:font="Symbol" w:char="F03C"/>
            </w:r>
            <w:r w:rsidRPr="000C7472">
              <w:rPr>
                <w:rFonts w:eastAsia="MS Mincho"/>
                <w:lang w:val="fi-FI"/>
              </w:rPr>
              <w:t> 50 000/mm</w:t>
            </w:r>
            <w:r w:rsidRPr="000C7472">
              <w:rPr>
                <w:rFonts w:eastAsia="MS Mincho"/>
                <w:vertAlign w:val="superscript"/>
                <w:lang w:val="fi-FI"/>
              </w:rPr>
              <w:t>3</w:t>
            </w:r>
            <w:r w:rsidRPr="000C7472">
              <w:rPr>
                <w:rFonts w:eastAsia="MS Mincho"/>
                <w:lang w:val="fi-FI"/>
              </w:rPr>
              <w:t>)</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77C7E08" w14:textId="77777777" w:rsidR="002C2B6A" w:rsidRPr="000C7472" w:rsidRDefault="002C2B6A">
            <w:pPr>
              <w:rPr>
                <w:lang w:val="fi-FI"/>
              </w:rPr>
            </w:pPr>
            <w:r w:rsidRPr="000C7472">
              <w:rPr>
                <w:szCs w:val="16"/>
                <w:lang w:val="fi-FI"/>
              </w:rPr>
              <w:t>Älä anna trastutsumabiemtansiinia ennen kuin</w:t>
            </w:r>
            <w:r w:rsidRPr="000C7472">
              <w:rPr>
                <w:lang w:val="fi-FI"/>
              </w:rPr>
              <w:t xml:space="preserve"> trombosyyttimäärä korjautuu gradukseen</w:t>
            </w:r>
            <w:r w:rsidRPr="000C7472">
              <w:rPr>
                <w:rFonts w:eastAsia="MS Mincho"/>
                <w:lang w:val="fi-FI"/>
              </w:rPr>
              <w:t xml:space="preserve"> </w:t>
            </w:r>
            <w:r w:rsidRPr="000C7472">
              <w:rPr>
                <w:rFonts w:ascii="Symbol" w:eastAsia="MS Mincho" w:hAnsi="Symbol"/>
                <w:lang w:val="fi-FI"/>
              </w:rPr>
              <w:sym w:font="Symbol" w:char="F0A3"/>
            </w:r>
            <w:r w:rsidRPr="000C7472">
              <w:rPr>
                <w:rFonts w:eastAsia="MS Mincho"/>
                <w:lang w:val="fi-FI"/>
              </w:rPr>
              <w:t> 1 (≥ 75 000/mm</w:t>
            </w:r>
            <w:r w:rsidRPr="000C7472">
              <w:rPr>
                <w:rFonts w:eastAsia="MS Mincho"/>
                <w:vertAlign w:val="superscript"/>
                <w:lang w:val="fi-FI"/>
              </w:rPr>
              <w:t>3</w:t>
            </w:r>
            <w:r w:rsidRPr="000C7472">
              <w:rPr>
                <w:rFonts w:eastAsia="MS Mincho"/>
                <w:lang w:val="fi-FI"/>
              </w:rPr>
              <w:t xml:space="preserve">); </w:t>
            </w:r>
            <w:r w:rsidRPr="000C7472">
              <w:rPr>
                <w:lang w:val="fi-FI"/>
              </w:rPr>
              <w:t>jatka sitten hoitoa samalla annostasolla.</w:t>
            </w:r>
          </w:p>
        </w:tc>
      </w:tr>
      <w:tr w:rsidR="002C2B6A" w:rsidRPr="001229A7" w14:paraId="18617454" w14:textId="77777777">
        <w:trPr>
          <w:trHeight w:val="31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0EB7333F"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535AE49" w14:textId="77777777" w:rsidR="002C2B6A" w:rsidRPr="000C7472" w:rsidRDefault="002C2B6A">
            <w:pPr>
              <w:rPr>
                <w:rFonts w:eastAsia="MS Mincho"/>
                <w:lang w:val="fi-FI"/>
              </w:rPr>
            </w:pPr>
            <w:r w:rsidRPr="000C7472">
              <w:rPr>
                <w:rFonts w:eastAsia="MS Mincho"/>
                <w:lang w:val="fi-FI"/>
              </w:rPr>
              <w:t>Gradus 4</w:t>
            </w:r>
          </w:p>
          <w:p w14:paraId="176BFB6B" w14:textId="77777777" w:rsidR="002C2B6A" w:rsidRPr="000C7472" w:rsidRDefault="002C2B6A">
            <w:pPr>
              <w:rPr>
                <w:lang w:val="fi-FI"/>
              </w:rPr>
            </w:pPr>
            <w:r w:rsidRPr="000C7472">
              <w:rPr>
                <w:rFonts w:ascii="Symbol" w:eastAsia="MS Mincho" w:hAnsi="Symbol"/>
                <w:lang w:val="fi-FI"/>
              </w:rPr>
              <w:sym w:font="Symbol" w:char="F028"/>
            </w:r>
            <w:r w:rsidRPr="000C7472">
              <w:rPr>
                <w:rFonts w:ascii="Symbol" w:eastAsia="MS Mincho" w:hAnsi="Symbol"/>
                <w:lang w:val="fi-FI"/>
              </w:rPr>
              <w:sym w:font="Symbol" w:char="F03C"/>
            </w:r>
            <w:r w:rsidRPr="000C7472">
              <w:rPr>
                <w:rFonts w:eastAsia="MS Mincho"/>
                <w:lang w:val="fi-FI"/>
              </w:rPr>
              <w:t> 25 000/mm</w:t>
            </w:r>
            <w:r w:rsidRPr="000C7472">
              <w:rPr>
                <w:rFonts w:eastAsia="MS Mincho"/>
                <w:vertAlign w:val="superscript"/>
                <w:lang w:val="fi-FI"/>
              </w:rPr>
              <w:t>3</w:t>
            </w:r>
            <w:r w:rsidRPr="000C7472">
              <w:rPr>
                <w:rFonts w:eastAsia="MS Mincho"/>
                <w:lang w:val="fi-FI"/>
              </w:rPr>
              <w:t>)</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498E3A2" w14:textId="77777777" w:rsidR="002C2B6A" w:rsidRPr="000C7472" w:rsidRDefault="002C2B6A">
            <w:pPr>
              <w:rPr>
                <w:lang w:val="fi-FI"/>
              </w:rPr>
            </w:pPr>
            <w:r w:rsidRPr="000C7472">
              <w:rPr>
                <w:szCs w:val="16"/>
                <w:lang w:val="fi-FI"/>
              </w:rPr>
              <w:t>Älä anna trastutsumabiemtansiinia ennen kuin</w:t>
            </w:r>
            <w:r w:rsidRPr="000C7472">
              <w:rPr>
                <w:lang w:val="fi-FI"/>
              </w:rPr>
              <w:t xml:space="preserve"> trombosyyttimäärä korjautuu gradukseen</w:t>
            </w:r>
            <w:r w:rsidRPr="000C7472">
              <w:rPr>
                <w:rFonts w:eastAsia="MS Mincho"/>
                <w:lang w:val="fi-FI"/>
              </w:rPr>
              <w:t xml:space="preserve"> </w:t>
            </w:r>
            <w:r w:rsidRPr="000C7472">
              <w:rPr>
                <w:rFonts w:ascii="Symbol" w:eastAsia="MS Mincho" w:hAnsi="Symbol"/>
                <w:lang w:val="fi-FI"/>
              </w:rPr>
              <w:sym w:font="Symbol" w:char="F0A3"/>
            </w:r>
            <w:r w:rsidRPr="000C7472">
              <w:rPr>
                <w:rFonts w:eastAsia="MS Mincho"/>
                <w:lang w:val="fi-FI"/>
              </w:rPr>
              <w:t> 1 (≥ 75 000/mm</w:t>
            </w:r>
            <w:r w:rsidRPr="000C7472">
              <w:rPr>
                <w:rFonts w:eastAsia="MS Mincho"/>
                <w:vertAlign w:val="superscript"/>
                <w:lang w:val="fi-FI"/>
              </w:rPr>
              <w:t>3</w:t>
            </w:r>
            <w:r w:rsidRPr="000C7472">
              <w:rPr>
                <w:rFonts w:eastAsia="MS Mincho"/>
                <w:lang w:val="fi-FI"/>
              </w:rPr>
              <w:t xml:space="preserve">); </w:t>
            </w:r>
            <w:r w:rsidRPr="000C7472">
              <w:rPr>
                <w:lang w:val="fi-FI"/>
              </w:rPr>
              <w:t>pienennä sitten annosta yhdellä annostasolla.</w:t>
            </w:r>
          </w:p>
        </w:tc>
      </w:tr>
      <w:tr w:rsidR="002C2B6A" w:rsidRPr="000C7472" w14:paraId="18246DEC" w14:textId="77777777">
        <w:trPr>
          <w:trHeight w:val="315"/>
        </w:trPr>
        <w:tc>
          <w:tcPr>
            <w:tcW w:w="0" w:type="auto"/>
            <w:vMerge w:val="restart"/>
            <w:tcBorders>
              <w:top w:val="single" w:sz="4" w:space="0" w:color="auto"/>
              <w:left w:val="single" w:sz="4" w:space="0" w:color="auto"/>
              <w:right w:val="single" w:sz="4" w:space="0" w:color="auto"/>
            </w:tcBorders>
            <w:tcMar>
              <w:top w:w="30" w:type="dxa"/>
              <w:left w:w="0" w:type="dxa"/>
              <w:bottom w:w="30" w:type="dxa"/>
              <w:right w:w="0" w:type="dxa"/>
            </w:tcMar>
            <w:hideMark/>
          </w:tcPr>
          <w:p w14:paraId="6DB87003" w14:textId="77777777" w:rsidR="002C2B6A" w:rsidRPr="000C7472" w:rsidRDefault="002C2B6A">
            <w:pPr>
              <w:rPr>
                <w:lang w:val="fi-FI"/>
              </w:rPr>
            </w:pPr>
            <w:r w:rsidRPr="000C7472">
              <w:rPr>
                <w:lang w:val="fi-FI"/>
              </w:rPr>
              <w:t>Suurentunut transaminaasiarvo (ALAT/ASAT)</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7AE1774" w14:textId="77777777" w:rsidR="002C2B6A" w:rsidRPr="000C7472" w:rsidRDefault="002C2B6A">
            <w:pPr>
              <w:rPr>
                <w:lang w:val="fi-FI"/>
              </w:rPr>
            </w:pPr>
            <w:r w:rsidRPr="000C7472">
              <w:rPr>
                <w:lang w:val="fi-FI"/>
              </w:rPr>
              <w:t>Gradus 2</w:t>
            </w:r>
            <w:r w:rsidRPr="000C7472">
              <w:rPr>
                <w:lang w:val="fi-FI"/>
              </w:rPr>
              <w:br/>
              <w:t>(</w:t>
            </w:r>
            <w:r w:rsidRPr="000C7472">
              <w:rPr>
                <w:rFonts w:ascii="Symbol" w:hAnsi="Symbol"/>
                <w:lang w:val="fi-FI"/>
              </w:rPr>
              <w:sym w:font="Symbol" w:char="F03E"/>
            </w:r>
            <w:r w:rsidRPr="000C7472">
              <w:rPr>
                <w:lang w:val="fi-FI"/>
              </w:rPr>
              <w:t> 2,5 – ≤ 5 </w:t>
            </w:r>
            <w:r w:rsidRPr="000C7472">
              <w:rPr>
                <w:rFonts w:ascii="Symbol" w:hAnsi="Symbol"/>
                <w:lang w:val="fi-FI"/>
              </w:rPr>
              <w:sym w:font="Symbol" w:char="F0B4"/>
            </w:r>
            <w:r w:rsidRPr="000C7472">
              <w:rPr>
                <w:lang w:val="fi-FI"/>
              </w:rPr>
              <w:t xml:space="preserve"> ULN)</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CC69A6D" w14:textId="77777777" w:rsidR="002C2B6A" w:rsidRPr="000C7472" w:rsidRDefault="002C2B6A">
            <w:pPr>
              <w:keepNext/>
              <w:keepLines/>
              <w:spacing w:line="280" w:lineRule="atLeast"/>
              <w:rPr>
                <w:rFonts w:eastAsia="MS Mincho"/>
                <w:lang w:val="fi-FI"/>
              </w:rPr>
            </w:pPr>
            <w:r w:rsidRPr="000C7472">
              <w:rPr>
                <w:rFonts w:eastAsia="MS Mincho"/>
                <w:lang w:val="fi-FI"/>
              </w:rPr>
              <w:t>Hoida samalla annostasolla.</w:t>
            </w:r>
          </w:p>
          <w:p w14:paraId="7A1F26E7" w14:textId="77777777" w:rsidR="002C2B6A" w:rsidRPr="000C7472" w:rsidRDefault="002C2B6A">
            <w:pPr>
              <w:rPr>
                <w:lang w:val="fi-FI"/>
              </w:rPr>
            </w:pPr>
          </w:p>
        </w:tc>
      </w:tr>
      <w:tr w:rsidR="002C2B6A" w:rsidRPr="001229A7" w14:paraId="1B518E11" w14:textId="77777777">
        <w:trPr>
          <w:trHeight w:val="315"/>
        </w:trPr>
        <w:tc>
          <w:tcPr>
            <w:tcW w:w="0" w:type="auto"/>
            <w:vMerge/>
            <w:tcBorders>
              <w:left w:val="single" w:sz="4" w:space="0" w:color="auto"/>
              <w:right w:val="single" w:sz="4" w:space="0" w:color="auto"/>
            </w:tcBorders>
            <w:tcMar>
              <w:top w:w="30" w:type="dxa"/>
              <w:left w:w="0" w:type="dxa"/>
              <w:bottom w:w="30" w:type="dxa"/>
              <w:right w:w="0" w:type="dxa"/>
            </w:tcMar>
          </w:tcPr>
          <w:p w14:paraId="4899AFE8"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AFE2176" w14:textId="77777777" w:rsidR="002C2B6A" w:rsidRPr="000C7472" w:rsidRDefault="002C2B6A">
            <w:pPr>
              <w:rPr>
                <w:lang w:val="fi-FI"/>
              </w:rPr>
            </w:pPr>
            <w:r w:rsidRPr="000C7472">
              <w:rPr>
                <w:rFonts w:eastAsia="MS Mincho"/>
                <w:lang w:val="fi-FI"/>
              </w:rPr>
              <w:t>Gradus 3</w:t>
            </w:r>
            <w:r w:rsidRPr="000C7472">
              <w:rPr>
                <w:rFonts w:eastAsia="MS Mincho"/>
                <w:lang w:val="fi-FI"/>
              </w:rPr>
              <w:br/>
              <w:t>(</w:t>
            </w:r>
            <w:r w:rsidRPr="000C7472">
              <w:rPr>
                <w:rFonts w:ascii="Symbol" w:eastAsia="MS Mincho" w:hAnsi="Symbol"/>
                <w:lang w:val="fi-FI"/>
              </w:rPr>
              <w:sym w:font="Symbol" w:char="F03E"/>
            </w:r>
            <w:r w:rsidRPr="000C7472">
              <w:rPr>
                <w:rFonts w:eastAsia="MS Mincho"/>
                <w:lang w:val="fi-FI"/>
              </w:rPr>
              <w:t xml:space="preserve"> 5 – </w:t>
            </w:r>
            <w:r w:rsidRPr="000C7472">
              <w:rPr>
                <w:lang w:val="fi-FI"/>
              </w:rPr>
              <w:t>≤ </w:t>
            </w:r>
            <w:r w:rsidRPr="000C7472">
              <w:rPr>
                <w:rFonts w:eastAsia="MS Mincho"/>
                <w:lang w:val="fi-FI"/>
              </w:rPr>
              <w:t>20 </w:t>
            </w:r>
            <w:r w:rsidRPr="000C7472">
              <w:rPr>
                <w:rFonts w:ascii="Symbol" w:eastAsia="MS Mincho" w:hAnsi="Symbol"/>
                <w:lang w:val="fi-FI"/>
              </w:rPr>
              <w:sym w:font="Symbol" w:char="F0B4"/>
            </w:r>
            <w:r w:rsidRPr="000C7472">
              <w:rPr>
                <w:rFonts w:eastAsia="MS Mincho"/>
                <w:lang w:val="fi-FI"/>
              </w:rPr>
              <w:t xml:space="preserve"> ULN)</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2567EF7" w14:textId="77777777" w:rsidR="002C2B6A" w:rsidRPr="000C7472" w:rsidRDefault="002C2B6A">
            <w:pPr>
              <w:rPr>
                <w:lang w:val="fi-FI"/>
              </w:rPr>
            </w:pPr>
            <w:r w:rsidRPr="000C7472">
              <w:rPr>
                <w:szCs w:val="16"/>
                <w:lang w:val="fi-FI"/>
              </w:rPr>
              <w:t>Älä anna trastutsumabiemtansiinia ennen kuin</w:t>
            </w:r>
            <w:r w:rsidRPr="000C7472">
              <w:rPr>
                <w:lang w:val="fi-FI"/>
              </w:rPr>
              <w:t xml:space="preserve"> ASAT/ALAT-arvo korjautuu gradukseen ≤ 2; pienennä sitten annosta yhdellä annostasolla.</w:t>
            </w:r>
          </w:p>
        </w:tc>
      </w:tr>
      <w:tr w:rsidR="002C2B6A" w:rsidRPr="000C7472" w14:paraId="43B923FE" w14:textId="77777777">
        <w:trPr>
          <w:trHeight w:val="315"/>
        </w:trPr>
        <w:tc>
          <w:tcPr>
            <w:tcW w:w="0" w:type="auto"/>
            <w:vMerge/>
            <w:tcBorders>
              <w:left w:val="single" w:sz="4" w:space="0" w:color="auto"/>
              <w:bottom w:val="single" w:sz="4" w:space="0" w:color="auto"/>
              <w:right w:val="single" w:sz="4" w:space="0" w:color="auto"/>
            </w:tcBorders>
            <w:tcMar>
              <w:top w:w="30" w:type="dxa"/>
              <w:left w:w="0" w:type="dxa"/>
              <w:bottom w:w="30" w:type="dxa"/>
              <w:right w:w="0" w:type="dxa"/>
            </w:tcMar>
          </w:tcPr>
          <w:p w14:paraId="22C3EED4"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1AE0DE3" w14:textId="77777777" w:rsidR="002C2B6A" w:rsidRPr="000C7472" w:rsidRDefault="002C2B6A">
            <w:pPr>
              <w:rPr>
                <w:lang w:val="fi-FI"/>
              </w:rPr>
            </w:pPr>
            <w:r w:rsidRPr="000C7472">
              <w:rPr>
                <w:lang w:val="fi-FI"/>
              </w:rPr>
              <w:t>Gradus 4</w:t>
            </w:r>
            <w:r w:rsidRPr="000C7472">
              <w:rPr>
                <w:lang w:val="fi-FI"/>
              </w:rPr>
              <w:br/>
              <w:t>(</w:t>
            </w:r>
            <w:r w:rsidRPr="000C7472">
              <w:rPr>
                <w:rFonts w:ascii="Symbol" w:hAnsi="Symbol"/>
                <w:lang w:val="fi-FI"/>
              </w:rPr>
              <w:sym w:font="Symbol" w:char="F03E"/>
            </w:r>
            <w:r w:rsidRPr="000C7472">
              <w:rPr>
                <w:lang w:val="fi-FI"/>
              </w:rPr>
              <w:t> 20 </w:t>
            </w:r>
            <w:r w:rsidRPr="000C7472">
              <w:rPr>
                <w:rFonts w:ascii="Symbol" w:hAnsi="Symbol"/>
                <w:lang w:val="fi-FI"/>
              </w:rPr>
              <w:sym w:font="Symbol" w:char="F0B4"/>
            </w:r>
            <w:r w:rsidRPr="000C7472">
              <w:rPr>
                <w:lang w:val="fi-FI"/>
              </w:rPr>
              <w:t xml:space="preserve"> ULN)</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D579343" w14:textId="77777777" w:rsidR="002C2B6A" w:rsidRPr="000C7472" w:rsidRDefault="002C2B6A">
            <w:pPr>
              <w:rPr>
                <w:lang w:val="fi-FI"/>
              </w:rPr>
            </w:pPr>
            <w:r w:rsidRPr="000C7472">
              <w:rPr>
                <w:lang w:val="fi-FI"/>
              </w:rPr>
              <w:t xml:space="preserve">Lopeta </w:t>
            </w:r>
            <w:r w:rsidRPr="000C7472">
              <w:rPr>
                <w:szCs w:val="16"/>
                <w:lang w:val="fi-FI"/>
              </w:rPr>
              <w:t>trastutsumabiemtansiinihoito.</w:t>
            </w:r>
          </w:p>
        </w:tc>
      </w:tr>
      <w:tr w:rsidR="002C2B6A" w:rsidRPr="001229A7" w14:paraId="3A023345" w14:textId="77777777">
        <w:trPr>
          <w:trHeight w:val="31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hideMark/>
          </w:tcPr>
          <w:p w14:paraId="30A69905" w14:textId="77777777" w:rsidR="002C2B6A" w:rsidRPr="000C7472" w:rsidRDefault="002C2B6A">
            <w:pPr>
              <w:keepNext/>
              <w:keepLines/>
              <w:rPr>
                <w:lang w:val="fi-FI"/>
              </w:rPr>
            </w:pPr>
            <w:r w:rsidRPr="000C7472">
              <w:rPr>
                <w:lang w:val="fi-FI"/>
              </w:rPr>
              <w:t>Hyperbilirubinemia</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249352E" w14:textId="77777777" w:rsidR="002C2B6A" w:rsidRPr="000C7472" w:rsidRDefault="002C2B6A">
            <w:pPr>
              <w:keepNext/>
              <w:keepLines/>
              <w:rPr>
                <w:lang w:val="fi-FI"/>
              </w:rPr>
            </w:pPr>
            <w:r w:rsidRPr="000C7472">
              <w:rPr>
                <w:lang w:val="fi-FI"/>
              </w:rPr>
              <w:t>Gradus 2</w:t>
            </w:r>
            <w:r w:rsidRPr="000C7472">
              <w:rPr>
                <w:lang w:val="fi-FI"/>
              </w:rPr>
              <w:br/>
              <w:t>(</w:t>
            </w:r>
            <w:r w:rsidRPr="000C7472">
              <w:rPr>
                <w:rFonts w:ascii="Symbol" w:hAnsi="Symbol"/>
                <w:lang w:val="fi-FI"/>
              </w:rPr>
              <w:sym w:font="Symbol" w:char="F03E"/>
            </w:r>
            <w:r w:rsidRPr="000C7472">
              <w:rPr>
                <w:lang w:val="fi-FI"/>
              </w:rPr>
              <w:t> 1,5 – ≤ 3 </w:t>
            </w:r>
            <w:r w:rsidRPr="000C7472">
              <w:rPr>
                <w:rFonts w:ascii="Symbol" w:hAnsi="Symbol"/>
                <w:lang w:val="fi-FI"/>
              </w:rPr>
              <w:sym w:font="Symbol" w:char="F0B4"/>
            </w:r>
            <w:r w:rsidRPr="000C7472">
              <w:rPr>
                <w:lang w:val="fi-FI"/>
              </w:rPr>
              <w:t xml:space="preserve"> ULN)</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D89C974" w14:textId="77777777" w:rsidR="002C2B6A" w:rsidRPr="000C7472" w:rsidRDefault="002C2B6A">
            <w:pPr>
              <w:keepNext/>
              <w:keepLines/>
              <w:rPr>
                <w:lang w:val="fi-FI"/>
              </w:rPr>
            </w:pPr>
            <w:r w:rsidRPr="000C7472">
              <w:rPr>
                <w:szCs w:val="16"/>
                <w:lang w:val="fi-FI"/>
              </w:rPr>
              <w:t>Älä anna trastutsumabiemtansiinia ennen kuin</w:t>
            </w:r>
            <w:r w:rsidRPr="000C7472">
              <w:rPr>
                <w:lang w:val="fi-FI"/>
              </w:rPr>
              <w:t xml:space="preserve"> kokonaisbilirubiinipitoisuus korjautuu gradukseen </w:t>
            </w:r>
            <w:r w:rsidRPr="000C7472">
              <w:rPr>
                <w:rFonts w:eastAsia="MS Mincho"/>
                <w:lang w:val="fi-FI"/>
              </w:rPr>
              <w:t>≤ </w:t>
            </w:r>
            <w:r w:rsidRPr="000C7472">
              <w:rPr>
                <w:lang w:val="fi-FI"/>
              </w:rPr>
              <w:t>1; jatka sitten hoitoa sitten samalla annostasolla.</w:t>
            </w:r>
          </w:p>
        </w:tc>
      </w:tr>
      <w:tr w:rsidR="002C2B6A" w:rsidRPr="001229A7" w14:paraId="40BA9DD7" w14:textId="77777777">
        <w:trPr>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0175BD87" w14:textId="77777777" w:rsidR="002C2B6A" w:rsidRPr="000C7472" w:rsidRDefault="002C2B6A">
            <w:pPr>
              <w:keepNext/>
              <w:keepLines/>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CF4A742" w14:textId="77777777" w:rsidR="002C2B6A" w:rsidRPr="000C7472" w:rsidRDefault="002C2B6A">
            <w:pPr>
              <w:keepNext/>
              <w:keepLines/>
              <w:rPr>
                <w:lang w:val="fi-FI"/>
              </w:rPr>
            </w:pPr>
            <w:r w:rsidRPr="000C7472">
              <w:rPr>
                <w:rFonts w:eastAsia="MS Mincho"/>
                <w:lang w:val="fi-FI"/>
              </w:rPr>
              <w:t>Gradus 3</w:t>
            </w:r>
            <w:r w:rsidRPr="000C7472">
              <w:rPr>
                <w:rFonts w:eastAsia="MS Mincho"/>
                <w:lang w:val="fi-FI"/>
              </w:rPr>
              <w:br/>
              <w:t>(</w:t>
            </w:r>
            <w:r w:rsidRPr="000C7472">
              <w:rPr>
                <w:rFonts w:ascii="Symbol" w:eastAsia="MS Mincho" w:hAnsi="Symbol"/>
                <w:lang w:val="fi-FI"/>
              </w:rPr>
              <w:sym w:font="Symbol" w:char="F03E"/>
            </w:r>
            <w:r w:rsidRPr="000C7472">
              <w:rPr>
                <w:rFonts w:eastAsia="MS Mincho"/>
                <w:lang w:val="fi-FI"/>
              </w:rPr>
              <w:t xml:space="preserve"> 3 – </w:t>
            </w:r>
            <w:r w:rsidRPr="000C7472">
              <w:rPr>
                <w:lang w:val="fi-FI"/>
              </w:rPr>
              <w:t>≤ </w:t>
            </w:r>
            <w:r w:rsidRPr="000C7472">
              <w:rPr>
                <w:rFonts w:eastAsia="MS Mincho"/>
                <w:lang w:val="fi-FI"/>
              </w:rPr>
              <w:t>10 </w:t>
            </w:r>
            <w:r w:rsidRPr="000C7472">
              <w:rPr>
                <w:rFonts w:ascii="Symbol" w:eastAsia="MS Mincho" w:hAnsi="Symbol"/>
                <w:lang w:val="fi-FI"/>
              </w:rPr>
              <w:sym w:font="Symbol" w:char="F0B4"/>
            </w:r>
            <w:r w:rsidRPr="000C7472">
              <w:rPr>
                <w:rFonts w:eastAsia="MS Mincho"/>
                <w:lang w:val="fi-FI"/>
              </w:rPr>
              <w:t xml:space="preserve"> ULN)</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0C13FD4" w14:textId="77777777" w:rsidR="002C2B6A" w:rsidRPr="000C7472" w:rsidRDefault="002C2B6A">
            <w:pPr>
              <w:keepNext/>
              <w:keepLines/>
              <w:rPr>
                <w:lang w:val="fi-FI"/>
              </w:rPr>
            </w:pPr>
            <w:r w:rsidRPr="000C7472">
              <w:rPr>
                <w:szCs w:val="16"/>
                <w:lang w:val="fi-FI"/>
              </w:rPr>
              <w:t>Älä anna trastutsumabiemtansiinia ennen kuin</w:t>
            </w:r>
            <w:r w:rsidRPr="000C7472">
              <w:rPr>
                <w:lang w:val="fi-FI"/>
              </w:rPr>
              <w:t xml:space="preserve"> kokonaisbilirubiinipitoisuus korjautuu gradukseen </w:t>
            </w:r>
            <w:r w:rsidRPr="000C7472">
              <w:rPr>
                <w:rFonts w:eastAsia="MS Mincho"/>
                <w:lang w:val="fi-FI"/>
              </w:rPr>
              <w:t>≤ </w:t>
            </w:r>
            <w:r w:rsidRPr="000C7472">
              <w:rPr>
                <w:lang w:val="fi-FI"/>
              </w:rPr>
              <w:t>1; pienennä sitten annosta yhdellä annostasolla.</w:t>
            </w:r>
          </w:p>
        </w:tc>
      </w:tr>
      <w:tr w:rsidR="002C2B6A" w:rsidRPr="000C7472" w14:paraId="2454201E" w14:textId="77777777">
        <w:trPr>
          <w:trHeight w:val="31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5246200A"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747FECA" w14:textId="77777777" w:rsidR="002C2B6A" w:rsidRPr="000C7472" w:rsidRDefault="002C2B6A">
            <w:pPr>
              <w:rPr>
                <w:lang w:val="fi-FI"/>
              </w:rPr>
            </w:pPr>
            <w:r w:rsidRPr="000C7472">
              <w:rPr>
                <w:rFonts w:eastAsia="MS Mincho"/>
                <w:lang w:val="fi-FI"/>
              </w:rPr>
              <w:t>Gradus 4</w:t>
            </w:r>
            <w:r w:rsidRPr="000C7472">
              <w:rPr>
                <w:rFonts w:eastAsia="MS Mincho"/>
                <w:lang w:val="fi-FI"/>
              </w:rPr>
              <w:br/>
              <w:t>(</w:t>
            </w:r>
            <w:r w:rsidRPr="000C7472">
              <w:rPr>
                <w:rFonts w:ascii="Symbol" w:eastAsia="MS Mincho" w:hAnsi="Symbol"/>
                <w:lang w:val="fi-FI"/>
              </w:rPr>
              <w:sym w:font="Symbol" w:char="F03E"/>
            </w:r>
            <w:r w:rsidRPr="000C7472">
              <w:rPr>
                <w:rFonts w:eastAsia="MS Mincho"/>
                <w:lang w:val="fi-FI"/>
              </w:rPr>
              <w:t> 10 </w:t>
            </w:r>
            <w:r w:rsidRPr="000C7472">
              <w:rPr>
                <w:rFonts w:ascii="Symbol" w:eastAsia="MS Mincho" w:hAnsi="Symbol"/>
                <w:lang w:val="fi-FI"/>
              </w:rPr>
              <w:sym w:font="Symbol" w:char="F0B4"/>
            </w:r>
            <w:r w:rsidRPr="000C7472">
              <w:rPr>
                <w:rFonts w:eastAsia="MS Mincho"/>
                <w:lang w:val="fi-FI"/>
              </w:rPr>
              <w:t xml:space="preserve"> ULN)</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0067F72" w14:textId="77777777" w:rsidR="002C2B6A" w:rsidRPr="000C7472" w:rsidRDefault="002C2B6A">
            <w:pPr>
              <w:rPr>
                <w:lang w:val="fi-FI"/>
              </w:rPr>
            </w:pPr>
            <w:r w:rsidRPr="000C7472">
              <w:rPr>
                <w:lang w:val="fi-FI"/>
              </w:rPr>
              <w:t xml:space="preserve">Lopeta </w:t>
            </w:r>
            <w:r w:rsidRPr="000C7472">
              <w:rPr>
                <w:szCs w:val="16"/>
                <w:lang w:val="fi-FI"/>
              </w:rPr>
              <w:t>trastutsumabiemtansiinihoito.</w:t>
            </w:r>
          </w:p>
        </w:tc>
      </w:tr>
      <w:tr w:rsidR="002C2B6A" w:rsidRPr="001229A7" w14:paraId="672B0007" w14:textId="77777777">
        <w:trPr>
          <w:trHeight w:val="315"/>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4A60E15C" w14:textId="77777777" w:rsidR="002C2B6A" w:rsidRPr="000C7472" w:rsidRDefault="002C2B6A">
            <w:pPr>
              <w:rPr>
                <w:lang w:val="fi-FI"/>
              </w:rPr>
            </w:pPr>
            <w:r w:rsidRPr="000C7472">
              <w:rPr>
                <w:lang w:val="fi-FI"/>
              </w:rPr>
              <w:t>Lääkkeestä aiheutunut maksavaurio</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1B264B0" w14:textId="77777777" w:rsidR="002C2B6A" w:rsidRPr="000C7472" w:rsidRDefault="002C2B6A">
            <w:pPr>
              <w:rPr>
                <w:rFonts w:eastAsia="MS Mincho"/>
                <w:lang w:val="fi-FI"/>
              </w:rPr>
            </w:pPr>
            <w:r w:rsidRPr="000C7472">
              <w:rPr>
                <w:lang w:val="fi-FI"/>
              </w:rPr>
              <w:t>Seerumin transaminaasipitoisuus &gt; 3 </w:t>
            </w:r>
            <w:r w:rsidRPr="000C7472">
              <w:rPr>
                <w:rFonts w:ascii="Symbol" w:eastAsia="MS Mincho" w:hAnsi="Symbol"/>
                <w:lang w:val="fi-FI"/>
              </w:rPr>
              <w:sym w:font="Symbol" w:char="F0B4"/>
            </w:r>
            <w:r w:rsidRPr="000C7472">
              <w:rPr>
                <w:lang w:val="fi-FI"/>
              </w:rPr>
              <w:t xml:space="preserve"> ULN ja samanaikaisesti kokonaisbilirubiinipitoisuus &gt; 2 </w:t>
            </w:r>
            <w:r w:rsidRPr="000C7472">
              <w:rPr>
                <w:rFonts w:ascii="Symbol" w:eastAsia="MS Mincho" w:hAnsi="Symbol"/>
                <w:lang w:val="fi-FI"/>
              </w:rPr>
              <w:sym w:font="Symbol" w:char="F0B4"/>
            </w:r>
            <w:r w:rsidRPr="000C7472">
              <w:rPr>
                <w:lang w:val="fi-FI"/>
              </w:rPr>
              <w:t xml:space="preserve"> ULN</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3CD5462" w14:textId="77777777" w:rsidR="002C2B6A" w:rsidRPr="000C7472" w:rsidRDefault="002C2B6A">
            <w:pPr>
              <w:rPr>
                <w:rFonts w:eastAsia="MS Mincho"/>
                <w:lang w:val="fi-FI"/>
              </w:rPr>
            </w:pPr>
            <w:r w:rsidRPr="000C7472">
              <w:rPr>
                <w:lang w:val="fi-FI"/>
              </w:rPr>
              <w:t xml:space="preserve">Lopeta </w:t>
            </w:r>
            <w:r w:rsidRPr="000C7472">
              <w:rPr>
                <w:szCs w:val="16"/>
                <w:lang w:val="fi-FI"/>
              </w:rPr>
              <w:t>trastutsumabiemtansiinihoito</w:t>
            </w:r>
            <w:r w:rsidRPr="000C7472">
              <w:rPr>
                <w:rFonts w:eastAsia="MS Mincho"/>
                <w:lang w:val="fi-FI"/>
              </w:rPr>
              <w:t xml:space="preserve"> pysyvästi, jos kohonneisiin maksaentsyymi- ja bilirubiinipitoisuuksiin ei ole muuta todennäköistä syytä, esim. maksametastaasia tai samanaikaista lääkitystä.</w:t>
            </w:r>
          </w:p>
        </w:tc>
      </w:tr>
      <w:tr w:rsidR="002C2B6A" w:rsidRPr="000C7472" w14:paraId="7D933605" w14:textId="77777777">
        <w:trPr>
          <w:trHeight w:val="15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7AD07DF" w14:textId="77777777" w:rsidR="002C2B6A" w:rsidRPr="000C7472" w:rsidRDefault="002C2B6A">
            <w:pPr>
              <w:rPr>
                <w:lang w:val="fi-FI"/>
              </w:rPr>
            </w:pPr>
            <w:r w:rsidRPr="000C7472">
              <w:rPr>
                <w:lang w:val="fi-FI"/>
              </w:rPr>
              <w:t>Nodulaarinen regeneratiivinen hyperplasia (NRH)</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413F577" w14:textId="77777777" w:rsidR="002C2B6A" w:rsidRPr="000C7472" w:rsidRDefault="002C2B6A">
            <w:pPr>
              <w:rPr>
                <w:lang w:val="fi-FI"/>
              </w:rPr>
            </w:pPr>
            <w:r w:rsidRPr="000C7472">
              <w:rPr>
                <w:rFonts w:eastAsia="MS Mincho"/>
                <w:lang w:val="fi-FI"/>
              </w:rPr>
              <w:t>Kaikki gradukset</w:t>
            </w:r>
          </w:p>
        </w:tc>
        <w:tc>
          <w:tcPr>
            <w:tcW w:w="3853" w:type="dxa"/>
            <w:tcBorders>
              <w:top w:val="single" w:sz="4" w:space="0" w:color="auto"/>
              <w:left w:val="single" w:sz="4" w:space="0" w:color="auto"/>
              <w:bottom w:val="single" w:sz="4" w:space="0" w:color="auto"/>
              <w:right w:val="single" w:sz="4" w:space="0" w:color="auto"/>
            </w:tcBorders>
          </w:tcPr>
          <w:p w14:paraId="4CBCAF05" w14:textId="77777777" w:rsidR="002C2B6A" w:rsidRPr="000C7472" w:rsidRDefault="002C2B6A">
            <w:pPr>
              <w:rPr>
                <w:lang w:val="fi-FI"/>
              </w:rPr>
            </w:pPr>
            <w:r w:rsidRPr="000C7472">
              <w:rPr>
                <w:lang w:val="fi-FI"/>
              </w:rPr>
              <w:t xml:space="preserve">Lopeta </w:t>
            </w:r>
            <w:r w:rsidRPr="000C7472">
              <w:rPr>
                <w:szCs w:val="16"/>
                <w:lang w:val="fi-FI"/>
              </w:rPr>
              <w:t>trastutsumabiemtansiinihoito pysyvästi.</w:t>
            </w:r>
          </w:p>
        </w:tc>
      </w:tr>
      <w:tr w:rsidR="002C2B6A" w:rsidRPr="000C7472" w14:paraId="3042EEDF" w14:textId="77777777">
        <w:trPr>
          <w:trHeight w:val="31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hideMark/>
          </w:tcPr>
          <w:p w14:paraId="138C4A8A" w14:textId="77777777" w:rsidR="002C2B6A" w:rsidRPr="000C7472" w:rsidRDefault="002C2B6A">
            <w:pPr>
              <w:rPr>
                <w:lang w:val="fi-FI"/>
              </w:rPr>
            </w:pPr>
            <w:r w:rsidRPr="000C7472">
              <w:rPr>
                <w:lang w:val="fi-FI"/>
              </w:rPr>
              <w:t>Vasemman kammion toimintahäiriö</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8145931" w14:textId="77777777" w:rsidR="002C2B6A" w:rsidRPr="000C7472" w:rsidRDefault="002C2B6A">
            <w:pPr>
              <w:rPr>
                <w:lang w:val="fi-FI"/>
              </w:rPr>
            </w:pPr>
            <w:r w:rsidRPr="000C7472">
              <w:rPr>
                <w:lang w:val="fi-FI"/>
              </w:rPr>
              <w:t>Oireinen kongestiivinen sydämen vajaatoiminta</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FAE641A" w14:textId="77777777" w:rsidR="002C2B6A" w:rsidRPr="000C7472" w:rsidRDefault="002C2B6A">
            <w:pPr>
              <w:keepNext/>
              <w:keepLines/>
              <w:spacing w:line="280" w:lineRule="atLeast"/>
              <w:rPr>
                <w:lang w:val="fi-FI"/>
              </w:rPr>
            </w:pPr>
            <w:r w:rsidRPr="000C7472">
              <w:rPr>
                <w:lang w:val="fi-FI"/>
              </w:rPr>
              <w:t xml:space="preserve">Lopeta </w:t>
            </w:r>
            <w:r w:rsidRPr="000C7472">
              <w:rPr>
                <w:szCs w:val="16"/>
                <w:lang w:val="fi-FI"/>
              </w:rPr>
              <w:t>trastutsumabiemtansiinihoito.</w:t>
            </w:r>
          </w:p>
        </w:tc>
      </w:tr>
      <w:tr w:rsidR="002C2B6A" w:rsidRPr="001229A7" w14:paraId="00196710" w14:textId="77777777">
        <w:trPr>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12D2A80C"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6858F54" w14:textId="77777777" w:rsidR="002C2B6A" w:rsidRPr="000C7472" w:rsidRDefault="002C2B6A">
            <w:pPr>
              <w:rPr>
                <w:lang w:val="fi-FI"/>
              </w:rPr>
            </w:pPr>
            <w:r w:rsidRPr="000C7472">
              <w:rPr>
                <w:rFonts w:eastAsia="MS Mincho"/>
                <w:lang w:val="fi-FI"/>
              </w:rPr>
              <w:t>LVEF &lt; 40 %</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CD8617B" w14:textId="77777777" w:rsidR="002C2B6A" w:rsidRPr="000C7472" w:rsidRDefault="002C2B6A">
            <w:pPr>
              <w:keepNext/>
              <w:keepLines/>
              <w:spacing w:line="280" w:lineRule="atLeast"/>
              <w:rPr>
                <w:lang w:val="fi-FI"/>
              </w:rPr>
            </w:pPr>
            <w:r w:rsidRPr="000C7472">
              <w:rPr>
                <w:szCs w:val="16"/>
                <w:lang w:val="fi-FI"/>
              </w:rPr>
              <w:t>Älä anna trastutsumabiemtansiinia.</w:t>
            </w:r>
          </w:p>
          <w:p w14:paraId="54208EF6" w14:textId="77777777" w:rsidR="002C2B6A" w:rsidRPr="000C7472" w:rsidRDefault="002C2B6A">
            <w:pPr>
              <w:keepNext/>
              <w:keepLines/>
              <w:spacing w:line="280" w:lineRule="atLeast"/>
              <w:rPr>
                <w:lang w:val="fi-FI"/>
              </w:rPr>
            </w:pPr>
            <w:r w:rsidRPr="000C7472">
              <w:rPr>
                <w:lang w:val="fi-FI"/>
              </w:rPr>
              <w:t xml:space="preserve">Arvioi LVEF uudelleen 3 viikon kuluessa. Jos LVEF &lt; 40 % varmistuu, lopeta </w:t>
            </w:r>
            <w:r w:rsidRPr="000C7472">
              <w:rPr>
                <w:szCs w:val="16"/>
                <w:lang w:val="fi-FI"/>
              </w:rPr>
              <w:t>trastutsumabiemtansiinihoito.</w:t>
            </w:r>
          </w:p>
        </w:tc>
      </w:tr>
      <w:tr w:rsidR="002C2B6A" w:rsidRPr="001229A7" w14:paraId="7060CDE4" w14:textId="77777777">
        <w:trPr>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69936F4E"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82200C4" w14:textId="77777777" w:rsidR="002C2B6A" w:rsidRPr="000C7472" w:rsidRDefault="002C2B6A">
            <w:pPr>
              <w:rPr>
                <w:lang w:val="fi-FI"/>
              </w:rPr>
            </w:pPr>
            <w:r w:rsidRPr="000C7472">
              <w:rPr>
                <w:rFonts w:eastAsia="MS Mincho"/>
                <w:lang w:val="fi-FI"/>
              </w:rPr>
              <w:t xml:space="preserve">LVEF 40 % – ≤ 45 % </w:t>
            </w:r>
            <w:r w:rsidRPr="000C7472">
              <w:rPr>
                <w:lang w:val="fi-FI"/>
              </w:rPr>
              <w:t>ja pienentynyt ≥ 10 prosenttiyksikköä lähtötilanteesta</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B84493A" w14:textId="77777777" w:rsidR="002C2B6A" w:rsidRPr="000C7472" w:rsidRDefault="002C2B6A">
            <w:pPr>
              <w:keepNext/>
              <w:keepLines/>
              <w:spacing w:line="280" w:lineRule="atLeast"/>
              <w:rPr>
                <w:lang w:val="fi-FI"/>
              </w:rPr>
            </w:pPr>
            <w:r w:rsidRPr="000C7472">
              <w:rPr>
                <w:szCs w:val="16"/>
                <w:lang w:val="fi-FI"/>
              </w:rPr>
              <w:t>Älä anna trastutsumabiemtansiinia.</w:t>
            </w:r>
          </w:p>
          <w:p w14:paraId="0CFA10BD" w14:textId="77777777" w:rsidR="002C2B6A" w:rsidRPr="000C7472" w:rsidRDefault="002C2B6A">
            <w:pPr>
              <w:rPr>
                <w:lang w:val="fi-FI"/>
              </w:rPr>
            </w:pPr>
            <w:r w:rsidRPr="000C7472">
              <w:rPr>
                <w:lang w:val="fi-FI"/>
              </w:rPr>
              <w:t xml:space="preserve">Arvioi LVEF uudelleen 3 viikon kuluessa. Jos LVEF ei ole korjautunut 10 prosenttiyksikön sisälle lähtötilanteesta, lopeta </w:t>
            </w:r>
            <w:r w:rsidRPr="000C7472">
              <w:rPr>
                <w:szCs w:val="16"/>
                <w:lang w:val="fi-FI"/>
              </w:rPr>
              <w:t>trastutsumabiemtansiinihoito.</w:t>
            </w:r>
          </w:p>
        </w:tc>
      </w:tr>
      <w:tr w:rsidR="002C2B6A" w:rsidRPr="001229A7" w14:paraId="571D27B3" w14:textId="77777777">
        <w:trPr>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4CC79C9D"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0D00562" w14:textId="77777777" w:rsidR="002C2B6A" w:rsidRPr="000C7472" w:rsidRDefault="002C2B6A">
            <w:pPr>
              <w:rPr>
                <w:lang w:val="fi-FI"/>
              </w:rPr>
            </w:pPr>
            <w:r w:rsidRPr="000C7472">
              <w:rPr>
                <w:rFonts w:eastAsia="MS Mincho"/>
                <w:lang w:val="fi-FI"/>
              </w:rPr>
              <w:t xml:space="preserve">LVEF 40 % – ≤ 45 % </w:t>
            </w:r>
            <w:r w:rsidRPr="000C7472">
              <w:rPr>
                <w:lang w:val="fi-FI"/>
              </w:rPr>
              <w:t>ja pienentynyt &lt; 10 prosenttiyksikköä lähtötilanteesta</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76B4BFA" w14:textId="77777777" w:rsidR="002C2B6A" w:rsidRPr="000C7472" w:rsidRDefault="002C2B6A">
            <w:pPr>
              <w:keepNext/>
              <w:keepLines/>
              <w:spacing w:line="280" w:lineRule="atLeast"/>
              <w:rPr>
                <w:color w:val="0000CC"/>
                <w:lang w:val="fi-FI"/>
              </w:rPr>
            </w:pPr>
            <w:r w:rsidRPr="000C7472">
              <w:rPr>
                <w:lang w:val="fi-FI"/>
              </w:rPr>
              <w:t xml:space="preserve">Jatka </w:t>
            </w:r>
            <w:r w:rsidRPr="000C7472">
              <w:rPr>
                <w:szCs w:val="16"/>
                <w:lang w:val="fi-FI"/>
              </w:rPr>
              <w:t>trastutsumabiemtansiinihoitoa</w:t>
            </w:r>
            <w:r w:rsidRPr="000C7472">
              <w:rPr>
                <w:i/>
                <w:color w:val="002060"/>
                <w:lang w:val="fi-FI"/>
              </w:rPr>
              <w:t>.</w:t>
            </w:r>
          </w:p>
          <w:p w14:paraId="1A4EABAF" w14:textId="77777777" w:rsidR="002C2B6A" w:rsidRPr="000C7472" w:rsidRDefault="002C2B6A">
            <w:pPr>
              <w:rPr>
                <w:lang w:val="fi-FI"/>
              </w:rPr>
            </w:pPr>
            <w:r w:rsidRPr="000C7472">
              <w:rPr>
                <w:lang w:val="fi-FI"/>
              </w:rPr>
              <w:t>Arvioi LVEF uudelleen 3 viikon kuluessa</w:t>
            </w:r>
            <w:r w:rsidRPr="000C7472">
              <w:rPr>
                <w:rFonts w:eastAsia="MS Mincho"/>
                <w:lang w:val="fi-FI"/>
              </w:rPr>
              <w:t>.</w:t>
            </w:r>
          </w:p>
        </w:tc>
      </w:tr>
      <w:tr w:rsidR="002C2B6A" w:rsidRPr="000C7472" w14:paraId="3CDACF79" w14:textId="77777777">
        <w:trPr>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1488D0AD" w14:textId="77777777" w:rsidR="002C2B6A" w:rsidRPr="000C7472" w:rsidRDefault="002C2B6A">
            <w:pPr>
              <w:rPr>
                <w:lang w:val="fi-FI"/>
              </w:rPr>
            </w:pP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FBA3DBC" w14:textId="77777777" w:rsidR="002C2B6A" w:rsidRPr="000C7472" w:rsidRDefault="002C2B6A">
            <w:pPr>
              <w:rPr>
                <w:lang w:val="fi-FI"/>
              </w:rPr>
            </w:pPr>
            <w:r w:rsidRPr="000C7472">
              <w:rPr>
                <w:rFonts w:eastAsia="MS Mincho"/>
                <w:lang w:val="fi-FI"/>
              </w:rPr>
              <w:t>LVEF &gt; 45 %</w:t>
            </w:r>
          </w:p>
        </w:tc>
        <w:tc>
          <w:tcPr>
            <w:tcW w:w="385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6DF3AAE" w14:textId="77777777" w:rsidR="002C2B6A" w:rsidRPr="000C7472" w:rsidRDefault="002C2B6A">
            <w:pPr>
              <w:rPr>
                <w:lang w:val="fi-FI"/>
              </w:rPr>
            </w:pPr>
            <w:r w:rsidRPr="000C7472">
              <w:rPr>
                <w:lang w:val="fi-FI"/>
              </w:rPr>
              <w:t xml:space="preserve">Jatka </w:t>
            </w:r>
            <w:r w:rsidRPr="000C7472">
              <w:rPr>
                <w:szCs w:val="16"/>
                <w:lang w:val="fi-FI"/>
              </w:rPr>
              <w:t>trastutsumabiemtansiinihoitoa</w:t>
            </w:r>
            <w:r w:rsidRPr="000C7472">
              <w:rPr>
                <w:i/>
                <w:color w:val="002060"/>
                <w:lang w:val="fi-FI"/>
              </w:rPr>
              <w:t>.</w:t>
            </w:r>
          </w:p>
        </w:tc>
      </w:tr>
      <w:tr w:rsidR="002C2B6A" w:rsidRPr="001229A7" w14:paraId="1AE68C00" w14:textId="77777777">
        <w:trPr>
          <w:trHeight w:val="589"/>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1561985" w14:textId="77777777" w:rsidR="002C2B6A" w:rsidRPr="000C7472" w:rsidRDefault="002C2B6A">
            <w:pPr>
              <w:rPr>
                <w:lang w:val="fi-FI"/>
              </w:rPr>
            </w:pPr>
            <w:r w:rsidRPr="000C7472">
              <w:rPr>
                <w:lang w:val="fi-FI"/>
              </w:rPr>
              <w:t>Perifeerinen neuropatia</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F1DBE82" w14:textId="77777777" w:rsidR="002C2B6A" w:rsidRPr="000C7472" w:rsidRDefault="002C2B6A">
            <w:pPr>
              <w:rPr>
                <w:rFonts w:eastAsia="MS Mincho"/>
                <w:lang w:val="fi-FI"/>
              </w:rPr>
            </w:pPr>
            <w:r w:rsidRPr="000C7472">
              <w:rPr>
                <w:rFonts w:eastAsia="MS Mincho"/>
                <w:lang w:val="fi-FI"/>
              </w:rPr>
              <w:t>Gradus 3–4</w:t>
            </w:r>
          </w:p>
        </w:tc>
        <w:tc>
          <w:tcPr>
            <w:tcW w:w="3853" w:type="dxa"/>
            <w:tcBorders>
              <w:top w:val="single" w:sz="4" w:space="0" w:color="auto"/>
              <w:left w:val="single" w:sz="4" w:space="0" w:color="auto"/>
              <w:bottom w:val="single" w:sz="4" w:space="0" w:color="auto"/>
              <w:right w:val="single" w:sz="4" w:space="0" w:color="auto"/>
            </w:tcBorders>
          </w:tcPr>
          <w:p w14:paraId="43226E19" w14:textId="77777777" w:rsidR="002C2B6A" w:rsidRPr="000C7472" w:rsidRDefault="002C2B6A">
            <w:pPr>
              <w:rPr>
                <w:lang w:val="fi-FI"/>
              </w:rPr>
            </w:pPr>
            <w:r w:rsidRPr="000C7472">
              <w:rPr>
                <w:lang w:val="fi-FI"/>
              </w:rPr>
              <w:t>Älä anna trastutsumabiemtansiinia ennen kuin tila korjautuu gradukseen ≤ 2.</w:t>
            </w:r>
          </w:p>
        </w:tc>
      </w:tr>
      <w:tr w:rsidR="002C2B6A" w:rsidRPr="000C7472" w14:paraId="4B0F21FA" w14:textId="77777777">
        <w:trPr>
          <w:trHeight w:val="15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995AA74" w14:textId="77777777" w:rsidR="002C2B6A" w:rsidRPr="000C7472" w:rsidRDefault="002C2B6A">
            <w:pPr>
              <w:rPr>
                <w:lang w:val="fi-FI"/>
              </w:rPr>
            </w:pPr>
            <w:r w:rsidRPr="000C7472">
              <w:rPr>
                <w:lang w:val="fi-FI"/>
              </w:rPr>
              <w:t>Keuhkotoksisuus</w:t>
            </w:r>
          </w:p>
        </w:tc>
        <w:tc>
          <w:tcPr>
            <w:tcW w:w="260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DB8DE70" w14:textId="77777777" w:rsidR="002C2B6A" w:rsidRPr="000C7472" w:rsidRDefault="002C2B6A">
            <w:pPr>
              <w:rPr>
                <w:lang w:val="fi-FI"/>
              </w:rPr>
            </w:pPr>
            <w:r w:rsidRPr="000C7472">
              <w:rPr>
                <w:lang w:val="fi-FI"/>
              </w:rPr>
              <w:t>Interstitiaalinen keuhkosairaus tai pneumoniitti</w:t>
            </w:r>
          </w:p>
        </w:tc>
        <w:tc>
          <w:tcPr>
            <w:tcW w:w="3853" w:type="dxa"/>
            <w:tcBorders>
              <w:top w:val="single" w:sz="4" w:space="0" w:color="auto"/>
              <w:left w:val="single" w:sz="4" w:space="0" w:color="auto"/>
              <w:bottom w:val="single" w:sz="4" w:space="0" w:color="auto"/>
              <w:right w:val="single" w:sz="4" w:space="0" w:color="auto"/>
            </w:tcBorders>
          </w:tcPr>
          <w:p w14:paraId="583A2E4D" w14:textId="77777777" w:rsidR="002C2B6A" w:rsidRPr="000C7472" w:rsidRDefault="002C2B6A">
            <w:pPr>
              <w:rPr>
                <w:lang w:val="fi-FI"/>
              </w:rPr>
            </w:pPr>
            <w:r w:rsidRPr="000C7472">
              <w:rPr>
                <w:lang w:val="fi-FI"/>
              </w:rPr>
              <w:t xml:space="preserve">Lopeta </w:t>
            </w:r>
            <w:r w:rsidRPr="000C7472">
              <w:rPr>
                <w:szCs w:val="16"/>
                <w:lang w:val="fi-FI"/>
              </w:rPr>
              <w:t>trastutsumabiemtansiinihoito pysyvästi.</w:t>
            </w:r>
          </w:p>
        </w:tc>
      </w:tr>
    </w:tbl>
    <w:p w14:paraId="1E976424" w14:textId="77777777" w:rsidR="001E41B7" w:rsidRPr="000C7472" w:rsidDel="00AE48B9" w:rsidRDefault="001E41B7" w:rsidP="00800884">
      <w:pPr>
        <w:rPr>
          <w:del w:id="35" w:author="Author"/>
          <w:rFonts w:eastAsia="MS Mincho"/>
          <w:sz w:val="18"/>
          <w:szCs w:val="18"/>
          <w:lang w:val="fi-FI" w:eastAsia="en-US"/>
        </w:rPr>
      </w:pPr>
    </w:p>
    <w:p w14:paraId="30E97745" w14:textId="77777777" w:rsidR="002C2B6A" w:rsidRPr="000C7472" w:rsidRDefault="002C2B6A" w:rsidP="00800884">
      <w:pPr>
        <w:rPr>
          <w:rFonts w:eastAsia="MS Mincho"/>
          <w:sz w:val="18"/>
          <w:szCs w:val="18"/>
          <w:lang w:val="fi-FI" w:eastAsia="en-US"/>
        </w:rPr>
      </w:pPr>
      <w:r w:rsidRPr="000C7472">
        <w:rPr>
          <w:rFonts w:eastAsia="MS Mincho"/>
          <w:sz w:val="18"/>
          <w:szCs w:val="18"/>
          <w:lang w:val="fi-FI" w:eastAsia="en-US"/>
        </w:rPr>
        <w:t>ALAT </w:t>
      </w:r>
      <w:r w:rsidRPr="000C7472">
        <w:rPr>
          <w:rFonts w:ascii="Symbol" w:eastAsia="MS Mincho" w:hAnsi="Symbol"/>
          <w:sz w:val="18"/>
          <w:szCs w:val="18"/>
          <w:lang w:val="fi-FI" w:eastAsia="en-US"/>
        </w:rPr>
        <w:sym w:font="Symbol" w:char="F03D"/>
      </w:r>
      <w:r w:rsidRPr="000C7472">
        <w:rPr>
          <w:rFonts w:eastAsia="MS Mincho"/>
          <w:sz w:val="18"/>
          <w:szCs w:val="18"/>
          <w:lang w:val="fi-FI" w:eastAsia="en-US"/>
        </w:rPr>
        <w:t> alaniinitransaminaasi; ASAT </w:t>
      </w:r>
      <w:r w:rsidRPr="000C7472">
        <w:rPr>
          <w:rFonts w:ascii="Symbol" w:eastAsia="MS Mincho" w:hAnsi="Symbol"/>
          <w:sz w:val="18"/>
          <w:szCs w:val="18"/>
          <w:lang w:val="fi-FI" w:eastAsia="en-US"/>
        </w:rPr>
        <w:sym w:font="Symbol" w:char="F03D"/>
      </w:r>
      <w:r w:rsidRPr="000C7472">
        <w:rPr>
          <w:rFonts w:eastAsia="MS Mincho"/>
          <w:sz w:val="18"/>
          <w:szCs w:val="18"/>
          <w:lang w:val="fi-FI" w:eastAsia="en-US"/>
        </w:rPr>
        <w:t> aspartaattitransaminaasi, LVEF </w:t>
      </w:r>
      <w:r w:rsidRPr="000C7472">
        <w:rPr>
          <w:rFonts w:ascii="Symbol" w:eastAsia="MS Mincho" w:hAnsi="Symbol"/>
          <w:sz w:val="18"/>
          <w:szCs w:val="18"/>
          <w:lang w:val="fi-FI" w:eastAsia="en-US"/>
        </w:rPr>
        <w:sym w:font="Symbol" w:char="F03D"/>
      </w:r>
      <w:r w:rsidRPr="000C7472">
        <w:rPr>
          <w:rFonts w:eastAsia="MS Mincho"/>
          <w:sz w:val="18"/>
          <w:szCs w:val="18"/>
          <w:lang w:val="fi-FI" w:eastAsia="en-US"/>
        </w:rPr>
        <w:t> vasemman kammion ejektiofraktio (left ventricular ejection fraction), LVSD </w:t>
      </w:r>
      <w:r w:rsidRPr="000C7472">
        <w:rPr>
          <w:rFonts w:ascii="Symbol" w:eastAsia="MS Mincho" w:hAnsi="Symbol"/>
          <w:sz w:val="18"/>
          <w:szCs w:val="18"/>
          <w:lang w:val="fi-FI" w:eastAsia="en-US"/>
        </w:rPr>
        <w:sym w:font="Symbol" w:char="F03D"/>
      </w:r>
      <w:r w:rsidRPr="000C7472">
        <w:rPr>
          <w:rFonts w:eastAsia="MS Mincho"/>
          <w:sz w:val="18"/>
          <w:szCs w:val="18"/>
          <w:lang w:val="fi-FI" w:eastAsia="en-US"/>
        </w:rPr>
        <w:t> vasemman kammion systolinen toimintahäiriö (left ventricular systolic dysfunction), ULN </w:t>
      </w:r>
      <w:r w:rsidRPr="000C7472">
        <w:rPr>
          <w:rFonts w:ascii="Symbol" w:eastAsia="MS Mincho" w:hAnsi="Symbol"/>
          <w:sz w:val="18"/>
          <w:szCs w:val="18"/>
          <w:lang w:val="fi-FI" w:eastAsia="en-US"/>
        </w:rPr>
        <w:sym w:font="Symbol" w:char="F03D"/>
      </w:r>
      <w:r w:rsidRPr="000C7472">
        <w:rPr>
          <w:rFonts w:eastAsia="MS Mincho"/>
          <w:sz w:val="18"/>
          <w:szCs w:val="18"/>
          <w:lang w:val="fi-FI" w:eastAsia="en-US"/>
        </w:rPr>
        <w:t> viitearvojen yläraja (upper limit of normal)</w:t>
      </w:r>
    </w:p>
    <w:p w14:paraId="079162C5" w14:textId="77777777" w:rsidR="002C2B6A" w:rsidRPr="000C7472" w:rsidRDefault="002C2B6A">
      <w:pPr>
        <w:keepNext/>
        <w:keepLines/>
        <w:spacing w:line="280" w:lineRule="atLeast"/>
        <w:rPr>
          <w:rFonts w:eastAsia="MS Mincho"/>
          <w:sz w:val="18"/>
          <w:szCs w:val="18"/>
          <w:lang w:val="fi-FI" w:eastAsia="en-US"/>
        </w:rPr>
      </w:pPr>
      <w:r w:rsidRPr="000C7472">
        <w:rPr>
          <w:rFonts w:eastAsia="MS Mincho"/>
          <w:sz w:val="18"/>
          <w:szCs w:val="18"/>
          <w:lang w:val="fi-FI" w:eastAsia="en-US"/>
        </w:rPr>
        <w:t>* Ennen trastutsumabiemtansiinihoidon aloittamista.</w:t>
      </w:r>
    </w:p>
    <w:p w14:paraId="6F86C4BA" w14:textId="77777777" w:rsidR="002C2B6A" w:rsidRPr="000C7472" w:rsidRDefault="002C2B6A">
      <w:pPr>
        <w:rPr>
          <w:i/>
          <w:szCs w:val="22"/>
          <w:lang w:val="fi-FI"/>
        </w:rPr>
      </w:pPr>
    </w:p>
    <w:p w14:paraId="2036175F" w14:textId="77777777" w:rsidR="002C2B6A" w:rsidRPr="000C7472" w:rsidRDefault="002C2B6A">
      <w:pPr>
        <w:rPr>
          <w:i/>
          <w:szCs w:val="22"/>
          <w:lang w:val="fi-FI"/>
        </w:rPr>
      </w:pPr>
      <w:r w:rsidRPr="000C7472">
        <w:rPr>
          <w:i/>
          <w:szCs w:val="22"/>
          <w:lang w:val="fi-FI"/>
        </w:rPr>
        <w:t>Annosten viivästyminen tai antamatta jääminen</w:t>
      </w:r>
    </w:p>
    <w:p w14:paraId="562B5E78" w14:textId="77777777" w:rsidR="002C2B6A" w:rsidRPr="000C7472" w:rsidRDefault="002C2B6A">
      <w:pPr>
        <w:rPr>
          <w:b/>
          <w:szCs w:val="22"/>
          <w:lang w:val="fi-FI"/>
        </w:rPr>
      </w:pPr>
      <w:r w:rsidRPr="000C7472">
        <w:rPr>
          <w:szCs w:val="22"/>
          <w:lang w:val="fi-FI"/>
        </w:rPr>
        <w:t>Jos suunniteltu annos jää antamatta, se on annettava mahdollisimman pian odottamatta seuraavaan suunniteltuun hoitosykliin. Antoaikataulua on sovitettava siten, että annosvälinä säilyy 3 viikkoa. Seuraava annos on annettava annossuositusten mukaisesti.</w:t>
      </w:r>
    </w:p>
    <w:p w14:paraId="58D3FBF5" w14:textId="77777777" w:rsidR="002C2B6A" w:rsidRPr="000C7472" w:rsidRDefault="002C2B6A">
      <w:pPr>
        <w:keepNext/>
        <w:rPr>
          <w:i/>
          <w:szCs w:val="22"/>
          <w:lang w:val="fi-FI"/>
        </w:rPr>
      </w:pPr>
    </w:p>
    <w:p w14:paraId="5775C217" w14:textId="77777777" w:rsidR="002C2B6A" w:rsidRPr="000C7472" w:rsidRDefault="002C2B6A">
      <w:pPr>
        <w:keepNext/>
        <w:rPr>
          <w:i/>
          <w:szCs w:val="22"/>
          <w:lang w:val="fi-FI"/>
        </w:rPr>
      </w:pPr>
      <w:r w:rsidRPr="000C7472">
        <w:rPr>
          <w:i/>
          <w:szCs w:val="22"/>
          <w:lang w:val="fi-FI"/>
        </w:rPr>
        <w:t>Perifeerinen neuropatia</w:t>
      </w:r>
    </w:p>
    <w:p w14:paraId="5BA3CF42" w14:textId="77777777" w:rsidR="002C2B6A" w:rsidRPr="000C7472" w:rsidRDefault="002C2B6A">
      <w:pPr>
        <w:rPr>
          <w:szCs w:val="22"/>
          <w:lang w:val="fi-FI"/>
        </w:rPr>
      </w:pPr>
      <w:r w:rsidRPr="000C7472">
        <w:rPr>
          <w:szCs w:val="22"/>
          <w:lang w:val="fi-FI"/>
        </w:rPr>
        <w:t>Jos potilaalla on gradus 3 tai 4 perifeerinen neuropatia, trastutsumabiemtansiinihoito on keskeytettävä tilapäisesti, kunnes perifeerinen neuropatia korjautuu gradukseen ≤ 2. Uusintahoidossa saattaa olla tarpeen harkita annoksen pienentämistä annettujen ohjeiden mukaisesti (ks. taulukko</w:t>
      </w:r>
      <w:del w:id="36" w:author="Author">
        <w:r w:rsidRPr="000C7472" w:rsidDel="00AE48B9">
          <w:rPr>
            <w:szCs w:val="22"/>
            <w:lang w:val="fi-FI"/>
          </w:rPr>
          <w:delText xml:space="preserve"> </w:delText>
        </w:r>
      </w:del>
      <w:ins w:id="37" w:author="Author">
        <w:r w:rsidR="00AE48B9" w:rsidRPr="000C7472">
          <w:rPr>
            <w:szCs w:val="22"/>
            <w:lang w:val="fi-FI"/>
          </w:rPr>
          <w:t> </w:t>
        </w:r>
      </w:ins>
      <w:r w:rsidRPr="000C7472">
        <w:rPr>
          <w:szCs w:val="22"/>
          <w:lang w:val="fi-FI"/>
        </w:rPr>
        <w:t>1).</w:t>
      </w:r>
    </w:p>
    <w:p w14:paraId="36530E30" w14:textId="77777777" w:rsidR="002C2B6A" w:rsidRPr="000C7472" w:rsidRDefault="002C2B6A">
      <w:pPr>
        <w:rPr>
          <w:i/>
          <w:szCs w:val="22"/>
          <w:lang w:val="fi-FI"/>
        </w:rPr>
      </w:pPr>
    </w:p>
    <w:p w14:paraId="2B5420E7" w14:textId="77777777" w:rsidR="002C2B6A" w:rsidRPr="00175A2E" w:rsidRDefault="002C2B6A">
      <w:pPr>
        <w:keepNext/>
        <w:rPr>
          <w:iCs/>
          <w:szCs w:val="22"/>
          <w:u w:val="single"/>
          <w:lang w:val="fi-FI"/>
          <w:rPrChange w:id="38" w:author="Author">
            <w:rPr>
              <w:i/>
              <w:szCs w:val="22"/>
              <w:lang w:val="fi-FI"/>
            </w:rPr>
          </w:rPrChange>
        </w:rPr>
      </w:pPr>
      <w:r w:rsidRPr="00175A2E">
        <w:rPr>
          <w:iCs/>
          <w:szCs w:val="22"/>
          <w:u w:val="single"/>
          <w:lang w:val="fi-FI"/>
          <w:rPrChange w:id="39" w:author="Author">
            <w:rPr>
              <w:i/>
              <w:szCs w:val="22"/>
              <w:lang w:val="fi-FI"/>
            </w:rPr>
          </w:rPrChange>
        </w:rPr>
        <w:t>Erityiset potilasryhmät</w:t>
      </w:r>
    </w:p>
    <w:p w14:paraId="557F131C" w14:textId="77777777" w:rsidR="002C2B6A" w:rsidRPr="000C7472" w:rsidRDefault="002C2B6A">
      <w:pPr>
        <w:keepNext/>
        <w:rPr>
          <w:i/>
          <w:szCs w:val="22"/>
          <w:lang w:val="fi-FI"/>
        </w:rPr>
      </w:pPr>
    </w:p>
    <w:p w14:paraId="070D072C" w14:textId="77777777" w:rsidR="002C2B6A" w:rsidRPr="000C7472" w:rsidRDefault="002C2B6A">
      <w:pPr>
        <w:keepNext/>
        <w:rPr>
          <w:i/>
          <w:szCs w:val="22"/>
          <w:lang w:val="fi-FI"/>
        </w:rPr>
      </w:pPr>
      <w:r w:rsidRPr="000C7472">
        <w:rPr>
          <w:i/>
          <w:szCs w:val="22"/>
          <w:lang w:val="fi-FI"/>
        </w:rPr>
        <w:t xml:space="preserve">Iäkkäät potilaat </w:t>
      </w:r>
    </w:p>
    <w:p w14:paraId="19D8C8FA" w14:textId="77777777" w:rsidR="002C2B6A" w:rsidRPr="000C7472" w:rsidRDefault="002C2B6A">
      <w:pPr>
        <w:rPr>
          <w:szCs w:val="22"/>
          <w:lang w:val="fi-FI"/>
        </w:rPr>
      </w:pPr>
      <w:r w:rsidRPr="000C7472">
        <w:rPr>
          <w:szCs w:val="22"/>
          <w:lang w:val="fi-FI"/>
        </w:rPr>
        <w:t>≥ 65-vuotiaiden potilaiden annosta ei tarvitse muuttaa. Tietoja ei ole riittävästi hoidon turvallisuuden ja tehon varmistamiseksi ≥ 75-vuotiailla potilailla, koska tästä potilasryhmästä on vähän tietoja. MO28231-tutkimuksessa 345</w:t>
      </w:r>
      <w:del w:id="40" w:author="Author">
        <w:r w:rsidRPr="000C7472" w:rsidDel="00AE48B9">
          <w:rPr>
            <w:szCs w:val="22"/>
            <w:lang w:val="fi-FI"/>
          </w:rPr>
          <w:delText xml:space="preserve"> </w:delText>
        </w:r>
      </w:del>
      <w:ins w:id="41" w:author="Author">
        <w:r w:rsidR="00AE48B9" w:rsidRPr="000C7472">
          <w:rPr>
            <w:szCs w:val="22"/>
            <w:lang w:val="fi-FI"/>
          </w:rPr>
          <w:t> </w:t>
        </w:r>
      </w:ins>
      <w:r w:rsidRPr="000C7472">
        <w:rPr>
          <w:szCs w:val="22"/>
          <w:lang w:val="fi-FI"/>
        </w:rPr>
        <w:t>potilaasta tehty potilasryhmäanalyysi kuitenkin osoitti, että ≥</w:t>
      </w:r>
      <w:del w:id="42" w:author="Author">
        <w:r w:rsidRPr="000C7472" w:rsidDel="00AE48B9">
          <w:rPr>
            <w:szCs w:val="22"/>
            <w:lang w:val="fi-FI"/>
          </w:rPr>
          <w:delText xml:space="preserve"> </w:delText>
        </w:r>
      </w:del>
      <w:ins w:id="43" w:author="Author">
        <w:r w:rsidR="00AE48B9" w:rsidRPr="000C7472">
          <w:rPr>
            <w:szCs w:val="22"/>
            <w:lang w:val="fi-FI"/>
          </w:rPr>
          <w:t> </w:t>
        </w:r>
      </w:ins>
      <w:r w:rsidRPr="000C7472">
        <w:rPr>
          <w:szCs w:val="22"/>
          <w:lang w:val="fi-FI"/>
        </w:rPr>
        <w:t>65</w:t>
      </w:r>
      <w:del w:id="44" w:author="Author">
        <w:r w:rsidRPr="000C7472" w:rsidDel="00AE48B9">
          <w:rPr>
            <w:szCs w:val="22"/>
            <w:lang w:val="fi-FI"/>
          </w:rPr>
          <w:delText xml:space="preserve"> </w:delText>
        </w:r>
      </w:del>
      <w:ins w:id="45" w:author="Author">
        <w:r w:rsidR="00AE48B9" w:rsidRPr="000C7472">
          <w:rPr>
            <w:szCs w:val="22"/>
            <w:lang w:val="fi-FI"/>
          </w:rPr>
          <w:t> </w:t>
        </w:r>
      </w:ins>
      <w:r w:rsidRPr="000C7472">
        <w:rPr>
          <w:szCs w:val="22"/>
          <w:lang w:val="fi-FI"/>
        </w:rPr>
        <w:t>vuotiailla gradusten</w:t>
      </w:r>
      <w:del w:id="46" w:author="Author">
        <w:r w:rsidRPr="000C7472" w:rsidDel="00AE48B9">
          <w:rPr>
            <w:szCs w:val="22"/>
            <w:lang w:val="fi-FI"/>
          </w:rPr>
          <w:delText xml:space="preserve"> </w:delText>
        </w:r>
      </w:del>
      <w:ins w:id="47" w:author="Author">
        <w:r w:rsidR="00AE48B9" w:rsidRPr="000C7472">
          <w:rPr>
            <w:szCs w:val="22"/>
            <w:lang w:val="fi-FI"/>
          </w:rPr>
          <w:t> </w:t>
        </w:r>
      </w:ins>
      <w:r w:rsidRPr="000C7472">
        <w:rPr>
          <w:szCs w:val="22"/>
          <w:lang w:val="fi-FI"/>
        </w:rPr>
        <w:t>3, 4 ja</w:t>
      </w:r>
      <w:del w:id="48" w:author="Author">
        <w:r w:rsidRPr="000C7472" w:rsidDel="00AE48B9">
          <w:rPr>
            <w:szCs w:val="22"/>
            <w:lang w:val="fi-FI"/>
          </w:rPr>
          <w:delText xml:space="preserve"> </w:delText>
        </w:r>
      </w:del>
      <w:ins w:id="49" w:author="Author">
        <w:r w:rsidR="00AE48B9" w:rsidRPr="000C7472">
          <w:rPr>
            <w:szCs w:val="22"/>
            <w:lang w:val="fi-FI"/>
          </w:rPr>
          <w:t> </w:t>
        </w:r>
      </w:ins>
      <w:r w:rsidRPr="000C7472">
        <w:rPr>
          <w:szCs w:val="22"/>
          <w:lang w:val="fi-FI"/>
        </w:rPr>
        <w:t xml:space="preserve">5 haittavaikutusten, vakavien haittavaikutusten ja </w:t>
      </w:r>
      <w:del w:id="50" w:author="Author">
        <w:r w:rsidRPr="000C7472" w:rsidDel="00BA01F1">
          <w:rPr>
            <w:szCs w:val="22"/>
            <w:lang w:val="fi-FI"/>
          </w:rPr>
          <w:delText>lääkityksen</w:delText>
        </w:r>
      </w:del>
      <w:ins w:id="51" w:author="Author">
        <w:r w:rsidR="00BA01F1" w:rsidRPr="000C7472">
          <w:rPr>
            <w:szCs w:val="22"/>
            <w:lang w:val="fi-FI"/>
          </w:rPr>
          <w:t>hoidon</w:t>
        </w:r>
      </w:ins>
      <w:r w:rsidRPr="000C7472">
        <w:rPr>
          <w:szCs w:val="22"/>
          <w:lang w:val="fi-FI"/>
        </w:rPr>
        <w:t xml:space="preserve"> lopettamiseen/keskeyttämiseen johtavien haittavaikutusten ilmaantuvuus on suurempi, mutta graduksen 3 ja vakavampien </w:t>
      </w:r>
      <w:del w:id="52" w:author="Author">
        <w:r w:rsidRPr="000C7472" w:rsidDel="00BA01F1">
          <w:rPr>
            <w:szCs w:val="22"/>
            <w:lang w:val="fi-FI"/>
          </w:rPr>
          <w:delText>lääkkeeseen</w:delText>
        </w:r>
      </w:del>
      <w:ins w:id="53" w:author="Author">
        <w:r w:rsidR="00BA01F1" w:rsidRPr="000C7472">
          <w:rPr>
            <w:szCs w:val="22"/>
            <w:lang w:val="fi-FI"/>
          </w:rPr>
          <w:t>hoitoon</w:t>
        </w:r>
      </w:ins>
      <w:r w:rsidRPr="000C7472">
        <w:rPr>
          <w:szCs w:val="22"/>
          <w:lang w:val="fi-FI"/>
        </w:rPr>
        <w:t xml:space="preserve"> liittyviksi luokiteltujen haittavaikutusten ilmaantuvuus on samankaltainen.</w:t>
      </w:r>
    </w:p>
    <w:p w14:paraId="2CA2D5D2" w14:textId="77777777" w:rsidR="002C2B6A" w:rsidRPr="000C7472" w:rsidRDefault="002C2B6A">
      <w:pPr>
        <w:rPr>
          <w:szCs w:val="22"/>
          <w:lang w:val="fi-FI"/>
        </w:rPr>
      </w:pPr>
    </w:p>
    <w:p w14:paraId="7DF19933" w14:textId="77777777" w:rsidR="002C2B6A" w:rsidRPr="000C7472" w:rsidRDefault="002C2B6A">
      <w:pPr>
        <w:rPr>
          <w:szCs w:val="22"/>
          <w:lang w:val="fi-FI"/>
        </w:rPr>
      </w:pPr>
      <w:r w:rsidRPr="000C7472">
        <w:rPr>
          <w:szCs w:val="22"/>
          <w:lang w:val="fi-FI"/>
        </w:rPr>
        <w:t>Populaatiofarmakokineettisen analyysin mukaan iällä ei ole kliinisesti merkitsevää vaikutusta trastutsumabiemtansiinin farmakokinetiikkaan (ks. kohdat</w:t>
      </w:r>
      <w:del w:id="54" w:author="Author">
        <w:r w:rsidRPr="000C7472" w:rsidDel="00AE48B9">
          <w:rPr>
            <w:szCs w:val="22"/>
            <w:lang w:val="fi-FI"/>
          </w:rPr>
          <w:delText xml:space="preserve"> </w:delText>
        </w:r>
      </w:del>
      <w:ins w:id="55" w:author="Author">
        <w:r w:rsidR="00AE48B9" w:rsidRPr="000C7472">
          <w:rPr>
            <w:szCs w:val="22"/>
            <w:lang w:val="fi-FI"/>
          </w:rPr>
          <w:t> </w:t>
        </w:r>
      </w:ins>
      <w:r w:rsidRPr="000C7472">
        <w:rPr>
          <w:szCs w:val="22"/>
          <w:lang w:val="fi-FI"/>
        </w:rPr>
        <w:t>5.1 ja</w:t>
      </w:r>
      <w:del w:id="56" w:author="Author">
        <w:r w:rsidRPr="000C7472" w:rsidDel="00AE48B9">
          <w:rPr>
            <w:szCs w:val="22"/>
            <w:lang w:val="fi-FI"/>
          </w:rPr>
          <w:delText xml:space="preserve"> </w:delText>
        </w:r>
      </w:del>
      <w:ins w:id="57" w:author="Author">
        <w:r w:rsidR="00AE48B9" w:rsidRPr="000C7472">
          <w:rPr>
            <w:szCs w:val="22"/>
            <w:lang w:val="fi-FI"/>
          </w:rPr>
          <w:t> </w:t>
        </w:r>
      </w:ins>
      <w:r w:rsidRPr="000C7472">
        <w:rPr>
          <w:szCs w:val="22"/>
          <w:lang w:val="fi-FI"/>
        </w:rPr>
        <w:t>5.2).</w:t>
      </w:r>
    </w:p>
    <w:p w14:paraId="388F3768" w14:textId="77777777" w:rsidR="002C2B6A" w:rsidRPr="000C7472" w:rsidRDefault="002C2B6A">
      <w:pPr>
        <w:rPr>
          <w:i/>
          <w:szCs w:val="22"/>
          <w:lang w:val="fi-FI"/>
        </w:rPr>
      </w:pPr>
    </w:p>
    <w:p w14:paraId="694D709D" w14:textId="77777777" w:rsidR="002C2B6A" w:rsidRPr="000C7472" w:rsidRDefault="002C2B6A">
      <w:pPr>
        <w:keepNext/>
        <w:rPr>
          <w:i/>
          <w:szCs w:val="22"/>
          <w:lang w:val="fi-FI"/>
        </w:rPr>
      </w:pPr>
      <w:r w:rsidRPr="000C7472">
        <w:rPr>
          <w:i/>
          <w:szCs w:val="22"/>
          <w:lang w:val="fi-FI"/>
        </w:rPr>
        <w:t>Munuaisten vajaatoiminta</w:t>
      </w:r>
    </w:p>
    <w:p w14:paraId="5AE61D16" w14:textId="77777777" w:rsidR="002C2B6A" w:rsidRPr="000C7472" w:rsidRDefault="002C2B6A">
      <w:pPr>
        <w:keepNext/>
        <w:rPr>
          <w:szCs w:val="22"/>
          <w:lang w:val="fi-FI"/>
        </w:rPr>
      </w:pPr>
      <w:r w:rsidRPr="000C7472">
        <w:rPr>
          <w:szCs w:val="22"/>
          <w:lang w:val="fi-FI"/>
        </w:rPr>
        <w:t>Lievää tai keskivaikeaa munuaisten vajaatoimintaa sairastavien potilaiden aloitusannosta ei tarvitse muuttaa (ks. kohta</w:t>
      </w:r>
      <w:del w:id="58" w:author="Author">
        <w:r w:rsidRPr="000C7472" w:rsidDel="00AE48B9">
          <w:rPr>
            <w:szCs w:val="22"/>
            <w:lang w:val="fi-FI"/>
          </w:rPr>
          <w:delText xml:space="preserve"> </w:delText>
        </w:r>
      </w:del>
      <w:ins w:id="59" w:author="Author">
        <w:r w:rsidR="00AE48B9" w:rsidRPr="000C7472">
          <w:rPr>
            <w:szCs w:val="22"/>
            <w:lang w:val="fi-FI"/>
          </w:rPr>
          <w:t> </w:t>
        </w:r>
      </w:ins>
      <w:r w:rsidRPr="000C7472">
        <w:rPr>
          <w:szCs w:val="22"/>
          <w:lang w:val="fi-FI"/>
        </w:rPr>
        <w:t>5.2). Vaikeaa munuaisten vajaatoimintaa sairastavien potilaiden mahdollista annosmuutostarvetta ei voida määritellä, koska tietoja ei ole riittävästi, joten vaikeaa munuaisten vajaatoimintaa sairastavia potilaita on tarkkailtava huolellisesti.</w:t>
      </w:r>
    </w:p>
    <w:p w14:paraId="48F6BDF7" w14:textId="77777777" w:rsidR="002C2B6A" w:rsidRPr="000C7472" w:rsidRDefault="002C2B6A">
      <w:pPr>
        <w:rPr>
          <w:szCs w:val="22"/>
          <w:lang w:val="fi-FI"/>
        </w:rPr>
      </w:pPr>
    </w:p>
    <w:p w14:paraId="3CE298ED" w14:textId="77777777" w:rsidR="002C2B6A" w:rsidRPr="000C7472" w:rsidRDefault="002C2B6A">
      <w:pPr>
        <w:keepNext/>
        <w:keepLines/>
        <w:rPr>
          <w:i/>
          <w:szCs w:val="22"/>
          <w:lang w:val="fi-FI"/>
        </w:rPr>
      </w:pPr>
      <w:r w:rsidRPr="000C7472">
        <w:rPr>
          <w:i/>
          <w:szCs w:val="22"/>
          <w:lang w:val="fi-FI"/>
        </w:rPr>
        <w:t>Maksan vajaatoiminta</w:t>
      </w:r>
    </w:p>
    <w:p w14:paraId="5C11A106" w14:textId="77777777" w:rsidR="002C2B6A" w:rsidRPr="000C7472" w:rsidRDefault="002C2B6A">
      <w:pPr>
        <w:rPr>
          <w:szCs w:val="22"/>
          <w:lang w:val="fi-FI"/>
        </w:rPr>
      </w:pPr>
      <w:r w:rsidRPr="000C7472">
        <w:rPr>
          <w:szCs w:val="22"/>
          <w:lang w:val="fi-FI"/>
        </w:rPr>
        <w:t>Lievää tai keskivaikeaa maksan vajaatoimintaa sairastavien potilaiden aloitusannosta ei tarvitse muuttaa. Trastutsumabiemtansiinia ei ole tutkittu vaikeaa maksan vajaatoimintaa sairastavilla potilailla. Maksan vajaatoimintaa sairastavien potilaiden hoidossa pitää olla varovainen, koska trastutsumabiemtansiinin käytössä tiedetään esiintyvän maksatoksisuutta (ks. kohta</w:t>
      </w:r>
      <w:del w:id="60" w:author="Author">
        <w:r w:rsidRPr="000C7472" w:rsidDel="00AE48B9">
          <w:rPr>
            <w:szCs w:val="22"/>
            <w:lang w:val="fi-FI"/>
          </w:rPr>
          <w:delText xml:space="preserve"> </w:delText>
        </w:r>
      </w:del>
      <w:ins w:id="61" w:author="Author">
        <w:r w:rsidR="00AE48B9" w:rsidRPr="000C7472">
          <w:rPr>
            <w:szCs w:val="22"/>
            <w:lang w:val="fi-FI"/>
          </w:rPr>
          <w:t> </w:t>
        </w:r>
      </w:ins>
      <w:r w:rsidRPr="000C7472">
        <w:rPr>
          <w:szCs w:val="22"/>
          <w:lang w:val="fi-FI"/>
        </w:rPr>
        <w:t>4.4 ja</w:t>
      </w:r>
      <w:del w:id="62" w:author="Author">
        <w:r w:rsidRPr="000C7472" w:rsidDel="00AE48B9">
          <w:rPr>
            <w:szCs w:val="22"/>
            <w:lang w:val="fi-FI"/>
          </w:rPr>
          <w:delText xml:space="preserve"> </w:delText>
        </w:r>
      </w:del>
      <w:ins w:id="63" w:author="Author">
        <w:r w:rsidR="00AE48B9" w:rsidRPr="000C7472">
          <w:rPr>
            <w:szCs w:val="22"/>
            <w:lang w:val="fi-FI"/>
          </w:rPr>
          <w:t> </w:t>
        </w:r>
      </w:ins>
      <w:r w:rsidRPr="000C7472">
        <w:rPr>
          <w:szCs w:val="22"/>
          <w:lang w:val="fi-FI"/>
        </w:rPr>
        <w:t>5.2).</w:t>
      </w:r>
    </w:p>
    <w:p w14:paraId="2B5B56B8" w14:textId="77777777" w:rsidR="002C2B6A" w:rsidRPr="000C7472" w:rsidRDefault="002C2B6A">
      <w:pPr>
        <w:rPr>
          <w:szCs w:val="22"/>
          <w:lang w:val="fi-FI"/>
        </w:rPr>
      </w:pPr>
    </w:p>
    <w:p w14:paraId="6A1AAE21" w14:textId="77777777" w:rsidR="002C2B6A" w:rsidRPr="000C7472" w:rsidRDefault="002C2B6A">
      <w:pPr>
        <w:keepNext/>
        <w:rPr>
          <w:i/>
          <w:szCs w:val="22"/>
          <w:lang w:val="fi-FI"/>
        </w:rPr>
      </w:pPr>
      <w:r w:rsidRPr="000C7472">
        <w:rPr>
          <w:i/>
          <w:szCs w:val="22"/>
          <w:lang w:val="fi-FI"/>
        </w:rPr>
        <w:t>Pediatriset potilaat</w:t>
      </w:r>
    </w:p>
    <w:p w14:paraId="1C97074D" w14:textId="77777777" w:rsidR="002C2B6A" w:rsidRPr="000C7472" w:rsidRDefault="002C2B6A">
      <w:pPr>
        <w:rPr>
          <w:szCs w:val="22"/>
          <w:lang w:val="fi-FI"/>
        </w:rPr>
      </w:pPr>
      <w:r w:rsidRPr="000C7472">
        <w:rPr>
          <w:szCs w:val="22"/>
          <w:lang w:val="fi-FI"/>
        </w:rPr>
        <w:t>Turvallisuutta ja tehoa lasten ja alle 18 vuoden ikäisten nuorten hoidossa ei ole varmistettu, koska ei ole asianmukaista käyttää Kadcyla-valmistetta pediatristen potilaiden rintasyövän hoitoon.</w:t>
      </w:r>
    </w:p>
    <w:p w14:paraId="68FFCA3F" w14:textId="77777777" w:rsidR="002C2B6A" w:rsidRPr="000C7472" w:rsidRDefault="002C2B6A">
      <w:pPr>
        <w:rPr>
          <w:szCs w:val="22"/>
          <w:lang w:val="fi-FI"/>
        </w:rPr>
      </w:pPr>
    </w:p>
    <w:p w14:paraId="37FEB259" w14:textId="77777777" w:rsidR="002C2B6A" w:rsidRPr="000C7472" w:rsidRDefault="002C2B6A">
      <w:pPr>
        <w:keepNext/>
        <w:rPr>
          <w:szCs w:val="22"/>
          <w:u w:val="single"/>
          <w:lang w:val="fi-FI"/>
        </w:rPr>
      </w:pPr>
      <w:r w:rsidRPr="000C7472">
        <w:rPr>
          <w:szCs w:val="22"/>
          <w:u w:val="single"/>
          <w:lang w:val="fi-FI"/>
        </w:rPr>
        <w:t>Antotapa</w:t>
      </w:r>
    </w:p>
    <w:p w14:paraId="410CC38B" w14:textId="77777777" w:rsidR="002C2B6A" w:rsidRPr="000C7472" w:rsidRDefault="002C2B6A">
      <w:pPr>
        <w:keepNext/>
        <w:rPr>
          <w:szCs w:val="22"/>
          <w:u w:val="single"/>
          <w:lang w:val="fi-FI"/>
        </w:rPr>
      </w:pPr>
    </w:p>
    <w:p w14:paraId="21B682B7" w14:textId="77777777" w:rsidR="002C2B6A" w:rsidRPr="000C7472" w:rsidRDefault="002C2B6A">
      <w:pPr>
        <w:rPr>
          <w:szCs w:val="22"/>
          <w:lang w:val="fi-FI"/>
        </w:rPr>
      </w:pPr>
      <w:r w:rsidRPr="000C7472">
        <w:rPr>
          <w:szCs w:val="22"/>
          <w:lang w:val="fi-FI"/>
        </w:rPr>
        <w:t>Kadcyla annetaan laskimoon. Terveydenhuollon ammattilaisen on saatettava trastutsumabiemtansiini käyttökuntoon ja annettava se infuusiona laskimoon. Sitä ei saa antaa nopeana infuusiona eikä boluksena laskimoon.</w:t>
      </w:r>
    </w:p>
    <w:p w14:paraId="71C16A70" w14:textId="77777777" w:rsidR="002C2B6A" w:rsidRPr="000C7472" w:rsidRDefault="002C2B6A">
      <w:pPr>
        <w:rPr>
          <w:szCs w:val="22"/>
          <w:lang w:val="fi-FI"/>
        </w:rPr>
      </w:pPr>
    </w:p>
    <w:p w14:paraId="241D413A" w14:textId="77777777" w:rsidR="002C2B6A" w:rsidRPr="000C7472" w:rsidRDefault="002C2B6A">
      <w:pPr>
        <w:rPr>
          <w:szCs w:val="22"/>
          <w:lang w:val="fi-FI"/>
        </w:rPr>
      </w:pPr>
      <w:r w:rsidRPr="000C7472">
        <w:rPr>
          <w:szCs w:val="22"/>
          <w:lang w:val="fi-FI"/>
        </w:rPr>
        <w:t>Ks. kohdasta</w:t>
      </w:r>
      <w:del w:id="64" w:author="Author">
        <w:r w:rsidRPr="000C7472" w:rsidDel="00BA01F1">
          <w:rPr>
            <w:szCs w:val="22"/>
            <w:lang w:val="fi-FI"/>
          </w:rPr>
          <w:delText xml:space="preserve"> </w:delText>
        </w:r>
      </w:del>
      <w:ins w:id="65" w:author="Author">
        <w:r w:rsidR="00BA01F1" w:rsidRPr="000C7472">
          <w:rPr>
            <w:szCs w:val="22"/>
            <w:lang w:val="fi-FI"/>
          </w:rPr>
          <w:t> </w:t>
        </w:r>
      </w:ins>
      <w:r w:rsidRPr="000C7472">
        <w:rPr>
          <w:szCs w:val="22"/>
          <w:lang w:val="fi-FI"/>
        </w:rPr>
        <w:t>6.6 ohjeet lääkevalmisteen kuiva-aineen liuottamisesta ja laimentamisesta ennen lääkkeen antoa.</w:t>
      </w:r>
    </w:p>
    <w:p w14:paraId="115C0F56" w14:textId="77777777" w:rsidR="002C2B6A" w:rsidRPr="000C7472" w:rsidRDefault="002C2B6A">
      <w:pPr>
        <w:suppressAutoHyphens/>
        <w:rPr>
          <w:szCs w:val="22"/>
          <w:lang w:val="fi-FI"/>
        </w:rPr>
      </w:pPr>
    </w:p>
    <w:p w14:paraId="13C511BD" w14:textId="77777777" w:rsidR="002C2B6A" w:rsidRPr="000C7472" w:rsidRDefault="002C2B6A">
      <w:pPr>
        <w:suppressAutoHyphens/>
        <w:ind w:left="567" w:hanging="567"/>
        <w:rPr>
          <w:szCs w:val="22"/>
          <w:lang w:val="fi-FI"/>
        </w:rPr>
      </w:pPr>
      <w:r w:rsidRPr="000C7472">
        <w:rPr>
          <w:b/>
          <w:szCs w:val="22"/>
          <w:lang w:val="fi-FI"/>
        </w:rPr>
        <w:t>4.3</w:t>
      </w:r>
      <w:r w:rsidRPr="000C7472">
        <w:rPr>
          <w:b/>
          <w:szCs w:val="22"/>
          <w:lang w:val="fi-FI"/>
        </w:rPr>
        <w:tab/>
        <w:t xml:space="preserve">Vasta-aiheet </w:t>
      </w:r>
    </w:p>
    <w:p w14:paraId="0A463BAE" w14:textId="77777777" w:rsidR="002C2B6A" w:rsidRPr="000C7472" w:rsidRDefault="002C2B6A">
      <w:pPr>
        <w:suppressAutoHyphens/>
        <w:rPr>
          <w:szCs w:val="22"/>
          <w:lang w:val="fi-FI"/>
        </w:rPr>
      </w:pPr>
    </w:p>
    <w:p w14:paraId="436C48A5" w14:textId="77777777" w:rsidR="002C2B6A" w:rsidRPr="000C7472" w:rsidRDefault="002C2B6A">
      <w:pPr>
        <w:rPr>
          <w:szCs w:val="22"/>
          <w:lang w:val="fi-FI"/>
        </w:rPr>
      </w:pPr>
      <w:r w:rsidRPr="000C7472">
        <w:rPr>
          <w:szCs w:val="22"/>
          <w:lang w:val="fi-FI"/>
        </w:rPr>
        <w:t>Yliherkkyys vaikuttavalle aineelle tai kohdassa</w:t>
      </w:r>
      <w:del w:id="66" w:author="Author">
        <w:r w:rsidRPr="000C7472" w:rsidDel="000B3CE7">
          <w:rPr>
            <w:szCs w:val="22"/>
            <w:lang w:val="fi-FI"/>
          </w:rPr>
          <w:delText xml:space="preserve"> </w:delText>
        </w:r>
      </w:del>
      <w:ins w:id="67" w:author="Author">
        <w:r w:rsidR="000B3CE7" w:rsidRPr="000C7472">
          <w:rPr>
            <w:szCs w:val="22"/>
            <w:lang w:val="fi-FI"/>
          </w:rPr>
          <w:t> </w:t>
        </w:r>
      </w:ins>
      <w:r w:rsidRPr="000C7472">
        <w:rPr>
          <w:szCs w:val="22"/>
          <w:lang w:val="fi-FI"/>
        </w:rPr>
        <w:t>6.1 mainituille apuaineille.</w:t>
      </w:r>
    </w:p>
    <w:p w14:paraId="2C2BB1E4" w14:textId="77777777" w:rsidR="002C2B6A" w:rsidRPr="000C7472" w:rsidRDefault="002C2B6A">
      <w:pPr>
        <w:suppressAutoHyphens/>
        <w:rPr>
          <w:szCs w:val="22"/>
          <w:lang w:val="fi-FI"/>
        </w:rPr>
      </w:pPr>
    </w:p>
    <w:p w14:paraId="23544A67" w14:textId="77777777" w:rsidR="002C2B6A" w:rsidRPr="000C7472" w:rsidRDefault="002C2B6A">
      <w:pPr>
        <w:suppressAutoHyphens/>
        <w:ind w:left="567" w:hanging="567"/>
        <w:rPr>
          <w:szCs w:val="22"/>
          <w:lang w:val="fi-FI"/>
        </w:rPr>
      </w:pPr>
      <w:r w:rsidRPr="000C7472">
        <w:rPr>
          <w:b/>
          <w:szCs w:val="22"/>
          <w:lang w:val="fi-FI"/>
        </w:rPr>
        <w:t>4.4</w:t>
      </w:r>
      <w:r w:rsidRPr="000C7472">
        <w:rPr>
          <w:b/>
          <w:szCs w:val="22"/>
          <w:lang w:val="fi-FI"/>
        </w:rPr>
        <w:tab/>
        <w:t>Varoitukset ja käyttöön liittyvät varotoimet</w:t>
      </w:r>
    </w:p>
    <w:p w14:paraId="73B70B56" w14:textId="77777777" w:rsidR="002C2B6A" w:rsidRPr="000C7472" w:rsidRDefault="002C2B6A">
      <w:pPr>
        <w:suppressAutoHyphens/>
        <w:rPr>
          <w:szCs w:val="22"/>
          <w:lang w:val="fi-FI"/>
        </w:rPr>
      </w:pPr>
    </w:p>
    <w:p w14:paraId="503ACBBE" w14:textId="77777777" w:rsidR="002C2B6A" w:rsidRPr="000C7472" w:rsidRDefault="002C2B6A">
      <w:pPr>
        <w:rPr>
          <w:szCs w:val="22"/>
          <w:lang w:val="fi-FI"/>
        </w:rPr>
      </w:pPr>
      <w:r w:rsidRPr="000C7472">
        <w:rPr>
          <w:szCs w:val="22"/>
          <w:lang w:val="fi-FI"/>
        </w:rPr>
        <w:t>Biologisten lääkevalmisteiden jäljitettävyyden parantamiseksi on annetun valmisteen kauppanimi ja eränumero on dokumentoitava (eli kirjattava) selkeästi potilastietoihin.</w:t>
      </w:r>
    </w:p>
    <w:p w14:paraId="7AA70845" w14:textId="77777777" w:rsidR="002C2B6A" w:rsidRPr="000C7472" w:rsidRDefault="002C2B6A">
      <w:pPr>
        <w:rPr>
          <w:szCs w:val="22"/>
          <w:lang w:val="fi-FI"/>
        </w:rPr>
      </w:pPr>
    </w:p>
    <w:p w14:paraId="74F52D82" w14:textId="77777777" w:rsidR="002C2B6A" w:rsidRPr="000C7472" w:rsidRDefault="002C2B6A">
      <w:pPr>
        <w:rPr>
          <w:szCs w:val="22"/>
          <w:lang w:val="fi-FI"/>
        </w:rPr>
      </w:pPr>
      <w:r w:rsidRPr="000C7472">
        <w:rPr>
          <w:szCs w:val="22"/>
          <w:lang w:val="fi-FI"/>
        </w:rPr>
        <w:t>Lääkitysvirheiden välttämiseksi on tärkeää varmistaa injektiopullon etiketistä, että valmistettava ja annettava lääkevalmiste on Kadcyla (trastutsumabiemtansiini) eikä toinen trastutsumabia sisältävä valmiste (esim. trastutsumabi tai trastutsumabi-derukstekaani).</w:t>
      </w:r>
    </w:p>
    <w:p w14:paraId="7CDFCA89" w14:textId="77777777" w:rsidR="002C2B6A" w:rsidRPr="000C7472" w:rsidRDefault="002C2B6A">
      <w:pPr>
        <w:rPr>
          <w:szCs w:val="22"/>
          <w:lang w:val="fi-FI"/>
        </w:rPr>
      </w:pPr>
    </w:p>
    <w:p w14:paraId="3069E2C8" w14:textId="77777777" w:rsidR="002C2B6A" w:rsidRPr="000C7472" w:rsidRDefault="002C2B6A">
      <w:pPr>
        <w:keepNext/>
        <w:keepLines/>
        <w:rPr>
          <w:i/>
          <w:szCs w:val="22"/>
          <w:lang w:val="fi-FI"/>
        </w:rPr>
      </w:pPr>
      <w:r w:rsidRPr="000C7472">
        <w:rPr>
          <w:i/>
          <w:szCs w:val="22"/>
          <w:lang w:val="fi-FI"/>
        </w:rPr>
        <w:t>Trombosytopenia</w:t>
      </w:r>
    </w:p>
    <w:p w14:paraId="692DD39E" w14:textId="77777777" w:rsidR="002C2B6A" w:rsidRPr="000C7472" w:rsidRDefault="002C2B6A">
      <w:pPr>
        <w:rPr>
          <w:szCs w:val="22"/>
          <w:lang w:val="fi-FI"/>
        </w:rPr>
      </w:pPr>
      <w:r w:rsidRPr="000C7472">
        <w:rPr>
          <w:szCs w:val="22"/>
          <w:lang w:val="fi-FI"/>
        </w:rPr>
        <w:t>Trombosytopeniaa eli verihiutaleiden määrän vähenemistä raportoitiin yleisesti trastutsumabiemtansiinihoidon yhteydessä, ja se oli yleisin hoidon lopettamiseen, annoksen pienentämiseen ja hoidon keskeyttämiseen johtanut haittavaikutus (ks. kohta</w:t>
      </w:r>
      <w:del w:id="68" w:author="Author">
        <w:r w:rsidRPr="000C7472" w:rsidDel="000B3CE7">
          <w:rPr>
            <w:szCs w:val="22"/>
            <w:lang w:val="fi-FI"/>
          </w:rPr>
          <w:delText xml:space="preserve"> </w:delText>
        </w:r>
      </w:del>
      <w:ins w:id="69" w:author="Author">
        <w:r w:rsidR="000B3CE7" w:rsidRPr="000C7472">
          <w:rPr>
            <w:szCs w:val="22"/>
            <w:lang w:val="fi-FI"/>
          </w:rPr>
          <w:t> </w:t>
        </w:r>
      </w:ins>
      <w:r w:rsidRPr="000C7472">
        <w:rPr>
          <w:szCs w:val="22"/>
          <w:lang w:val="fi-FI"/>
        </w:rPr>
        <w:t>4.8). Trombosytopenian ilmaantuvuus ja vaikeusaste olivat kliinisissä tutkimuksissa suuremmat aasialaisilla potilailla (ks. kohta</w:t>
      </w:r>
      <w:del w:id="70" w:author="Author">
        <w:r w:rsidRPr="000C7472" w:rsidDel="000B3CE7">
          <w:rPr>
            <w:szCs w:val="22"/>
            <w:lang w:val="fi-FI"/>
          </w:rPr>
          <w:delText xml:space="preserve"> </w:delText>
        </w:r>
      </w:del>
      <w:ins w:id="71" w:author="Author">
        <w:r w:rsidR="000B3CE7" w:rsidRPr="000C7472">
          <w:rPr>
            <w:szCs w:val="22"/>
            <w:lang w:val="fi-FI"/>
          </w:rPr>
          <w:t> </w:t>
        </w:r>
      </w:ins>
      <w:r w:rsidRPr="000C7472">
        <w:rPr>
          <w:szCs w:val="22"/>
          <w:lang w:val="fi-FI"/>
        </w:rPr>
        <w:t>4.8).</w:t>
      </w:r>
    </w:p>
    <w:p w14:paraId="1E1C40BF" w14:textId="77777777" w:rsidR="002C2B6A" w:rsidRPr="000C7472" w:rsidRDefault="002C2B6A">
      <w:pPr>
        <w:rPr>
          <w:szCs w:val="22"/>
          <w:lang w:val="fi-FI"/>
        </w:rPr>
      </w:pPr>
    </w:p>
    <w:p w14:paraId="3CECABE4" w14:textId="77777777" w:rsidR="002C2B6A" w:rsidRPr="000C7472" w:rsidRDefault="002C2B6A">
      <w:pPr>
        <w:rPr>
          <w:szCs w:val="22"/>
          <w:lang w:val="fi-FI"/>
        </w:rPr>
      </w:pPr>
      <w:r w:rsidRPr="000C7472">
        <w:rPr>
          <w:szCs w:val="22"/>
          <w:lang w:val="fi-FI"/>
        </w:rPr>
        <w:t>Trombosyyttimäärää suositellaan seuraamaan ennen kutakin trastutsumabiemtansiiniannosta. Jos potilaalla on trombosytopenia (≤ 100 000/mm</w:t>
      </w:r>
      <w:r w:rsidRPr="000C7472">
        <w:rPr>
          <w:szCs w:val="22"/>
          <w:vertAlign w:val="superscript"/>
          <w:lang w:val="fi-FI"/>
        </w:rPr>
        <w:t>3</w:t>
      </w:r>
      <w:r w:rsidRPr="000C7472">
        <w:rPr>
          <w:szCs w:val="22"/>
          <w:lang w:val="fi-FI"/>
        </w:rPr>
        <w:t>) ja potilas käyttää veren hyytymistä estävää lääkehoitoa (esim. varfariinia, hepariinia, pienimolekyylipainoista hepariinia), potilasta on seurattava huolellisesti trastutsumabiemtansiinihoidon aikana. Trastutsumabiemtansiinia ei ole tutkittu potilailla, joiden hoitoa edeltävä trombosyyttimäärä oli ≤ 100 000/mm</w:t>
      </w:r>
      <w:r w:rsidRPr="000C7472">
        <w:rPr>
          <w:szCs w:val="22"/>
          <w:vertAlign w:val="superscript"/>
          <w:lang w:val="fi-FI"/>
        </w:rPr>
        <w:t>3</w:t>
      </w:r>
      <w:r w:rsidRPr="000C7472">
        <w:rPr>
          <w:szCs w:val="22"/>
          <w:lang w:val="fi-FI"/>
        </w:rPr>
        <w:t>. Jos trombosyyttimäärä vähenee gradukseen 3 tai enemmän (&lt; 50 000/mm</w:t>
      </w:r>
      <w:r w:rsidRPr="000C7472">
        <w:rPr>
          <w:szCs w:val="22"/>
          <w:vertAlign w:val="superscript"/>
          <w:lang w:val="fi-FI"/>
        </w:rPr>
        <w:t>3</w:t>
      </w:r>
      <w:r w:rsidRPr="000C7472">
        <w:rPr>
          <w:szCs w:val="22"/>
          <w:lang w:val="fi-FI"/>
        </w:rPr>
        <w:t>), älä anna trastutsumabiemtansiinia ennen kuin trombosyyttimäärä korjautuu gradukseen 1 (≥ 75 000/mm</w:t>
      </w:r>
      <w:r w:rsidRPr="000C7472">
        <w:rPr>
          <w:szCs w:val="22"/>
          <w:vertAlign w:val="superscript"/>
          <w:lang w:val="fi-FI"/>
        </w:rPr>
        <w:t>3</w:t>
      </w:r>
      <w:r w:rsidRPr="000C7472">
        <w:rPr>
          <w:szCs w:val="22"/>
          <w:lang w:val="fi-FI"/>
        </w:rPr>
        <w:t xml:space="preserve">) (ks. kohta 4.2). </w:t>
      </w:r>
    </w:p>
    <w:p w14:paraId="5E8B0EC3" w14:textId="77777777" w:rsidR="002C2B6A" w:rsidRPr="000C7472" w:rsidRDefault="002C2B6A">
      <w:pPr>
        <w:rPr>
          <w:szCs w:val="22"/>
          <w:lang w:val="fi-FI"/>
        </w:rPr>
      </w:pPr>
    </w:p>
    <w:p w14:paraId="17C22CE1" w14:textId="77777777" w:rsidR="002C2B6A" w:rsidRPr="000C7472" w:rsidRDefault="002C2B6A">
      <w:pPr>
        <w:keepNext/>
        <w:keepLines/>
        <w:rPr>
          <w:i/>
          <w:szCs w:val="22"/>
          <w:lang w:val="fi-FI"/>
        </w:rPr>
      </w:pPr>
      <w:r w:rsidRPr="000C7472">
        <w:rPr>
          <w:i/>
          <w:szCs w:val="22"/>
          <w:lang w:val="fi-FI"/>
        </w:rPr>
        <w:t>Verenvuodot</w:t>
      </w:r>
    </w:p>
    <w:p w14:paraId="0F4065A5" w14:textId="77777777" w:rsidR="002C2B6A" w:rsidRPr="000C7472" w:rsidRDefault="002C2B6A">
      <w:pPr>
        <w:keepNext/>
        <w:keepLines/>
        <w:rPr>
          <w:szCs w:val="22"/>
          <w:lang w:val="fi-FI"/>
        </w:rPr>
      </w:pPr>
      <w:r w:rsidRPr="000C7472">
        <w:rPr>
          <w:szCs w:val="22"/>
          <w:lang w:val="fi-FI"/>
        </w:rPr>
        <w:t>Trastutsumabiemtansiinihoidossa on raportoitu verenvuototapahtumia, mukaan lukien keskushermoston, hengityselimistön ja maha-suolikanavan verenvuotoja. Osa näistä verenvuototapahtumista on johtanut potilaan kuolemaan. Joissakin havaituissa tapauksissa potilaalla oli trombosytopeniaa tai potilas sai myös veren hyytymistä tai verihiutaleiden aggregaatiota estävää hoitoa, mutta muissa tapauksissa ei ollut tunnettuja lisäriskitekijöitä. Näiden lääkeaineiden käytössä on oltava varovainen, ja on harkittava lisäseurantaa, jos samanaikainen käyttö on sairauden hoidon kannalta välttämätöntä.</w:t>
      </w:r>
    </w:p>
    <w:p w14:paraId="34881D5F" w14:textId="77777777" w:rsidR="002C2B6A" w:rsidRPr="000C7472" w:rsidRDefault="002C2B6A">
      <w:pPr>
        <w:rPr>
          <w:i/>
          <w:szCs w:val="22"/>
          <w:lang w:val="fi-FI"/>
        </w:rPr>
      </w:pPr>
    </w:p>
    <w:p w14:paraId="64DB825A" w14:textId="77777777" w:rsidR="002C2B6A" w:rsidRPr="000C7472" w:rsidRDefault="002C2B6A">
      <w:pPr>
        <w:rPr>
          <w:i/>
          <w:szCs w:val="22"/>
          <w:lang w:val="fi-FI"/>
        </w:rPr>
      </w:pPr>
      <w:r w:rsidRPr="000C7472">
        <w:rPr>
          <w:i/>
          <w:szCs w:val="22"/>
          <w:lang w:val="fi-FI"/>
        </w:rPr>
        <w:t>Maksatoksisuus</w:t>
      </w:r>
    </w:p>
    <w:p w14:paraId="5424A36A" w14:textId="77777777" w:rsidR="002C2B6A" w:rsidRPr="000C7472" w:rsidRDefault="002C2B6A">
      <w:pPr>
        <w:rPr>
          <w:szCs w:val="22"/>
          <w:lang w:val="fi-FI"/>
        </w:rPr>
      </w:pPr>
      <w:r w:rsidRPr="000C7472">
        <w:rPr>
          <w:szCs w:val="22"/>
          <w:lang w:val="fi-FI"/>
        </w:rPr>
        <w:t>Kliinisissä tutkimuksissa annetun trastutsumabiemtansiinihoidon aikana on havaittu maksatoksisuutta, joka on ilmennyt pääasiassa oireettomana seerumin transaminaasipitoisuuksien suurenemisena (gradus 1–4 transaminiitti) (ks. kohta 4.8). Transaminaasipitoisuuden suureneminen oli yleensä ohimenevää ja suurimmillaan 8. päivänä hoidon antamisen jälkeen, minkä jälkeen se korjautui ennen seuraavaa hoitosykliä gradukseen 1 tai sen alle. Myös kumulatiivinen vaikutus transaminaasipitoisuuksiin on havaittu (gradus 1–2 ALAT-/ASAT-poikkeavuuksien määrä lisääntyy hoitosyklien määrän lisääntyessä).</w:t>
      </w:r>
    </w:p>
    <w:p w14:paraId="1C9E08DB" w14:textId="77777777" w:rsidR="002C2B6A" w:rsidRPr="000C7472" w:rsidRDefault="002C2B6A">
      <w:pPr>
        <w:rPr>
          <w:szCs w:val="22"/>
          <w:lang w:val="fi-FI"/>
        </w:rPr>
      </w:pPr>
    </w:p>
    <w:p w14:paraId="75C669E2" w14:textId="77777777" w:rsidR="002C2B6A" w:rsidRPr="000C7472" w:rsidRDefault="002C2B6A">
      <w:pPr>
        <w:rPr>
          <w:szCs w:val="22"/>
          <w:lang w:val="fi-FI"/>
        </w:rPr>
      </w:pPr>
      <w:r w:rsidRPr="000C7472">
        <w:rPr>
          <w:szCs w:val="22"/>
          <w:lang w:val="fi-FI"/>
        </w:rPr>
        <w:t>Potilaiden suurentuneet transaminaasipitoisuudet korjautuivat useimmiten gradukseen 1 tai normaaleiksi 30 vuorokauden kuluessa viimeisen trastutsumabiemtansiiniannoksen antamisen jälkeen (ks. kohta</w:t>
      </w:r>
      <w:del w:id="72" w:author="Author">
        <w:r w:rsidRPr="000C7472" w:rsidDel="000B3CE7">
          <w:rPr>
            <w:szCs w:val="22"/>
            <w:lang w:val="fi-FI"/>
          </w:rPr>
          <w:delText xml:space="preserve"> </w:delText>
        </w:r>
      </w:del>
      <w:ins w:id="73" w:author="Author">
        <w:r w:rsidR="000B3CE7" w:rsidRPr="000C7472">
          <w:rPr>
            <w:szCs w:val="22"/>
            <w:lang w:val="fi-FI"/>
          </w:rPr>
          <w:t> </w:t>
        </w:r>
      </w:ins>
      <w:r w:rsidRPr="000C7472">
        <w:rPr>
          <w:szCs w:val="22"/>
          <w:lang w:val="fi-FI"/>
        </w:rPr>
        <w:t xml:space="preserve">4.8). </w:t>
      </w:r>
    </w:p>
    <w:p w14:paraId="57D9095F" w14:textId="77777777" w:rsidR="002C2B6A" w:rsidRPr="000C7472" w:rsidRDefault="002C2B6A">
      <w:pPr>
        <w:rPr>
          <w:szCs w:val="22"/>
          <w:lang w:val="fi-FI"/>
        </w:rPr>
      </w:pPr>
    </w:p>
    <w:p w14:paraId="3C496E88" w14:textId="77777777" w:rsidR="002C2B6A" w:rsidRPr="000C7472" w:rsidRDefault="002C2B6A">
      <w:pPr>
        <w:rPr>
          <w:szCs w:val="22"/>
          <w:lang w:val="fi-FI"/>
        </w:rPr>
      </w:pPr>
      <w:r w:rsidRPr="000C7472">
        <w:rPr>
          <w:szCs w:val="22"/>
          <w:lang w:val="fi-FI"/>
        </w:rPr>
        <w:t xml:space="preserve">Trastutsumabiemtansiinihoitoa saaneilla potilailla on havaittu vakavia maksan ja </w:t>
      </w:r>
      <w:ins w:id="74" w:author="Author">
        <w:r w:rsidR="003B745F" w:rsidRPr="000C7472">
          <w:rPr>
            <w:szCs w:val="22"/>
            <w:lang w:val="fi-FI"/>
          </w:rPr>
          <w:t xml:space="preserve">sappitiehyiden </w:t>
        </w:r>
      </w:ins>
      <w:del w:id="75" w:author="Author">
        <w:r w:rsidRPr="000C7472" w:rsidDel="003B745F">
          <w:rPr>
            <w:szCs w:val="22"/>
            <w:lang w:val="fi-FI"/>
          </w:rPr>
          <w:delText>sapen</w:delText>
        </w:r>
      </w:del>
      <w:r w:rsidRPr="000C7472">
        <w:rPr>
          <w:szCs w:val="22"/>
          <w:lang w:val="fi-FI"/>
        </w:rPr>
        <w:t xml:space="preserve"> häiriöitä, kuten maksan nodulaarista regeneratiivista hyperplasiaa ja toisinaan kuolemaan johtaneita lääkkeestä aiheutuneita maksavaurioita. Havaittuihin tapauksiin on saattanut liittyä sekoittavina tekijöinä muita samanaikaisia sairauksia ja/tai tunnetusti maksatoksisten lääkkeiden samanaikainen käyttö.</w:t>
      </w:r>
    </w:p>
    <w:p w14:paraId="68223C42" w14:textId="77777777" w:rsidR="002C2B6A" w:rsidRPr="000C7472" w:rsidRDefault="002C2B6A">
      <w:pPr>
        <w:rPr>
          <w:szCs w:val="22"/>
          <w:lang w:val="fi-FI"/>
        </w:rPr>
      </w:pPr>
    </w:p>
    <w:p w14:paraId="046E9C8D" w14:textId="77777777" w:rsidR="002C2B6A" w:rsidRPr="000C7472" w:rsidRDefault="002C2B6A">
      <w:pPr>
        <w:rPr>
          <w:szCs w:val="22"/>
          <w:lang w:val="fi-FI"/>
        </w:rPr>
      </w:pPr>
      <w:r w:rsidRPr="000C7472">
        <w:rPr>
          <w:szCs w:val="22"/>
          <w:lang w:val="fi-FI"/>
        </w:rPr>
        <w:t>Maksan toimintaa on seurattava ennen hoidon aloittamista ja ennen kutakin annosta. Potilaat, joiden ALAT-arvo on koholla jo ennen hoidon aloittamista (esim. maksametastaasien vuoksi), saattavat olla alt</w:t>
      </w:r>
      <w:ins w:id="76" w:author="Author">
        <w:r w:rsidR="003B745F" w:rsidRPr="000C7472">
          <w:rPr>
            <w:szCs w:val="22"/>
            <w:lang w:val="fi-FI"/>
          </w:rPr>
          <w:t>t</w:t>
        </w:r>
      </w:ins>
      <w:del w:id="77" w:author="Author">
        <w:r w:rsidRPr="000C7472" w:rsidDel="003B745F">
          <w:rPr>
            <w:szCs w:val="22"/>
            <w:lang w:val="fi-FI"/>
          </w:rPr>
          <w:delText>t</w:delText>
        </w:r>
      </w:del>
      <w:r w:rsidRPr="000C7472">
        <w:rPr>
          <w:szCs w:val="22"/>
          <w:lang w:val="fi-FI"/>
        </w:rPr>
        <w:t>iit</w:t>
      </w:r>
      <w:del w:id="78" w:author="Author">
        <w:r w:rsidRPr="000C7472" w:rsidDel="003B745F">
          <w:rPr>
            <w:szCs w:val="22"/>
            <w:lang w:val="fi-FI"/>
          </w:rPr>
          <w:delText>t</w:delText>
        </w:r>
      </w:del>
      <w:r w:rsidRPr="000C7472">
        <w:rPr>
          <w:szCs w:val="22"/>
          <w:lang w:val="fi-FI"/>
        </w:rPr>
        <w:t>a maksavauriolle ja heillä saattaa olla suurempi graduksen 3–5 maksatapahtumien tai suurentuneiden maksan toimintakoetulosten riski. Annoksen pienentäminen tai hoidon lopettaminen suurentuneiden seerumin transaminaasipitoisuuksien ja kokonaisbilirubiinipitoisuuksien vuoksi esitetään kohdassa 4.2.</w:t>
      </w:r>
    </w:p>
    <w:p w14:paraId="22788845" w14:textId="77777777" w:rsidR="002C2B6A" w:rsidRPr="000C7472" w:rsidRDefault="002C2B6A">
      <w:pPr>
        <w:rPr>
          <w:szCs w:val="22"/>
          <w:lang w:val="fi-FI"/>
        </w:rPr>
      </w:pPr>
    </w:p>
    <w:p w14:paraId="051077A4" w14:textId="77777777" w:rsidR="002C2B6A" w:rsidRPr="000C7472" w:rsidRDefault="002C2B6A">
      <w:pPr>
        <w:rPr>
          <w:szCs w:val="22"/>
          <w:lang w:val="fi-FI"/>
        </w:rPr>
      </w:pPr>
      <w:r w:rsidRPr="000C7472">
        <w:rPr>
          <w:szCs w:val="22"/>
          <w:lang w:val="fi-FI"/>
        </w:rPr>
        <w:t>Trastutsumabiemtansiinihoitoa saaneille potilaille tehtyjen maksabiopsioiden perusteella on todettu maksan nodulaarista regeneratiivista hyperplasiaa. Nodulaarinen regeneratiivinen hyperplasia on harvinainen maksasairaus, jolle on tyypillistä maksan parenkyymin laaja-alainen hyvänlaatuinen muuttuminen pieniksi regeneratiivisiksi kyhmyiksi. Nodulaarinen regeneratiivinen hyperplasia saattaa johtaa ei</w:t>
      </w:r>
      <w:r w:rsidRPr="000C7472">
        <w:rPr>
          <w:szCs w:val="22"/>
          <w:lang w:val="fi-FI"/>
        </w:rPr>
        <w:noBreakHyphen/>
        <w:t xml:space="preserve">kirroottiseen kohonneeseen porttilaskimopaineeseen. Nodulaarisen regeneratiivisen hyperplasian diagnoosi voidaan varmistaa vain histopatologisesti. Nodulaarisen regeneratiivisen </w:t>
      </w:r>
      <w:r w:rsidRPr="000C7472">
        <w:rPr>
          <w:szCs w:val="22"/>
          <w:lang w:val="fi-FI"/>
        </w:rPr>
        <w:lastRenderedPageBreak/>
        <w:t xml:space="preserve">hyperplasian mahdollisuus on huomioitava kaikilla potilailla, joilla on kohonneen porttilaskimopaineen kliinisiä oireita ja/tai joiden maksassa on tietokonetomografiassa (TT) nähtävissä kirroosityyppinen muutos, mutta joiden transaminaasipitoisuus on normaali eikä muita kirroosin merkkejä esiinny. Jos nodulaarinen regeneratiivinen hyperplasia todetaan, trastutsumabiemtansiinihoito on lopetettava pysyvästi. </w:t>
      </w:r>
    </w:p>
    <w:p w14:paraId="63CA875F" w14:textId="77777777" w:rsidR="002C2B6A" w:rsidRPr="000C7472" w:rsidRDefault="002C2B6A">
      <w:pPr>
        <w:rPr>
          <w:szCs w:val="22"/>
          <w:lang w:val="fi-FI"/>
        </w:rPr>
      </w:pPr>
    </w:p>
    <w:p w14:paraId="6BB83B93" w14:textId="77777777" w:rsidR="002C2B6A" w:rsidRPr="000C7472" w:rsidRDefault="002C2B6A">
      <w:pPr>
        <w:rPr>
          <w:szCs w:val="22"/>
          <w:lang w:val="fi-FI"/>
        </w:rPr>
      </w:pPr>
      <w:r w:rsidRPr="000C7472">
        <w:rPr>
          <w:szCs w:val="22"/>
          <w:lang w:val="fi-FI"/>
        </w:rPr>
        <w:t>Trastutsumabiemtansiinia ei ole tutkittu potilailla, joiden seerumin transaminaasipitoisuus on &gt; 2,5</w:t>
      </w:r>
      <w:r w:rsidRPr="000C7472">
        <w:rPr>
          <w:b/>
          <w:szCs w:val="22"/>
          <w:lang w:val="fi-FI"/>
        </w:rPr>
        <w:t> </w:t>
      </w:r>
      <w:r w:rsidRPr="000C7472">
        <w:rPr>
          <w:szCs w:val="22"/>
          <w:lang w:val="fi-FI"/>
        </w:rPr>
        <w:sym w:font="Symbol" w:char="F0B4"/>
      </w:r>
      <w:r w:rsidRPr="000C7472">
        <w:rPr>
          <w:szCs w:val="22"/>
          <w:lang w:val="fi-FI"/>
        </w:rPr>
        <w:t> ULN tai kokonaisbilirubiinipitoisuus on &gt; 1,5</w:t>
      </w:r>
      <w:r w:rsidRPr="000C7472">
        <w:rPr>
          <w:b/>
          <w:szCs w:val="22"/>
          <w:lang w:val="fi-FI"/>
        </w:rPr>
        <w:t> </w:t>
      </w:r>
      <w:r w:rsidRPr="000C7472">
        <w:rPr>
          <w:szCs w:val="22"/>
          <w:lang w:val="fi-FI"/>
        </w:rPr>
        <w:sym w:font="Symbol" w:char="F0B4"/>
      </w:r>
      <w:r w:rsidRPr="000C7472">
        <w:rPr>
          <w:szCs w:val="22"/>
          <w:lang w:val="fi-FI"/>
        </w:rPr>
        <w:t> ULN ennen hoidon aloittamista. Jos potilaan seerumin transaminaasipitoisuus on &gt; 3</w:t>
      </w:r>
      <w:r w:rsidRPr="000C7472">
        <w:rPr>
          <w:b/>
          <w:szCs w:val="22"/>
          <w:lang w:val="fi-FI"/>
        </w:rPr>
        <w:t> </w:t>
      </w:r>
      <w:r w:rsidRPr="000C7472">
        <w:rPr>
          <w:szCs w:val="22"/>
          <w:lang w:val="fi-FI"/>
        </w:rPr>
        <w:sym w:font="Symbol" w:char="F0B4"/>
      </w:r>
      <w:r w:rsidRPr="000C7472">
        <w:rPr>
          <w:szCs w:val="22"/>
          <w:lang w:val="fi-FI"/>
        </w:rPr>
        <w:t> ULN ja kokonaisbilirubiinipitoisuus on samaan aikaan &gt; 2</w:t>
      </w:r>
      <w:r w:rsidRPr="000C7472">
        <w:rPr>
          <w:b/>
          <w:szCs w:val="22"/>
          <w:lang w:val="fi-FI"/>
        </w:rPr>
        <w:t> </w:t>
      </w:r>
      <w:r w:rsidRPr="000C7472">
        <w:rPr>
          <w:szCs w:val="22"/>
          <w:lang w:val="fi-FI"/>
        </w:rPr>
        <w:sym w:font="Symbol" w:char="F0B4"/>
      </w:r>
      <w:r w:rsidRPr="000C7472">
        <w:rPr>
          <w:szCs w:val="22"/>
          <w:lang w:val="fi-FI"/>
        </w:rPr>
        <w:t> ULN, hoito on lopetettava pysyvästi. Maksan vajaatoimintaa sairastavien potilaiden hoidossa pitää olla varovainen (ks. kohdat</w:t>
      </w:r>
      <w:del w:id="79" w:author="Author">
        <w:r w:rsidRPr="000C7472" w:rsidDel="000B3CE7">
          <w:rPr>
            <w:szCs w:val="22"/>
            <w:lang w:val="fi-FI"/>
          </w:rPr>
          <w:delText xml:space="preserve"> </w:delText>
        </w:r>
      </w:del>
      <w:ins w:id="80" w:author="Author">
        <w:r w:rsidR="000B3CE7" w:rsidRPr="000C7472">
          <w:rPr>
            <w:szCs w:val="22"/>
            <w:lang w:val="fi-FI"/>
          </w:rPr>
          <w:t> </w:t>
        </w:r>
      </w:ins>
      <w:r w:rsidRPr="000C7472">
        <w:rPr>
          <w:szCs w:val="22"/>
          <w:lang w:val="fi-FI"/>
        </w:rPr>
        <w:t>4.2 ja</w:t>
      </w:r>
      <w:del w:id="81" w:author="Author">
        <w:r w:rsidRPr="000C7472" w:rsidDel="000B3CE7">
          <w:rPr>
            <w:szCs w:val="22"/>
            <w:lang w:val="fi-FI"/>
          </w:rPr>
          <w:delText xml:space="preserve"> </w:delText>
        </w:r>
      </w:del>
      <w:ins w:id="82" w:author="Author">
        <w:r w:rsidR="000B3CE7" w:rsidRPr="000C7472">
          <w:rPr>
            <w:szCs w:val="22"/>
            <w:lang w:val="fi-FI"/>
          </w:rPr>
          <w:t> </w:t>
        </w:r>
      </w:ins>
      <w:r w:rsidRPr="000C7472">
        <w:rPr>
          <w:szCs w:val="22"/>
          <w:lang w:val="fi-FI"/>
        </w:rPr>
        <w:t>5.2).</w:t>
      </w:r>
    </w:p>
    <w:p w14:paraId="15D25E1B" w14:textId="77777777" w:rsidR="002C2B6A" w:rsidRPr="000C7472" w:rsidRDefault="002C2B6A">
      <w:pPr>
        <w:rPr>
          <w:b/>
          <w:szCs w:val="22"/>
          <w:u w:val="single"/>
          <w:lang w:val="fi-FI"/>
        </w:rPr>
      </w:pPr>
    </w:p>
    <w:p w14:paraId="4270F445" w14:textId="77777777" w:rsidR="002C2B6A" w:rsidRPr="000C7472" w:rsidRDefault="002C2B6A">
      <w:pPr>
        <w:keepNext/>
        <w:rPr>
          <w:i/>
          <w:szCs w:val="22"/>
          <w:lang w:val="fi-FI"/>
        </w:rPr>
      </w:pPr>
      <w:r w:rsidRPr="000C7472">
        <w:rPr>
          <w:i/>
          <w:szCs w:val="22"/>
          <w:lang w:val="fi-FI"/>
        </w:rPr>
        <w:t>Neurotoksisuus</w:t>
      </w:r>
    </w:p>
    <w:p w14:paraId="0257D955" w14:textId="77777777" w:rsidR="002C2B6A" w:rsidRPr="000C7472" w:rsidRDefault="002C2B6A">
      <w:pPr>
        <w:rPr>
          <w:i/>
          <w:szCs w:val="22"/>
          <w:lang w:val="fi-FI"/>
        </w:rPr>
        <w:pPrChange w:id="83" w:author="Author">
          <w:pPr>
            <w:keepNext/>
          </w:pPr>
        </w:pPrChange>
      </w:pPr>
      <w:r w:rsidRPr="000C7472">
        <w:rPr>
          <w:szCs w:val="22"/>
          <w:lang w:val="fi-FI"/>
        </w:rPr>
        <w:t>Trastutsumabiemtansiinilla tehdyissä kliinisissä tutkimuksissa on raportoitu perifeeristä neuropatiaa, joka on ollut vaikeusasteeltaan pääasiassa gradus 1 ja useimmiten sensorista. Metastasoituneen rintasyövän potilaita, joilla oli lähtötilanteessa gradus </w:t>
      </w:r>
      <w:r w:rsidRPr="000C7472">
        <w:rPr>
          <w:szCs w:val="22"/>
          <w:lang w:val="fi-FI"/>
        </w:rPr>
        <w:sym w:font="Symbol" w:char="F0B3"/>
      </w:r>
      <w:r w:rsidRPr="000C7472">
        <w:rPr>
          <w:szCs w:val="22"/>
          <w:lang w:val="fi-FI"/>
        </w:rPr>
        <w:t> 3 ja varhaisvaiheen rintasyövän potilaita, joilla oli lähtötilanteessa gradus </w:t>
      </w:r>
      <w:r w:rsidRPr="000C7472">
        <w:rPr>
          <w:szCs w:val="22"/>
          <w:lang w:val="fi-FI"/>
        </w:rPr>
        <w:sym w:font="Symbol" w:char="F0B3"/>
      </w:r>
      <w:r w:rsidRPr="000C7472">
        <w:rPr>
          <w:szCs w:val="22"/>
          <w:lang w:val="fi-FI"/>
        </w:rPr>
        <w:t> 2 perifeerinen neuropatia, ei otettu mukaan kliinisiin tutkimuksiin. Jos potilaalla on graduksen 3 tai 4 perifeerinen neuropatia, trastutsumabiemtansiinihoito on keskeytettävä tilapäisesti, kunnes oireet häviävät tai korjautuvat gradukseen ≤ 2. Potilaiden on oltava jatkuvassa kliinisessä seurannassa neurotoksisten oireiden/löydösten havaitsemiseksi.</w:t>
      </w:r>
      <w:r w:rsidRPr="000C7472">
        <w:rPr>
          <w:i/>
          <w:szCs w:val="22"/>
          <w:lang w:val="fi-FI"/>
        </w:rPr>
        <w:t xml:space="preserve"> </w:t>
      </w:r>
    </w:p>
    <w:p w14:paraId="7F393252" w14:textId="77777777" w:rsidR="002C2B6A" w:rsidRPr="000C7472" w:rsidRDefault="002C2B6A">
      <w:pPr>
        <w:rPr>
          <w:szCs w:val="22"/>
          <w:lang w:val="fi-FI"/>
        </w:rPr>
      </w:pPr>
    </w:p>
    <w:p w14:paraId="504C6695" w14:textId="77777777" w:rsidR="002C2B6A" w:rsidRPr="000C7472" w:rsidRDefault="002C2B6A">
      <w:pPr>
        <w:keepNext/>
        <w:rPr>
          <w:szCs w:val="22"/>
          <w:lang w:val="fi-FI"/>
        </w:rPr>
        <w:pPrChange w:id="84" w:author="Author">
          <w:pPr/>
        </w:pPrChange>
      </w:pPr>
      <w:r w:rsidRPr="000C7472">
        <w:rPr>
          <w:i/>
          <w:szCs w:val="22"/>
          <w:lang w:val="fi-FI"/>
        </w:rPr>
        <w:t>Sydämen vasemman kammion toimintahäiriö</w:t>
      </w:r>
      <w:r w:rsidRPr="000C7472">
        <w:rPr>
          <w:szCs w:val="22"/>
          <w:lang w:val="fi-FI"/>
        </w:rPr>
        <w:t xml:space="preserve"> </w:t>
      </w:r>
    </w:p>
    <w:p w14:paraId="1E08372D" w14:textId="77777777" w:rsidR="002C2B6A" w:rsidRPr="000C7472" w:rsidRDefault="002C2B6A">
      <w:pPr>
        <w:rPr>
          <w:szCs w:val="22"/>
          <w:u w:val="single"/>
          <w:lang w:val="fi-FI"/>
        </w:rPr>
      </w:pPr>
      <w:r w:rsidRPr="000C7472">
        <w:rPr>
          <w:szCs w:val="22"/>
          <w:lang w:val="fi-FI"/>
        </w:rPr>
        <w:t>Trastutsumabiemtansiinihoitoa saaneilla potilailla on suurentunut sydämen vasemman kammion toimintahäiriöiden kehittymisen riski. Trastutsumabiemtansiinihoitoa saaneilla potilailla on todettu &lt; 40 %:n vasemman kammion ejektiofraktiota (LVEF), joten oireinen kongestiivinen sydämen vajaatoiminta on mahdollinen riski (ks. kohta 4.8). Sydäntapahtumien yleisiä riskitekijöitä sekä trastutsumabia adjuvanttihoitona rintasyöpätutkimuksissa käytettäessä todettuja riskitekijöitä ovat korkeampi ikä (&gt; 50 vuotta), lähtötilanteen pieni LVEF (&lt; 55 %), pieni LVEF ennen adjuvanttihoitoa paklitakselilla tai sen jälkeen, aiempi tai samanaikainen verenpainelääkehoito, aiempi hoito jollakin antrasykliinillä ja korkea painoindeksi (BMI &gt; 25 kg/m</w:t>
      </w:r>
      <w:r w:rsidRPr="000C7472">
        <w:rPr>
          <w:szCs w:val="22"/>
          <w:vertAlign w:val="superscript"/>
          <w:lang w:val="fi-FI" w:eastAsia="fi-FI"/>
        </w:rPr>
        <w:t>2</w:t>
      </w:r>
      <w:r w:rsidRPr="000C7472">
        <w:rPr>
          <w:szCs w:val="22"/>
          <w:lang w:val="fi-FI"/>
        </w:rPr>
        <w:t>).</w:t>
      </w:r>
    </w:p>
    <w:p w14:paraId="3C39730B" w14:textId="77777777" w:rsidR="002C2B6A" w:rsidRPr="000C7472" w:rsidRDefault="002C2B6A">
      <w:pPr>
        <w:tabs>
          <w:tab w:val="left" w:pos="6015"/>
        </w:tabs>
        <w:rPr>
          <w:szCs w:val="22"/>
          <w:lang w:val="fi-FI"/>
        </w:rPr>
      </w:pPr>
    </w:p>
    <w:p w14:paraId="02FF4198" w14:textId="77777777" w:rsidR="002C2B6A" w:rsidRPr="000C7472" w:rsidDel="000B3CE7" w:rsidRDefault="002C2B6A">
      <w:pPr>
        <w:rPr>
          <w:del w:id="85" w:author="Author"/>
          <w:szCs w:val="22"/>
          <w:lang w:val="fi-FI"/>
        </w:rPr>
      </w:pPr>
      <w:r w:rsidRPr="000C7472">
        <w:rPr>
          <w:szCs w:val="22"/>
          <w:lang w:val="fi-FI"/>
        </w:rPr>
        <w:t xml:space="preserve">Tavanomaiset sydämen toimintakokeet (kaikukardiogrammi tai tasapainotila-angiografia) on tehtävä ennen hoidon aloittamista sekä säännöllisesti (esim. kolmen kuukauden välein) hoidon aikana. Jos potilaalla on vasemman kammion toimintahäiriö, annoksen antamista on lykättävä myöhemmäksi tai hoito on tarvittaessa keskeytettävä (ks. kohta 4.2). </w:t>
      </w:r>
    </w:p>
    <w:p w14:paraId="15841A78" w14:textId="77777777" w:rsidR="002C2B6A" w:rsidRPr="000C7472" w:rsidDel="000B3CE7" w:rsidRDefault="002C2B6A">
      <w:pPr>
        <w:rPr>
          <w:del w:id="86" w:author="Author"/>
          <w:szCs w:val="22"/>
          <w:lang w:val="fi-FI"/>
        </w:rPr>
      </w:pPr>
      <w:r w:rsidRPr="000C7472">
        <w:rPr>
          <w:szCs w:val="22"/>
          <w:lang w:val="fi-FI"/>
        </w:rPr>
        <w:t>Kliinisissä tutkimuksissa potilaiden LVEF oli lähtötilanteessa </w:t>
      </w:r>
      <w:r w:rsidRPr="000C7472">
        <w:rPr>
          <w:szCs w:val="22"/>
          <w:lang w:val="fi-FI"/>
        </w:rPr>
        <w:sym w:font="Symbol" w:char="F0B3"/>
      </w:r>
      <w:r w:rsidRPr="000C7472">
        <w:rPr>
          <w:szCs w:val="22"/>
          <w:lang w:val="fi-FI"/>
        </w:rPr>
        <w:t> 50 %. Kliinisiin tutkimuksiin ei otettu mukaan potilaita, joilla oli aiemmin ollut kongestiivista sydämen vajaatoimintaa, hoitoa vaatineita vakavia sydämen rytmihäiriöitä, aiemmin sairastettu sydäninfarkti tai epästabiili angina pectoris 6 kuukauden sisällä satunnaistamisesta tai parhaillaan pitkälle edenneestä syöpäsairaudesta aiheutuvaa levossa esiintyvää hengenahdistusta.</w:t>
      </w:r>
      <w:ins w:id="87" w:author="Author">
        <w:r w:rsidR="000B3CE7" w:rsidRPr="000C7472">
          <w:rPr>
            <w:szCs w:val="22"/>
            <w:lang w:val="fi-FI"/>
          </w:rPr>
          <w:t xml:space="preserve"> </w:t>
        </w:r>
      </w:ins>
    </w:p>
    <w:p w14:paraId="07F8348F" w14:textId="77777777" w:rsidR="002C2B6A" w:rsidRPr="000C7472" w:rsidRDefault="002C2B6A">
      <w:pPr>
        <w:rPr>
          <w:szCs w:val="22"/>
          <w:lang w:val="fi-FI"/>
        </w:rPr>
      </w:pPr>
      <w:r w:rsidRPr="000C7472">
        <w:rPr>
          <w:szCs w:val="22"/>
          <w:lang w:val="fi-FI"/>
        </w:rPr>
        <w:t>Havainnointitutkimus (BO39807) tehtiin metastasoitunutta rintasyöpää sairastavilla potilailla, joiden LVEF oli reaalimaailman (real world setting) lähtötilanteessa 40–49 %, ja tutkimuksessa havaittiin LVEF:n pienenemistä &gt; 10 % lähtötilanteesta ja/tai kongestiivista sydämen vajaatoimintaa. Päätöksen trastutsumabiemtansiinin antamisesta metastasoitunutta rintasyöpää sairastaville potilaille, joiden LVEF on pieni, pitää perustua huolelliseen hyöty-riskiarvioon, ja näiden potilaiden sydämen toimintaa pitää seurata tarkoin (ks. kohta 4.8).</w:t>
      </w:r>
    </w:p>
    <w:p w14:paraId="5804F697" w14:textId="77777777" w:rsidR="002C2B6A" w:rsidRPr="000C7472" w:rsidRDefault="002C2B6A">
      <w:pPr>
        <w:rPr>
          <w:szCs w:val="22"/>
          <w:lang w:val="fi-FI"/>
        </w:rPr>
      </w:pPr>
    </w:p>
    <w:p w14:paraId="5174D1E0" w14:textId="77777777" w:rsidR="002C2B6A" w:rsidRPr="000C7472" w:rsidRDefault="002C2B6A">
      <w:pPr>
        <w:keepNext/>
        <w:rPr>
          <w:i/>
          <w:szCs w:val="22"/>
          <w:lang w:val="fi-FI"/>
        </w:rPr>
        <w:pPrChange w:id="88" w:author="Author">
          <w:pPr/>
        </w:pPrChange>
      </w:pPr>
      <w:r w:rsidRPr="000C7472">
        <w:rPr>
          <w:i/>
          <w:szCs w:val="22"/>
          <w:lang w:val="fi-FI"/>
        </w:rPr>
        <w:t>Keuhkotoksisuus</w:t>
      </w:r>
    </w:p>
    <w:p w14:paraId="09A4621C" w14:textId="77777777" w:rsidR="002C2B6A" w:rsidRPr="000C7472" w:rsidRDefault="002C2B6A">
      <w:pPr>
        <w:rPr>
          <w:szCs w:val="22"/>
          <w:lang w:val="fi-FI"/>
        </w:rPr>
      </w:pPr>
      <w:r w:rsidRPr="000C7472">
        <w:rPr>
          <w:szCs w:val="22"/>
          <w:lang w:val="fi-FI"/>
        </w:rPr>
        <w:t>Trastutsumabiemtansiinilla tehdyissä kliinisissä tutkimuksissa on raportoitu interstitiaalista keuhkosairautta, pneumoniitti mukaan lukien, joka on toisinaan johtanut aikuisen hengitysvaikeusoireyhtymän kehittymiseen tai potilaan kuolemaan (ks. kohta</w:t>
      </w:r>
      <w:del w:id="89" w:author="Author">
        <w:r w:rsidRPr="000C7472" w:rsidDel="000B3CE7">
          <w:rPr>
            <w:szCs w:val="22"/>
            <w:lang w:val="fi-FI"/>
          </w:rPr>
          <w:delText xml:space="preserve"> </w:delText>
        </w:r>
      </w:del>
      <w:ins w:id="90" w:author="Author">
        <w:r w:rsidR="000B3CE7" w:rsidRPr="000C7472">
          <w:rPr>
            <w:szCs w:val="22"/>
            <w:lang w:val="fi-FI"/>
          </w:rPr>
          <w:t> </w:t>
        </w:r>
      </w:ins>
      <w:r w:rsidRPr="000C7472">
        <w:rPr>
          <w:szCs w:val="22"/>
          <w:lang w:val="fi-FI"/>
        </w:rPr>
        <w:t xml:space="preserve">4.8). Oireita ja löydöksiä ovat hengenahdistus, yskä, uupumus ja keuhkoinfiltraatit. </w:t>
      </w:r>
    </w:p>
    <w:p w14:paraId="02547696" w14:textId="77777777" w:rsidR="002C2B6A" w:rsidRPr="000C7472" w:rsidRDefault="002C2B6A">
      <w:pPr>
        <w:rPr>
          <w:szCs w:val="22"/>
          <w:lang w:val="fi-FI"/>
        </w:rPr>
      </w:pPr>
    </w:p>
    <w:p w14:paraId="7D56049F" w14:textId="77777777" w:rsidR="002C2B6A" w:rsidRPr="000C7472" w:rsidRDefault="002C2B6A">
      <w:pPr>
        <w:rPr>
          <w:szCs w:val="22"/>
          <w:lang w:val="fi-FI"/>
        </w:rPr>
      </w:pPr>
      <w:r w:rsidRPr="000C7472">
        <w:rPr>
          <w:szCs w:val="22"/>
          <w:lang w:val="fi-FI"/>
        </w:rPr>
        <w:t>Jos potilaalla todetaan interstitiaalinen keuhkosairaus tai pneumoniitti, trastutsumabiemtansiinihoito suositellaan lopettamaan pysyvästi, paitsi jos on kyse sädepneumoniitista adjuvanttihoidon yhteydessä, jolloin trastutsumabiemtansiinihoito pitää lopettaa pysyvästi, kun graduksen ≥ 3 tai graduksen 2 sädepneumoniittiin ei saada vastetta vakiohoidolla (ks. kohta 4.2).</w:t>
      </w:r>
    </w:p>
    <w:p w14:paraId="67FC4771" w14:textId="77777777" w:rsidR="002C2B6A" w:rsidRPr="000C7472" w:rsidRDefault="002C2B6A">
      <w:pPr>
        <w:rPr>
          <w:szCs w:val="22"/>
          <w:lang w:val="fi-FI"/>
        </w:rPr>
      </w:pPr>
    </w:p>
    <w:p w14:paraId="544D9862" w14:textId="77777777" w:rsidR="002C2B6A" w:rsidRPr="000C7472" w:rsidRDefault="002C2B6A">
      <w:pPr>
        <w:rPr>
          <w:szCs w:val="22"/>
          <w:lang w:val="fi-FI"/>
        </w:rPr>
      </w:pPr>
      <w:r w:rsidRPr="000C7472">
        <w:rPr>
          <w:szCs w:val="22"/>
          <w:lang w:val="fi-FI"/>
        </w:rPr>
        <w:t>Keuhkotapahtumien riski saattaa olla suurentunut, jos sädehoitoa keuhkoihin samanaikaisesti saavalla potilaalla on pitkälle edenneen syöpäsairauden ja muiden samanaikaisten sairauksien komplikaationa levossa esiintyvää hengenahdistusta.</w:t>
      </w:r>
    </w:p>
    <w:p w14:paraId="3FDBDBBE" w14:textId="77777777" w:rsidR="002C2B6A" w:rsidRPr="000C7472" w:rsidRDefault="002C2B6A">
      <w:pPr>
        <w:rPr>
          <w:i/>
          <w:szCs w:val="22"/>
          <w:lang w:val="fi-FI"/>
        </w:rPr>
      </w:pPr>
    </w:p>
    <w:p w14:paraId="7089D054" w14:textId="77777777" w:rsidR="002C2B6A" w:rsidRPr="000C7472" w:rsidRDefault="002C2B6A">
      <w:pPr>
        <w:keepNext/>
        <w:rPr>
          <w:i/>
          <w:szCs w:val="22"/>
          <w:lang w:val="fi-FI"/>
        </w:rPr>
        <w:pPrChange w:id="91" w:author="Author">
          <w:pPr/>
        </w:pPrChange>
      </w:pPr>
      <w:r w:rsidRPr="000C7472">
        <w:rPr>
          <w:i/>
          <w:szCs w:val="22"/>
          <w:lang w:val="fi-FI"/>
        </w:rPr>
        <w:t>Infuusioon liittyvät reaktiot</w:t>
      </w:r>
    </w:p>
    <w:p w14:paraId="720A0B37" w14:textId="77777777" w:rsidR="002C2B6A" w:rsidRPr="000C7472" w:rsidRDefault="002C2B6A">
      <w:pPr>
        <w:rPr>
          <w:szCs w:val="22"/>
          <w:lang w:val="fi-FI"/>
        </w:rPr>
      </w:pPr>
      <w:r w:rsidRPr="000C7472">
        <w:rPr>
          <w:szCs w:val="22"/>
          <w:lang w:val="fi-FI"/>
        </w:rPr>
        <w:t>Trastutsumabiemtansiinihoitoa ei ole tutkittu potilailla, joiden trastutsumabihoito lopetettiin pysyvästi infuusioon liittyneen reaktion vuoksi. Hoitoa ei suositella tälle potilasryhmälle. Potilaita pitää tarkkailla tiiviisti infuusioon liittyvien reaktioiden havaitsemiseksi, etenkin ensimmäisen infuusion aikana.</w:t>
      </w:r>
    </w:p>
    <w:p w14:paraId="065D41FB" w14:textId="77777777" w:rsidR="002C2B6A" w:rsidRPr="000C7472" w:rsidRDefault="002C2B6A">
      <w:pPr>
        <w:rPr>
          <w:szCs w:val="22"/>
          <w:lang w:val="fi-FI"/>
        </w:rPr>
      </w:pPr>
    </w:p>
    <w:p w14:paraId="42B8FD8B" w14:textId="77777777" w:rsidR="002C2B6A" w:rsidRPr="000C7472" w:rsidRDefault="002C2B6A">
      <w:pPr>
        <w:rPr>
          <w:szCs w:val="22"/>
          <w:lang w:val="fi-FI"/>
        </w:rPr>
      </w:pPr>
      <w:r w:rsidRPr="000C7472">
        <w:rPr>
          <w:szCs w:val="22"/>
          <w:lang w:val="fi-FI"/>
        </w:rPr>
        <w:t>Infuusioon liittyviä reaktioita (sytokiinien vapautumisen seurauksena), joille on tyypillistä yksi tai useampi seuraavista oireista, on raportoitu: kasvojen ja kaulan punoitus, vilunväristykset, kuume, hengenahdistus, matala verenpaine, hengityksen vinkuminen, bronkospasmi ja takykardia. Nämä oireet eivät yleensä olleet vaikea-asteisia (ks. kohta</w:t>
      </w:r>
      <w:del w:id="92" w:author="Author">
        <w:r w:rsidRPr="000C7472" w:rsidDel="000B3CE7">
          <w:rPr>
            <w:szCs w:val="22"/>
            <w:lang w:val="fi-FI"/>
          </w:rPr>
          <w:delText xml:space="preserve"> </w:delText>
        </w:r>
      </w:del>
      <w:ins w:id="93" w:author="Author">
        <w:r w:rsidR="000B3CE7" w:rsidRPr="000C7472">
          <w:rPr>
            <w:szCs w:val="22"/>
            <w:lang w:val="fi-FI"/>
          </w:rPr>
          <w:t> </w:t>
        </w:r>
      </w:ins>
      <w:r w:rsidRPr="000C7472">
        <w:rPr>
          <w:szCs w:val="22"/>
          <w:lang w:val="fi-FI"/>
        </w:rPr>
        <w:t>4.8). Nämä reaktiot hävisivät useimmilla potilailla muutamien tuntien tai vuorokauden kuluessa infuusion päättymisen jälkeen. Jos potilaalle ilmaantuu vaikea-asteinen infuusioon liittyvä reaktio, hoito on keskeytettävä, kunnes oireet ja löydökset häviävät. Uutta hoitokertaa on harkittava reaktion vaikeusasteen kliinisen arvion perusteella. Jos potilaalle ilmaantuu hengenvaarallinen infuusioon liittyvä reaktio, hoito on lopetettava pysyvästi (ks. kohta</w:t>
      </w:r>
      <w:del w:id="94" w:author="Author">
        <w:r w:rsidRPr="000C7472" w:rsidDel="000B3CE7">
          <w:rPr>
            <w:szCs w:val="22"/>
            <w:lang w:val="fi-FI"/>
          </w:rPr>
          <w:delText xml:space="preserve"> </w:delText>
        </w:r>
      </w:del>
      <w:ins w:id="95" w:author="Author">
        <w:r w:rsidR="000B3CE7" w:rsidRPr="000C7472">
          <w:rPr>
            <w:szCs w:val="22"/>
            <w:lang w:val="fi-FI"/>
          </w:rPr>
          <w:t> </w:t>
        </w:r>
      </w:ins>
      <w:r w:rsidRPr="000C7472">
        <w:rPr>
          <w:szCs w:val="22"/>
          <w:lang w:val="fi-FI"/>
        </w:rPr>
        <w:t xml:space="preserve">4.2). </w:t>
      </w:r>
    </w:p>
    <w:p w14:paraId="4DE3A2A6" w14:textId="77777777" w:rsidR="002C2B6A" w:rsidRPr="000C7472" w:rsidRDefault="002C2B6A">
      <w:pPr>
        <w:rPr>
          <w:i/>
          <w:szCs w:val="22"/>
          <w:lang w:val="fi-FI"/>
        </w:rPr>
      </w:pPr>
    </w:p>
    <w:p w14:paraId="30E39C63" w14:textId="77777777" w:rsidR="002C2B6A" w:rsidRPr="000C7472" w:rsidRDefault="002C2B6A">
      <w:pPr>
        <w:keepNext/>
        <w:rPr>
          <w:i/>
          <w:szCs w:val="22"/>
          <w:lang w:val="fi-FI"/>
        </w:rPr>
        <w:pPrChange w:id="96" w:author="Author">
          <w:pPr/>
        </w:pPrChange>
      </w:pPr>
      <w:r w:rsidRPr="000C7472">
        <w:rPr>
          <w:i/>
          <w:szCs w:val="22"/>
          <w:lang w:val="fi-FI"/>
        </w:rPr>
        <w:t>Yliherkkyysreaktiot</w:t>
      </w:r>
    </w:p>
    <w:p w14:paraId="26F352E4" w14:textId="77777777" w:rsidR="002C2B6A" w:rsidRPr="000C7472" w:rsidRDefault="002C2B6A">
      <w:pPr>
        <w:rPr>
          <w:szCs w:val="22"/>
          <w:lang w:val="fi-FI"/>
        </w:rPr>
      </w:pPr>
      <w:r w:rsidRPr="000C7472">
        <w:rPr>
          <w:szCs w:val="22"/>
          <w:lang w:val="fi-FI"/>
        </w:rPr>
        <w:t xml:space="preserve">Trastutsumabiemtansiinihoitoa ei ole tutkittu potilailla, joiden trastutsumabihoito lopetettiin pysyvästi yliherkkyyden vuoksi. Trastutsumabiemtansiinihoitoa ei suositella tälle potilasryhmälle. </w:t>
      </w:r>
    </w:p>
    <w:p w14:paraId="5FBFAEE5" w14:textId="77777777" w:rsidR="002C2B6A" w:rsidRPr="000C7472" w:rsidRDefault="002C2B6A">
      <w:pPr>
        <w:rPr>
          <w:szCs w:val="22"/>
          <w:lang w:val="fi-FI"/>
        </w:rPr>
      </w:pPr>
    </w:p>
    <w:p w14:paraId="57A57EA0" w14:textId="77777777" w:rsidR="002C2B6A" w:rsidRPr="000C7472" w:rsidRDefault="002C2B6A">
      <w:pPr>
        <w:rPr>
          <w:szCs w:val="22"/>
          <w:lang w:val="fi-FI"/>
        </w:rPr>
      </w:pPr>
      <w:r w:rsidRPr="000C7472">
        <w:rPr>
          <w:szCs w:val="22"/>
          <w:lang w:val="fi-FI"/>
        </w:rPr>
        <w:t xml:space="preserve">Potilasta on tarkkailtava huolellisesti sellaisten yliherkkyys-/allergisten reaktioiden havaitsemiseksi, joiden kliininen ilmenemismuoto saattaa olla sama kuin infuusioon liittyvillä reaktioilla. Trastutsumabiemtansiinilla tehdyissä kliinisissä tutkimuksissa on havaittu vakavia anafylaktisia reaktioita. Tällaisten reaktioiden hoitoon käytettävät lääkevalmisteet sekä ensiapuvälineet on oltava heti saatavilla. Jos todellinen yliherkkyysreaktio (jossa vaikeusaste pahenee seuraavien infuusioiden yhteydessä) ilmaantuu, trastutsumabiemtansiinihoito on lopetettava pysyvästi. </w:t>
      </w:r>
    </w:p>
    <w:p w14:paraId="02F7AE80" w14:textId="77777777" w:rsidR="002C2B6A" w:rsidRPr="000C7472" w:rsidRDefault="002C2B6A">
      <w:pPr>
        <w:rPr>
          <w:szCs w:val="22"/>
          <w:lang w:val="fi-FI"/>
        </w:rPr>
      </w:pPr>
    </w:p>
    <w:p w14:paraId="72EE06F7" w14:textId="77777777" w:rsidR="002C2B6A" w:rsidRPr="000C7472" w:rsidRDefault="002C2B6A">
      <w:pPr>
        <w:keepNext/>
        <w:rPr>
          <w:i/>
          <w:szCs w:val="22"/>
          <w:lang w:val="fi-FI"/>
        </w:rPr>
        <w:pPrChange w:id="97" w:author="Author">
          <w:pPr/>
        </w:pPrChange>
      </w:pPr>
      <w:r w:rsidRPr="000C7472">
        <w:rPr>
          <w:i/>
          <w:szCs w:val="22"/>
          <w:lang w:val="fi-FI"/>
        </w:rPr>
        <w:t>Infuusiokohdan reaktiot</w:t>
      </w:r>
    </w:p>
    <w:p w14:paraId="308E20DA" w14:textId="77777777" w:rsidR="002C2B6A" w:rsidRPr="000C7472" w:rsidRDefault="002C2B6A">
      <w:pPr>
        <w:rPr>
          <w:szCs w:val="22"/>
          <w:lang w:val="fi-FI"/>
        </w:rPr>
      </w:pPr>
      <w:r w:rsidRPr="000C7472">
        <w:rPr>
          <w:iCs/>
          <w:szCs w:val="22"/>
          <w:lang w:val="fi-FI"/>
        </w:rPr>
        <w:t>Infuusiona laskimoon annettavan trastutsumabiemtansiinin ekstravasaatiosta voi aiheutua paikallista kipua.</w:t>
      </w:r>
      <w:r w:rsidRPr="000C7472">
        <w:rPr>
          <w:b/>
          <w:bCs/>
          <w:iCs/>
          <w:szCs w:val="22"/>
          <w:lang w:val="fi-FI"/>
        </w:rPr>
        <w:t xml:space="preserve"> </w:t>
      </w:r>
      <w:r w:rsidRPr="000C7472">
        <w:rPr>
          <w:bCs/>
          <w:iCs/>
          <w:szCs w:val="22"/>
          <w:lang w:val="fi-FI"/>
        </w:rPr>
        <w:t>Poikkeustapauksissa voi ilmetä vaikea-asteisia kudosvaurioita ja epidermaalista nekroosia</w:t>
      </w:r>
      <w:r w:rsidRPr="000C7472">
        <w:rPr>
          <w:iCs/>
          <w:szCs w:val="22"/>
          <w:lang w:val="fi-FI"/>
        </w:rPr>
        <w:t>. Jos ekstravasaatio tapahtuu, infuusion anto on lopetettava heti ja potilas on tutkittava säännöllisin väliajoin, sillä nekroosi voi ilmetä päivien tai viikkojen kuluttua infuusiosta.</w:t>
      </w:r>
    </w:p>
    <w:p w14:paraId="578F23FC" w14:textId="77777777" w:rsidR="006F1D38" w:rsidRPr="005D4BEC" w:rsidRDefault="006F1D38" w:rsidP="00766264">
      <w:pPr>
        <w:pStyle w:val="QRDEnBodyText"/>
        <w:rPr>
          <w:ins w:id="98" w:author="Author"/>
          <w:lang w:val="fi-FI"/>
          <w:rPrChange w:id="99" w:author="TCS" w:date="2025-02-24T15:34:00Z" w16du:dateUtc="2025-02-24T10:04:00Z">
            <w:rPr>
              <w:ins w:id="100" w:author="Author"/>
            </w:rPr>
          </w:rPrChange>
        </w:rPr>
      </w:pPr>
    </w:p>
    <w:p w14:paraId="29645DC1" w14:textId="77777777" w:rsidR="006F1D38" w:rsidRPr="000C7472" w:rsidRDefault="006F1D38" w:rsidP="006F1D38">
      <w:pPr>
        <w:pStyle w:val="QRDEnBodyText"/>
        <w:rPr>
          <w:ins w:id="101" w:author="Author"/>
          <w:lang w:val="fi-FI"/>
        </w:rPr>
      </w:pPr>
      <w:ins w:id="102" w:author="Author">
        <w:r w:rsidRPr="000C7472">
          <w:rPr>
            <w:lang w:val="fi-FI"/>
          </w:rPr>
          <w:t>Apuaineet joiden vaikutus tunnetaan</w:t>
        </w:r>
      </w:ins>
    </w:p>
    <w:p w14:paraId="0A6D7B79" w14:textId="77777777" w:rsidR="006F1D38" w:rsidRPr="00175A2E" w:rsidRDefault="006F1D38" w:rsidP="006F1D38">
      <w:pPr>
        <w:pStyle w:val="QRDEnBodyText"/>
        <w:rPr>
          <w:ins w:id="103" w:author="Author"/>
          <w:lang w:val="fi-FI"/>
          <w:rPrChange w:id="104" w:author="Author">
            <w:rPr>
              <w:ins w:id="105" w:author="Author"/>
            </w:rPr>
          </w:rPrChange>
        </w:rPr>
      </w:pPr>
      <w:ins w:id="106" w:author="Author">
        <w:r w:rsidRPr="000C7472">
          <w:rPr>
            <w:lang w:val="fi-FI"/>
          </w:rPr>
          <w:t>Tämä lääkevalmiste sisältää 1,1 mg polysorbaattia 20 yhdessä 100 mg injektiopullossa ja 1,7 mg polysorbaattia 20 yhdessä</w:t>
        </w:r>
        <w:r w:rsidRPr="00175A2E">
          <w:rPr>
            <w:lang w:val="fi-FI"/>
            <w:rPrChange w:id="107" w:author="Author">
              <w:rPr>
                <w:highlight w:val="cyan"/>
                <w:lang w:val="fi-FI"/>
              </w:rPr>
            </w:rPrChange>
          </w:rPr>
          <w:t xml:space="preserve"> </w:t>
        </w:r>
        <w:r w:rsidRPr="000C7472">
          <w:rPr>
            <w:lang w:val="fi-FI"/>
          </w:rPr>
          <w:t>160 mg injektiopullossa. Polysorbaatit voivat aiheuttaa allergisia reaktioita.</w:t>
        </w:r>
      </w:ins>
    </w:p>
    <w:p w14:paraId="252699F0" w14:textId="77777777" w:rsidR="00766264" w:rsidRPr="000C7472" w:rsidRDefault="00766264">
      <w:pPr>
        <w:rPr>
          <w:lang w:val="fi-FI"/>
        </w:rPr>
      </w:pPr>
    </w:p>
    <w:p w14:paraId="54EC62E1" w14:textId="77777777" w:rsidR="002C2B6A" w:rsidRPr="000C7472" w:rsidDel="00766264" w:rsidRDefault="002C2B6A">
      <w:pPr>
        <w:keepNext/>
        <w:keepLines/>
        <w:rPr>
          <w:del w:id="108" w:author="Author"/>
          <w:i/>
          <w:szCs w:val="22"/>
          <w:lang w:val="fi-FI"/>
        </w:rPr>
      </w:pPr>
      <w:del w:id="109" w:author="Author">
        <w:r w:rsidRPr="000C7472" w:rsidDel="00766264">
          <w:rPr>
            <w:i/>
            <w:szCs w:val="22"/>
            <w:lang w:val="fi-FI" w:eastAsia="fi-FI"/>
          </w:rPr>
          <w:delText>Apuaineiden natriumsisältö</w:delText>
        </w:r>
      </w:del>
    </w:p>
    <w:p w14:paraId="0B9A31A6" w14:textId="77777777" w:rsidR="002C2B6A" w:rsidRPr="000C7472" w:rsidRDefault="002C2B6A">
      <w:pPr>
        <w:keepNext/>
        <w:keepLines/>
        <w:rPr>
          <w:szCs w:val="22"/>
          <w:lang w:val="fi-FI"/>
        </w:rPr>
      </w:pPr>
      <w:r w:rsidRPr="000C7472">
        <w:rPr>
          <w:szCs w:val="22"/>
          <w:lang w:val="fi-FI"/>
        </w:rPr>
        <w:t>Tämä lääkevalmiste sisältää alle 1 mmol natriumia (23 mg) per annos eli se on olennaisesti natriumiton.</w:t>
      </w:r>
    </w:p>
    <w:p w14:paraId="356F73F7" w14:textId="77777777" w:rsidR="002C2B6A" w:rsidRPr="000C7472" w:rsidRDefault="002C2B6A">
      <w:pPr>
        <w:suppressAutoHyphens/>
        <w:rPr>
          <w:szCs w:val="22"/>
          <w:lang w:val="fi-FI"/>
        </w:rPr>
      </w:pPr>
    </w:p>
    <w:p w14:paraId="0FC08939" w14:textId="77777777" w:rsidR="002C2B6A" w:rsidRPr="000C7472" w:rsidRDefault="002C2B6A">
      <w:pPr>
        <w:suppressAutoHyphens/>
        <w:ind w:left="567" w:hanging="567"/>
        <w:rPr>
          <w:szCs w:val="22"/>
          <w:lang w:val="fi-FI"/>
        </w:rPr>
      </w:pPr>
      <w:r w:rsidRPr="000C7472">
        <w:rPr>
          <w:b/>
          <w:szCs w:val="22"/>
          <w:lang w:val="fi-FI"/>
        </w:rPr>
        <w:t>4.5</w:t>
      </w:r>
      <w:r w:rsidRPr="000C7472">
        <w:rPr>
          <w:b/>
          <w:szCs w:val="22"/>
          <w:lang w:val="fi-FI"/>
        </w:rPr>
        <w:tab/>
        <w:t>Yhteisvaikutukset muiden lääkevalmisteiden kanssa sekä muut yhteisvaikutukset</w:t>
      </w:r>
    </w:p>
    <w:p w14:paraId="685D15EA" w14:textId="77777777" w:rsidR="002C2B6A" w:rsidRPr="000C7472" w:rsidRDefault="002C2B6A">
      <w:pPr>
        <w:suppressAutoHyphens/>
        <w:rPr>
          <w:szCs w:val="22"/>
          <w:lang w:val="fi-FI"/>
        </w:rPr>
      </w:pPr>
    </w:p>
    <w:p w14:paraId="561E936A" w14:textId="77777777" w:rsidR="002C2B6A" w:rsidRPr="000C7472" w:rsidRDefault="002C2B6A">
      <w:pPr>
        <w:rPr>
          <w:szCs w:val="22"/>
          <w:lang w:val="fi-FI"/>
        </w:rPr>
      </w:pPr>
      <w:r w:rsidRPr="000C7472">
        <w:rPr>
          <w:szCs w:val="22"/>
          <w:lang w:val="fi-FI"/>
        </w:rPr>
        <w:t xml:space="preserve">Varsinaisia yhteisvaikutustutkimuksia ei ole tehty. </w:t>
      </w:r>
    </w:p>
    <w:p w14:paraId="6E0A2871" w14:textId="77777777" w:rsidR="002C2B6A" w:rsidRPr="000C7472" w:rsidRDefault="002C2B6A">
      <w:pPr>
        <w:rPr>
          <w:szCs w:val="22"/>
          <w:lang w:val="fi-FI"/>
        </w:rPr>
      </w:pPr>
    </w:p>
    <w:p w14:paraId="16BE5636" w14:textId="77777777" w:rsidR="002C2B6A" w:rsidRPr="000C7472" w:rsidRDefault="002C2B6A">
      <w:pPr>
        <w:rPr>
          <w:szCs w:val="22"/>
          <w:lang w:val="fi-FI"/>
        </w:rPr>
      </w:pPr>
      <w:r w:rsidRPr="000C7472">
        <w:rPr>
          <w:szCs w:val="22"/>
          <w:lang w:val="fi-FI"/>
        </w:rPr>
        <w:t xml:space="preserve">Ihmisen maksan mikrosomeilla tehdyt </w:t>
      </w:r>
      <w:r w:rsidRPr="000C7472">
        <w:rPr>
          <w:i/>
          <w:szCs w:val="22"/>
          <w:lang w:val="fi-FI"/>
        </w:rPr>
        <w:t>in vitro</w:t>
      </w:r>
      <w:r w:rsidRPr="000C7472">
        <w:rPr>
          <w:szCs w:val="22"/>
          <w:lang w:val="fi-FI"/>
        </w:rPr>
        <w:t xml:space="preserve"> </w:t>
      </w:r>
      <w:r w:rsidRPr="000C7472">
        <w:rPr>
          <w:szCs w:val="22"/>
          <w:lang w:val="fi-FI"/>
        </w:rPr>
        <w:noBreakHyphen/>
        <w:t xml:space="preserve">metaboliatutkimukset viittaavat siihen, että trastutsumabiemtansiinin komponentti DM1 metaboloituu pääasiassa CYP3A4:n välityksellä ja vähemmässä määrin CYP3A5:n välityksellä. Voimakkaiden CYP3A4:n estäjien (esim. ketokonatsoli, itrakonatsoli, klaritromysiini, atatsanaviiri, indinaviiri, nefatsodoni, nelfinaviiri, ritonaviiri, sakinaviiri, telitromysiini ja vorikonatsoli) samanaikaista käyttöä trastutsumabiemtansiinin kanssa on vältettävä, koska DM1-altistus ja toksisuus saattavat lisääntyä. Harkitse vaihtoehtoista lääkevalmistetta, joka ei estä CYP3A4:ää tai estää sitä vain minimaalisesti. Jos voimakkaiden CYP3A4:n estäjien samanaikaista käyttöä ei voi välttää, harkitse trastutsumabiemtansiinihoidon siirtämistä siihen saakka, </w:t>
      </w:r>
      <w:r w:rsidRPr="000C7472">
        <w:rPr>
          <w:szCs w:val="22"/>
          <w:lang w:val="fi-FI"/>
        </w:rPr>
        <w:lastRenderedPageBreak/>
        <w:t xml:space="preserve">kunnes voimakkaat CYP3A4:n estäjät ovat poistuneet verenkierrosta (noin kolme estäjien eliminaation puoliintumisaikaa), jos mahdollista. Jos voimakasta CYP3A4:n estäjää käytetään samanaikaisesti eikä trastutsumabiemtansiinihoitoa voi siirtää myöhemmäksi, potilasta on seurattava tarkoin haittavaikutusten havaitsemiseksi. </w:t>
      </w:r>
    </w:p>
    <w:p w14:paraId="1EFE2378" w14:textId="77777777" w:rsidR="002C2B6A" w:rsidRPr="000C7472" w:rsidRDefault="002C2B6A">
      <w:pPr>
        <w:suppressAutoHyphens/>
        <w:rPr>
          <w:szCs w:val="22"/>
          <w:lang w:val="fi-FI"/>
        </w:rPr>
      </w:pPr>
    </w:p>
    <w:p w14:paraId="16A381DF" w14:textId="77777777" w:rsidR="002C2B6A" w:rsidRPr="000C7472" w:rsidRDefault="002C2B6A">
      <w:pPr>
        <w:keepNext/>
        <w:keepLines/>
        <w:suppressAutoHyphens/>
        <w:ind w:left="567" w:hanging="567"/>
        <w:rPr>
          <w:b/>
          <w:szCs w:val="22"/>
          <w:lang w:val="fi-FI"/>
        </w:rPr>
      </w:pPr>
      <w:r w:rsidRPr="000C7472">
        <w:rPr>
          <w:b/>
          <w:szCs w:val="22"/>
          <w:lang w:val="fi-FI"/>
        </w:rPr>
        <w:t>4.6</w:t>
      </w:r>
      <w:r w:rsidRPr="000C7472">
        <w:rPr>
          <w:b/>
          <w:szCs w:val="22"/>
          <w:lang w:val="fi-FI"/>
        </w:rPr>
        <w:tab/>
      </w:r>
      <w:r w:rsidRPr="000C7472">
        <w:rPr>
          <w:b/>
          <w:noProof/>
          <w:szCs w:val="22"/>
          <w:lang w:val="fi-FI"/>
        </w:rPr>
        <w:t>Hedelmällisyys</w:t>
      </w:r>
      <w:r w:rsidRPr="000C7472">
        <w:rPr>
          <w:b/>
          <w:szCs w:val="22"/>
          <w:lang w:val="fi-FI"/>
        </w:rPr>
        <w:t>, raskaus ja imetys</w:t>
      </w:r>
    </w:p>
    <w:p w14:paraId="19BA023C" w14:textId="77777777" w:rsidR="002C2B6A" w:rsidRPr="000C7472" w:rsidRDefault="002C2B6A">
      <w:pPr>
        <w:keepNext/>
        <w:keepLines/>
        <w:suppressAutoHyphens/>
        <w:rPr>
          <w:szCs w:val="22"/>
          <w:lang w:val="fi-FI"/>
        </w:rPr>
      </w:pPr>
    </w:p>
    <w:p w14:paraId="0FF47072" w14:textId="77777777" w:rsidR="002C2B6A" w:rsidRPr="000C7472" w:rsidRDefault="002C2B6A">
      <w:pPr>
        <w:keepNext/>
        <w:keepLines/>
        <w:rPr>
          <w:szCs w:val="22"/>
          <w:u w:val="single"/>
          <w:lang w:val="fi-FI"/>
        </w:rPr>
      </w:pPr>
      <w:r w:rsidRPr="000C7472">
        <w:rPr>
          <w:szCs w:val="22"/>
          <w:u w:val="single"/>
          <w:lang w:val="fi-FI"/>
        </w:rPr>
        <w:t>Ehkäisy miehille ja naisille</w:t>
      </w:r>
    </w:p>
    <w:p w14:paraId="2F8A852E" w14:textId="77777777" w:rsidR="002C2B6A" w:rsidRPr="000C7472" w:rsidRDefault="002C2B6A">
      <w:pPr>
        <w:keepNext/>
        <w:keepLines/>
        <w:rPr>
          <w:szCs w:val="22"/>
          <w:lang w:val="fi-FI"/>
        </w:rPr>
      </w:pPr>
    </w:p>
    <w:p w14:paraId="7023FF4A" w14:textId="77777777" w:rsidR="002C2B6A" w:rsidRPr="000C7472" w:rsidRDefault="002C2B6A">
      <w:pPr>
        <w:keepNext/>
        <w:keepLines/>
        <w:rPr>
          <w:szCs w:val="22"/>
          <w:lang w:val="fi-FI"/>
        </w:rPr>
      </w:pPr>
      <w:r w:rsidRPr="000C7472">
        <w:rPr>
          <w:szCs w:val="22"/>
          <w:lang w:val="fi-FI"/>
        </w:rPr>
        <w:t>Hedelmällisessä iässä olevien naisten on käytettävä tehokasta raskauden ehkäisyä trastutsumabiemtansiinin käytön aikana sekä 7 kuukauden ajan viimeisen trastutsumabiemtansiiniannoksen jälkeen. Miespotilaiden tai heidän naispuolisten kumppaniensa on myös käytettävä tehokasta raskauden ehkäisyä.</w:t>
      </w:r>
    </w:p>
    <w:p w14:paraId="3005A1F6" w14:textId="77777777" w:rsidR="002C2B6A" w:rsidRPr="000C7472" w:rsidRDefault="002C2B6A">
      <w:pPr>
        <w:widowControl w:val="0"/>
        <w:rPr>
          <w:b/>
          <w:szCs w:val="22"/>
          <w:u w:val="single"/>
          <w:lang w:val="fi-FI"/>
        </w:rPr>
        <w:pPrChange w:id="110" w:author="Author">
          <w:pPr>
            <w:keepNext/>
            <w:keepLines/>
          </w:pPr>
        </w:pPrChange>
      </w:pPr>
    </w:p>
    <w:p w14:paraId="63231961" w14:textId="77777777" w:rsidR="002C2B6A" w:rsidRPr="000C7472" w:rsidRDefault="002C2B6A">
      <w:pPr>
        <w:keepNext/>
        <w:keepLines/>
        <w:rPr>
          <w:szCs w:val="22"/>
          <w:u w:val="single"/>
          <w:lang w:val="fi-FI"/>
        </w:rPr>
      </w:pPr>
      <w:r w:rsidRPr="000C7472">
        <w:rPr>
          <w:szCs w:val="22"/>
          <w:u w:val="single"/>
          <w:lang w:val="fi-FI"/>
        </w:rPr>
        <w:t>Raskaus</w:t>
      </w:r>
    </w:p>
    <w:p w14:paraId="54919539" w14:textId="77777777" w:rsidR="002C2B6A" w:rsidRPr="000C7472" w:rsidRDefault="002C2B6A">
      <w:pPr>
        <w:keepNext/>
        <w:keepLines/>
        <w:rPr>
          <w:szCs w:val="22"/>
          <w:lang w:val="fi-FI"/>
        </w:rPr>
      </w:pPr>
    </w:p>
    <w:p w14:paraId="701696A1" w14:textId="77777777" w:rsidR="002C2B6A" w:rsidRPr="000C7472" w:rsidRDefault="002C2B6A">
      <w:pPr>
        <w:rPr>
          <w:szCs w:val="22"/>
          <w:lang w:val="fi-FI"/>
        </w:rPr>
        <w:pPrChange w:id="111" w:author="Author">
          <w:pPr>
            <w:keepNext/>
            <w:keepLines/>
          </w:pPr>
        </w:pPrChange>
      </w:pPr>
      <w:r w:rsidRPr="000C7472">
        <w:rPr>
          <w:szCs w:val="22"/>
          <w:lang w:val="fi-FI"/>
        </w:rPr>
        <w:t>Ei ole olemassa tietoja trastutsumabiemtansiinin käytöstä raskaana oleville naisille. Raskaana olevalle naiselle annetun trastutsumabiemtansiinin trastutsumabikomponentti voi vahingoittaa sikiötä tai aiheuttaa sikiön kuoleman. Trastutsumabia raskauden aikana saaneilla naisilla on raportoitu valmisteen markkinoille tulon jälkeen lapsiveden niukkuutta, johon liittyi toisinaan kuolemaan johtanut keuhkojen vajaakehitys. DM1:n kanssa samaan maytansinoidien luokkaan kuuluvalla kemialliselta rakenteeltaan hyvin samankaltaisella maytansiinilla tehdyt eläinkokeet viittaavat siihen, että trastutsumabiemtansiinin mikrotubulusten muodostumista estävä solunsalpaajakomponentti DM1 on oletettavasti teratogeeninen ja mahdollisesti alkiotoksinen (ks. kohta</w:t>
      </w:r>
      <w:del w:id="112" w:author="Author">
        <w:r w:rsidRPr="000C7472" w:rsidDel="000B3CE7">
          <w:rPr>
            <w:szCs w:val="22"/>
            <w:lang w:val="fi-FI"/>
          </w:rPr>
          <w:delText xml:space="preserve"> </w:delText>
        </w:r>
      </w:del>
      <w:ins w:id="113" w:author="Author">
        <w:r w:rsidR="000B3CE7" w:rsidRPr="000C7472">
          <w:rPr>
            <w:szCs w:val="22"/>
            <w:lang w:val="fi-FI"/>
          </w:rPr>
          <w:t> </w:t>
        </w:r>
      </w:ins>
      <w:r w:rsidRPr="000C7472">
        <w:rPr>
          <w:szCs w:val="22"/>
          <w:lang w:val="fi-FI"/>
        </w:rPr>
        <w:t>5.3).</w:t>
      </w:r>
    </w:p>
    <w:p w14:paraId="2D9D800C" w14:textId="77777777" w:rsidR="002C2B6A" w:rsidRPr="000C7472" w:rsidRDefault="002C2B6A">
      <w:pPr>
        <w:rPr>
          <w:szCs w:val="22"/>
          <w:lang w:val="fi-FI"/>
        </w:rPr>
      </w:pPr>
    </w:p>
    <w:p w14:paraId="0E461305" w14:textId="77777777" w:rsidR="002C2B6A" w:rsidRPr="000C7472" w:rsidRDefault="002C2B6A">
      <w:pPr>
        <w:rPr>
          <w:szCs w:val="22"/>
          <w:lang w:val="fi-FI"/>
        </w:rPr>
      </w:pPr>
      <w:r w:rsidRPr="000C7472">
        <w:rPr>
          <w:szCs w:val="22"/>
          <w:lang w:val="fi-FI"/>
        </w:rPr>
        <w:t>Trastutsumabiemtansiinin antamista raskaana olevalle naiselle ei suositella, ja naiselle on kerrottava sikiölle aiheutuvan haitan mahdollisuudesta ennen kuin hän tulee raskaaksi. Jos nainen tulee raskaaksi, hänen on otettava viipymättä yhteyttä lääkäriin. Jos raskaana olevaa naista hoidetaan trastutsumabiemtansiinilla, potilas suositellaan ottamaan moniammatillisen hoitotiimin tarkkaan seurantaan.</w:t>
      </w:r>
    </w:p>
    <w:p w14:paraId="3154654F" w14:textId="77777777" w:rsidR="002C2B6A" w:rsidRPr="000C7472" w:rsidRDefault="002C2B6A">
      <w:pPr>
        <w:rPr>
          <w:i/>
          <w:szCs w:val="22"/>
          <w:lang w:val="fi-FI"/>
        </w:rPr>
      </w:pPr>
    </w:p>
    <w:p w14:paraId="0DBF4DE9" w14:textId="77777777" w:rsidR="002C2B6A" w:rsidRPr="000C7472" w:rsidRDefault="002C2B6A">
      <w:pPr>
        <w:keepNext/>
        <w:keepLines/>
        <w:rPr>
          <w:szCs w:val="22"/>
          <w:u w:val="single"/>
          <w:lang w:val="fi-FI"/>
        </w:rPr>
      </w:pPr>
      <w:r w:rsidRPr="000C7472">
        <w:rPr>
          <w:szCs w:val="22"/>
          <w:u w:val="single"/>
          <w:lang w:val="fi-FI"/>
        </w:rPr>
        <w:t>Imetys</w:t>
      </w:r>
    </w:p>
    <w:p w14:paraId="7F1C9EAF" w14:textId="77777777" w:rsidR="002C2B6A" w:rsidRPr="000C7472" w:rsidRDefault="002C2B6A">
      <w:pPr>
        <w:keepNext/>
        <w:keepLines/>
        <w:rPr>
          <w:szCs w:val="22"/>
          <w:lang w:val="fi-FI"/>
        </w:rPr>
      </w:pPr>
    </w:p>
    <w:p w14:paraId="0800A4E0" w14:textId="77777777" w:rsidR="002C2B6A" w:rsidRPr="000C7472" w:rsidRDefault="002C2B6A">
      <w:pPr>
        <w:keepNext/>
        <w:keepLines/>
        <w:rPr>
          <w:szCs w:val="22"/>
          <w:lang w:val="fi-FI"/>
        </w:rPr>
      </w:pPr>
      <w:r w:rsidRPr="000C7472">
        <w:rPr>
          <w:szCs w:val="22"/>
          <w:lang w:val="fi-FI"/>
        </w:rPr>
        <w:t xml:space="preserve">Ei tiedetä, erittyykö trastutsumabiemtansiini ihmisen rintamaitoon. Koska monet lääkevalmisteet erittyvät rintamaitoon ja koska vakavat haittavaikutukset imetettävälle lapselle ovat mahdollisia, naisen pitää lopettaa imetys ennen trastutsumabiemtansiinihoidon aloittamista. Imetys voidaan aloittaa 7 kuukauden kuluttua hoidon päättymisen jälkeen. </w:t>
      </w:r>
    </w:p>
    <w:p w14:paraId="1BC1DE40" w14:textId="77777777" w:rsidR="002C2B6A" w:rsidRPr="000C7472" w:rsidRDefault="002C2B6A">
      <w:pPr>
        <w:rPr>
          <w:i/>
          <w:szCs w:val="22"/>
          <w:lang w:val="fi-FI"/>
        </w:rPr>
      </w:pPr>
    </w:p>
    <w:p w14:paraId="7777EB8D" w14:textId="77777777" w:rsidR="002C2B6A" w:rsidRPr="000C7472" w:rsidRDefault="002C2B6A">
      <w:pPr>
        <w:rPr>
          <w:szCs w:val="22"/>
          <w:u w:val="single"/>
          <w:lang w:val="fi-FI"/>
        </w:rPr>
      </w:pPr>
      <w:r w:rsidRPr="000C7472">
        <w:rPr>
          <w:szCs w:val="22"/>
          <w:u w:val="single"/>
          <w:lang w:val="fi-FI"/>
        </w:rPr>
        <w:t>Hedelmällisyys</w:t>
      </w:r>
    </w:p>
    <w:p w14:paraId="4E948A2A" w14:textId="77777777" w:rsidR="002C2B6A" w:rsidRPr="000C7472" w:rsidRDefault="002C2B6A">
      <w:pPr>
        <w:rPr>
          <w:szCs w:val="22"/>
          <w:lang w:val="fi-FI"/>
        </w:rPr>
      </w:pPr>
    </w:p>
    <w:p w14:paraId="33855688" w14:textId="77777777" w:rsidR="002C2B6A" w:rsidRPr="000C7472" w:rsidRDefault="002C2B6A">
      <w:pPr>
        <w:rPr>
          <w:szCs w:val="22"/>
          <w:lang w:val="fi-FI"/>
        </w:rPr>
      </w:pPr>
      <w:r w:rsidRPr="000C7472">
        <w:rPr>
          <w:szCs w:val="22"/>
          <w:lang w:val="fi-FI"/>
        </w:rPr>
        <w:t xml:space="preserve">Trastutsumabiemtansiinilla ei ole tehty lisääntymistutkimuksia eikä kehitystoksikologisia tutkimuksia. </w:t>
      </w:r>
    </w:p>
    <w:p w14:paraId="1D55811D" w14:textId="77777777" w:rsidR="002C2B6A" w:rsidRPr="000C7472" w:rsidRDefault="002C2B6A">
      <w:pPr>
        <w:suppressAutoHyphens/>
        <w:rPr>
          <w:szCs w:val="22"/>
          <w:lang w:val="fi-FI"/>
        </w:rPr>
      </w:pPr>
    </w:p>
    <w:p w14:paraId="744709FA" w14:textId="77777777" w:rsidR="002C2B6A" w:rsidRPr="000C7472" w:rsidRDefault="002C2B6A">
      <w:pPr>
        <w:suppressAutoHyphens/>
        <w:ind w:left="567" w:hanging="567"/>
        <w:rPr>
          <w:szCs w:val="22"/>
          <w:lang w:val="fi-FI"/>
        </w:rPr>
      </w:pPr>
      <w:r w:rsidRPr="000C7472">
        <w:rPr>
          <w:b/>
          <w:szCs w:val="22"/>
          <w:lang w:val="fi-FI"/>
        </w:rPr>
        <w:t>4.7</w:t>
      </w:r>
      <w:r w:rsidRPr="000C7472">
        <w:rPr>
          <w:b/>
          <w:szCs w:val="22"/>
          <w:lang w:val="fi-FI"/>
        </w:rPr>
        <w:tab/>
        <w:t>Vaikutus ajokykyyn ja koneidenkäyttökykyyn</w:t>
      </w:r>
    </w:p>
    <w:p w14:paraId="6456B0DB" w14:textId="77777777" w:rsidR="002C2B6A" w:rsidRPr="000C7472" w:rsidRDefault="002C2B6A">
      <w:pPr>
        <w:suppressAutoHyphens/>
        <w:rPr>
          <w:szCs w:val="22"/>
          <w:lang w:val="fi-FI"/>
        </w:rPr>
      </w:pPr>
    </w:p>
    <w:p w14:paraId="6CCBB745" w14:textId="77777777" w:rsidR="002C2B6A" w:rsidRPr="000C7472" w:rsidRDefault="002C2B6A">
      <w:pPr>
        <w:rPr>
          <w:szCs w:val="22"/>
          <w:lang w:val="fi-FI"/>
        </w:rPr>
      </w:pPr>
      <w:r w:rsidRPr="000C7472">
        <w:rPr>
          <w:szCs w:val="22"/>
          <w:lang w:val="fi-FI"/>
        </w:rPr>
        <w:t xml:space="preserve">Trastutsumabiemtansiinilla on vähäinen vaikutus ajokykyyn ja koneidenkäyttökykyyn. Raportoitujen haittavaikutusten, kuten uupumuksen, päänsäryn, heitehuimauksen ja näön sumenemisen, merkitystä ajokyvyn tai koneidenkäyttökyvyn kannalta ei tiedetä. Jos potilaalle ilmaantuu infuusioon liittyvä reaktio (kasvojen ja kaulan punoitusta, vilunväristyksiä, kuumetta, hengitysvaikeuksia, matala verenpaine, hengityksen vinkumista, bronkospasmi ja takykardia), häntä on kehotettava olemaan ajamatta autoa ja käyttämättä koneita, kunnes oireet häviävät. </w:t>
      </w:r>
    </w:p>
    <w:p w14:paraId="5E42B99E" w14:textId="77777777" w:rsidR="002C2B6A" w:rsidRPr="000C7472" w:rsidRDefault="002C2B6A">
      <w:pPr>
        <w:suppressAutoHyphens/>
        <w:rPr>
          <w:b/>
          <w:szCs w:val="22"/>
          <w:lang w:val="fi-FI"/>
        </w:rPr>
      </w:pPr>
    </w:p>
    <w:p w14:paraId="40D7BD70" w14:textId="77777777" w:rsidR="002C2B6A" w:rsidRPr="000C7472" w:rsidRDefault="002C2B6A" w:rsidP="00800884">
      <w:pPr>
        <w:keepNext/>
        <w:keepLines/>
        <w:suppressAutoHyphens/>
        <w:ind w:left="567" w:hanging="567"/>
        <w:rPr>
          <w:b/>
          <w:szCs w:val="22"/>
          <w:lang w:val="fi-FI"/>
        </w:rPr>
      </w:pPr>
      <w:r w:rsidRPr="000C7472">
        <w:rPr>
          <w:b/>
          <w:szCs w:val="22"/>
          <w:lang w:val="fi-FI"/>
        </w:rPr>
        <w:lastRenderedPageBreak/>
        <w:t>4.8</w:t>
      </w:r>
      <w:r w:rsidRPr="000C7472">
        <w:rPr>
          <w:b/>
          <w:szCs w:val="22"/>
          <w:lang w:val="fi-FI"/>
        </w:rPr>
        <w:tab/>
        <w:t>Haittavaikutukset</w:t>
      </w:r>
    </w:p>
    <w:p w14:paraId="2F8B3FC4" w14:textId="77777777" w:rsidR="002C2B6A" w:rsidRPr="000C7472" w:rsidRDefault="002C2B6A" w:rsidP="00800884">
      <w:pPr>
        <w:keepNext/>
        <w:keepLines/>
        <w:rPr>
          <w:szCs w:val="22"/>
          <w:lang w:val="fi-FI"/>
        </w:rPr>
      </w:pPr>
    </w:p>
    <w:p w14:paraId="0C1A0006" w14:textId="77777777" w:rsidR="002C2B6A" w:rsidRPr="000C7472" w:rsidRDefault="002C2B6A" w:rsidP="00800884">
      <w:pPr>
        <w:keepNext/>
        <w:keepLines/>
        <w:rPr>
          <w:rFonts w:eastAsia="PMingLiU"/>
          <w:szCs w:val="22"/>
          <w:u w:val="single"/>
          <w:lang w:val="fi-FI"/>
        </w:rPr>
      </w:pPr>
      <w:r w:rsidRPr="000C7472">
        <w:rPr>
          <w:szCs w:val="22"/>
          <w:u w:val="single"/>
          <w:lang w:val="fi-FI"/>
        </w:rPr>
        <w:t xml:space="preserve">Turvallisuusprofiilin yhteenveto </w:t>
      </w:r>
    </w:p>
    <w:p w14:paraId="5C7F9409" w14:textId="77777777" w:rsidR="002C2B6A" w:rsidRPr="000C7472" w:rsidRDefault="002C2B6A" w:rsidP="00800884">
      <w:pPr>
        <w:keepNext/>
        <w:keepLines/>
        <w:rPr>
          <w:rFonts w:eastAsia="PMingLiU"/>
          <w:szCs w:val="22"/>
          <w:u w:val="single"/>
          <w:lang w:val="fi-FI" w:eastAsia="zh-TW"/>
        </w:rPr>
      </w:pPr>
    </w:p>
    <w:p w14:paraId="255EFD68" w14:textId="77777777" w:rsidR="002C2B6A" w:rsidRPr="000C7472" w:rsidRDefault="002C2B6A" w:rsidP="00800884">
      <w:pPr>
        <w:keepNext/>
        <w:keepLines/>
        <w:rPr>
          <w:szCs w:val="22"/>
          <w:lang w:val="fi-FI"/>
        </w:rPr>
      </w:pPr>
      <w:r w:rsidRPr="000C7472">
        <w:rPr>
          <w:szCs w:val="22"/>
          <w:lang w:val="fi-FI"/>
        </w:rPr>
        <w:t xml:space="preserve">Trastutsumabiemtansiinin turvallisuutta on tutkittu kliinisissä tutkimuksissa 2 611 rintasyöpäpotilaalla. Tässä potilasryhmässä </w:t>
      </w:r>
    </w:p>
    <w:p w14:paraId="482C33FB" w14:textId="77777777" w:rsidR="002C2B6A" w:rsidRPr="000C7472" w:rsidRDefault="002C2B6A" w:rsidP="00800884">
      <w:pPr>
        <w:keepNext/>
        <w:keepLines/>
        <w:rPr>
          <w:szCs w:val="22"/>
          <w:lang w:val="fi-FI"/>
        </w:rPr>
      </w:pPr>
    </w:p>
    <w:p w14:paraId="62D2FCAC" w14:textId="77777777" w:rsidR="002C2B6A" w:rsidRPr="000C7472" w:rsidRDefault="002C2B6A">
      <w:pPr>
        <w:keepNext/>
        <w:keepLines/>
        <w:ind w:left="357" w:hanging="357"/>
        <w:rPr>
          <w:szCs w:val="22"/>
          <w:lang w:val="fi-FI"/>
        </w:rPr>
        <w:pPrChange w:id="114" w:author="Author">
          <w:pPr>
            <w:keepNext/>
            <w:keepLines/>
            <w:ind w:left="720" w:hanging="360"/>
          </w:pPr>
        </w:pPrChange>
      </w:pPr>
      <w:r w:rsidRPr="000C7472">
        <w:rPr>
          <w:szCs w:val="22"/>
          <w:lang w:val="fi-FI"/>
        </w:rPr>
        <w:t>•</w:t>
      </w:r>
      <w:r w:rsidRPr="000C7472">
        <w:rPr>
          <w:szCs w:val="22"/>
          <w:lang w:val="fi-FI"/>
        </w:rPr>
        <w:tab/>
        <w:t>yleisimmät vakavat haittavaikutukset (&gt; 0,5 %:lla potilaista) olivat verenvuoto, kuume, trombosytopenia, hengenahdistus, vatsakipu, tuki- ja liikuntaelimistön kipu ja oksentelu.</w:t>
      </w:r>
    </w:p>
    <w:p w14:paraId="5334402E" w14:textId="77777777" w:rsidR="002C2B6A" w:rsidRPr="000C7472" w:rsidRDefault="002C2B6A" w:rsidP="000C7472">
      <w:pPr>
        <w:keepNext/>
        <w:keepLines/>
        <w:ind w:left="357" w:hanging="357"/>
        <w:rPr>
          <w:szCs w:val="22"/>
          <w:lang w:val="fi-FI"/>
        </w:rPr>
      </w:pPr>
      <w:r w:rsidRPr="000C7472">
        <w:rPr>
          <w:szCs w:val="22"/>
          <w:lang w:val="fi-FI"/>
        </w:rPr>
        <w:t>•</w:t>
      </w:r>
      <w:r w:rsidRPr="000C7472">
        <w:rPr>
          <w:szCs w:val="22"/>
          <w:lang w:val="fi-FI"/>
        </w:rPr>
        <w:tab/>
      </w:r>
      <w:r w:rsidRPr="000C7472">
        <w:rPr>
          <w:color w:val="000000"/>
          <w:szCs w:val="22"/>
          <w:lang w:val="fi-FI"/>
        </w:rPr>
        <w:t>yleisimmät trastutsumabiemtansiinin käytön yhteydessä esiintyneet haittavaikutukset (≥ 25 %) olivat pahoinvointi, uupumus, tuki- ja liikuntaelimistön kipu, verenvuoto, päänsärky, suurentunut transaminaasipitoisuus</w:t>
      </w:r>
      <w:r w:rsidR="00105C18" w:rsidRPr="000C7472">
        <w:rPr>
          <w:color w:val="000000"/>
          <w:szCs w:val="22"/>
          <w:lang w:val="fi-FI"/>
        </w:rPr>
        <w:t xml:space="preserve">, </w:t>
      </w:r>
      <w:r w:rsidRPr="000C7472">
        <w:rPr>
          <w:color w:val="000000"/>
          <w:szCs w:val="22"/>
          <w:lang w:val="fi-FI"/>
        </w:rPr>
        <w:t>trombosytopenia</w:t>
      </w:r>
      <w:r w:rsidR="00105C18" w:rsidRPr="000C7472">
        <w:rPr>
          <w:color w:val="000000"/>
          <w:szCs w:val="22"/>
          <w:lang w:val="fi-FI"/>
        </w:rPr>
        <w:t xml:space="preserve"> ja </w:t>
      </w:r>
      <w:r w:rsidR="006F1D38" w:rsidRPr="000C7472">
        <w:rPr>
          <w:color w:val="000000"/>
          <w:szCs w:val="22"/>
          <w:lang w:val="fi-FI"/>
        </w:rPr>
        <w:t>perifeerinen neuropatia</w:t>
      </w:r>
      <w:r w:rsidRPr="000C7472">
        <w:rPr>
          <w:color w:val="000000"/>
          <w:szCs w:val="22"/>
          <w:lang w:val="fi-FI"/>
        </w:rPr>
        <w:t>. Suurin osa haittavaikutuksista oli vaikeusasteeltaan gradus 1 tai</w:t>
      </w:r>
      <w:del w:id="115" w:author="Author">
        <w:r w:rsidRPr="000C7472" w:rsidDel="000B3CE7">
          <w:rPr>
            <w:color w:val="000000"/>
            <w:szCs w:val="22"/>
            <w:lang w:val="fi-FI"/>
          </w:rPr>
          <w:delText xml:space="preserve"> </w:delText>
        </w:r>
      </w:del>
      <w:ins w:id="116" w:author="Author">
        <w:r w:rsidR="000B3CE7" w:rsidRPr="000C7472">
          <w:rPr>
            <w:color w:val="000000"/>
            <w:szCs w:val="22"/>
            <w:lang w:val="fi-FI"/>
          </w:rPr>
          <w:t> </w:t>
        </w:r>
      </w:ins>
      <w:r w:rsidRPr="000C7472">
        <w:rPr>
          <w:color w:val="000000"/>
          <w:szCs w:val="22"/>
          <w:lang w:val="fi-FI"/>
        </w:rPr>
        <w:t>2.</w:t>
      </w:r>
    </w:p>
    <w:p w14:paraId="168EFB8E" w14:textId="77777777" w:rsidR="002C2B6A" w:rsidRPr="000C7472" w:rsidRDefault="002C2B6A">
      <w:pPr>
        <w:keepNext/>
        <w:keepLines/>
        <w:ind w:left="357" w:hanging="357"/>
        <w:rPr>
          <w:szCs w:val="22"/>
          <w:lang w:val="fi-FI"/>
        </w:rPr>
        <w:pPrChange w:id="117" w:author="Author">
          <w:pPr>
            <w:keepNext/>
            <w:keepLines/>
            <w:ind w:left="714" w:hanging="357"/>
          </w:pPr>
        </w:pPrChange>
      </w:pPr>
      <w:r w:rsidRPr="000C7472">
        <w:rPr>
          <w:szCs w:val="22"/>
          <w:lang w:val="fi-FI"/>
        </w:rPr>
        <w:t>•</w:t>
      </w:r>
      <w:r w:rsidRPr="000C7472">
        <w:rPr>
          <w:szCs w:val="22"/>
          <w:lang w:val="fi-FI"/>
        </w:rPr>
        <w:tab/>
        <w:t>yleisimmät Yhdysvaltain kansallisen syöpäinstituutin yleisten haittavaikutusten luokituksen (National Cancer Institute - Common Terminology Criteria for Adverse Events [NCI-CTCAE]) mukaiset gradus </w:t>
      </w:r>
      <w:r w:rsidRPr="000C7472">
        <w:rPr>
          <w:color w:val="000000"/>
          <w:szCs w:val="22"/>
          <w:lang w:val="fi-FI"/>
        </w:rPr>
        <w:t>≥ </w:t>
      </w:r>
      <w:r w:rsidRPr="000C7472">
        <w:rPr>
          <w:szCs w:val="22"/>
          <w:lang w:val="fi-FI"/>
        </w:rPr>
        <w:t>3 haittavaikutukset (&gt; 2 %) olivat trombosytopenia, suurentuneet transaminaasipitoisuudet, anemia, neutropenia, uupumus ja hypokalemia.</w:t>
      </w:r>
    </w:p>
    <w:p w14:paraId="06553E12" w14:textId="77777777" w:rsidR="002C2B6A" w:rsidRPr="000C7472" w:rsidRDefault="002C2B6A" w:rsidP="00800884">
      <w:pPr>
        <w:keepNext/>
        <w:keepLines/>
        <w:rPr>
          <w:szCs w:val="22"/>
          <w:u w:val="single"/>
          <w:lang w:val="fi-FI"/>
        </w:rPr>
      </w:pPr>
    </w:p>
    <w:p w14:paraId="0F3AF6F5" w14:textId="77777777" w:rsidR="002C2B6A" w:rsidRPr="000C7472" w:rsidRDefault="002C2B6A" w:rsidP="00800884">
      <w:pPr>
        <w:keepNext/>
        <w:keepLines/>
        <w:rPr>
          <w:szCs w:val="22"/>
          <w:u w:val="single"/>
          <w:lang w:val="fi-FI"/>
        </w:rPr>
      </w:pPr>
      <w:r w:rsidRPr="000C7472">
        <w:rPr>
          <w:szCs w:val="22"/>
          <w:u w:val="single"/>
          <w:lang w:val="fi-FI"/>
        </w:rPr>
        <w:t>Haittavaikutustaulukko</w:t>
      </w:r>
    </w:p>
    <w:p w14:paraId="6420D43E" w14:textId="77777777" w:rsidR="002C2B6A" w:rsidRPr="000C7472" w:rsidRDefault="002C2B6A">
      <w:pPr>
        <w:rPr>
          <w:szCs w:val="22"/>
          <w:u w:val="single"/>
          <w:lang w:val="fi-FI"/>
        </w:rPr>
      </w:pPr>
    </w:p>
    <w:p w14:paraId="5A7B340D" w14:textId="77777777" w:rsidR="002C2B6A" w:rsidRPr="000C7472" w:rsidRDefault="002C2B6A">
      <w:pPr>
        <w:rPr>
          <w:szCs w:val="22"/>
          <w:lang w:val="fi-FI"/>
        </w:rPr>
      </w:pPr>
      <w:r w:rsidRPr="000C7472">
        <w:rPr>
          <w:szCs w:val="22"/>
          <w:lang w:val="fi-FI"/>
        </w:rPr>
        <w:t>2 611:llä trastutsumabiemtansiinihoitoa saaneella potilaalla esiintyneet haittavaikutukset esitetään taulukossa</w:t>
      </w:r>
      <w:del w:id="118" w:author="Author">
        <w:r w:rsidRPr="000C7472" w:rsidDel="000B3CE7">
          <w:rPr>
            <w:szCs w:val="22"/>
            <w:lang w:val="fi-FI"/>
          </w:rPr>
          <w:delText xml:space="preserve"> </w:delText>
        </w:r>
      </w:del>
      <w:ins w:id="119" w:author="Author">
        <w:r w:rsidR="000B3CE7" w:rsidRPr="000C7472">
          <w:rPr>
            <w:szCs w:val="22"/>
            <w:lang w:val="fi-FI"/>
          </w:rPr>
          <w:t> </w:t>
        </w:r>
      </w:ins>
      <w:r w:rsidRPr="000C7472">
        <w:rPr>
          <w:szCs w:val="22"/>
          <w:lang w:val="fi-FI"/>
        </w:rPr>
        <w:t>3. Haittavaikutukset luetellaan seuraavassa MedDRA-elinjärjestelmän ja yleisyysluokan mukaisesti. Tässä osiossa käytetään seuraavia yleisyysluokkia: hyvin yleinen (≥ 1/10), yleinen (≥ 1/100, &lt; 1/10), melko harvinainen (≥ 1/1 000, &lt; 1/100), harvinainen (≥ 1/10 000, &lt; 1/1 000), hyvin harvinainen (&lt; 1/10 000) ja tuntematon (koska saatavissa oleva tieto ei riitä esiintyvyyden arviointiin). Haittavaikutukset on esitetty kussakin yleisyysluokassa ja elinjärjestelmässä haittavaikutuksen vakavuuden mukaan alenevassa järjestyksessä. Haittavaikutukset on raportoitu NCI-CTCAE-luokituksen toksisuusarvion mukaisesti.</w:t>
      </w:r>
    </w:p>
    <w:p w14:paraId="4388B548" w14:textId="77777777" w:rsidR="002C2B6A" w:rsidRPr="000C7472" w:rsidRDefault="002C2B6A">
      <w:pPr>
        <w:rPr>
          <w:szCs w:val="22"/>
          <w:lang w:val="fi-FI"/>
        </w:rPr>
      </w:pPr>
    </w:p>
    <w:p w14:paraId="6E9F6DD6" w14:textId="77777777" w:rsidR="002C2B6A" w:rsidRPr="000C7472" w:rsidRDefault="002C2B6A">
      <w:pPr>
        <w:keepNext/>
        <w:keepLines/>
        <w:ind w:left="1134" w:hanging="1134"/>
        <w:rPr>
          <w:b/>
          <w:bCs/>
          <w:szCs w:val="22"/>
          <w:lang w:val="fi-FI"/>
        </w:rPr>
        <w:pPrChange w:id="120" w:author="Author">
          <w:pPr>
            <w:keepNext/>
            <w:keepLines/>
          </w:pPr>
        </w:pPrChange>
      </w:pPr>
      <w:r w:rsidRPr="000C7472">
        <w:rPr>
          <w:b/>
          <w:szCs w:val="22"/>
          <w:lang w:val="fi-FI"/>
        </w:rPr>
        <w:t>Taulukko 3</w:t>
      </w:r>
      <w:r w:rsidRPr="000C7472">
        <w:rPr>
          <w:szCs w:val="22"/>
          <w:lang w:val="fi-FI"/>
        </w:rPr>
        <w:tab/>
      </w:r>
      <w:r w:rsidRPr="000C7472">
        <w:rPr>
          <w:b/>
          <w:szCs w:val="22"/>
          <w:lang w:val="fi-FI"/>
        </w:rPr>
        <w:t xml:space="preserve">Trastutsumabiemtansiinihoitoa kliinisissä tutkimuksissa </w:t>
      </w:r>
      <w:r w:rsidRPr="000C7472">
        <w:rPr>
          <w:b/>
          <w:bCs/>
          <w:szCs w:val="22"/>
          <w:lang w:val="fi-FI"/>
        </w:rPr>
        <w:t xml:space="preserve">saaneiden potilaiden haittavaikutustaulukko </w:t>
      </w:r>
    </w:p>
    <w:p w14:paraId="75458D0C" w14:textId="77777777" w:rsidR="002C2B6A" w:rsidRPr="000C7472" w:rsidRDefault="002C2B6A">
      <w:pPr>
        <w:keepNext/>
        <w:keepLines/>
        <w:rPr>
          <w:szCs w:val="22"/>
          <w:lang w:val="fi-F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436"/>
        <w:gridCol w:w="2410"/>
        <w:gridCol w:w="2551"/>
        <w:gridCol w:w="2126"/>
      </w:tblGrid>
      <w:tr w:rsidR="002C2B6A" w:rsidRPr="001229A7" w:rsidDel="00AF3F59" w14:paraId="609E171A" w14:textId="77777777">
        <w:trPr>
          <w:trHeight w:hRule="exact" w:val="766"/>
          <w:tblHeader/>
          <w:jc w:val="center"/>
          <w:del w:id="121" w:author="Author"/>
        </w:trPr>
        <w:tc>
          <w:tcPr>
            <w:tcW w:w="2436" w:type="dxa"/>
            <w:noWrap/>
            <w:vAlign w:val="center"/>
          </w:tcPr>
          <w:p w14:paraId="0840EB31" w14:textId="77777777" w:rsidR="002C2B6A" w:rsidRPr="001229A7" w:rsidDel="00AF3F59" w:rsidRDefault="002C2B6A">
            <w:pPr>
              <w:pStyle w:val="Default"/>
              <w:keepNext/>
              <w:keepLines/>
              <w:rPr>
                <w:del w:id="122" w:author="Author"/>
                <w:rFonts w:eastAsia="Times New Roman"/>
                <w:b/>
                <w:color w:val="auto"/>
                <w:sz w:val="22"/>
                <w:szCs w:val="22"/>
              </w:rPr>
            </w:pPr>
            <w:del w:id="123" w:author="Author">
              <w:r w:rsidRPr="005D4BEC" w:rsidDel="00AF3F59">
                <w:rPr>
                  <w:b/>
                  <w:szCs w:val="22"/>
                </w:rPr>
                <w:delText>Elinjärjestelmä</w:delText>
              </w:r>
            </w:del>
          </w:p>
        </w:tc>
        <w:tc>
          <w:tcPr>
            <w:tcW w:w="2410" w:type="dxa"/>
            <w:noWrap/>
            <w:vAlign w:val="center"/>
          </w:tcPr>
          <w:p w14:paraId="3D8B6495" w14:textId="77777777" w:rsidR="002C2B6A" w:rsidRPr="001229A7" w:rsidDel="00AF3F59" w:rsidRDefault="002C2B6A">
            <w:pPr>
              <w:pStyle w:val="Default"/>
              <w:keepNext/>
              <w:keepLines/>
              <w:rPr>
                <w:del w:id="124" w:author="Author"/>
                <w:b/>
                <w:color w:val="auto"/>
                <w:sz w:val="22"/>
                <w:szCs w:val="22"/>
              </w:rPr>
            </w:pPr>
          </w:p>
          <w:p w14:paraId="279E814C" w14:textId="77777777" w:rsidR="002C2B6A" w:rsidRPr="001229A7" w:rsidDel="00AF3F59" w:rsidRDefault="002C2B6A">
            <w:pPr>
              <w:pStyle w:val="Default"/>
              <w:keepNext/>
              <w:keepLines/>
              <w:rPr>
                <w:del w:id="125" w:author="Author"/>
                <w:rFonts w:eastAsia="Times New Roman"/>
                <w:b/>
                <w:color w:val="auto"/>
                <w:sz w:val="22"/>
                <w:szCs w:val="22"/>
              </w:rPr>
            </w:pPr>
            <w:del w:id="126" w:author="Author">
              <w:r w:rsidRPr="005D4BEC" w:rsidDel="00AF3F59">
                <w:rPr>
                  <w:b/>
                  <w:szCs w:val="22"/>
                </w:rPr>
                <w:delText>Hyvin yleiset</w:delText>
              </w:r>
            </w:del>
          </w:p>
          <w:p w14:paraId="06D2F9EF" w14:textId="77777777" w:rsidR="002C2B6A" w:rsidRPr="000C7472" w:rsidDel="00AF3F59" w:rsidRDefault="002C2B6A">
            <w:pPr>
              <w:keepNext/>
              <w:keepLines/>
              <w:jc w:val="center"/>
              <w:rPr>
                <w:del w:id="127" w:author="Author"/>
                <w:b/>
                <w:szCs w:val="22"/>
                <w:lang w:val="fi-FI"/>
              </w:rPr>
            </w:pPr>
          </w:p>
        </w:tc>
        <w:tc>
          <w:tcPr>
            <w:tcW w:w="2551" w:type="dxa"/>
            <w:noWrap/>
            <w:vAlign w:val="center"/>
          </w:tcPr>
          <w:p w14:paraId="66CAF793" w14:textId="77777777" w:rsidR="002C2B6A" w:rsidRPr="001229A7" w:rsidDel="00AF3F59" w:rsidRDefault="002C2B6A">
            <w:pPr>
              <w:pStyle w:val="Default"/>
              <w:keepNext/>
              <w:keepLines/>
              <w:rPr>
                <w:del w:id="128" w:author="Author"/>
                <w:b/>
                <w:color w:val="auto"/>
                <w:sz w:val="22"/>
                <w:szCs w:val="22"/>
              </w:rPr>
            </w:pPr>
          </w:p>
          <w:p w14:paraId="1388B39F" w14:textId="77777777" w:rsidR="002C2B6A" w:rsidRPr="001229A7" w:rsidDel="00AF3F59" w:rsidRDefault="002C2B6A">
            <w:pPr>
              <w:pStyle w:val="Default"/>
              <w:keepNext/>
              <w:keepLines/>
              <w:rPr>
                <w:del w:id="129" w:author="Author"/>
                <w:rFonts w:eastAsia="Times New Roman"/>
                <w:b/>
                <w:color w:val="auto"/>
                <w:sz w:val="22"/>
                <w:szCs w:val="22"/>
              </w:rPr>
            </w:pPr>
            <w:del w:id="130" w:author="Author">
              <w:r w:rsidRPr="005D4BEC" w:rsidDel="00AF3F59">
                <w:rPr>
                  <w:b/>
                  <w:szCs w:val="22"/>
                </w:rPr>
                <w:delText>Yleiset</w:delText>
              </w:r>
            </w:del>
          </w:p>
          <w:p w14:paraId="7E5F9FD8" w14:textId="77777777" w:rsidR="002C2B6A" w:rsidRPr="001229A7" w:rsidDel="00AF3F59" w:rsidRDefault="002C2B6A">
            <w:pPr>
              <w:pStyle w:val="Default"/>
              <w:keepNext/>
              <w:keepLines/>
              <w:jc w:val="center"/>
              <w:rPr>
                <w:del w:id="131" w:author="Author"/>
                <w:rFonts w:eastAsia="Times New Roman"/>
                <w:b/>
                <w:color w:val="auto"/>
                <w:sz w:val="22"/>
                <w:szCs w:val="22"/>
                <w:lang w:eastAsia="ja-JP"/>
              </w:rPr>
            </w:pPr>
          </w:p>
        </w:tc>
        <w:tc>
          <w:tcPr>
            <w:tcW w:w="2126" w:type="dxa"/>
            <w:noWrap/>
            <w:vAlign w:val="center"/>
          </w:tcPr>
          <w:p w14:paraId="35840D71" w14:textId="77777777" w:rsidR="002C2B6A" w:rsidRPr="001229A7" w:rsidDel="00AF3F59" w:rsidRDefault="002C2B6A">
            <w:pPr>
              <w:pStyle w:val="Default"/>
              <w:keepNext/>
              <w:keepLines/>
              <w:rPr>
                <w:del w:id="132" w:author="Author"/>
                <w:b/>
                <w:color w:val="auto"/>
                <w:sz w:val="22"/>
                <w:szCs w:val="22"/>
              </w:rPr>
            </w:pPr>
          </w:p>
          <w:p w14:paraId="26047827" w14:textId="77777777" w:rsidR="002C2B6A" w:rsidRPr="001229A7" w:rsidDel="00AF3F59" w:rsidRDefault="002C2B6A">
            <w:pPr>
              <w:pStyle w:val="Default"/>
              <w:keepNext/>
              <w:keepLines/>
              <w:rPr>
                <w:del w:id="133" w:author="Author"/>
                <w:rFonts w:eastAsia="Times New Roman"/>
                <w:b/>
                <w:color w:val="auto"/>
                <w:sz w:val="22"/>
                <w:szCs w:val="22"/>
              </w:rPr>
            </w:pPr>
            <w:del w:id="134" w:author="Author">
              <w:r w:rsidRPr="005D4BEC" w:rsidDel="00AF3F59">
                <w:rPr>
                  <w:b/>
                  <w:szCs w:val="22"/>
                </w:rPr>
                <w:delText>Melko harvinaiset</w:delText>
              </w:r>
            </w:del>
          </w:p>
          <w:p w14:paraId="14822A51" w14:textId="77777777" w:rsidR="002C2B6A" w:rsidRPr="001229A7" w:rsidDel="00AF3F59" w:rsidRDefault="002C2B6A">
            <w:pPr>
              <w:pStyle w:val="Default"/>
              <w:keepNext/>
              <w:keepLines/>
              <w:jc w:val="center"/>
              <w:rPr>
                <w:del w:id="135" w:author="Author"/>
                <w:rFonts w:eastAsia="Times New Roman"/>
                <w:b/>
                <w:color w:val="auto"/>
                <w:sz w:val="22"/>
                <w:szCs w:val="22"/>
                <w:lang w:eastAsia="ja-JP"/>
              </w:rPr>
            </w:pPr>
          </w:p>
        </w:tc>
      </w:tr>
      <w:tr w:rsidR="002C2B6A" w:rsidRPr="001229A7" w:rsidDel="00AF3F59" w14:paraId="346E611B" w14:textId="77777777">
        <w:trPr>
          <w:trHeight w:val="592"/>
          <w:jc w:val="center"/>
          <w:del w:id="136" w:author="Author"/>
        </w:trPr>
        <w:tc>
          <w:tcPr>
            <w:tcW w:w="2436" w:type="dxa"/>
            <w:noWrap/>
          </w:tcPr>
          <w:p w14:paraId="2BE92AB2" w14:textId="77777777" w:rsidR="002C2B6A" w:rsidRPr="000C7472" w:rsidDel="00AF3F59" w:rsidRDefault="002C2B6A">
            <w:pPr>
              <w:keepNext/>
              <w:keepLines/>
              <w:rPr>
                <w:del w:id="137" w:author="Author"/>
                <w:szCs w:val="22"/>
                <w:lang w:val="fi-FI"/>
              </w:rPr>
            </w:pPr>
            <w:del w:id="138" w:author="Author">
              <w:r w:rsidRPr="000C7472" w:rsidDel="00AF3F59">
                <w:rPr>
                  <w:szCs w:val="22"/>
                  <w:lang w:val="fi-FI"/>
                </w:rPr>
                <w:delText>Infektiot</w:delText>
              </w:r>
            </w:del>
          </w:p>
        </w:tc>
        <w:tc>
          <w:tcPr>
            <w:tcW w:w="2410" w:type="dxa"/>
            <w:noWrap/>
          </w:tcPr>
          <w:p w14:paraId="2B17B7DF" w14:textId="77777777" w:rsidR="002C2B6A" w:rsidRPr="000C7472" w:rsidDel="00AF3F59" w:rsidRDefault="002C2B6A">
            <w:pPr>
              <w:keepNext/>
              <w:keepLines/>
              <w:rPr>
                <w:del w:id="139" w:author="Author"/>
                <w:szCs w:val="22"/>
                <w:lang w:val="fi-FI"/>
              </w:rPr>
            </w:pPr>
            <w:del w:id="140" w:author="Author">
              <w:r w:rsidRPr="000C7472" w:rsidDel="00AF3F59">
                <w:rPr>
                  <w:szCs w:val="22"/>
                  <w:lang w:val="fi-FI"/>
                </w:rPr>
                <w:delText>Virtsatieinfektio</w:delText>
              </w:r>
            </w:del>
          </w:p>
        </w:tc>
        <w:tc>
          <w:tcPr>
            <w:tcW w:w="2551" w:type="dxa"/>
            <w:noWrap/>
          </w:tcPr>
          <w:p w14:paraId="47F5AB3F" w14:textId="77777777" w:rsidR="002C2B6A" w:rsidRPr="000C7472" w:rsidDel="00AF3F59" w:rsidRDefault="002C2B6A">
            <w:pPr>
              <w:keepNext/>
              <w:keepLines/>
              <w:rPr>
                <w:del w:id="141" w:author="Author"/>
                <w:szCs w:val="22"/>
                <w:lang w:val="fi-FI"/>
              </w:rPr>
            </w:pPr>
          </w:p>
        </w:tc>
        <w:tc>
          <w:tcPr>
            <w:tcW w:w="2126" w:type="dxa"/>
            <w:noWrap/>
          </w:tcPr>
          <w:p w14:paraId="36B7636F" w14:textId="77777777" w:rsidR="002C2B6A" w:rsidRPr="000C7472" w:rsidDel="00AF3F59" w:rsidRDefault="002C2B6A">
            <w:pPr>
              <w:keepNext/>
              <w:keepLines/>
              <w:rPr>
                <w:del w:id="142" w:author="Author"/>
                <w:szCs w:val="22"/>
                <w:lang w:val="fi-FI"/>
              </w:rPr>
            </w:pPr>
          </w:p>
        </w:tc>
      </w:tr>
      <w:tr w:rsidR="002C2B6A" w:rsidRPr="001229A7" w:rsidDel="00AF3F59" w14:paraId="4C794E61" w14:textId="77777777">
        <w:trPr>
          <w:trHeight w:val="592"/>
          <w:jc w:val="center"/>
          <w:del w:id="143" w:author="Author"/>
        </w:trPr>
        <w:tc>
          <w:tcPr>
            <w:tcW w:w="2436" w:type="dxa"/>
            <w:noWrap/>
          </w:tcPr>
          <w:p w14:paraId="0990231A" w14:textId="77777777" w:rsidR="002C2B6A" w:rsidRPr="000C7472" w:rsidDel="00AF3F59" w:rsidRDefault="002C2B6A">
            <w:pPr>
              <w:keepNext/>
              <w:keepLines/>
              <w:rPr>
                <w:del w:id="144" w:author="Author"/>
                <w:szCs w:val="22"/>
                <w:lang w:val="fi-FI"/>
              </w:rPr>
            </w:pPr>
            <w:del w:id="145" w:author="Author">
              <w:r w:rsidRPr="000C7472" w:rsidDel="00AF3F59">
                <w:rPr>
                  <w:szCs w:val="22"/>
                  <w:lang w:val="fi-FI"/>
                </w:rPr>
                <w:delText>Veri ja imukudos</w:delText>
              </w:r>
            </w:del>
          </w:p>
        </w:tc>
        <w:tc>
          <w:tcPr>
            <w:tcW w:w="2410" w:type="dxa"/>
            <w:noWrap/>
          </w:tcPr>
          <w:p w14:paraId="799F4B33" w14:textId="77777777" w:rsidR="002C2B6A" w:rsidRPr="000C7472" w:rsidDel="00AF3F59" w:rsidRDefault="002C2B6A">
            <w:pPr>
              <w:keepNext/>
              <w:keepLines/>
              <w:rPr>
                <w:del w:id="146" w:author="Author"/>
                <w:szCs w:val="22"/>
                <w:lang w:val="fi-FI"/>
              </w:rPr>
            </w:pPr>
            <w:del w:id="147" w:author="Author">
              <w:r w:rsidRPr="000C7472" w:rsidDel="00AF3F59">
                <w:rPr>
                  <w:szCs w:val="22"/>
                  <w:lang w:val="fi-FI"/>
                </w:rPr>
                <w:delText>Trombosytopenia, anemia</w:delText>
              </w:r>
            </w:del>
          </w:p>
        </w:tc>
        <w:tc>
          <w:tcPr>
            <w:tcW w:w="2551" w:type="dxa"/>
            <w:noWrap/>
          </w:tcPr>
          <w:p w14:paraId="6F14CA8D" w14:textId="77777777" w:rsidR="002C2B6A" w:rsidRPr="000C7472" w:rsidDel="00AF3F59" w:rsidRDefault="002C2B6A">
            <w:pPr>
              <w:keepNext/>
              <w:keepLines/>
              <w:rPr>
                <w:del w:id="148" w:author="Author"/>
                <w:szCs w:val="22"/>
                <w:lang w:val="fi-FI"/>
              </w:rPr>
            </w:pPr>
            <w:del w:id="149" w:author="Author">
              <w:r w:rsidRPr="000C7472" w:rsidDel="00AF3F59">
                <w:rPr>
                  <w:szCs w:val="22"/>
                  <w:lang w:val="fi-FI"/>
                </w:rPr>
                <w:delText>Neutropenia, leukopenia</w:delText>
              </w:r>
            </w:del>
          </w:p>
        </w:tc>
        <w:tc>
          <w:tcPr>
            <w:tcW w:w="2126" w:type="dxa"/>
            <w:noWrap/>
          </w:tcPr>
          <w:p w14:paraId="0BAB7A23" w14:textId="77777777" w:rsidR="002C2B6A" w:rsidRPr="000C7472" w:rsidDel="00AF3F59" w:rsidRDefault="002C2B6A">
            <w:pPr>
              <w:keepNext/>
              <w:keepLines/>
              <w:rPr>
                <w:del w:id="150" w:author="Author"/>
                <w:szCs w:val="22"/>
                <w:lang w:val="fi-FI"/>
              </w:rPr>
            </w:pPr>
          </w:p>
        </w:tc>
      </w:tr>
      <w:tr w:rsidR="002C2B6A" w:rsidRPr="001229A7" w:rsidDel="00AF3F59" w14:paraId="78559DA4" w14:textId="77777777">
        <w:trPr>
          <w:trHeight w:val="592"/>
          <w:jc w:val="center"/>
          <w:del w:id="151" w:author="Author"/>
        </w:trPr>
        <w:tc>
          <w:tcPr>
            <w:tcW w:w="2436" w:type="dxa"/>
            <w:noWrap/>
          </w:tcPr>
          <w:p w14:paraId="64C0CBE2" w14:textId="77777777" w:rsidR="002C2B6A" w:rsidRPr="000C7472" w:rsidDel="00AF3F59" w:rsidRDefault="002C2B6A">
            <w:pPr>
              <w:rPr>
                <w:del w:id="152" w:author="Author"/>
                <w:szCs w:val="22"/>
                <w:lang w:val="fi-FI"/>
              </w:rPr>
            </w:pPr>
            <w:del w:id="153" w:author="Author">
              <w:r w:rsidRPr="000C7472" w:rsidDel="00AF3F59">
                <w:rPr>
                  <w:szCs w:val="22"/>
                  <w:lang w:val="fi-FI"/>
                </w:rPr>
                <w:delText xml:space="preserve">Immuunijärjestelmä </w:delText>
              </w:r>
            </w:del>
          </w:p>
        </w:tc>
        <w:tc>
          <w:tcPr>
            <w:tcW w:w="2410" w:type="dxa"/>
            <w:noWrap/>
          </w:tcPr>
          <w:p w14:paraId="535A857A" w14:textId="77777777" w:rsidR="002C2B6A" w:rsidRPr="000C7472" w:rsidDel="00AF3F59" w:rsidRDefault="002C2B6A">
            <w:pPr>
              <w:rPr>
                <w:del w:id="154" w:author="Author"/>
                <w:szCs w:val="22"/>
                <w:lang w:val="fi-FI"/>
              </w:rPr>
            </w:pPr>
          </w:p>
        </w:tc>
        <w:tc>
          <w:tcPr>
            <w:tcW w:w="2551" w:type="dxa"/>
            <w:noWrap/>
          </w:tcPr>
          <w:p w14:paraId="52BF7422" w14:textId="77777777" w:rsidR="002C2B6A" w:rsidRPr="000C7472" w:rsidDel="00AF3F59" w:rsidRDefault="002C2B6A">
            <w:pPr>
              <w:ind w:left="10" w:hanging="10"/>
              <w:rPr>
                <w:del w:id="155" w:author="Author"/>
                <w:szCs w:val="22"/>
                <w:lang w:val="fi-FI"/>
              </w:rPr>
            </w:pPr>
            <w:del w:id="156" w:author="Author">
              <w:r w:rsidRPr="000C7472" w:rsidDel="00AF3F59">
                <w:rPr>
                  <w:szCs w:val="22"/>
                  <w:lang w:val="fi-FI"/>
                </w:rPr>
                <w:delText>Lääkeaine-yliherkkyys</w:delText>
              </w:r>
            </w:del>
          </w:p>
        </w:tc>
        <w:tc>
          <w:tcPr>
            <w:tcW w:w="2126" w:type="dxa"/>
            <w:noWrap/>
          </w:tcPr>
          <w:p w14:paraId="15D71BE3" w14:textId="77777777" w:rsidR="002C2B6A" w:rsidRPr="000C7472" w:rsidDel="00AF3F59" w:rsidRDefault="002C2B6A">
            <w:pPr>
              <w:rPr>
                <w:del w:id="157" w:author="Author"/>
                <w:szCs w:val="22"/>
                <w:lang w:val="fi-FI"/>
              </w:rPr>
            </w:pPr>
          </w:p>
        </w:tc>
      </w:tr>
      <w:tr w:rsidR="002C2B6A" w:rsidRPr="001229A7" w:rsidDel="00AF3F59" w14:paraId="30C65F0C" w14:textId="77777777">
        <w:trPr>
          <w:trHeight w:val="592"/>
          <w:jc w:val="center"/>
          <w:del w:id="158" w:author="Author"/>
        </w:trPr>
        <w:tc>
          <w:tcPr>
            <w:tcW w:w="2436" w:type="dxa"/>
            <w:noWrap/>
          </w:tcPr>
          <w:p w14:paraId="078D960A" w14:textId="77777777" w:rsidR="002C2B6A" w:rsidRPr="000C7472" w:rsidDel="00AF3F59" w:rsidRDefault="002C2B6A">
            <w:pPr>
              <w:rPr>
                <w:del w:id="159" w:author="Author"/>
                <w:szCs w:val="22"/>
                <w:lang w:val="fi-FI"/>
              </w:rPr>
            </w:pPr>
            <w:del w:id="160" w:author="Author">
              <w:r w:rsidRPr="000C7472" w:rsidDel="00AF3F59">
                <w:rPr>
                  <w:szCs w:val="22"/>
                  <w:lang w:val="fi-FI"/>
                </w:rPr>
                <w:delText xml:space="preserve">Aineenvaihdunta ja ravitsemus </w:delText>
              </w:r>
            </w:del>
          </w:p>
        </w:tc>
        <w:tc>
          <w:tcPr>
            <w:tcW w:w="2410" w:type="dxa"/>
            <w:noWrap/>
          </w:tcPr>
          <w:p w14:paraId="5DC1C20A" w14:textId="77777777" w:rsidR="002C2B6A" w:rsidRPr="000C7472" w:rsidDel="00AF3F59" w:rsidRDefault="002C2B6A">
            <w:pPr>
              <w:rPr>
                <w:del w:id="161" w:author="Author"/>
                <w:szCs w:val="22"/>
                <w:lang w:val="fi-FI"/>
              </w:rPr>
            </w:pPr>
          </w:p>
        </w:tc>
        <w:tc>
          <w:tcPr>
            <w:tcW w:w="2551" w:type="dxa"/>
            <w:noWrap/>
          </w:tcPr>
          <w:p w14:paraId="6D3DF39D" w14:textId="77777777" w:rsidR="002C2B6A" w:rsidRPr="000C7472" w:rsidDel="00AF3F59" w:rsidRDefault="002C2B6A">
            <w:pPr>
              <w:ind w:left="10" w:hanging="10"/>
              <w:rPr>
                <w:del w:id="162" w:author="Author"/>
                <w:szCs w:val="22"/>
                <w:lang w:val="fi-FI"/>
              </w:rPr>
            </w:pPr>
            <w:del w:id="163" w:author="Author">
              <w:r w:rsidRPr="000C7472" w:rsidDel="00AF3F59">
                <w:rPr>
                  <w:szCs w:val="22"/>
                  <w:lang w:val="fi-FI"/>
                </w:rPr>
                <w:delText>Hypokalemia</w:delText>
              </w:r>
            </w:del>
          </w:p>
        </w:tc>
        <w:tc>
          <w:tcPr>
            <w:tcW w:w="2126" w:type="dxa"/>
            <w:noWrap/>
          </w:tcPr>
          <w:p w14:paraId="7CB7C325" w14:textId="77777777" w:rsidR="002C2B6A" w:rsidRPr="000C7472" w:rsidDel="00AF3F59" w:rsidRDefault="002C2B6A">
            <w:pPr>
              <w:rPr>
                <w:del w:id="164" w:author="Author"/>
                <w:szCs w:val="22"/>
                <w:lang w:val="fi-FI"/>
              </w:rPr>
            </w:pPr>
          </w:p>
        </w:tc>
      </w:tr>
      <w:tr w:rsidR="002C2B6A" w:rsidRPr="001229A7" w:rsidDel="00AF3F59" w14:paraId="1A10BF9F" w14:textId="77777777">
        <w:trPr>
          <w:trHeight w:val="592"/>
          <w:jc w:val="center"/>
          <w:del w:id="165" w:author="Author"/>
        </w:trPr>
        <w:tc>
          <w:tcPr>
            <w:tcW w:w="2436" w:type="dxa"/>
            <w:noWrap/>
          </w:tcPr>
          <w:p w14:paraId="45392BE5" w14:textId="77777777" w:rsidR="002C2B6A" w:rsidRPr="000C7472" w:rsidDel="00AF3F59" w:rsidRDefault="002C2B6A">
            <w:pPr>
              <w:rPr>
                <w:del w:id="166" w:author="Author"/>
                <w:szCs w:val="22"/>
                <w:lang w:val="fi-FI"/>
              </w:rPr>
            </w:pPr>
            <w:del w:id="167" w:author="Author">
              <w:r w:rsidRPr="000C7472" w:rsidDel="00AF3F59">
                <w:rPr>
                  <w:szCs w:val="22"/>
                  <w:lang w:val="fi-FI"/>
                </w:rPr>
                <w:delText>Psyykkiset häiriöt</w:delText>
              </w:r>
            </w:del>
          </w:p>
        </w:tc>
        <w:tc>
          <w:tcPr>
            <w:tcW w:w="2410" w:type="dxa"/>
            <w:noWrap/>
          </w:tcPr>
          <w:p w14:paraId="3D55D68B" w14:textId="77777777" w:rsidR="002C2B6A" w:rsidRPr="000C7472" w:rsidDel="00AF3F59" w:rsidRDefault="002C2B6A">
            <w:pPr>
              <w:rPr>
                <w:del w:id="168" w:author="Author"/>
                <w:szCs w:val="22"/>
                <w:lang w:val="fi-FI"/>
              </w:rPr>
            </w:pPr>
            <w:del w:id="169" w:author="Author">
              <w:r w:rsidRPr="000C7472" w:rsidDel="00AF3F59">
                <w:rPr>
                  <w:szCs w:val="22"/>
                  <w:lang w:val="fi-FI"/>
                </w:rPr>
                <w:delText>Unettomuus</w:delText>
              </w:r>
            </w:del>
          </w:p>
        </w:tc>
        <w:tc>
          <w:tcPr>
            <w:tcW w:w="2551" w:type="dxa"/>
            <w:noWrap/>
          </w:tcPr>
          <w:p w14:paraId="211470FC" w14:textId="77777777" w:rsidR="002C2B6A" w:rsidRPr="000C7472" w:rsidDel="00AF3F59" w:rsidRDefault="002C2B6A">
            <w:pPr>
              <w:ind w:left="10" w:hanging="10"/>
              <w:rPr>
                <w:del w:id="170" w:author="Author"/>
                <w:szCs w:val="22"/>
                <w:lang w:val="fi-FI"/>
              </w:rPr>
            </w:pPr>
          </w:p>
        </w:tc>
        <w:tc>
          <w:tcPr>
            <w:tcW w:w="2126" w:type="dxa"/>
            <w:noWrap/>
          </w:tcPr>
          <w:p w14:paraId="283F28E6" w14:textId="77777777" w:rsidR="002C2B6A" w:rsidRPr="000C7472" w:rsidDel="00AF3F59" w:rsidRDefault="002C2B6A">
            <w:pPr>
              <w:rPr>
                <w:del w:id="171" w:author="Author"/>
                <w:szCs w:val="22"/>
                <w:lang w:val="fi-FI"/>
              </w:rPr>
            </w:pPr>
          </w:p>
        </w:tc>
      </w:tr>
      <w:tr w:rsidR="002C2B6A" w:rsidRPr="001229A7" w:rsidDel="00AF3F59" w14:paraId="7CD77BC4" w14:textId="77777777">
        <w:trPr>
          <w:trHeight w:val="592"/>
          <w:jc w:val="center"/>
          <w:del w:id="172" w:author="Author"/>
        </w:trPr>
        <w:tc>
          <w:tcPr>
            <w:tcW w:w="2436" w:type="dxa"/>
            <w:noWrap/>
          </w:tcPr>
          <w:p w14:paraId="0F93F5DB" w14:textId="77777777" w:rsidR="002C2B6A" w:rsidRPr="000C7472" w:rsidDel="00AF3F59" w:rsidRDefault="002C2B6A">
            <w:pPr>
              <w:rPr>
                <w:del w:id="173" w:author="Author"/>
                <w:szCs w:val="22"/>
                <w:lang w:val="fi-FI"/>
              </w:rPr>
            </w:pPr>
            <w:del w:id="174" w:author="Author">
              <w:r w:rsidRPr="000C7472" w:rsidDel="00AF3F59">
                <w:rPr>
                  <w:szCs w:val="22"/>
                  <w:lang w:val="fi-FI"/>
                </w:rPr>
                <w:delText>Hermosto</w:delText>
              </w:r>
            </w:del>
          </w:p>
        </w:tc>
        <w:tc>
          <w:tcPr>
            <w:tcW w:w="2410" w:type="dxa"/>
            <w:noWrap/>
          </w:tcPr>
          <w:p w14:paraId="3A4B83CA" w14:textId="77777777" w:rsidR="002C2B6A" w:rsidRPr="000C7472" w:rsidDel="00AF3F59" w:rsidRDefault="002C2B6A">
            <w:pPr>
              <w:rPr>
                <w:del w:id="175" w:author="Author"/>
                <w:szCs w:val="22"/>
                <w:lang w:val="fi-FI"/>
              </w:rPr>
            </w:pPr>
            <w:del w:id="176" w:author="Author">
              <w:r w:rsidRPr="000C7472" w:rsidDel="00AF3F59">
                <w:rPr>
                  <w:szCs w:val="22"/>
                  <w:lang w:val="fi-FI"/>
                </w:rPr>
                <w:delText xml:space="preserve">Perifeerinen neuropatia, päänsärky </w:delText>
              </w:r>
            </w:del>
          </w:p>
        </w:tc>
        <w:tc>
          <w:tcPr>
            <w:tcW w:w="2551" w:type="dxa"/>
            <w:noWrap/>
          </w:tcPr>
          <w:p w14:paraId="7E0B9CD1" w14:textId="77777777" w:rsidR="002C2B6A" w:rsidRPr="000C7472" w:rsidDel="00AF3F59" w:rsidRDefault="002C2B6A">
            <w:pPr>
              <w:ind w:left="10" w:hanging="10"/>
              <w:rPr>
                <w:del w:id="177" w:author="Author"/>
                <w:szCs w:val="22"/>
                <w:lang w:val="fi-FI"/>
              </w:rPr>
            </w:pPr>
            <w:del w:id="178" w:author="Author">
              <w:r w:rsidRPr="000C7472" w:rsidDel="00AF3F59">
                <w:rPr>
                  <w:szCs w:val="22"/>
                  <w:lang w:val="fi-FI"/>
                </w:rPr>
                <w:delText>Heitehuimaus, makuaistin häiriö, muistin heikkeneminen</w:delText>
              </w:r>
            </w:del>
          </w:p>
        </w:tc>
        <w:tc>
          <w:tcPr>
            <w:tcW w:w="2126" w:type="dxa"/>
            <w:noWrap/>
          </w:tcPr>
          <w:p w14:paraId="1E8C0639" w14:textId="77777777" w:rsidR="002C2B6A" w:rsidRPr="000C7472" w:rsidDel="00AF3F59" w:rsidRDefault="002C2B6A">
            <w:pPr>
              <w:rPr>
                <w:del w:id="179" w:author="Author"/>
                <w:szCs w:val="22"/>
                <w:lang w:val="fi-FI"/>
              </w:rPr>
            </w:pPr>
          </w:p>
        </w:tc>
      </w:tr>
      <w:tr w:rsidR="002C2B6A" w:rsidRPr="001229A7" w:rsidDel="00AF3F59" w14:paraId="6325075A" w14:textId="77777777">
        <w:trPr>
          <w:trHeight w:val="592"/>
          <w:jc w:val="center"/>
          <w:del w:id="180" w:author="Author"/>
        </w:trPr>
        <w:tc>
          <w:tcPr>
            <w:tcW w:w="2436" w:type="dxa"/>
            <w:noWrap/>
          </w:tcPr>
          <w:p w14:paraId="71B3FDD8" w14:textId="77777777" w:rsidR="002C2B6A" w:rsidRPr="000C7472" w:rsidDel="00AF3F59" w:rsidRDefault="002C2B6A">
            <w:pPr>
              <w:rPr>
                <w:del w:id="181" w:author="Author"/>
                <w:szCs w:val="22"/>
                <w:lang w:val="fi-FI"/>
              </w:rPr>
            </w:pPr>
            <w:del w:id="182" w:author="Author">
              <w:r w:rsidRPr="000C7472" w:rsidDel="00AF3F59">
                <w:rPr>
                  <w:szCs w:val="22"/>
                  <w:lang w:val="fi-FI"/>
                </w:rPr>
                <w:delText>Silmät</w:delText>
              </w:r>
            </w:del>
          </w:p>
        </w:tc>
        <w:tc>
          <w:tcPr>
            <w:tcW w:w="2410" w:type="dxa"/>
            <w:noWrap/>
          </w:tcPr>
          <w:p w14:paraId="211E3A30" w14:textId="77777777" w:rsidR="002C2B6A" w:rsidRPr="000C7472" w:rsidDel="00AF3F59" w:rsidRDefault="002C2B6A">
            <w:pPr>
              <w:rPr>
                <w:del w:id="183" w:author="Author"/>
                <w:szCs w:val="22"/>
                <w:lang w:val="fi-FI"/>
              </w:rPr>
            </w:pPr>
          </w:p>
        </w:tc>
        <w:tc>
          <w:tcPr>
            <w:tcW w:w="2551" w:type="dxa"/>
            <w:noWrap/>
          </w:tcPr>
          <w:p w14:paraId="1FAAFA83" w14:textId="77777777" w:rsidR="002C2B6A" w:rsidRPr="000C7472" w:rsidDel="00AF3F59" w:rsidRDefault="002C2B6A">
            <w:pPr>
              <w:ind w:left="10" w:hanging="10"/>
              <w:rPr>
                <w:del w:id="184" w:author="Author"/>
                <w:szCs w:val="22"/>
                <w:lang w:val="fi-FI"/>
              </w:rPr>
            </w:pPr>
            <w:del w:id="185" w:author="Author">
              <w:r w:rsidRPr="000C7472" w:rsidDel="00AF3F59">
                <w:rPr>
                  <w:szCs w:val="22"/>
                  <w:lang w:val="fi-FI"/>
                </w:rPr>
                <w:delText>Kuivat silmät, konjunktiviitti, näön sumeneminen, lisääntynyt kyynelnesteen eritys</w:delText>
              </w:r>
            </w:del>
          </w:p>
        </w:tc>
        <w:tc>
          <w:tcPr>
            <w:tcW w:w="2126" w:type="dxa"/>
            <w:noWrap/>
          </w:tcPr>
          <w:p w14:paraId="7D593A78" w14:textId="77777777" w:rsidR="002C2B6A" w:rsidRPr="000C7472" w:rsidDel="00AF3F59" w:rsidRDefault="002C2B6A">
            <w:pPr>
              <w:rPr>
                <w:del w:id="186" w:author="Author"/>
                <w:szCs w:val="22"/>
                <w:lang w:val="fi-FI"/>
              </w:rPr>
            </w:pPr>
          </w:p>
        </w:tc>
      </w:tr>
      <w:tr w:rsidR="002C2B6A" w:rsidRPr="001229A7" w:rsidDel="00AF3F59" w14:paraId="3DB9E86E" w14:textId="77777777">
        <w:trPr>
          <w:trHeight w:val="592"/>
          <w:jc w:val="center"/>
          <w:del w:id="187" w:author="Author"/>
        </w:trPr>
        <w:tc>
          <w:tcPr>
            <w:tcW w:w="2436" w:type="dxa"/>
            <w:noWrap/>
          </w:tcPr>
          <w:p w14:paraId="1E97E7FB" w14:textId="77777777" w:rsidR="002C2B6A" w:rsidRPr="000C7472" w:rsidDel="00AF3F59" w:rsidRDefault="002C2B6A">
            <w:pPr>
              <w:keepNext/>
              <w:keepLines/>
              <w:rPr>
                <w:del w:id="188" w:author="Author"/>
                <w:szCs w:val="22"/>
                <w:lang w:val="fi-FI"/>
              </w:rPr>
            </w:pPr>
            <w:del w:id="189" w:author="Author">
              <w:r w:rsidRPr="000C7472" w:rsidDel="00AF3F59">
                <w:rPr>
                  <w:szCs w:val="22"/>
                  <w:lang w:val="fi-FI"/>
                </w:rPr>
                <w:lastRenderedPageBreak/>
                <w:delText>Sydän</w:delText>
              </w:r>
            </w:del>
          </w:p>
        </w:tc>
        <w:tc>
          <w:tcPr>
            <w:tcW w:w="2410" w:type="dxa"/>
            <w:noWrap/>
          </w:tcPr>
          <w:p w14:paraId="44AB4B52" w14:textId="77777777" w:rsidR="002C2B6A" w:rsidRPr="000C7472" w:rsidDel="00AF3F59" w:rsidRDefault="002C2B6A">
            <w:pPr>
              <w:keepNext/>
              <w:keepLines/>
              <w:rPr>
                <w:del w:id="190" w:author="Author"/>
                <w:szCs w:val="22"/>
                <w:lang w:val="fi-FI"/>
              </w:rPr>
            </w:pPr>
          </w:p>
        </w:tc>
        <w:tc>
          <w:tcPr>
            <w:tcW w:w="2551" w:type="dxa"/>
            <w:noWrap/>
          </w:tcPr>
          <w:p w14:paraId="7A755909" w14:textId="77777777" w:rsidR="002C2B6A" w:rsidRPr="000C7472" w:rsidDel="00AF3F59" w:rsidRDefault="002C2B6A">
            <w:pPr>
              <w:keepNext/>
              <w:keepLines/>
              <w:ind w:left="10" w:hanging="10"/>
              <w:rPr>
                <w:del w:id="191" w:author="Author"/>
                <w:szCs w:val="22"/>
                <w:lang w:val="fi-FI"/>
              </w:rPr>
            </w:pPr>
            <w:del w:id="192" w:author="Author">
              <w:r w:rsidRPr="000C7472" w:rsidDel="00AF3F59">
                <w:rPr>
                  <w:szCs w:val="22"/>
                  <w:lang w:val="fi-FI"/>
                </w:rPr>
                <w:delText>Sydämen vasemman kammion toimintahäiriö</w:delText>
              </w:r>
            </w:del>
          </w:p>
        </w:tc>
        <w:tc>
          <w:tcPr>
            <w:tcW w:w="2126" w:type="dxa"/>
            <w:noWrap/>
          </w:tcPr>
          <w:p w14:paraId="02E59CB8" w14:textId="77777777" w:rsidR="002C2B6A" w:rsidRPr="000C7472" w:rsidDel="00AF3F59" w:rsidRDefault="002C2B6A">
            <w:pPr>
              <w:ind w:left="10" w:hanging="10"/>
              <w:rPr>
                <w:del w:id="193" w:author="Author"/>
                <w:szCs w:val="22"/>
                <w:lang w:val="fi-FI"/>
              </w:rPr>
            </w:pPr>
          </w:p>
        </w:tc>
      </w:tr>
      <w:tr w:rsidR="002C2B6A" w:rsidRPr="001229A7" w:rsidDel="00AF3F59" w14:paraId="35FB3185" w14:textId="77777777">
        <w:trPr>
          <w:trHeight w:val="541"/>
          <w:jc w:val="center"/>
          <w:del w:id="194" w:author="Author"/>
        </w:trPr>
        <w:tc>
          <w:tcPr>
            <w:tcW w:w="2436" w:type="dxa"/>
            <w:noWrap/>
          </w:tcPr>
          <w:p w14:paraId="20169689" w14:textId="77777777" w:rsidR="002C2B6A" w:rsidRPr="001229A7" w:rsidDel="00AF3F59" w:rsidRDefault="002C2B6A">
            <w:pPr>
              <w:pStyle w:val="Default"/>
              <w:rPr>
                <w:del w:id="195" w:author="Author"/>
                <w:color w:val="auto"/>
                <w:sz w:val="22"/>
                <w:szCs w:val="22"/>
              </w:rPr>
            </w:pPr>
            <w:del w:id="196" w:author="Author">
              <w:r w:rsidRPr="005D4BEC" w:rsidDel="00AF3F59">
                <w:rPr>
                  <w:szCs w:val="22"/>
                </w:rPr>
                <w:delText>Verisuonisto</w:delText>
              </w:r>
            </w:del>
          </w:p>
        </w:tc>
        <w:tc>
          <w:tcPr>
            <w:tcW w:w="2410" w:type="dxa"/>
            <w:noWrap/>
          </w:tcPr>
          <w:p w14:paraId="1D99D6B2" w14:textId="77777777" w:rsidR="002C2B6A" w:rsidRPr="001229A7" w:rsidDel="00AF3F59" w:rsidRDefault="002C2B6A">
            <w:pPr>
              <w:pStyle w:val="Default"/>
              <w:rPr>
                <w:del w:id="197" w:author="Author"/>
                <w:color w:val="auto"/>
                <w:sz w:val="22"/>
                <w:szCs w:val="22"/>
              </w:rPr>
            </w:pPr>
            <w:del w:id="198" w:author="Author">
              <w:r w:rsidRPr="005D4BEC" w:rsidDel="00AF3F59">
                <w:rPr>
                  <w:szCs w:val="22"/>
                </w:rPr>
                <w:delText>Verenvuoto</w:delText>
              </w:r>
            </w:del>
          </w:p>
        </w:tc>
        <w:tc>
          <w:tcPr>
            <w:tcW w:w="2551" w:type="dxa"/>
            <w:noWrap/>
          </w:tcPr>
          <w:p w14:paraId="31CE24BC" w14:textId="77777777" w:rsidR="002C2B6A" w:rsidRPr="001229A7" w:rsidDel="00AF3F59" w:rsidRDefault="002C2B6A">
            <w:pPr>
              <w:pStyle w:val="Default"/>
              <w:rPr>
                <w:del w:id="199" w:author="Author"/>
                <w:color w:val="auto"/>
                <w:sz w:val="22"/>
                <w:szCs w:val="22"/>
              </w:rPr>
            </w:pPr>
            <w:del w:id="200" w:author="Author">
              <w:r w:rsidRPr="005D4BEC" w:rsidDel="00AF3F59">
                <w:rPr>
                  <w:szCs w:val="22"/>
                </w:rPr>
                <w:delText>Hypertensio</w:delText>
              </w:r>
            </w:del>
          </w:p>
        </w:tc>
        <w:tc>
          <w:tcPr>
            <w:tcW w:w="2126" w:type="dxa"/>
            <w:noWrap/>
          </w:tcPr>
          <w:p w14:paraId="4C64115E" w14:textId="77777777" w:rsidR="002C2B6A" w:rsidRPr="000C7472" w:rsidDel="00AF3F59" w:rsidRDefault="002C2B6A">
            <w:pPr>
              <w:ind w:left="10" w:hanging="10"/>
              <w:rPr>
                <w:del w:id="201" w:author="Author"/>
                <w:szCs w:val="22"/>
                <w:lang w:val="fi-FI"/>
              </w:rPr>
            </w:pPr>
          </w:p>
        </w:tc>
      </w:tr>
      <w:tr w:rsidR="002C2B6A" w:rsidRPr="001229A7" w:rsidDel="00AF3F59" w14:paraId="3040FFCE" w14:textId="77777777">
        <w:trPr>
          <w:trHeight w:val="261"/>
          <w:jc w:val="center"/>
          <w:del w:id="202" w:author="Author"/>
        </w:trPr>
        <w:tc>
          <w:tcPr>
            <w:tcW w:w="2436" w:type="dxa"/>
            <w:noWrap/>
          </w:tcPr>
          <w:p w14:paraId="00A78427" w14:textId="77777777" w:rsidR="002C2B6A" w:rsidRPr="001229A7" w:rsidDel="00AF3F59" w:rsidRDefault="002C2B6A">
            <w:pPr>
              <w:pStyle w:val="Default"/>
              <w:rPr>
                <w:del w:id="203" w:author="Author"/>
                <w:color w:val="auto"/>
                <w:sz w:val="22"/>
                <w:szCs w:val="22"/>
              </w:rPr>
            </w:pPr>
            <w:del w:id="204" w:author="Author">
              <w:r w:rsidRPr="005D4BEC" w:rsidDel="00AF3F59">
                <w:rPr>
                  <w:szCs w:val="22"/>
                </w:rPr>
                <w:delText>Hengityselimet, rintakehä ja välikarsina</w:delText>
              </w:r>
            </w:del>
          </w:p>
        </w:tc>
        <w:tc>
          <w:tcPr>
            <w:tcW w:w="2410" w:type="dxa"/>
            <w:noWrap/>
          </w:tcPr>
          <w:p w14:paraId="35856E90" w14:textId="77777777" w:rsidR="002C2B6A" w:rsidRPr="001229A7" w:rsidDel="00AF3F59" w:rsidRDefault="002C2B6A">
            <w:pPr>
              <w:pStyle w:val="Default"/>
              <w:rPr>
                <w:del w:id="205" w:author="Author"/>
                <w:color w:val="auto"/>
                <w:sz w:val="22"/>
                <w:szCs w:val="22"/>
              </w:rPr>
            </w:pPr>
            <w:del w:id="206" w:author="Author">
              <w:r w:rsidRPr="005D4BEC" w:rsidDel="00AF3F59">
                <w:rPr>
                  <w:szCs w:val="22"/>
                </w:rPr>
                <w:delText>Nenäverenvuoto, yskä, hengenahdistus</w:delText>
              </w:r>
            </w:del>
          </w:p>
        </w:tc>
        <w:tc>
          <w:tcPr>
            <w:tcW w:w="2551" w:type="dxa"/>
            <w:noWrap/>
          </w:tcPr>
          <w:p w14:paraId="5AEF4C19" w14:textId="77777777" w:rsidR="002C2B6A" w:rsidRPr="001229A7" w:rsidDel="00AF3F59" w:rsidRDefault="002C2B6A">
            <w:pPr>
              <w:pStyle w:val="Default"/>
              <w:rPr>
                <w:del w:id="207" w:author="Author"/>
                <w:color w:val="auto"/>
                <w:sz w:val="22"/>
                <w:szCs w:val="22"/>
              </w:rPr>
            </w:pPr>
          </w:p>
        </w:tc>
        <w:tc>
          <w:tcPr>
            <w:tcW w:w="2126" w:type="dxa"/>
            <w:noWrap/>
          </w:tcPr>
          <w:p w14:paraId="294752D2" w14:textId="77777777" w:rsidR="002C2B6A" w:rsidRPr="000C7472" w:rsidDel="00AF3F59" w:rsidRDefault="002C2B6A">
            <w:pPr>
              <w:ind w:left="10" w:hanging="10"/>
              <w:rPr>
                <w:del w:id="208" w:author="Author"/>
                <w:szCs w:val="22"/>
                <w:lang w:val="fi-FI"/>
              </w:rPr>
            </w:pPr>
            <w:del w:id="209" w:author="Author">
              <w:r w:rsidRPr="000C7472" w:rsidDel="00AF3F59">
                <w:rPr>
                  <w:szCs w:val="22"/>
                  <w:lang w:val="fi-FI"/>
                </w:rPr>
                <w:delText>Pneumoniitti (interstitiaalinen keuhkosairaus)</w:delText>
              </w:r>
            </w:del>
          </w:p>
        </w:tc>
      </w:tr>
      <w:tr w:rsidR="002C2B6A" w:rsidRPr="001229A7" w:rsidDel="00AF3F59" w14:paraId="72BA70EC" w14:textId="77777777">
        <w:trPr>
          <w:trHeight w:val="261"/>
          <w:jc w:val="center"/>
          <w:del w:id="210" w:author="Author"/>
        </w:trPr>
        <w:tc>
          <w:tcPr>
            <w:tcW w:w="2436" w:type="dxa"/>
            <w:noWrap/>
          </w:tcPr>
          <w:p w14:paraId="48A2608C" w14:textId="77777777" w:rsidR="002C2B6A" w:rsidRPr="001229A7" w:rsidDel="00AF3F59" w:rsidRDefault="002C2B6A">
            <w:pPr>
              <w:pStyle w:val="Default"/>
              <w:rPr>
                <w:del w:id="211" w:author="Author"/>
                <w:color w:val="auto"/>
                <w:sz w:val="22"/>
                <w:szCs w:val="22"/>
              </w:rPr>
            </w:pPr>
            <w:del w:id="212" w:author="Author">
              <w:r w:rsidRPr="005D4BEC" w:rsidDel="00AF3F59">
                <w:rPr>
                  <w:szCs w:val="22"/>
                </w:rPr>
                <w:delText>Ruoansulatuselimistö</w:delText>
              </w:r>
            </w:del>
          </w:p>
        </w:tc>
        <w:tc>
          <w:tcPr>
            <w:tcW w:w="2410" w:type="dxa"/>
            <w:noWrap/>
          </w:tcPr>
          <w:p w14:paraId="185EA51E" w14:textId="77777777" w:rsidR="002C2B6A" w:rsidRPr="001229A7" w:rsidDel="00AF3F59" w:rsidRDefault="002C2B6A">
            <w:pPr>
              <w:pStyle w:val="Default"/>
              <w:rPr>
                <w:del w:id="213" w:author="Author"/>
                <w:color w:val="auto"/>
                <w:sz w:val="22"/>
                <w:szCs w:val="22"/>
              </w:rPr>
            </w:pPr>
            <w:del w:id="214" w:author="Author">
              <w:r w:rsidRPr="005D4BEC" w:rsidDel="00AF3F59">
                <w:rPr>
                  <w:szCs w:val="22"/>
                </w:rPr>
                <w:delText>Stomatiitti, ripuli, oksentelu, pahoinvointi, ummetus, suun kuivuminen, vatsakipu</w:delText>
              </w:r>
            </w:del>
          </w:p>
        </w:tc>
        <w:tc>
          <w:tcPr>
            <w:tcW w:w="2551" w:type="dxa"/>
            <w:noWrap/>
          </w:tcPr>
          <w:p w14:paraId="01F1239A" w14:textId="77777777" w:rsidR="002C2B6A" w:rsidRPr="001229A7" w:rsidDel="00AF3F59" w:rsidRDefault="002C2B6A">
            <w:pPr>
              <w:pStyle w:val="Default"/>
              <w:rPr>
                <w:del w:id="215" w:author="Author"/>
                <w:color w:val="auto"/>
                <w:sz w:val="22"/>
                <w:szCs w:val="22"/>
              </w:rPr>
            </w:pPr>
            <w:del w:id="216" w:author="Author">
              <w:r w:rsidRPr="005D4BEC" w:rsidDel="00AF3F59">
                <w:rPr>
                  <w:szCs w:val="22"/>
                </w:rPr>
                <w:delText>Dyspepsia, verenvuoto ikenistä</w:delText>
              </w:r>
            </w:del>
          </w:p>
        </w:tc>
        <w:tc>
          <w:tcPr>
            <w:tcW w:w="2126" w:type="dxa"/>
            <w:noWrap/>
          </w:tcPr>
          <w:p w14:paraId="1AEF8B29" w14:textId="77777777" w:rsidR="002C2B6A" w:rsidRPr="000C7472" w:rsidDel="00AF3F59" w:rsidRDefault="002C2B6A">
            <w:pPr>
              <w:ind w:left="10" w:hanging="10"/>
              <w:rPr>
                <w:del w:id="217" w:author="Author"/>
                <w:szCs w:val="22"/>
                <w:lang w:val="fi-FI"/>
              </w:rPr>
            </w:pPr>
          </w:p>
        </w:tc>
      </w:tr>
      <w:tr w:rsidR="002C2B6A" w:rsidRPr="001229A7" w:rsidDel="00AF3F59" w14:paraId="4595EB80" w14:textId="77777777">
        <w:trPr>
          <w:trHeight w:val="261"/>
          <w:jc w:val="center"/>
          <w:del w:id="218" w:author="Author"/>
        </w:trPr>
        <w:tc>
          <w:tcPr>
            <w:tcW w:w="2436" w:type="dxa"/>
            <w:noWrap/>
          </w:tcPr>
          <w:p w14:paraId="758AF415" w14:textId="77777777" w:rsidR="002C2B6A" w:rsidRPr="001229A7" w:rsidDel="00AF3F59" w:rsidRDefault="002C2B6A">
            <w:pPr>
              <w:pStyle w:val="Default"/>
              <w:keepNext/>
              <w:keepLines/>
              <w:rPr>
                <w:del w:id="219" w:author="Author"/>
                <w:color w:val="auto"/>
                <w:sz w:val="22"/>
                <w:szCs w:val="22"/>
              </w:rPr>
            </w:pPr>
            <w:del w:id="220" w:author="Author">
              <w:r w:rsidRPr="005D4BEC" w:rsidDel="00AF3F59">
                <w:rPr>
                  <w:szCs w:val="22"/>
                </w:rPr>
                <w:delText>Maksa ja sappi</w:delText>
              </w:r>
            </w:del>
          </w:p>
        </w:tc>
        <w:tc>
          <w:tcPr>
            <w:tcW w:w="2410" w:type="dxa"/>
            <w:noWrap/>
          </w:tcPr>
          <w:p w14:paraId="6EC2CEA0" w14:textId="77777777" w:rsidR="002C2B6A" w:rsidRPr="001229A7" w:rsidDel="00AF3F59" w:rsidRDefault="002C2B6A">
            <w:pPr>
              <w:pStyle w:val="Default"/>
              <w:keepNext/>
              <w:keepLines/>
              <w:rPr>
                <w:del w:id="221" w:author="Author"/>
                <w:color w:val="auto"/>
                <w:sz w:val="22"/>
                <w:szCs w:val="22"/>
              </w:rPr>
            </w:pPr>
            <w:del w:id="222" w:author="Author">
              <w:r w:rsidRPr="005D4BEC" w:rsidDel="00AF3F59">
                <w:rPr>
                  <w:szCs w:val="22"/>
                </w:rPr>
                <w:delText>Suurentuneet transaminaasi-pitoisuudet</w:delText>
              </w:r>
            </w:del>
          </w:p>
        </w:tc>
        <w:tc>
          <w:tcPr>
            <w:tcW w:w="2551" w:type="dxa"/>
            <w:noWrap/>
          </w:tcPr>
          <w:p w14:paraId="427DB9D9" w14:textId="77777777" w:rsidR="002C2B6A" w:rsidRPr="001229A7" w:rsidDel="00AF3F59" w:rsidRDefault="002C2B6A">
            <w:pPr>
              <w:pStyle w:val="Default"/>
              <w:keepNext/>
              <w:keepLines/>
              <w:rPr>
                <w:del w:id="223" w:author="Author"/>
                <w:color w:val="auto"/>
                <w:sz w:val="22"/>
                <w:szCs w:val="22"/>
              </w:rPr>
            </w:pPr>
            <w:del w:id="224" w:author="Author">
              <w:r w:rsidRPr="005D4BEC" w:rsidDel="00AF3F59">
                <w:rPr>
                  <w:szCs w:val="22"/>
                </w:rPr>
                <w:delText>Suurentunut veren alkalisen fosfataasin pitoisuus, suurentunut veren bilirubiinipitoisuus</w:delText>
              </w:r>
            </w:del>
          </w:p>
        </w:tc>
        <w:tc>
          <w:tcPr>
            <w:tcW w:w="2126" w:type="dxa"/>
            <w:noWrap/>
          </w:tcPr>
          <w:p w14:paraId="6C4F9F0F" w14:textId="77777777" w:rsidR="002C2B6A" w:rsidRPr="000C7472" w:rsidDel="00AF3F59" w:rsidRDefault="002C2B6A">
            <w:pPr>
              <w:keepNext/>
              <w:keepLines/>
              <w:ind w:left="11" w:hanging="11"/>
              <w:rPr>
                <w:del w:id="225" w:author="Author"/>
                <w:szCs w:val="22"/>
                <w:lang w:val="fi-FI"/>
              </w:rPr>
            </w:pPr>
            <w:del w:id="226" w:author="Author">
              <w:r w:rsidRPr="000C7472" w:rsidDel="00AF3F59">
                <w:rPr>
                  <w:szCs w:val="22"/>
                  <w:lang w:val="fi-FI"/>
                </w:rPr>
                <w:delText>Maksatoksisuus, maksan vajaatoiminta, nodulaarinen regeneratiivinen hyperplasia, kohonnut porttilaskimopaine</w:delText>
              </w:r>
            </w:del>
          </w:p>
        </w:tc>
      </w:tr>
      <w:tr w:rsidR="002C2B6A" w:rsidRPr="001229A7" w:rsidDel="00AF3F59" w14:paraId="5183FA42" w14:textId="77777777">
        <w:trPr>
          <w:trHeight w:val="364"/>
          <w:jc w:val="center"/>
          <w:del w:id="227" w:author="Author"/>
        </w:trPr>
        <w:tc>
          <w:tcPr>
            <w:tcW w:w="2436" w:type="dxa"/>
            <w:noWrap/>
          </w:tcPr>
          <w:p w14:paraId="23785A74" w14:textId="77777777" w:rsidR="002C2B6A" w:rsidRPr="001229A7" w:rsidDel="00AF3F59" w:rsidRDefault="002C2B6A">
            <w:pPr>
              <w:pStyle w:val="Default"/>
              <w:keepNext/>
              <w:keepLines/>
              <w:rPr>
                <w:del w:id="228" w:author="Author"/>
                <w:color w:val="auto"/>
                <w:sz w:val="22"/>
                <w:szCs w:val="22"/>
              </w:rPr>
            </w:pPr>
            <w:del w:id="229" w:author="Author">
              <w:r w:rsidRPr="005D4BEC" w:rsidDel="00AF3F59">
                <w:rPr>
                  <w:szCs w:val="22"/>
                </w:rPr>
                <w:delText>Iho ja ihonalainen kudos</w:delText>
              </w:r>
            </w:del>
          </w:p>
        </w:tc>
        <w:tc>
          <w:tcPr>
            <w:tcW w:w="2410" w:type="dxa"/>
            <w:noWrap/>
          </w:tcPr>
          <w:p w14:paraId="5B32DC85" w14:textId="77777777" w:rsidR="002C2B6A" w:rsidRPr="001229A7" w:rsidDel="00AF3F59" w:rsidRDefault="002C2B6A">
            <w:pPr>
              <w:pStyle w:val="Default"/>
              <w:keepNext/>
              <w:keepLines/>
              <w:rPr>
                <w:del w:id="230" w:author="Author"/>
                <w:color w:val="auto"/>
                <w:sz w:val="22"/>
                <w:szCs w:val="22"/>
              </w:rPr>
            </w:pPr>
          </w:p>
        </w:tc>
        <w:tc>
          <w:tcPr>
            <w:tcW w:w="2551" w:type="dxa"/>
            <w:noWrap/>
          </w:tcPr>
          <w:p w14:paraId="4942C5FD" w14:textId="77777777" w:rsidR="002C2B6A" w:rsidRPr="001229A7" w:rsidDel="00AF3F59" w:rsidRDefault="002C2B6A">
            <w:pPr>
              <w:pStyle w:val="Default"/>
              <w:keepNext/>
              <w:keepLines/>
              <w:rPr>
                <w:del w:id="231" w:author="Author"/>
                <w:color w:val="auto"/>
                <w:sz w:val="22"/>
                <w:szCs w:val="22"/>
              </w:rPr>
            </w:pPr>
            <w:del w:id="232" w:author="Author">
              <w:r w:rsidRPr="005D4BEC" w:rsidDel="00AF3F59">
                <w:rPr>
                  <w:szCs w:val="22"/>
                </w:rPr>
                <w:delText>Ihottuma, kutina, alopesia, kynsihäiriöt, käsi-jalkaoireyhtymä (kämmenien ja jalkapohjien erytrodysestesia), urtikaria</w:delText>
              </w:r>
            </w:del>
          </w:p>
        </w:tc>
        <w:tc>
          <w:tcPr>
            <w:tcW w:w="2126" w:type="dxa"/>
            <w:noWrap/>
          </w:tcPr>
          <w:p w14:paraId="21B2556D" w14:textId="77777777" w:rsidR="002C2B6A" w:rsidRPr="000C7472" w:rsidDel="00AF3F59" w:rsidRDefault="002C2B6A">
            <w:pPr>
              <w:ind w:left="10" w:hanging="10"/>
              <w:rPr>
                <w:del w:id="233" w:author="Author"/>
                <w:szCs w:val="22"/>
                <w:lang w:val="fi-FI"/>
              </w:rPr>
            </w:pPr>
          </w:p>
        </w:tc>
      </w:tr>
      <w:tr w:rsidR="002C2B6A" w:rsidRPr="001229A7" w:rsidDel="00AF3F59" w14:paraId="36941063" w14:textId="77777777">
        <w:trPr>
          <w:trHeight w:val="364"/>
          <w:jc w:val="center"/>
          <w:del w:id="234" w:author="Author"/>
        </w:trPr>
        <w:tc>
          <w:tcPr>
            <w:tcW w:w="2436" w:type="dxa"/>
            <w:noWrap/>
          </w:tcPr>
          <w:p w14:paraId="4F2490A4" w14:textId="77777777" w:rsidR="002C2B6A" w:rsidRPr="001229A7" w:rsidDel="00AF3F59" w:rsidRDefault="002C2B6A">
            <w:pPr>
              <w:pStyle w:val="Default"/>
              <w:rPr>
                <w:del w:id="235" w:author="Author"/>
                <w:color w:val="auto"/>
                <w:sz w:val="22"/>
                <w:szCs w:val="22"/>
              </w:rPr>
            </w:pPr>
            <w:del w:id="236" w:author="Author">
              <w:r w:rsidRPr="005D4BEC" w:rsidDel="00AF3F59">
                <w:rPr>
                  <w:szCs w:val="22"/>
                </w:rPr>
                <w:delText>Luusto, lihakset ja sidekudos</w:delText>
              </w:r>
            </w:del>
          </w:p>
        </w:tc>
        <w:tc>
          <w:tcPr>
            <w:tcW w:w="2410" w:type="dxa"/>
            <w:noWrap/>
          </w:tcPr>
          <w:p w14:paraId="48CDB52D" w14:textId="77777777" w:rsidR="002C2B6A" w:rsidRPr="001229A7" w:rsidDel="00AF3F59" w:rsidRDefault="002C2B6A">
            <w:pPr>
              <w:pStyle w:val="Default"/>
              <w:rPr>
                <w:del w:id="237" w:author="Author"/>
                <w:color w:val="auto"/>
                <w:sz w:val="22"/>
                <w:szCs w:val="22"/>
              </w:rPr>
            </w:pPr>
            <w:del w:id="238" w:author="Author">
              <w:r w:rsidRPr="005D4BEC" w:rsidDel="00AF3F59">
                <w:rPr>
                  <w:szCs w:val="22"/>
                </w:rPr>
                <w:delText>Tuki- ja liikuntaelimistön kipu, nivelkipu, lihaskipu</w:delText>
              </w:r>
            </w:del>
          </w:p>
        </w:tc>
        <w:tc>
          <w:tcPr>
            <w:tcW w:w="2551" w:type="dxa"/>
            <w:noWrap/>
          </w:tcPr>
          <w:p w14:paraId="16AC51C6" w14:textId="77777777" w:rsidR="002C2B6A" w:rsidRPr="001229A7" w:rsidDel="00AF3F59" w:rsidRDefault="002C2B6A">
            <w:pPr>
              <w:pStyle w:val="Default"/>
              <w:rPr>
                <w:del w:id="239" w:author="Author"/>
                <w:color w:val="auto"/>
                <w:sz w:val="22"/>
                <w:szCs w:val="22"/>
              </w:rPr>
            </w:pPr>
          </w:p>
        </w:tc>
        <w:tc>
          <w:tcPr>
            <w:tcW w:w="2126" w:type="dxa"/>
            <w:noWrap/>
          </w:tcPr>
          <w:p w14:paraId="6BC9C4E9" w14:textId="77777777" w:rsidR="002C2B6A" w:rsidRPr="000C7472" w:rsidDel="00AF3F59" w:rsidRDefault="002C2B6A">
            <w:pPr>
              <w:ind w:left="10" w:hanging="10"/>
              <w:rPr>
                <w:del w:id="240" w:author="Author"/>
                <w:szCs w:val="22"/>
                <w:lang w:val="fi-FI"/>
              </w:rPr>
            </w:pPr>
          </w:p>
        </w:tc>
      </w:tr>
      <w:tr w:rsidR="002C2B6A" w:rsidRPr="001229A7" w:rsidDel="00AF3F59" w14:paraId="33CB1DB2" w14:textId="77777777">
        <w:trPr>
          <w:trHeight w:val="364"/>
          <w:jc w:val="center"/>
          <w:del w:id="241" w:author="Author"/>
        </w:trPr>
        <w:tc>
          <w:tcPr>
            <w:tcW w:w="2436" w:type="dxa"/>
            <w:noWrap/>
          </w:tcPr>
          <w:p w14:paraId="6945759D" w14:textId="77777777" w:rsidR="002C2B6A" w:rsidRPr="001229A7" w:rsidDel="00AF3F59" w:rsidRDefault="002C2B6A">
            <w:pPr>
              <w:pStyle w:val="Default"/>
              <w:keepNext/>
              <w:keepLines/>
              <w:rPr>
                <w:del w:id="242" w:author="Author"/>
                <w:color w:val="auto"/>
                <w:sz w:val="22"/>
                <w:szCs w:val="22"/>
              </w:rPr>
            </w:pPr>
            <w:del w:id="243" w:author="Author">
              <w:r w:rsidRPr="005D4BEC" w:rsidDel="00AF3F59">
                <w:rPr>
                  <w:szCs w:val="22"/>
                </w:rPr>
                <w:delText xml:space="preserve">Yleisoireet ja antopaikassa todettavat haitat </w:delText>
              </w:r>
            </w:del>
          </w:p>
        </w:tc>
        <w:tc>
          <w:tcPr>
            <w:tcW w:w="2410" w:type="dxa"/>
            <w:noWrap/>
          </w:tcPr>
          <w:p w14:paraId="28BDE519" w14:textId="77777777" w:rsidR="002C2B6A" w:rsidRPr="001229A7" w:rsidDel="00AF3F59" w:rsidRDefault="002C2B6A">
            <w:pPr>
              <w:pStyle w:val="Default"/>
              <w:keepNext/>
              <w:keepLines/>
              <w:rPr>
                <w:del w:id="244" w:author="Author"/>
                <w:color w:val="auto"/>
                <w:sz w:val="22"/>
                <w:szCs w:val="22"/>
              </w:rPr>
            </w:pPr>
            <w:del w:id="245" w:author="Author">
              <w:r w:rsidRPr="005D4BEC" w:rsidDel="00AF3F59">
                <w:rPr>
                  <w:szCs w:val="22"/>
                </w:rPr>
                <w:delText>Uupumus, kuume, astenia</w:delText>
              </w:r>
            </w:del>
          </w:p>
        </w:tc>
        <w:tc>
          <w:tcPr>
            <w:tcW w:w="2551" w:type="dxa"/>
            <w:noWrap/>
          </w:tcPr>
          <w:p w14:paraId="180ABA7D" w14:textId="77777777" w:rsidR="002C2B6A" w:rsidRPr="001229A7" w:rsidDel="00AF3F59" w:rsidRDefault="002C2B6A">
            <w:pPr>
              <w:pStyle w:val="Default"/>
              <w:keepNext/>
              <w:keepLines/>
              <w:rPr>
                <w:del w:id="246" w:author="Author"/>
                <w:color w:val="auto"/>
                <w:sz w:val="22"/>
                <w:szCs w:val="22"/>
              </w:rPr>
            </w:pPr>
            <w:del w:id="247" w:author="Author">
              <w:r w:rsidRPr="005D4BEC" w:rsidDel="00AF3F59">
                <w:rPr>
                  <w:szCs w:val="22"/>
                </w:rPr>
                <w:delText>Perifeerinen edeema, vilunväristykset</w:delText>
              </w:r>
            </w:del>
          </w:p>
        </w:tc>
        <w:tc>
          <w:tcPr>
            <w:tcW w:w="2126" w:type="dxa"/>
            <w:noWrap/>
          </w:tcPr>
          <w:p w14:paraId="6EA10F0B" w14:textId="77777777" w:rsidR="002C2B6A" w:rsidRPr="000C7472" w:rsidDel="00AF3F59" w:rsidRDefault="002C2B6A">
            <w:pPr>
              <w:keepNext/>
              <w:keepLines/>
              <w:ind w:left="10" w:hanging="10"/>
              <w:rPr>
                <w:del w:id="248" w:author="Author"/>
                <w:szCs w:val="22"/>
                <w:lang w:val="fi-FI"/>
              </w:rPr>
            </w:pPr>
            <w:del w:id="249" w:author="Author">
              <w:r w:rsidRPr="000C7472" w:rsidDel="00AF3F59">
                <w:rPr>
                  <w:szCs w:val="22"/>
                  <w:lang w:val="fi-FI"/>
                </w:rPr>
                <w:delText>Infuusiokohdan ekstravasaatio</w:delText>
              </w:r>
            </w:del>
          </w:p>
        </w:tc>
      </w:tr>
      <w:tr w:rsidR="002C2B6A" w:rsidRPr="001229A7" w:rsidDel="00AF3F59" w14:paraId="092642FB" w14:textId="77777777">
        <w:trPr>
          <w:jc w:val="center"/>
          <w:del w:id="250" w:author="Author"/>
        </w:trPr>
        <w:tc>
          <w:tcPr>
            <w:tcW w:w="2436" w:type="dxa"/>
            <w:noWrap/>
          </w:tcPr>
          <w:p w14:paraId="123F0385" w14:textId="77777777" w:rsidR="002C2B6A" w:rsidRPr="001229A7" w:rsidDel="00AF3F59" w:rsidRDefault="002C2B6A">
            <w:pPr>
              <w:pStyle w:val="Default"/>
              <w:keepNext/>
              <w:keepLines/>
              <w:rPr>
                <w:del w:id="251" w:author="Author"/>
                <w:color w:val="auto"/>
                <w:sz w:val="22"/>
                <w:szCs w:val="22"/>
              </w:rPr>
            </w:pPr>
            <w:del w:id="252" w:author="Author">
              <w:r w:rsidRPr="005D4BEC" w:rsidDel="00AF3F59">
                <w:rPr>
                  <w:szCs w:val="22"/>
                </w:rPr>
                <w:delText>Vammat ja myrkytykset</w:delText>
              </w:r>
            </w:del>
          </w:p>
        </w:tc>
        <w:tc>
          <w:tcPr>
            <w:tcW w:w="2410" w:type="dxa"/>
            <w:noWrap/>
          </w:tcPr>
          <w:p w14:paraId="1676AE3B" w14:textId="77777777" w:rsidR="002C2B6A" w:rsidRPr="001229A7" w:rsidDel="00AF3F59" w:rsidRDefault="002C2B6A">
            <w:pPr>
              <w:pStyle w:val="Default"/>
              <w:keepNext/>
              <w:keepLines/>
              <w:rPr>
                <w:del w:id="253" w:author="Author"/>
                <w:color w:val="auto"/>
                <w:sz w:val="22"/>
                <w:szCs w:val="22"/>
              </w:rPr>
            </w:pPr>
          </w:p>
        </w:tc>
        <w:tc>
          <w:tcPr>
            <w:tcW w:w="2551" w:type="dxa"/>
            <w:noWrap/>
          </w:tcPr>
          <w:p w14:paraId="6206C7A7" w14:textId="77777777" w:rsidR="002C2B6A" w:rsidRPr="001229A7" w:rsidDel="00AF3F59" w:rsidRDefault="002C2B6A">
            <w:pPr>
              <w:pStyle w:val="Default"/>
              <w:keepNext/>
              <w:keepLines/>
              <w:rPr>
                <w:del w:id="254" w:author="Author"/>
                <w:color w:val="auto"/>
                <w:sz w:val="22"/>
                <w:szCs w:val="22"/>
              </w:rPr>
            </w:pPr>
            <w:del w:id="255" w:author="Author">
              <w:r w:rsidRPr="005D4BEC" w:rsidDel="00AF3F59">
                <w:rPr>
                  <w:szCs w:val="22"/>
                </w:rPr>
                <w:delText>Infuusioon liittyvät reaktiot</w:delText>
              </w:r>
            </w:del>
          </w:p>
        </w:tc>
        <w:tc>
          <w:tcPr>
            <w:tcW w:w="2126" w:type="dxa"/>
            <w:noWrap/>
          </w:tcPr>
          <w:p w14:paraId="392630AE" w14:textId="77777777" w:rsidR="002C2B6A" w:rsidRPr="000C7472" w:rsidDel="00AF3F59" w:rsidRDefault="002C2B6A">
            <w:pPr>
              <w:keepNext/>
              <w:keepLines/>
              <w:ind w:left="10" w:hanging="10"/>
              <w:rPr>
                <w:del w:id="256" w:author="Author"/>
                <w:szCs w:val="22"/>
                <w:lang w:val="fi-FI"/>
              </w:rPr>
            </w:pPr>
            <w:del w:id="257" w:author="Author">
              <w:r w:rsidRPr="000C7472" w:rsidDel="00AF3F59">
                <w:rPr>
                  <w:szCs w:val="22"/>
                  <w:lang w:val="fi-FI"/>
                </w:rPr>
                <w:delText>Sädepneumoniitti</w:delText>
              </w:r>
            </w:del>
          </w:p>
        </w:tc>
      </w:tr>
    </w:tbl>
    <w:p w14:paraId="1BE43A67" w14:textId="77777777" w:rsidR="003E528C" w:rsidRPr="0006748B" w:rsidRDefault="003E528C" w:rsidP="003E528C">
      <w:pPr>
        <w:rPr>
          <w:lang w:val="fi-FI"/>
          <w:rPrChange w:id="258" w:author="TCS" w:date="2025-02-24T12:57:00Z">
            <w:rPr>
              <w:vanish/>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2967"/>
        <w:gridCol w:w="2993"/>
      </w:tblGrid>
      <w:tr w:rsidR="00C63D1A" w:rsidRPr="000C7472" w14:paraId="2308B29A" w14:textId="77777777" w:rsidTr="00175A2E">
        <w:trPr>
          <w:tblHeader/>
          <w:ins w:id="259" w:author="Author"/>
        </w:trPr>
        <w:tc>
          <w:tcPr>
            <w:tcW w:w="3133" w:type="dxa"/>
            <w:shd w:val="clear" w:color="auto" w:fill="auto"/>
          </w:tcPr>
          <w:p w14:paraId="1DA14322" w14:textId="77777777" w:rsidR="00C63D1A" w:rsidRPr="000C7472" w:rsidRDefault="00C63D1A" w:rsidP="003E528C">
            <w:pPr>
              <w:pStyle w:val="QRDEnBodyText"/>
              <w:rPr>
                <w:ins w:id="260" w:author="Author"/>
                <w:b/>
                <w:bCs/>
                <w:lang w:val="fi-FI"/>
              </w:rPr>
            </w:pPr>
            <w:ins w:id="261" w:author="Author">
              <w:r w:rsidRPr="000C7472">
                <w:rPr>
                  <w:b/>
                  <w:szCs w:val="22"/>
                  <w:lang w:val="fi-FI"/>
                </w:rPr>
                <w:t>Elinjärjestelmä</w:t>
              </w:r>
            </w:ins>
          </w:p>
        </w:tc>
        <w:tc>
          <w:tcPr>
            <w:tcW w:w="3020" w:type="dxa"/>
            <w:shd w:val="clear" w:color="auto" w:fill="auto"/>
          </w:tcPr>
          <w:p w14:paraId="4E992E4A" w14:textId="77777777" w:rsidR="00C63D1A" w:rsidRPr="000C7472" w:rsidRDefault="00C63D1A" w:rsidP="003E528C">
            <w:pPr>
              <w:pStyle w:val="QRDEnBodyText"/>
              <w:rPr>
                <w:ins w:id="262" w:author="Author"/>
                <w:b/>
                <w:bCs/>
                <w:lang w:val="fi-FI"/>
              </w:rPr>
            </w:pPr>
            <w:ins w:id="263" w:author="Author">
              <w:r w:rsidRPr="000C7472">
                <w:rPr>
                  <w:b/>
                  <w:bCs/>
                  <w:lang w:val="fi-FI"/>
                </w:rPr>
                <w:t>Yleisyys</w:t>
              </w:r>
            </w:ins>
          </w:p>
        </w:tc>
        <w:tc>
          <w:tcPr>
            <w:tcW w:w="3020" w:type="dxa"/>
            <w:shd w:val="clear" w:color="auto" w:fill="auto"/>
          </w:tcPr>
          <w:p w14:paraId="6591BCE6" w14:textId="77777777" w:rsidR="00C63D1A" w:rsidRPr="000C7472" w:rsidRDefault="00C63D1A" w:rsidP="003E528C">
            <w:pPr>
              <w:pStyle w:val="QRDEnBodyText"/>
              <w:rPr>
                <w:ins w:id="264" w:author="Author"/>
                <w:b/>
                <w:bCs/>
                <w:lang w:val="fi-FI"/>
              </w:rPr>
            </w:pPr>
            <w:ins w:id="265" w:author="Author">
              <w:r w:rsidRPr="000C7472">
                <w:rPr>
                  <w:b/>
                  <w:bCs/>
                  <w:lang w:val="fi-FI"/>
                </w:rPr>
                <w:t>Haittavaikutukset</w:t>
              </w:r>
            </w:ins>
          </w:p>
        </w:tc>
      </w:tr>
      <w:tr w:rsidR="00C63D1A" w:rsidRPr="000C7472" w14:paraId="5C9E8695" w14:textId="77777777" w:rsidTr="003E528C">
        <w:trPr>
          <w:ins w:id="266" w:author="Author"/>
        </w:trPr>
        <w:tc>
          <w:tcPr>
            <w:tcW w:w="3133" w:type="dxa"/>
            <w:shd w:val="clear" w:color="auto" w:fill="auto"/>
          </w:tcPr>
          <w:p w14:paraId="1FB878C4" w14:textId="77777777" w:rsidR="00C63D1A" w:rsidRPr="000C7472" w:rsidRDefault="003B745F" w:rsidP="003E528C">
            <w:pPr>
              <w:pStyle w:val="QRDEnBodyText"/>
              <w:rPr>
                <w:ins w:id="267" w:author="Author"/>
                <w:lang w:val="fi-FI"/>
              </w:rPr>
            </w:pPr>
            <w:ins w:id="268" w:author="Author">
              <w:r w:rsidRPr="000C7472">
                <w:rPr>
                  <w:lang w:val="fi-FI"/>
                </w:rPr>
                <w:t>I</w:t>
              </w:r>
              <w:r w:rsidRPr="00175A2E">
                <w:rPr>
                  <w:lang w:val="fi-FI"/>
                  <w:rPrChange w:id="269" w:author="Author">
                    <w:rPr>
                      <w:rFonts w:ascii="Arial" w:eastAsia="Arial" w:hAnsi="Arial" w:cs="Arial"/>
                      <w:color w:val="000000"/>
                      <w:szCs w:val="22"/>
                    </w:rPr>
                  </w:rPrChange>
                </w:rPr>
                <w:t>nfektiot ja infestaatiot</w:t>
              </w:r>
              <w:del w:id="270" w:author="Author">
                <w:r w:rsidR="00C63D1A" w:rsidRPr="000C7472" w:rsidDel="003B745F">
                  <w:rPr>
                    <w:szCs w:val="22"/>
                    <w:lang w:val="fi-FI"/>
                  </w:rPr>
                  <w:delText>Infektiot</w:delText>
                </w:r>
              </w:del>
            </w:ins>
          </w:p>
        </w:tc>
        <w:tc>
          <w:tcPr>
            <w:tcW w:w="3020" w:type="dxa"/>
            <w:shd w:val="clear" w:color="auto" w:fill="auto"/>
          </w:tcPr>
          <w:p w14:paraId="02FDC13D" w14:textId="77777777" w:rsidR="00C63D1A" w:rsidRPr="000C7472" w:rsidRDefault="00C63D1A" w:rsidP="003E528C">
            <w:pPr>
              <w:pStyle w:val="QRDEnBodyText"/>
              <w:rPr>
                <w:ins w:id="271" w:author="Author"/>
                <w:lang w:val="fi-FI"/>
              </w:rPr>
            </w:pPr>
            <w:ins w:id="272" w:author="Author">
              <w:r w:rsidRPr="000C7472">
                <w:rPr>
                  <w:lang w:val="fi-FI"/>
                </w:rPr>
                <w:t>Hyvin yleinen</w:t>
              </w:r>
            </w:ins>
          </w:p>
        </w:tc>
        <w:tc>
          <w:tcPr>
            <w:tcW w:w="3020" w:type="dxa"/>
            <w:shd w:val="clear" w:color="auto" w:fill="auto"/>
          </w:tcPr>
          <w:p w14:paraId="5BEADFF4" w14:textId="77777777" w:rsidR="00C63D1A" w:rsidRPr="000C7472" w:rsidRDefault="00AF3F59" w:rsidP="003E528C">
            <w:pPr>
              <w:pStyle w:val="QRDEnBodyText"/>
              <w:rPr>
                <w:ins w:id="273" w:author="Author"/>
                <w:lang w:val="fi-FI"/>
              </w:rPr>
            </w:pPr>
            <w:ins w:id="274" w:author="Author">
              <w:r w:rsidRPr="000C7472">
                <w:rPr>
                  <w:szCs w:val="22"/>
                  <w:lang w:val="fi-FI"/>
                </w:rPr>
                <w:t>Virtsatieinfektio</w:t>
              </w:r>
            </w:ins>
          </w:p>
        </w:tc>
      </w:tr>
      <w:tr w:rsidR="00C63D1A" w:rsidRPr="000C7472" w14:paraId="11963022" w14:textId="77777777" w:rsidTr="003E528C">
        <w:trPr>
          <w:ins w:id="275" w:author="Author"/>
        </w:trPr>
        <w:tc>
          <w:tcPr>
            <w:tcW w:w="3133" w:type="dxa"/>
            <w:vMerge w:val="restart"/>
            <w:shd w:val="clear" w:color="auto" w:fill="auto"/>
          </w:tcPr>
          <w:p w14:paraId="489DE509" w14:textId="77777777" w:rsidR="00C63D1A" w:rsidRPr="000C7472" w:rsidRDefault="00C63D1A" w:rsidP="003E528C">
            <w:pPr>
              <w:pStyle w:val="QRDEnBodyText"/>
              <w:rPr>
                <w:ins w:id="276" w:author="Author"/>
                <w:lang w:val="fi-FI"/>
              </w:rPr>
            </w:pPr>
            <w:ins w:id="277" w:author="Author">
              <w:r w:rsidRPr="000C7472">
                <w:rPr>
                  <w:szCs w:val="22"/>
                  <w:lang w:val="fi-FI"/>
                </w:rPr>
                <w:t>Veri ja imukudos</w:t>
              </w:r>
            </w:ins>
          </w:p>
        </w:tc>
        <w:tc>
          <w:tcPr>
            <w:tcW w:w="3020" w:type="dxa"/>
            <w:shd w:val="clear" w:color="auto" w:fill="auto"/>
          </w:tcPr>
          <w:p w14:paraId="6C685B1D" w14:textId="77777777" w:rsidR="00C63D1A" w:rsidRPr="000C7472" w:rsidRDefault="00C63D1A" w:rsidP="003E528C">
            <w:pPr>
              <w:pStyle w:val="QRDEnBodyText"/>
              <w:rPr>
                <w:ins w:id="278" w:author="Author"/>
                <w:lang w:val="fi-FI"/>
              </w:rPr>
            </w:pPr>
            <w:ins w:id="279" w:author="Author">
              <w:r w:rsidRPr="000C7472">
                <w:rPr>
                  <w:lang w:val="fi-FI"/>
                </w:rPr>
                <w:t>Hyvin yleinen</w:t>
              </w:r>
            </w:ins>
          </w:p>
        </w:tc>
        <w:tc>
          <w:tcPr>
            <w:tcW w:w="3020" w:type="dxa"/>
            <w:shd w:val="clear" w:color="auto" w:fill="auto"/>
          </w:tcPr>
          <w:p w14:paraId="7A7C675C" w14:textId="77777777" w:rsidR="00C63D1A" w:rsidRPr="000C7472" w:rsidRDefault="00AF3F59" w:rsidP="003E528C">
            <w:pPr>
              <w:pStyle w:val="QRDEnBodyText"/>
              <w:rPr>
                <w:ins w:id="280" w:author="Author"/>
                <w:lang w:val="fi-FI"/>
              </w:rPr>
            </w:pPr>
            <w:ins w:id="281" w:author="Author">
              <w:r w:rsidRPr="000C7472">
                <w:rPr>
                  <w:szCs w:val="22"/>
                  <w:lang w:val="fi-FI"/>
                </w:rPr>
                <w:t>Trombosytopenia, anemia</w:t>
              </w:r>
            </w:ins>
          </w:p>
        </w:tc>
      </w:tr>
      <w:tr w:rsidR="00C63D1A" w:rsidRPr="000C7472" w14:paraId="44BB7B63" w14:textId="77777777" w:rsidTr="003E528C">
        <w:trPr>
          <w:ins w:id="282" w:author="Author"/>
        </w:trPr>
        <w:tc>
          <w:tcPr>
            <w:tcW w:w="3133" w:type="dxa"/>
            <w:vMerge/>
            <w:shd w:val="clear" w:color="auto" w:fill="auto"/>
          </w:tcPr>
          <w:p w14:paraId="49C137A2" w14:textId="77777777" w:rsidR="00C63D1A" w:rsidRPr="000C7472" w:rsidRDefault="00C63D1A" w:rsidP="003E528C">
            <w:pPr>
              <w:pStyle w:val="QRDEnBodyText"/>
              <w:rPr>
                <w:ins w:id="283" w:author="Author"/>
                <w:lang w:val="fi-FI"/>
              </w:rPr>
            </w:pPr>
          </w:p>
        </w:tc>
        <w:tc>
          <w:tcPr>
            <w:tcW w:w="3020" w:type="dxa"/>
            <w:shd w:val="clear" w:color="auto" w:fill="auto"/>
          </w:tcPr>
          <w:p w14:paraId="14800CEF" w14:textId="77777777" w:rsidR="00C63D1A" w:rsidRPr="000C7472" w:rsidRDefault="00C63D1A" w:rsidP="003E528C">
            <w:pPr>
              <w:pStyle w:val="QRDEnBodyText"/>
              <w:rPr>
                <w:ins w:id="284" w:author="Author"/>
                <w:lang w:val="fi-FI"/>
              </w:rPr>
            </w:pPr>
            <w:ins w:id="285" w:author="Author">
              <w:r w:rsidRPr="000C7472">
                <w:rPr>
                  <w:lang w:val="fi-FI"/>
                </w:rPr>
                <w:t>Yleinen</w:t>
              </w:r>
            </w:ins>
          </w:p>
        </w:tc>
        <w:tc>
          <w:tcPr>
            <w:tcW w:w="3020" w:type="dxa"/>
            <w:shd w:val="clear" w:color="auto" w:fill="auto"/>
          </w:tcPr>
          <w:p w14:paraId="0F7CE074" w14:textId="77777777" w:rsidR="00C63D1A" w:rsidRPr="000C7472" w:rsidRDefault="00AF3F59" w:rsidP="003E528C">
            <w:pPr>
              <w:pStyle w:val="QRDEnBodyText"/>
              <w:rPr>
                <w:ins w:id="286" w:author="Author"/>
                <w:lang w:val="fi-FI"/>
              </w:rPr>
            </w:pPr>
            <w:ins w:id="287" w:author="Author">
              <w:r w:rsidRPr="000C7472">
                <w:rPr>
                  <w:szCs w:val="22"/>
                  <w:lang w:val="fi-FI"/>
                </w:rPr>
                <w:t>Neutropenia, leukopenia</w:t>
              </w:r>
            </w:ins>
          </w:p>
        </w:tc>
      </w:tr>
      <w:tr w:rsidR="00C63D1A" w:rsidRPr="000C7472" w14:paraId="7AD2AE19" w14:textId="77777777" w:rsidTr="003E528C">
        <w:trPr>
          <w:ins w:id="288" w:author="Author"/>
        </w:trPr>
        <w:tc>
          <w:tcPr>
            <w:tcW w:w="3133" w:type="dxa"/>
            <w:shd w:val="clear" w:color="auto" w:fill="auto"/>
          </w:tcPr>
          <w:p w14:paraId="6779561C" w14:textId="77777777" w:rsidR="00C63D1A" w:rsidRPr="000C7472" w:rsidRDefault="00C63D1A" w:rsidP="003E528C">
            <w:pPr>
              <w:pStyle w:val="QRDEnBodyText"/>
              <w:rPr>
                <w:ins w:id="289" w:author="Author"/>
                <w:lang w:val="fi-FI"/>
              </w:rPr>
            </w:pPr>
            <w:ins w:id="290" w:author="Author">
              <w:r w:rsidRPr="000C7472">
                <w:rPr>
                  <w:szCs w:val="22"/>
                  <w:lang w:val="fi-FI"/>
                </w:rPr>
                <w:t>Immuunijärjestelmä</w:t>
              </w:r>
            </w:ins>
          </w:p>
        </w:tc>
        <w:tc>
          <w:tcPr>
            <w:tcW w:w="3020" w:type="dxa"/>
            <w:shd w:val="clear" w:color="auto" w:fill="auto"/>
          </w:tcPr>
          <w:p w14:paraId="34E96583" w14:textId="77777777" w:rsidR="00C63D1A" w:rsidRPr="000C7472" w:rsidRDefault="00C63D1A" w:rsidP="003E528C">
            <w:pPr>
              <w:pStyle w:val="QRDEnBodyText"/>
              <w:rPr>
                <w:ins w:id="291" w:author="Author"/>
                <w:lang w:val="fi-FI"/>
              </w:rPr>
            </w:pPr>
            <w:ins w:id="292" w:author="Author">
              <w:r w:rsidRPr="000C7472">
                <w:rPr>
                  <w:lang w:val="fi-FI"/>
                </w:rPr>
                <w:t>Yleinen</w:t>
              </w:r>
            </w:ins>
          </w:p>
        </w:tc>
        <w:tc>
          <w:tcPr>
            <w:tcW w:w="3020" w:type="dxa"/>
            <w:shd w:val="clear" w:color="auto" w:fill="auto"/>
          </w:tcPr>
          <w:p w14:paraId="78E8174C" w14:textId="77777777" w:rsidR="00C63D1A" w:rsidRPr="000C7472" w:rsidRDefault="00AF3F59" w:rsidP="003E528C">
            <w:pPr>
              <w:pStyle w:val="QRDEnBodyText"/>
              <w:rPr>
                <w:ins w:id="293" w:author="Author"/>
                <w:lang w:val="fi-FI"/>
              </w:rPr>
            </w:pPr>
            <w:ins w:id="294" w:author="Author">
              <w:r w:rsidRPr="000C7472">
                <w:rPr>
                  <w:szCs w:val="22"/>
                  <w:lang w:val="fi-FI"/>
                </w:rPr>
                <w:t>Lääkeaineyliherkkyys</w:t>
              </w:r>
            </w:ins>
          </w:p>
        </w:tc>
      </w:tr>
      <w:tr w:rsidR="00C63D1A" w:rsidRPr="000C7472" w14:paraId="1B5574FD" w14:textId="77777777" w:rsidTr="003E528C">
        <w:trPr>
          <w:ins w:id="295" w:author="Author"/>
        </w:trPr>
        <w:tc>
          <w:tcPr>
            <w:tcW w:w="3133" w:type="dxa"/>
            <w:shd w:val="clear" w:color="auto" w:fill="auto"/>
          </w:tcPr>
          <w:p w14:paraId="7F6E0012" w14:textId="77777777" w:rsidR="00C63D1A" w:rsidRPr="000C7472" w:rsidRDefault="00C63D1A" w:rsidP="003E528C">
            <w:pPr>
              <w:pStyle w:val="QRDEnBodyText"/>
              <w:rPr>
                <w:ins w:id="296" w:author="Author"/>
                <w:lang w:val="fi-FI"/>
              </w:rPr>
            </w:pPr>
            <w:ins w:id="297" w:author="Author">
              <w:r w:rsidRPr="000C7472">
                <w:rPr>
                  <w:szCs w:val="22"/>
                  <w:lang w:val="fi-FI"/>
                </w:rPr>
                <w:t>Aineenvaihdunta ja ravitsemus</w:t>
              </w:r>
            </w:ins>
          </w:p>
        </w:tc>
        <w:tc>
          <w:tcPr>
            <w:tcW w:w="3020" w:type="dxa"/>
            <w:shd w:val="clear" w:color="auto" w:fill="auto"/>
          </w:tcPr>
          <w:p w14:paraId="3A05B0A5" w14:textId="77777777" w:rsidR="00C63D1A" w:rsidRPr="000C7472" w:rsidRDefault="00C63D1A" w:rsidP="003E528C">
            <w:pPr>
              <w:pStyle w:val="QRDEnBodyText"/>
              <w:rPr>
                <w:ins w:id="298" w:author="Author"/>
                <w:lang w:val="fi-FI"/>
              </w:rPr>
            </w:pPr>
            <w:ins w:id="299" w:author="Author">
              <w:r w:rsidRPr="000C7472">
                <w:rPr>
                  <w:lang w:val="fi-FI"/>
                </w:rPr>
                <w:t>Yleinen</w:t>
              </w:r>
            </w:ins>
          </w:p>
        </w:tc>
        <w:tc>
          <w:tcPr>
            <w:tcW w:w="3020" w:type="dxa"/>
            <w:shd w:val="clear" w:color="auto" w:fill="auto"/>
          </w:tcPr>
          <w:p w14:paraId="07567865" w14:textId="77777777" w:rsidR="00C63D1A" w:rsidRPr="000C7472" w:rsidRDefault="00AF3F59" w:rsidP="003E528C">
            <w:pPr>
              <w:pStyle w:val="QRDEnBodyText"/>
              <w:rPr>
                <w:ins w:id="300" w:author="Author"/>
                <w:lang w:val="fi-FI"/>
              </w:rPr>
            </w:pPr>
            <w:ins w:id="301" w:author="Author">
              <w:r w:rsidRPr="000C7472">
                <w:rPr>
                  <w:szCs w:val="22"/>
                  <w:lang w:val="fi-FI"/>
                </w:rPr>
                <w:t>Hypokalemia</w:t>
              </w:r>
            </w:ins>
          </w:p>
        </w:tc>
      </w:tr>
      <w:tr w:rsidR="00C63D1A" w:rsidRPr="000C7472" w14:paraId="0E731B63" w14:textId="77777777" w:rsidTr="003E528C">
        <w:trPr>
          <w:ins w:id="302" w:author="Author"/>
        </w:trPr>
        <w:tc>
          <w:tcPr>
            <w:tcW w:w="3133" w:type="dxa"/>
            <w:shd w:val="clear" w:color="auto" w:fill="auto"/>
          </w:tcPr>
          <w:p w14:paraId="3875CD86" w14:textId="77777777" w:rsidR="00C63D1A" w:rsidRPr="000C7472" w:rsidRDefault="00C63D1A" w:rsidP="003E528C">
            <w:pPr>
              <w:pStyle w:val="QRDEnBodyText"/>
              <w:rPr>
                <w:ins w:id="303" w:author="Author"/>
                <w:lang w:val="fi-FI"/>
              </w:rPr>
            </w:pPr>
            <w:ins w:id="304" w:author="Author">
              <w:r w:rsidRPr="000C7472">
                <w:rPr>
                  <w:szCs w:val="22"/>
                  <w:lang w:val="fi-FI"/>
                </w:rPr>
                <w:t>Psyykkiset häiriöt</w:t>
              </w:r>
            </w:ins>
          </w:p>
        </w:tc>
        <w:tc>
          <w:tcPr>
            <w:tcW w:w="3020" w:type="dxa"/>
            <w:shd w:val="clear" w:color="auto" w:fill="auto"/>
          </w:tcPr>
          <w:p w14:paraId="1A5A6FB0" w14:textId="77777777" w:rsidR="00C63D1A" w:rsidRPr="000C7472" w:rsidRDefault="00C63D1A" w:rsidP="003E528C">
            <w:pPr>
              <w:pStyle w:val="QRDEnBodyText"/>
              <w:rPr>
                <w:ins w:id="305" w:author="Author"/>
                <w:lang w:val="fi-FI"/>
              </w:rPr>
            </w:pPr>
            <w:ins w:id="306" w:author="Author">
              <w:r w:rsidRPr="000C7472">
                <w:rPr>
                  <w:lang w:val="fi-FI"/>
                </w:rPr>
                <w:t>Hyvin yleinen</w:t>
              </w:r>
            </w:ins>
          </w:p>
        </w:tc>
        <w:tc>
          <w:tcPr>
            <w:tcW w:w="3020" w:type="dxa"/>
            <w:shd w:val="clear" w:color="auto" w:fill="auto"/>
          </w:tcPr>
          <w:p w14:paraId="1A7B7CE5" w14:textId="77777777" w:rsidR="00C63D1A" w:rsidRPr="000C7472" w:rsidRDefault="00AF3F59" w:rsidP="003E528C">
            <w:pPr>
              <w:pStyle w:val="QRDEnBodyText"/>
              <w:rPr>
                <w:ins w:id="307" w:author="Author"/>
                <w:lang w:val="fi-FI"/>
              </w:rPr>
            </w:pPr>
            <w:ins w:id="308" w:author="Author">
              <w:r w:rsidRPr="000C7472">
                <w:rPr>
                  <w:szCs w:val="22"/>
                  <w:lang w:val="fi-FI"/>
                </w:rPr>
                <w:t>Unettomuus</w:t>
              </w:r>
            </w:ins>
          </w:p>
        </w:tc>
      </w:tr>
      <w:tr w:rsidR="00C63D1A" w:rsidRPr="000C7472" w14:paraId="5EB20512" w14:textId="77777777" w:rsidTr="003E528C">
        <w:trPr>
          <w:ins w:id="309" w:author="Author"/>
        </w:trPr>
        <w:tc>
          <w:tcPr>
            <w:tcW w:w="3133" w:type="dxa"/>
            <w:vMerge w:val="restart"/>
            <w:shd w:val="clear" w:color="auto" w:fill="auto"/>
          </w:tcPr>
          <w:p w14:paraId="70EE4F4C" w14:textId="77777777" w:rsidR="00C63D1A" w:rsidRPr="000C7472" w:rsidRDefault="00C63D1A" w:rsidP="003E528C">
            <w:pPr>
              <w:pStyle w:val="QRDEnBodyText"/>
              <w:rPr>
                <w:ins w:id="310" w:author="Author"/>
                <w:lang w:val="fi-FI"/>
              </w:rPr>
            </w:pPr>
            <w:ins w:id="311" w:author="Author">
              <w:r w:rsidRPr="000C7472">
                <w:rPr>
                  <w:szCs w:val="22"/>
                  <w:lang w:val="fi-FI"/>
                </w:rPr>
                <w:t>Hermosto</w:t>
              </w:r>
            </w:ins>
          </w:p>
        </w:tc>
        <w:tc>
          <w:tcPr>
            <w:tcW w:w="3020" w:type="dxa"/>
            <w:shd w:val="clear" w:color="auto" w:fill="auto"/>
          </w:tcPr>
          <w:p w14:paraId="01650881" w14:textId="77777777" w:rsidR="00C63D1A" w:rsidRPr="000C7472" w:rsidRDefault="00C63D1A" w:rsidP="003E528C">
            <w:pPr>
              <w:pStyle w:val="QRDEnBodyText"/>
              <w:rPr>
                <w:ins w:id="312" w:author="Author"/>
                <w:lang w:val="fi-FI"/>
              </w:rPr>
            </w:pPr>
            <w:ins w:id="313" w:author="Author">
              <w:r w:rsidRPr="000C7472">
                <w:rPr>
                  <w:lang w:val="fi-FI"/>
                </w:rPr>
                <w:t>Hyvin yleinen</w:t>
              </w:r>
            </w:ins>
          </w:p>
        </w:tc>
        <w:tc>
          <w:tcPr>
            <w:tcW w:w="3020" w:type="dxa"/>
            <w:shd w:val="clear" w:color="auto" w:fill="auto"/>
          </w:tcPr>
          <w:p w14:paraId="1C03F3F0" w14:textId="77777777" w:rsidR="00C63D1A" w:rsidRPr="000C7472" w:rsidRDefault="00AF3F59" w:rsidP="003E528C">
            <w:pPr>
              <w:pStyle w:val="QRDEnBodyText"/>
              <w:rPr>
                <w:ins w:id="314" w:author="Author"/>
                <w:lang w:val="fi-FI"/>
              </w:rPr>
            </w:pPr>
            <w:ins w:id="315" w:author="Author">
              <w:r w:rsidRPr="000C7472">
                <w:rPr>
                  <w:szCs w:val="22"/>
                  <w:lang w:val="fi-FI"/>
                </w:rPr>
                <w:t>Perifeerinen neuropatia, päänsärky</w:t>
              </w:r>
            </w:ins>
          </w:p>
        </w:tc>
      </w:tr>
      <w:tr w:rsidR="00C63D1A" w:rsidRPr="001229A7" w14:paraId="28353121" w14:textId="77777777" w:rsidTr="003E528C">
        <w:trPr>
          <w:ins w:id="316" w:author="Author"/>
        </w:trPr>
        <w:tc>
          <w:tcPr>
            <w:tcW w:w="3133" w:type="dxa"/>
            <w:vMerge/>
            <w:shd w:val="clear" w:color="auto" w:fill="auto"/>
          </w:tcPr>
          <w:p w14:paraId="6E79626F" w14:textId="77777777" w:rsidR="00C63D1A" w:rsidRPr="000C7472" w:rsidRDefault="00C63D1A" w:rsidP="003E528C">
            <w:pPr>
              <w:pStyle w:val="QRDEnBodyText"/>
              <w:rPr>
                <w:ins w:id="317" w:author="Author"/>
                <w:lang w:val="fi-FI"/>
              </w:rPr>
            </w:pPr>
          </w:p>
        </w:tc>
        <w:tc>
          <w:tcPr>
            <w:tcW w:w="3020" w:type="dxa"/>
            <w:shd w:val="clear" w:color="auto" w:fill="auto"/>
          </w:tcPr>
          <w:p w14:paraId="41C22B38" w14:textId="77777777" w:rsidR="00C63D1A" w:rsidRPr="000C7472" w:rsidRDefault="00C63D1A" w:rsidP="003E528C">
            <w:pPr>
              <w:pStyle w:val="QRDEnBodyText"/>
              <w:rPr>
                <w:ins w:id="318" w:author="Author"/>
                <w:lang w:val="fi-FI"/>
              </w:rPr>
            </w:pPr>
            <w:ins w:id="319" w:author="Author">
              <w:r w:rsidRPr="000C7472">
                <w:rPr>
                  <w:lang w:val="fi-FI"/>
                </w:rPr>
                <w:t>Yleinen</w:t>
              </w:r>
            </w:ins>
          </w:p>
        </w:tc>
        <w:tc>
          <w:tcPr>
            <w:tcW w:w="3020" w:type="dxa"/>
            <w:shd w:val="clear" w:color="auto" w:fill="auto"/>
          </w:tcPr>
          <w:p w14:paraId="5100D697" w14:textId="77777777" w:rsidR="00C63D1A" w:rsidRPr="000C7472" w:rsidRDefault="00AF3F59" w:rsidP="003E528C">
            <w:pPr>
              <w:pStyle w:val="QRDEnBodyText"/>
              <w:rPr>
                <w:ins w:id="320" w:author="Author"/>
                <w:lang w:val="fi-FI"/>
              </w:rPr>
            </w:pPr>
            <w:ins w:id="321" w:author="Author">
              <w:r w:rsidRPr="000C7472">
                <w:rPr>
                  <w:szCs w:val="22"/>
                  <w:lang w:val="fi-FI"/>
                </w:rPr>
                <w:t>Heitehuimaus, makuaistin häiriö, muistin heikkeneminen</w:t>
              </w:r>
            </w:ins>
          </w:p>
        </w:tc>
      </w:tr>
      <w:tr w:rsidR="00C63D1A" w:rsidRPr="001229A7" w14:paraId="5F623DD3" w14:textId="77777777" w:rsidTr="003E528C">
        <w:trPr>
          <w:ins w:id="322" w:author="Author"/>
        </w:trPr>
        <w:tc>
          <w:tcPr>
            <w:tcW w:w="3133" w:type="dxa"/>
            <w:shd w:val="clear" w:color="auto" w:fill="auto"/>
          </w:tcPr>
          <w:p w14:paraId="1BAA8366" w14:textId="77777777" w:rsidR="00C63D1A" w:rsidRPr="000C7472" w:rsidRDefault="00C63D1A" w:rsidP="003E528C">
            <w:pPr>
              <w:pStyle w:val="QRDEnBodyText"/>
              <w:rPr>
                <w:ins w:id="323" w:author="Author"/>
                <w:lang w:val="fi-FI"/>
              </w:rPr>
            </w:pPr>
            <w:ins w:id="324" w:author="Author">
              <w:r w:rsidRPr="000C7472">
                <w:rPr>
                  <w:szCs w:val="22"/>
                  <w:lang w:val="fi-FI"/>
                </w:rPr>
                <w:t>Silmät</w:t>
              </w:r>
            </w:ins>
          </w:p>
        </w:tc>
        <w:tc>
          <w:tcPr>
            <w:tcW w:w="3020" w:type="dxa"/>
            <w:shd w:val="clear" w:color="auto" w:fill="auto"/>
          </w:tcPr>
          <w:p w14:paraId="777FB3AC" w14:textId="77777777" w:rsidR="00C63D1A" w:rsidRPr="000C7472" w:rsidRDefault="00C63D1A" w:rsidP="003E528C">
            <w:pPr>
              <w:pStyle w:val="QRDEnBodyText"/>
              <w:rPr>
                <w:ins w:id="325" w:author="Author"/>
                <w:lang w:val="fi-FI"/>
              </w:rPr>
            </w:pPr>
            <w:ins w:id="326" w:author="Author">
              <w:r w:rsidRPr="000C7472">
                <w:rPr>
                  <w:lang w:val="fi-FI"/>
                </w:rPr>
                <w:t>Yleinen</w:t>
              </w:r>
            </w:ins>
          </w:p>
        </w:tc>
        <w:tc>
          <w:tcPr>
            <w:tcW w:w="3020" w:type="dxa"/>
            <w:shd w:val="clear" w:color="auto" w:fill="auto"/>
          </w:tcPr>
          <w:p w14:paraId="791CC298" w14:textId="77777777" w:rsidR="00C63D1A" w:rsidRPr="000C7472" w:rsidRDefault="00AF3F59" w:rsidP="003E528C">
            <w:pPr>
              <w:pStyle w:val="QRDEnBodyText"/>
              <w:rPr>
                <w:ins w:id="327" w:author="Author"/>
                <w:lang w:val="fi-FI"/>
              </w:rPr>
            </w:pPr>
            <w:ins w:id="328" w:author="Author">
              <w:r w:rsidRPr="000C7472">
                <w:rPr>
                  <w:szCs w:val="22"/>
                  <w:lang w:val="fi-FI"/>
                </w:rPr>
                <w:t>Kuivat silmät, konjunktiviitti, näön sumeneminen, lisääntynyt kyynelnesteen eritys</w:t>
              </w:r>
            </w:ins>
          </w:p>
        </w:tc>
      </w:tr>
      <w:tr w:rsidR="00C63D1A" w:rsidRPr="000C7472" w14:paraId="50821A5D" w14:textId="77777777" w:rsidTr="003E528C">
        <w:trPr>
          <w:ins w:id="329" w:author="Author"/>
        </w:trPr>
        <w:tc>
          <w:tcPr>
            <w:tcW w:w="3133" w:type="dxa"/>
            <w:shd w:val="clear" w:color="auto" w:fill="auto"/>
          </w:tcPr>
          <w:p w14:paraId="56EAA430" w14:textId="77777777" w:rsidR="00C63D1A" w:rsidRPr="000C7472" w:rsidRDefault="00C63D1A" w:rsidP="003E528C">
            <w:pPr>
              <w:pStyle w:val="QRDEnBodyText"/>
              <w:rPr>
                <w:ins w:id="330" w:author="Author"/>
                <w:lang w:val="fi-FI"/>
              </w:rPr>
            </w:pPr>
            <w:ins w:id="331" w:author="Author">
              <w:r w:rsidRPr="000C7472">
                <w:rPr>
                  <w:szCs w:val="22"/>
                  <w:lang w:val="fi-FI"/>
                </w:rPr>
                <w:lastRenderedPageBreak/>
                <w:t>Sydän</w:t>
              </w:r>
            </w:ins>
          </w:p>
        </w:tc>
        <w:tc>
          <w:tcPr>
            <w:tcW w:w="3020" w:type="dxa"/>
            <w:shd w:val="clear" w:color="auto" w:fill="auto"/>
          </w:tcPr>
          <w:p w14:paraId="02A9ABCB" w14:textId="77777777" w:rsidR="00C63D1A" w:rsidRPr="000C7472" w:rsidRDefault="00C63D1A" w:rsidP="003E528C">
            <w:pPr>
              <w:pStyle w:val="QRDEnBodyText"/>
              <w:rPr>
                <w:ins w:id="332" w:author="Author"/>
                <w:lang w:val="fi-FI"/>
              </w:rPr>
            </w:pPr>
            <w:ins w:id="333" w:author="Author">
              <w:r w:rsidRPr="000C7472">
                <w:rPr>
                  <w:lang w:val="fi-FI"/>
                </w:rPr>
                <w:t>Yleinen</w:t>
              </w:r>
            </w:ins>
          </w:p>
        </w:tc>
        <w:tc>
          <w:tcPr>
            <w:tcW w:w="3020" w:type="dxa"/>
            <w:shd w:val="clear" w:color="auto" w:fill="auto"/>
          </w:tcPr>
          <w:p w14:paraId="423042DE" w14:textId="77777777" w:rsidR="00C63D1A" w:rsidRPr="000C7472" w:rsidRDefault="00AF3F59" w:rsidP="003E528C">
            <w:pPr>
              <w:pStyle w:val="QRDEnBodyText"/>
              <w:rPr>
                <w:ins w:id="334" w:author="Author"/>
                <w:lang w:val="fi-FI"/>
              </w:rPr>
            </w:pPr>
            <w:ins w:id="335" w:author="Author">
              <w:r w:rsidRPr="000C7472">
                <w:rPr>
                  <w:szCs w:val="22"/>
                  <w:lang w:val="fi-FI"/>
                </w:rPr>
                <w:t>Sydämen vasemman kammion toimintahäiriö</w:t>
              </w:r>
            </w:ins>
          </w:p>
        </w:tc>
      </w:tr>
      <w:tr w:rsidR="00C63D1A" w:rsidRPr="000C7472" w14:paraId="52BDCE39" w14:textId="77777777" w:rsidTr="003E528C">
        <w:trPr>
          <w:ins w:id="336" w:author="Author"/>
        </w:trPr>
        <w:tc>
          <w:tcPr>
            <w:tcW w:w="3133" w:type="dxa"/>
            <w:vMerge w:val="restart"/>
            <w:shd w:val="clear" w:color="auto" w:fill="auto"/>
          </w:tcPr>
          <w:p w14:paraId="2A3A38DA" w14:textId="77777777" w:rsidR="00C63D1A" w:rsidRPr="000C7472" w:rsidRDefault="00C63D1A" w:rsidP="003E528C">
            <w:pPr>
              <w:pStyle w:val="QRDEnBodyText"/>
              <w:rPr>
                <w:ins w:id="337" w:author="Author"/>
                <w:lang w:val="fi-FI"/>
              </w:rPr>
            </w:pPr>
            <w:ins w:id="338" w:author="Author">
              <w:r w:rsidRPr="000C7472">
                <w:rPr>
                  <w:szCs w:val="22"/>
                  <w:lang w:val="fi-FI"/>
                </w:rPr>
                <w:t>Verisuonisto</w:t>
              </w:r>
            </w:ins>
          </w:p>
        </w:tc>
        <w:tc>
          <w:tcPr>
            <w:tcW w:w="3020" w:type="dxa"/>
            <w:shd w:val="clear" w:color="auto" w:fill="auto"/>
          </w:tcPr>
          <w:p w14:paraId="16A3DF96" w14:textId="77777777" w:rsidR="00C63D1A" w:rsidRPr="000C7472" w:rsidRDefault="00C63D1A" w:rsidP="003E528C">
            <w:pPr>
              <w:pStyle w:val="QRDEnBodyText"/>
              <w:rPr>
                <w:ins w:id="339" w:author="Author"/>
                <w:lang w:val="fi-FI"/>
              </w:rPr>
            </w:pPr>
            <w:ins w:id="340" w:author="Author">
              <w:r w:rsidRPr="000C7472">
                <w:rPr>
                  <w:lang w:val="fi-FI"/>
                </w:rPr>
                <w:t>Hyvin yleinen</w:t>
              </w:r>
            </w:ins>
          </w:p>
        </w:tc>
        <w:tc>
          <w:tcPr>
            <w:tcW w:w="3020" w:type="dxa"/>
            <w:shd w:val="clear" w:color="auto" w:fill="auto"/>
          </w:tcPr>
          <w:p w14:paraId="27C52F8C" w14:textId="77777777" w:rsidR="00C63D1A" w:rsidRPr="000C7472" w:rsidRDefault="00AF3F59" w:rsidP="003E528C">
            <w:pPr>
              <w:pStyle w:val="QRDEnBodyText"/>
              <w:rPr>
                <w:ins w:id="341" w:author="Author"/>
                <w:lang w:val="fi-FI"/>
              </w:rPr>
            </w:pPr>
            <w:ins w:id="342" w:author="Author">
              <w:r w:rsidRPr="000C7472">
                <w:rPr>
                  <w:szCs w:val="22"/>
                  <w:lang w:val="fi-FI"/>
                </w:rPr>
                <w:t>Verenvuoto</w:t>
              </w:r>
            </w:ins>
          </w:p>
        </w:tc>
      </w:tr>
      <w:tr w:rsidR="00C63D1A" w:rsidRPr="000C7472" w14:paraId="5FD97360" w14:textId="77777777" w:rsidTr="003E528C">
        <w:trPr>
          <w:ins w:id="343" w:author="Author"/>
        </w:trPr>
        <w:tc>
          <w:tcPr>
            <w:tcW w:w="3133" w:type="dxa"/>
            <w:vMerge/>
            <w:shd w:val="clear" w:color="auto" w:fill="auto"/>
          </w:tcPr>
          <w:p w14:paraId="569D3BAB" w14:textId="77777777" w:rsidR="00C63D1A" w:rsidRPr="000C7472" w:rsidRDefault="00C63D1A" w:rsidP="003E528C">
            <w:pPr>
              <w:pStyle w:val="QRDEnBodyText"/>
              <w:rPr>
                <w:ins w:id="344" w:author="Author"/>
                <w:lang w:val="fi-FI"/>
              </w:rPr>
            </w:pPr>
          </w:p>
        </w:tc>
        <w:tc>
          <w:tcPr>
            <w:tcW w:w="3020" w:type="dxa"/>
            <w:shd w:val="clear" w:color="auto" w:fill="auto"/>
          </w:tcPr>
          <w:p w14:paraId="6906FC97" w14:textId="77777777" w:rsidR="00C63D1A" w:rsidRPr="000C7472" w:rsidRDefault="00C63D1A" w:rsidP="003E528C">
            <w:pPr>
              <w:pStyle w:val="QRDEnBodyText"/>
              <w:rPr>
                <w:ins w:id="345" w:author="Author"/>
                <w:lang w:val="fi-FI"/>
              </w:rPr>
            </w:pPr>
            <w:ins w:id="346" w:author="Author">
              <w:r w:rsidRPr="000C7472">
                <w:rPr>
                  <w:lang w:val="fi-FI"/>
                </w:rPr>
                <w:t>Yleinen</w:t>
              </w:r>
            </w:ins>
          </w:p>
        </w:tc>
        <w:tc>
          <w:tcPr>
            <w:tcW w:w="3020" w:type="dxa"/>
            <w:shd w:val="clear" w:color="auto" w:fill="auto"/>
          </w:tcPr>
          <w:p w14:paraId="4C151528" w14:textId="77777777" w:rsidR="00C63D1A" w:rsidRPr="000C7472" w:rsidRDefault="00AF3F59" w:rsidP="003E528C">
            <w:pPr>
              <w:pStyle w:val="QRDEnBodyText"/>
              <w:rPr>
                <w:ins w:id="347" w:author="Author"/>
                <w:lang w:val="fi-FI"/>
              </w:rPr>
            </w:pPr>
            <w:ins w:id="348" w:author="Author">
              <w:r w:rsidRPr="000C7472">
                <w:rPr>
                  <w:szCs w:val="22"/>
                  <w:lang w:val="fi-FI"/>
                </w:rPr>
                <w:t>Hypertensio</w:t>
              </w:r>
            </w:ins>
          </w:p>
        </w:tc>
      </w:tr>
      <w:tr w:rsidR="00C63D1A" w:rsidRPr="000C7472" w14:paraId="11D250BD" w14:textId="77777777" w:rsidTr="003E528C">
        <w:trPr>
          <w:ins w:id="349" w:author="Author"/>
        </w:trPr>
        <w:tc>
          <w:tcPr>
            <w:tcW w:w="3133" w:type="dxa"/>
            <w:vMerge w:val="restart"/>
            <w:shd w:val="clear" w:color="auto" w:fill="auto"/>
          </w:tcPr>
          <w:p w14:paraId="342C0D88" w14:textId="77777777" w:rsidR="00C63D1A" w:rsidRPr="000C7472" w:rsidRDefault="00C63D1A" w:rsidP="003E528C">
            <w:pPr>
              <w:pStyle w:val="QRDEnBodyText"/>
              <w:rPr>
                <w:ins w:id="350" w:author="Author"/>
                <w:lang w:val="fi-FI"/>
              </w:rPr>
            </w:pPr>
            <w:ins w:id="351" w:author="Author">
              <w:r w:rsidRPr="000C7472">
                <w:rPr>
                  <w:szCs w:val="22"/>
                  <w:lang w:val="fi-FI"/>
                </w:rPr>
                <w:t>Hengityselimet, rintakehä ja välikarsina</w:t>
              </w:r>
            </w:ins>
          </w:p>
        </w:tc>
        <w:tc>
          <w:tcPr>
            <w:tcW w:w="3020" w:type="dxa"/>
            <w:shd w:val="clear" w:color="auto" w:fill="auto"/>
          </w:tcPr>
          <w:p w14:paraId="190FE437" w14:textId="77777777" w:rsidR="00C63D1A" w:rsidRPr="000C7472" w:rsidRDefault="00C63D1A" w:rsidP="003E528C">
            <w:pPr>
              <w:pStyle w:val="QRDEnBodyText"/>
              <w:rPr>
                <w:ins w:id="352" w:author="Author"/>
                <w:lang w:val="fi-FI"/>
              </w:rPr>
            </w:pPr>
            <w:ins w:id="353" w:author="Author">
              <w:r w:rsidRPr="000C7472">
                <w:rPr>
                  <w:lang w:val="fi-FI"/>
                </w:rPr>
                <w:t>Hyvin yleinen</w:t>
              </w:r>
            </w:ins>
          </w:p>
        </w:tc>
        <w:tc>
          <w:tcPr>
            <w:tcW w:w="3020" w:type="dxa"/>
            <w:shd w:val="clear" w:color="auto" w:fill="auto"/>
          </w:tcPr>
          <w:p w14:paraId="11B2C23D" w14:textId="77777777" w:rsidR="00C63D1A" w:rsidRPr="000C7472" w:rsidRDefault="00AF3F59" w:rsidP="003E528C">
            <w:pPr>
              <w:pStyle w:val="QRDEnBodyText"/>
              <w:rPr>
                <w:ins w:id="354" w:author="Author"/>
                <w:lang w:val="fi-FI"/>
              </w:rPr>
            </w:pPr>
            <w:ins w:id="355" w:author="Author">
              <w:r w:rsidRPr="000C7472">
                <w:rPr>
                  <w:szCs w:val="22"/>
                  <w:lang w:val="fi-FI"/>
                </w:rPr>
                <w:t>Nenäverenvuoto, yskä, hengenahdistus</w:t>
              </w:r>
            </w:ins>
          </w:p>
        </w:tc>
      </w:tr>
      <w:tr w:rsidR="00C63D1A" w:rsidRPr="000C7472" w14:paraId="4A377158" w14:textId="77777777" w:rsidTr="003E528C">
        <w:trPr>
          <w:ins w:id="356" w:author="Author"/>
        </w:trPr>
        <w:tc>
          <w:tcPr>
            <w:tcW w:w="3133" w:type="dxa"/>
            <w:vMerge/>
            <w:shd w:val="clear" w:color="auto" w:fill="auto"/>
          </w:tcPr>
          <w:p w14:paraId="4C702D70" w14:textId="77777777" w:rsidR="00C63D1A" w:rsidRPr="000C7472" w:rsidRDefault="00C63D1A" w:rsidP="003E528C">
            <w:pPr>
              <w:pStyle w:val="QRDEnBodyText"/>
              <w:rPr>
                <w:ins w:id="357" w:author="Author"/>
                <w:lang w:val="fi-FI"/>
              </w:rPr>
            </w:pPr>
          </w:p>
        </w:tc>
        <w:tc>
          <w:tcPr>
            <w:tcW w:w="3020" w:type="dxa"/>
            <w:shd w:val="clear" w:color="auto" w:fill="auto"/>
          </w:tcPr>
          <w:p w14:paraId="068C062C" w14:textId="77777777" w:rsidR="00C63D1A" w:rsidRPr="000C7472" w:rsidRDefault="00AF3F59" w:rsidP="003E528C">
            <w:pPr>
              <w:pStyle w:val="QRDEnBodyText"/>
              <w:rPr>
                <w:ins w:id="358" w:author="Author"/>
                <w:lang w:val="fi-FI"/>
              </w:rPr>
            </w:pPr>
            <w:ins w:id="359" w:author="Author">
              <w:r w:rsidRPr="000C7472">
                <w:rPr>
                  <w:lang w:val="fi-FI"/>
                </w:rPr>
                <w:t>Melko harvinainen</w:t>
              </w:r>
            </w:ins>
          </w:p>
        </w:tc>
        <w:tc>
          <w:tcPr>
            <w:tcW w:w="3020" w:type="dxa"/>
            <w:shd w:val="clear" w:color="auto" w:fill="auto"/>
          </w:tcPr>
          <w:p w14:paraId="44D5695A" w14:textId="77777777" w:rsidR="00C63D1A" w:rsidRPr="000C7472" w:rsidRDefault="00AF3F59" w:rsidP="003E528C">
            <w:pPr>
              <w:pStyle w:val="QRDEnBodyText"/>
              <w:rPr>
                <w:ins w:id="360" w:author="Author"/>
                <w:lang w:val="fi-FI"/>
              </w:rPr>
            </w:pPr>
            <w:ins w:id="361" w:author="Author">
              <w:r w:rsidRPr="000C7472">
                <w:rPr>
                  <w:szCs w:val="22"/>
                  <w:lang w:val="fi-FI"/>
                </w:rPr>
                <w:t>Pneumoniitti (interstitiaalinen keuhkosairaus)</w:t>
              </w:r>
            </w:ins>
          </w:p>
        </w:tc>
      </w:tr>
      <w:tr w:rsidR="00C63D1A" w:rsidRPr="001229A7" w14:paraId="1281DE5D" w14:textId="77777777" w:rsidTr="003E528C">
        <w:trPr>
          <w:ins w:id="362" w:author="Author"/>
        </w:trPr>
        <w:tc>
          <w:tcPr>
            <w:tcW w:w="3133" w:type="dxa"/>
            <w:vMerge w:val="restart"/>
            <w:shd w:val="clear" w:color="auto" w:fill="auto"/>
          </w:tcPr>
          <w:p w14:paraId="4C041A07" w14:textId="77777777" w:rsidR="00C63D1A" w:rsidRPr="000C7472" w:rsidRDefault="00C63D1A" w:rsidP="003E528C">
            <w:pPr>
              <w:pStyle w:val="QRDEnBodyText"/>
              <w:rPr>
                <w:ins w:id="363" w:author="Author"/>
                <w:lang w:val="fi-FI"/>
              </w:rPr>
            </w:pPr>
            <w:ins w:id="364" w:author="Author">
              <w:r w:rsidRPr="000C7472">
                <w:rPr>
                  <w:szCs w:val="22"/>
                  <w:lang w:val="fi-FI"/>
                </w:rPr>
                <w:t>Ruoansulatuselimistö</w:t>
              </w:r>
            </w:ins>
          </w:p>
        </w:tc>
        <w:tc>
          <w:tcPr>
            <w:tcW w:w="3020" w:type="dxa"/>
            <w:shd w:val="clear" w:color="auto" w:fill="auto"/>
          </w:tcPr>
          <w:p w14:paraId="54676F4F" w14:textId="77777777" w:rsidR="00C63D1A" w:rsidRPr="000C7472" w:rsidRDefault="00C63D1A" w:rsidP="003E528C">
            <w:pPr>
              <w:pStyle w:val="QRDEnBodyText"/>
              <w:rPr>
                <w:ins w:id="365" w:author="Author"/>
                <w:lang w:val="fi-FI"/>
              </w:rPr>
            </w:pPr>
            <w:ins w:id="366" w:author="Author">
              <w:r w:rsidRPr="000C7472">
                <w:rPr>
                  <w:lang w:val="fi-FI"/>
                </w:rPr>
                <w:t>Hyvin yleinen</w:t>
              </w:r>
            </w:ins>
          </w:p>
        </w:tc>
        <w:tc>
          <w:tcPr>
            <w:tcW w:w="3020" w:type="dxa"/>
            <w:shd w:val="clear" w:color="auto" w:fill="auto"/>
          </w:tcPr>
          <w:p w14:paraId="1F2611B4" w14:textId="77777777" w:rsidR="00C63D1A" w:rsidRPr="000C7472" w:rsidRDefault="00AF3F59" w:rsidP="003E528C">
            <w:pPr>
              <w:pStyle w:val="QRDEnBodyText"/>
              <w:rPr>
                <w:ins w:id="367" w:author="Author"/>
                <w:lang w:val="fi-FI"/>
              </w:rPr>
            </w:pPr>
            <w:ins w:id="368" w:author="Author">
              <w:r w:rsidRPr="000C7472">
                <w:rPr>
                  <w:szCs w:val="22"/>
                  <w:lang w:val="fi-FI"/>
                </w:rPr>
                <w:t>Stomatiitti, ripuli, oksentelu, pahoinvointi, ummetus, suun kuivuminen, vatsakipu</w:t>
              </w:r>
            </w:ins>
          </w:p>
        </w:tc>
      </w:tr>
      <w:tr w:rsidR="00C63D1A" w:rsidRPr="000C7472" w14:paraId="0371F915" w14:textId="77777777" w:rsidTr="003E528C">
        <w:trPr>
          <w:ins w:id="369" w:author="Author"/>
        </w:trPr>
        <w:tc>
          <w:tcPr>
            <w:tcW w:w="3133" w:type="dxa"/>
            <w:vMerge/>
            <w:shd w:val="clear" w:color="auto" w:fill="auto"/>
          </w:tcPr>
          <w:p w14:paraId="1B3C6390" w14:textId="77777777" w:rsidR="00C63D1A" w:rsidRPr="000C7472" w:rsidRDefault="00C63D1A" w:rsidP="003E528C">
            <w:pPr>
              <w:pStyle w:val="QRDEnBodyText"/>
              <w:rPr>
                <w:ins w:id="370" w:author="Author"/>
                <w:lang w:val="fi-FI"/>
              </w:rPr>
            </w:pPr>
          </w:p>
        </w:tc>
        <w:tc>
          <w:tcPr>
            <w:tcW w:w="3020" w:type="dxa"/>
            <w:shd w:val="clear" w:color="auto" w:fill="auto"/>
          </w:tcPr>
          <w:p w14:paraId="76C4539E" w14:textId="77777777" w:rsidR="00C63D1A" w:rsidRPr="000C7472" w:rsidRDefault="00C63D1A" w:rsidP="003E528C">
            <w:pPr>
              <w:pStyle w:val="QRDEnBodyText"/>
              <w:rPr>
                <w:ins w:id="371" w:author="Author"/>
                <w:lang w:val="fi-FI"/>
              </w:rPr>
            </w:pPr>
            <w:ins w:id="372" w:author="Author">
              <w:r w:rsidRPr="000C7472">
                <w:rPr>
                  <w:lang w:val="fi-FI"/>
                </w:rPr>
                <w:t>Yleinen</w:t>
              </w:r>
            </w:ins>
          </w:p>
        </w:tc>
        <w:tc>
          <w:tcPr>
            <w:tcW w:w="3020" w:type="dxa"/>
            <w:shd w:val="clear" w:color="auto" w:fill="auto"/>
          </w:tcPr>
          <w:p w14:paraId="64C8B91A" w14:textId="77777777" w:rsidR="00C63D1A" w:rsidRPr="000C7472" w:rsidRDefault="00AF3F59" w:rsidP="003E528C">
            <w:pPr>
              <w:pStyle w:val="QRDEnBodyText"/>
              <w:rPr>
                <w:ins w:id="373" w:author="Author"/>
                <w:lang w:val="fi-FI"/>
              </w:rPr>
            </w:pPr>
            <w:ins w:id="374" w:author="Author">
              <w:r w:rsidRPr="000C7472">
                <w:rPr>
                  <w:szCs w:val="22"/>
                  <w:lang w:val="fi-FI"/>
                </w:rPr>
                <w:t>Dyspepsia, verenvuoto ikenistä</w:t>
              </w:r>
            </w:ins>
          </w:p>
        </w:tc>
      </w:tr>
      <w:tr w:rsidR="00C63D1A" w:rsidRPr="000C7472" w14:paraId="777BF4E8" w14:textId="77777777" w:rsidTr="003E528C">
        <w:trPr>
          <w:ins w:id="375" w:author="Author"/>
        </w:trPr>
        <w:tc>
          <w:tcPr>
            <w:tcW w:w="3133" w:type="dxa"/>
            <w:vMerge w:val="restart"/>
            <w:shd w:val="clear" w:color="auto" w:fill="auto"/>
          </w:tcPr>
          <w:p w14:paraId="466D5DEA" w14:textId="77777777" w:rsidR="00C63D1A" w:rsidRPr="000C7472" w:rsidRDefault="00C63D1A" w:rsidP="003E528C">
            <w:pPr>
              <w:pStyle w:val="QRDEnBodyText"/>
              <w:rPr>
                <w:ins w:id="376" w:author="Author"/>
                <w:lang w:val="fi-FI"/>
              </w:rPr>
            </w:pPr>
            <w:ins w:id="377" w:author="Author">
              <w:r w:rsidRPr="000C7472">
                <w:rPr>
                  <w:szCs w:val="22"/>
                  <w:lang w:val="fi-FI"/>
                </w:rPr>
                <w:t>Maksa ja sappi</w:t>
              </w:r>
            </w:ins>
          </w:p>
        </w:tc>
        <w:tc>
          <w:tcPr>
            <w:tcW w:w="3020" w:type="dxa"/>
            <w:shd w:val="clear" w:color="auto" w:fill="auto"/>
          </w:tcPr>
          <w:p w14:paraId="6CB8B831" w14:textId="77777777" w:rsidR="00C63D1A" w:rsidRPr="000C7472" w:rsidRDefault="00C63D1A" w:rsidP="003E528C">
            <w:pPr>
              <w:pStyle w:val="QRDEnBodyText"/>
              <w:rPr>
                <w:ins w:id="378" w:author="Author"/>
                <w:lang w:val="fi-FI"/>
              </w:rPr>
            </w:pPr>
            <w:ins w:id="379" w:author="Author">
              <w:r w:rsidRPr="000C7472">
                <w:rPr>
                  <w:lang w:val="fi-FI"/>
                </w:rPr>
                <w:t>Hyvin yleinen</w:t>
              </w:r>
            </w:ins>
          </w:p>
        </w:tc>
        <w:tc>
          <w:tcPr>
            <w:tcW w:w="3020" w:type="dxa"/>
            <w:shd w:val="clear" w:color="auto" w:fill="auto"/>
          </w:tcPr>
          <w:p w14:paraId="057F1602" w14:textId="77777777" w:rsidR="00C63D1A" w:rsidRPr="000C7472" w:rsidRDefault="00AF3F59" w:rsidP="003E528C">
            <w:pPr>
              <w:pStyle w:val="QRDEnBodyText"/>
              <w:rPr>
                <w:ins w:id="380" w:author="Author"/>
                <w:lang w:val="fi-FI"/>
              </w:rPr>
            </w:pPr>
            <w:ins w:id="381" w:author="Author">
              <w:r w:rsidRPr="000C7472">
                <w:rPr>
                  <w:szCs w:val="22"/>
                  <w:lang w:val="fi-FI"/>
                </w:rPr>
                <w:t>Suurentuneet transaminaasi-pitoisuudet</w:t>
              </w:r>
            </w:ins>
          </w:p>
        </w:tc>
      </w:tr>
      <w:tr w:rsidR="00C63D1A" w:rsidRPr="001229A7" w14:paraId="76FA4553" w14:textId="77777777" w:rsidTr="003E528C">
        <w:trPr>
          <w:ins w:id="382" w:author="Author"/>
        </w:trPr>
        <w:tc>
          <w:tcPr>
            <w:tcW w:w="3133" w:type="dxa"/>
            <w:vMerge/>
            <w:shd w:val="clear" w:color="auto" w:fill="auto"/>
          </w:tcPr>
          <w:p w14:paraId="696F7299" w14:textId="77777777" w:rsidR="00C63D1A" w:rsidRPr="000C7472" w:rsidRDefault="00C63D1A" w:rsidP="003E528C">
            <w:pPr>
              <w:pStyle w:val="QRDEnBodyText"/>
              <w:rPr>
                <w:ins w:id="383" w:author="Author"/>
                <w:lang w:val="fi-FI"/>
              </w:rPr>
            </w:pPr>
          </w:p>
        </w:tc>
        <w:tc>
          <w:tcPr>
            <w:tcW w:w="3020" w:type="dxa"/>
            <w:shd w:val="clear" w:color="auto" w:fill="auto"/>
          </w:tcPr>
          <w:p w14:paraId="738C3D68" w14:textId="77777777" w:rsidR="00C63D1A" w:rsidRPr="000C7472" w:rsidRDefault="00C63D1A" w:rsidP="003E528C">
            <w:pPr>
              <w:pStyle w:val="QRDEnBodyText"/>
              <w:rPr>
                <w:ins w:id="384" w:author="Author"/>
                <w:lang w:val="fi-FI"/>
              </w:rPr>
            </w:pPr>
            <w:ins w:id="385" w:author="Author">
              <w:r w:rsidRPr="000C7472">
                <w:rPr>
                  <w:lang w:val="fi-FI"/>
                </w:rPr>
                <w:t>Yleinen</w:t>
              </w:r>
            </w:ins>
          </w:p>
        </w:tc>
        <w:tc>
          <w:tcPr>
            <w:tcW w:w="3020" w:type="dxa"/>
            <w:shd w:val="clear" w:color="auto" w:fill="auto"/>
          </w:tcPr>
          <w:p w14:paraId="661CB936" w14:textId="77777777" w:rsidR="00C63D1A" w:rsidRPr="000C7472" w:rsidRDefault="00AF3F59" w:rsidP="003E528C">
            <w:pPr>
              <w:pStyle w:val="QRDEnBodyText"/>
              <w:rPr>
                <w:ins w:id="386" w:author="Author"/>
                <w:lang w:val="fi-FI"/>
              </w:rPr>
            </w:pPr>
            <w:ins w:id="387" w:author="Author">
              <w:r w:rsidRPr="000C7472">
                <w:rPr>
                  <w:szCs w:val="22"/>
                  <w:lang w:val="fi-FI"/>
                </w:rPr>
                <w:t>Suurentunut veren alkalisen fosfataasin pitoisuus, suurentunut veren bilirubiinipitoisuus</w:t>
              </w:r>
            </w:ins>
          </w:p>
        </w:tc>
      </w:tr>
      <w:tr w:rsidR="00C63D1A" w:rsidRPr="001229A7" w14:paraId="709116E5" w14:textId="77777777" w:rsidTr="003E528C">
        <w:trPr>
          <w:ins w:id="388" w:author="Author"/>
        </w:trPr>
        <w:tc>
          <w:tcPr>
            <w:tcW w:w="3133" w:type="dxa"/>
            <w:vMerge/>
            <w:shd w:val="clear" w:color="auto" w:fill="auto"/>
          </w:tcPr>
          <w:p w14:paraId="7A4272E4" w14:textId="77777777" w:rsidR="00C63D1A" w:rsidRPr="000C7472" w:rsidRDefault="00C63D1A" w:rsidP="003E528C">
            <w:pPr>
              <w:pStyle w:val="QRDEnBodyText"/>
              <w:rPr>
                <w:ins w:id="389" w:author="Author"/>
                <w:lang w:val="fi-FI"/>
              </w:rPr>
            </w:pPr>
          </w:p>
        </w:tc>
        <w:tc>
          <w:tcPr>
            <w:tcW w:w="3020" w:type="dxa"/>
            <w:shd w:val="clear" w:color="auto" w:fill="auto"/>
          </w:tcPr>
          <w:p w14:paraId="623E8AD7" w14:textId="77777777" w:rsidR="00C63D1A" w:rsidRPr="000C7472" w:rsidRDefault="00AF3F59" w:rsidP="003E528C">
            <w:pPr>
              <w:pStyle w:val="QRDEnBodyText"/>
              <w:rPr>
                <w:ins w:id="390" w:author="Author"/>
                <w:lang w:val="fi-FI"/>
              </w:rPr>
            </w:pPr>
            <w:ins w:id="391" w:author="Author">
              <w:r w:rsidRPr="000C7472">
                <w:rPr>
                  <w:lang w:val="fi-FI"/>
                </w:rPr>
                <w:t>Melko harvinainen</w:t>
              </w:r>
            </w:ins>
          </w:p>
        </w:tc>
        <w:tc>
          <w:tcPr>
            <w:tcW w:w="3020" w:type="dxa"/>
            <w:shd w:val="clear" w:color="auto" w:fill="auto"/>
          </w:tcPr>
          <w:p w14:paraId="1461373F" w14:textId="77777777" w:rsidR="00C63D1A" w:rsidRPr="000C7472" w:rsidRDefault="00AF3F59" w:rsidP="003E528C">
            <w:pPr>
              <w:pStyle w:val="QRDEnBodyText"/>
              <w:rPr>
                <w:ins w:id="392" w:author="Author"/>
                <w:lang w:val="fi-FI"/>
              </w:rPr>
            </w:pPr>
            <w:ins w:id="393" w:author="Author">
              <w:r w:rsidRPr="000C7472">
                <w:rPr>
                  <w:szCs w:val="22"/>
                  <w:lang w:val="fi-FI"/>
                </w:rPr>
                <w:t>Maksatoksisuus, nodulaarinen regeneratiivinen hyperplasia, kohonnut porttilaskimopaine</w:t>
              </w:r>
            </w:ins>
          </w:p>
        </w:tc>
      </w:tr>
      <w:tr w:rsidR="00C63D1A" w:rsidRPr="000C7472" w14:paraId="3DD4ADD1" w14:textId="77777777" w:rsidTr="003E528C">
        <w:trPr>
          <w:ins w:id="394" w:author="Author"/>
        </w:trPr>
        <w:tc>
          <w:tcPr>
            <w:tcW w:w="3133" w:type="dxa"/>
            <w:vMerge/>
            <w:shd w:val="clear" w:color="auto" w:fill="auto"/>
          </w:tcPr>
          <w:p w14:paraId="09283313" w14:textId="77777777" w:rsidR="00C63D1A" w:rsidRPr="000C7472" w:rsidRDefault="00C63D1A" w:rsidP="003E528C">
            <w:pPr>
              <w:pStyle w:val="QRDEnBodyText"/>
              <w:rPr>
                <w:ins w:id="395" w:author="Author"/>
                <w:lang w:val="fi-FI"/>
              </w:rPr>
            </w:pPr>
          </w:p>
        </w:tc>
        <w:tc>
          <w:tcPr>
            <w:tcW w:w="3020" w:type="dxa"/>
            <w:shd w:val="clear" w:color="auto" w:fill="auto"/>
          </w:tcPr>
          <w:p w14:paraId="663C1852" w14:textId="77777777" w:rsidR="00C63D1A" w:rsidRPr="000C7472" w:rsidRDefault="00AF3F59" w:rsidP="003E528C">
            <w:pPr>
              <w:pStyle w:val="QRDEnBodyText"/>
              <w:rPr>
                <w:ins w:id="396" w:author="Author"/>
                <w:lang w:val="fi-FI"/>
              </w:rPr>
            </w:pPr>
            <w:ins w:id="397" w:author="Author">
              <w:r w:rsidRPr="000C7472">
                <w:rPr>
                  <w:lang w:val="fi-FI"/>
                </w:rPr>
                <w:t>Harvinainen</w:t>
              </w:r>
            </w:ins>
          </w:p>
        </w:tc>
        <w:tc>
          <w:tcPr>
            <w:tcW w:w="3020" w:type="dxa"/>
            <w:shd w:val="clear" w:color="auto" w:fill="auto"/>
          </w:tcPr>
          <w:p w14:paraId="2A7DF960" w14:textId="77777777" w:rsidR="00C63D1A" w:rsidRPr="000C7472" w:rsidRDefault="00AF3F59" w:rsidP="003E528C">
            <w:pPr>
              <w:pStyle w:val="QRDEnBodyText"/>
              <w:rPr>
                <w:ins w:id="398" w:author="Author"/>
                <w:lang w:val="fi-FI"/>
              </w:rPr>
            </w:pPr>
            <w:ins w:id="399" w:author="Author">
              <w:r w:rsidRPr="000C7472">
                <w:rPr>
                  <w:szCs w:val="22"/>
                  <w:lang w:val="fi-FI"/>
                </w:rPr>
                <w:t>Maksan vajaatoiminta</w:t>
              </w:r>
            </w:ins>
          </w:p>
        </w:tc>
      </w:tr>
      <w:tr w:rsidR="00C63D1A" w:rsidRPr="001229A7" w14:paraId="102E46EA" w14:textId="77777777" w:rsidTr="003E528C">
        <w:trPr>
          <w:ins w:id="400" w:author="Author"/>
        </w:trPr>
        <w:tc>
          <w:tcPr>
            <w:tcW w:w="3133" w:type="dxa"/>
            <w:shd w:val="clear" w:color="auto" w:fill="auto"/>
          </w:tcPr>
          <w:p w14:paraId="231D11E1" w14:textId="77777777" w:rsidR="00C63D1A" w:rsidRPr="000C7472" w:rsidRDefault="00C63D1A" w:rsidP="003E528C">
            <w:pPr>
              <w:pStyle w:val="QRDEnBodyText"/>
              <w:rPr>
                <w:ins w:id="401" w:author="Author"/>
                <w:lang w:val="fi-FI"/>
              </w:rPr>
            </w:pPr>
            <w:ins w:id="402" w:author="Author">
              <w:r w:rsidRPr="000C7472">
                <w:rPr>
                  <w:szCs w:val="22"/>
                  <w:lang w:val="fi-FI"/>
                </w:rPr>
                <w:t>Iho ja ihonalainen kudos</w:t>
              </w:r>
            </w:ins>
          </w:p>
        </w:tc>
        <w:tc>
          <w:tcPr>
            <w:tcW w:w="3020" w:type="dxa"/>
            <w:shd w:val="clear" w:color="auto" w:fill="auto"/>
          </w:tcPr>
          <w:p w14:paraId="2D43AE3F" w14:textId="77777777" w:rsidR="00C63D1A" w:rsidRPr="000C7472" w:rsidRDefault="00C63D1A" w:rsidP="003E528C">
            <w:pPr>
              <w:pStyle w:val="QRDEnBodyText"/>
              <w:rPr>
                <w:ins w:id="403" w:author="Author"/>
                <w:lang w:val="fi-FI"/>
              </w:rPr>
            </w:pPr>
            <w:ins w:id="404" w:author="Author">
              <w:r w:rsidRPr="000C7472">
                <w:rPr>
                  <w:lang w:val="fi-FI"/>
                </w:rPr>
                <w:t>Yleinen</w:t>
              </w:r>
            </w:ins>
          </w:p>
        </w:tc>
        <w:tc>
          <w:tcPr>
            <w:tcW w:w="3020" w:type="dxa"/>
            <w:shd w:val="clear" w:color="auto" w:fill="auto"/>
          </w:tcPr>
          <w:p w14:paraId="188061A2" w14:textId="77777777" w:rsidR="00C63D1A" w:rsidRPr="000C7472" w:rsidRDefault="00AF3F59" w:rsidP="003E528C">
            <w:pPr>
              <w:pStyle w:val="QRDEnBodyText"/>
              <w:rPr>
                <w:ins w:id="405" w:author="Author"/>
                <w:lang w:val="fi-FI"/>
              </w:rPr>
            </w:pPr>
            <w:ins w:id="406" w:author="Author">
              <w:r w:rsidRPr="000C7472">
                <w:rPr>
                  <w:szCs w:val="22"/>
                  <w:lang w:val="fi-FI"/>
                </w:rPr>
                <w:t>Ihottuma, kutina, alopesia, kynsihäiriöt, käsi-jalkaoireyhtymä (kämmenien ja jalkapohjien erytrodysestesia), urtikaria</w:t>
              </w:r>
            </w:ins>
          </w:p>
        </w:tc>
      </w:tr>
      <w:tr w:rsidR="00C63D1A" w:rsidRPr="001229A7" w14:paraId="45814307" w14:textId="77777777" w:rsidTr="003E528C">
        <w:trPr>
          <w:ins w:id="407" w:author="Author"/>
        </w:trPr>
        <w:tc>
          <w:tcPr>
            <w:tcW w:w="3133" w:type="dxa"/>
            <w:shd w:val="clear" w:color="auto" w:fill="auto"/>
          </w:tcPr>
          <w:p w14:paraId="5A634849" w14:textId="77777777" w:rsidR="00C63D1A" w:rsidRPr="000C7472" w:rsidRDefault="00C63D1A" w:rsidP="003E528C">
            <w:pPr>
              <w:pStyle w:val="QRDEnBodyText"/>
              <w:rPr>
                <w:ins w:id="408" w:author="Author"/>
                <w:lang w:val="fi-FI"/>
              </w:rPr>
            </w:pPr>
            <w:ins w:id="409" w:author="Author">
              <w:r w:rsidRPr="000C7472">
                <w:rPr>
                  <w:szCs w:val="22"/>
                  <w:lang w:val="fi-FI"/>
                </w:rPr>
                <w:t>Luusto, lihakset ja sidekudos</w:t>
              </w:r>
            </w:ins>
          </w:p>
        </w:tc>
        <w:tc>
          <w:tcPr>
            <w:tcW w:w="3020" w:type="dxa"/>
            <w:shd w:val="clear" w:color="auto" w:fill="auto"/>
          </w:tcPr>
          <w:p w14:paraId="2DD90B16" w14:textId="77777777" w:rsidR="00C63D1A" w:rsidRPr="000C7472" w:rsidRDefault="00C63D1A" w:rsidP="003E528C">
            <w:pPr>
              <w:pStyle w:val="QRDEnBodyText"/>
              <w:rPr>
                <w:ins w:id="410" w:author="Author"/>
                <w:lang w:val="fi-FI"/>
              </w:rPr>
            </w:pPr>
            <w:ins w:id="411" w:author="Author">
              <w:r w:rsidRPr="000C7472">
                <w:rPr>
                  <w:lang w:val="fi-FI"/>
                </w:rPr>
                <w:t>Hyvin yleinen</w:t>
              </w:r>
            </w:ins>
          </w:p>
        </w:tc>
        <w:tc>
          <w:tcPr>
            <w:tcW w:w="3020" w:type="dxa"/>
            <w:shd w:val="clear" w:color="auto" w:fill="auto"/>
          </w:tcPr>
          <w:p w14:paraId="7A8B1A6A" w14:textId="77777777" w:rsidR="00C63D1A" w:rsidRPr="000C7472" w:rsidRDefault="00AF3F59" w:rsidP="003E528C">
            <w:pPr>
              <w:pStyle w:val="QRDEnBodyText"/>
              <w:rPr>
                <w:ins w:id="412" w:author="Author"/>
                <w:lang w:val="fi-FI"/>
              </w:rPr>
            </w:pPr>
            <w:ins w:id="413" w:author="Author">
              <w:r w:rsidRPr="000C7472">
                <w:rPr>
                  <w:szCs w:val="22"/>
                  <w:lang w:val="fi-FI"/>
                </w:rPr>
                <w:t>Tuki- ja liikuntaelimistön kipu, nivelkipu, lihaskipu</w:t>
              </w:r>
            </w:ins>
          </w:p>
        </w:tc>
      </w:tr>
      <w:tr w:rsidR="00C63D1A" w:rsidRPr="000C7472" w14:paraId="50C5767A" w14:textId="77777777" w:rsidTr="003E528C">
        <w:trPr>
          <w:ins w:id="414" w:author="Author"/>
        </w:trPr>
        <w:tc>
          <w:tcPr>
            <w:tcW w:w="3133" w:type="dxa"/>
            <w:vMerge w:val="restart"/>
            <w:shd w:val="clear" w:color="auto" w:fill="auto"/>
          </w:tcPr>
          <w:p w14:paraId="0AF53A63" w14:textId="77777777" w:rsidR="00C63D1A" w:rsidRPr="000C7472" w:rsidRDefault="00C63D1A" w:rsidP="003E528C">
            <w:pPr>
              <w:pStyle w:val="QRDEnBodyText"/>
              <w:rPr>
                <w:ins w:id="415" w:author="Author"/>
                <w:lang w:val="fi-FI"/>
              </w:rPr>
            </w:pPr>
            <w:ins w:id="416" w:author="Author">
              <w:r w:rsidRPr="000C7472">
                <w:rPr>
                  <w:szCs w:val="22"/>
                  <w:lang w:val="fi-FI"/>
                </w:rPr>
                <w:t>Yleisoireet ja antopaikassa todettavat haitat</w:t>
              </w:r>
            </w:ins>
          </w:p>
        </w:tc>
        <w:tc>
          <w:tcPr>
            <w:tcW w:w="3020" w:type="dxa"/>
            <w:shd w:val="clear" w:color="auto" w:fill="auto"/>
          </w:tcPr>
          <w:p w14:paraId="7CCDAF71" w14:textId="77777777" w:rsidR="00C63D1A" w:rsidRPr="000C7472" w:rsidRDefault="00C63D1A" w:rsidP="003E528C">
            <w:pPr>
              <w:pStyle w:val="QRDEnBodyText"/>
              <w:rPr>
                <w:ins w:id="417" w:author="Author"/>
                <w:lang w:val="fi-FI"/>
              </w:rPr>
            </w:pPr>
            <w:ins w:id="418" w:author="Author">
              <w:r w:rsidRPr="000C7472">
                <w:rPr>
                  <w:lang w:val="fi-FI"/>
                </w:rPr>
                <w:t>Hyvin yleinen</w:t>
              </w:r>
            </w:ins>
          </w:p>
        </w:tc>
        <w:tc>
          <w:tcPr>
            <w:tcW w:w="3020" w:type="dxa"/>
            <w:shd w:val="clear" w:color="auto" w:fill="auto"/>
          </w:tcPr>
          <w:p w14:paraId="79D08D30" w14:textId="77777777" w:rsidR="00C63D1A" w:rsidRPr="000C7472" w:rsidRDefault="00AF3F59" w:rsidP="003E528C">
            <w:pPr>
              <w:pStyle w:val="QRDEnBodyText"/>
              <w:rPr>
                <w:ins w:id="419" w:author="Author"/>
                <w:lang w:val="fi-FI"/>
              </w:rPr>
            </w:pPr>
            <w:ins w:id="420" w:author="Author">
              <w:r w:rsidRPr="000C7472">
                <w:rPr>
                  <w:szCs w:val="22"/>
                  <w:lang w:val="fi-FI"/>
                </w:rPr>
                <w:t>Uupumus, kuume, astenia</w:t>
              </w:r>
            </w:ins>
          </w:p>
        </w:tc>
      </w:tr>
      <w:tr w:rsidR="00C63D1A" w:rsidRPr="000C7472" w14:paraId="20799718" w14:textId="77777777" w:rsidTr="003E528C">
        <w:trPr>
          <w:ins w:id="421" w:author="Author"/>
        </w:trPr>
        <w:tc>
          <w:tcPr>
            <w:tcW w:w="3133" w:type="dxa"/>
            <w:vMerge/>
            <w:shd w:val="clear" w:color="auto" w:fill="auto"/>
          </w:tcPr>
          <w:p w14:paraId="425F12E4" w14:textId="77777777" w:rsidR="00C63D1A" w:rsidRPr="000C7472" w:rsidRDefault="00C63D1A" w:rsidP="003E528C">
            <w:pPr>
              <w:pStyle w:val="QRDEnBodyText"/>
              <w:rPr>
                <w:ins w:id="422" w:author="Author"/>
                <w:lang w:val="fi-FI"/>
              </w:rPr>
            </w:pPr>
          </w:p>
        </w:tc>
        <w:tc>
          <w:tcPr>
            <w:tcW w:w="3020" w:type="dxa"/>
            <w:shd w:val="clear" w:color="auto" w:fill="auto"/>
          </w:tcPr>
          <w:p w14:paraId="5464963C" w14:textId="77777777" w:rsidR="00C63D1A" w:rsidRPr="000C7472" w:rsidRDefault="00C63D1A" w:rsidP="003E528C">
            <w:pPr>
              <w:pStyle w:val="QRDEnBodyText"/>
              <w:rPr>
                <w:ins w:id="423" w:author="Author"/>
                <w:lang w:val="fi-FI"/>
              </w:rPr>
            </w:pPr>
            <w:ins w:id="424" w:author="Author">
              <w:r w:rsidRPr="000C7472">
                <w:rPr>
                  <w:lang w:val="fi-FI"/>
                </w:rPr>
                <w:t>Yleinen</w:t>
              </w:r>
            </w:ins>
          </w:p>
        </w:tc>
        <w:tc>
          <w:tcPr>
            <w:tcW w:w="3020" w:type="dxa"/>
            <w:shd w:val="clear" w:color="auto" w:fill="auto"/>
          </w:tcPr>
          <w:p w14:paraId="31E45ABB" w14:textId="77777777" w:rsidR="00C63D1A" w:rsidRPr="000C7472" w:rsidRDefault="00AF3F59" w:rsidP="003E528C">
            <w:pPr>
              <w:pStyle w:val="QRDEnBodyText"/>
              <w:rPr>
                <w:ins w:id="425" w:author="Author"/>
                <w:lang w:val="fi-FI"/>
              </w:rPr>
            </w:pPr>
            <w:ins w:id="426" w:author="Author">
              <w:r w:rsidRPr="000C7472">
                <w:rPr>
                  <w:szCs w:val="22"/>
                  <w:lang w:val="fi-FI"/>
                </w:rPr>
                <w:t>Perifeerinen edeema, vilunväristykset</w:t>
              </w:r>
            </w:ins>
          </w:p>
        </w:tc>
      </w:tr>
      <w:tr w:rsidR="00C63D1A" w:rsidRPr="000C7472" w14:paraId="0F96B68C" w14:textId="77777777" w:rsidTr="003E528C">
        <w:trPr>
          <w:ins w:id="427" w:author="Author"/>
        </w:trPr>
        <w:tc>
          <w:tcPr>
            <w:tcW w:w="3133" w:type="dxa"/>
            <w:vMerge/>
            <w:shd w:val="clear" w:color="auto" w:fill="auto"/>
          </w:tcPr>
          <w:p w14:paraId="73A6416B" w14:textId="77777777" w:rsidR="00C63D1A" w:rsidRPr="000C7472" w:rsidRDefault="00C63D1A" w:rsidP="003E528C">
            <w:pPr>
              <w:pStyle w:val="QRDEnBodyText"/>
              <w:rPr>
                <w:ins w:id="428" w:author="Author"/>
                <w:lang w:val="fi-FI"/>
              </w:rPr>
            </w:pPr>
          </w:p>
        </w:tc>
        <w:tc>
          <w:tcPr>
            <w:tcW w:w="3020" w:type="dxa"/>
            <w:shd w:val="clear" w:color="auto" w:fill="auto"/>
          </w:tcPr>
          <w:p w14:paraId="4C288D92" w14:textId="77777777" w:rsidR="00C63D1A" w:rsidRPr="000C7472" w:rsidRDefault="00AF3F59" w:rsidP="003E528C">
            <w:pPr>
              <w:pStyle w:val="QRDEnBodyText"/>
              <w:rPr>
                <w:ins w:id="429" w:author="Author"/>
                <w:lang w:val="fi-FI"/>
              </w:rPr>
            </w:pPr>
            <w:ins w:id="430" w:author="Author">
              <w:r w:rsidRPr="000C7472">
                <w:rPr>
                  <w:lang w:val="fi-FI"/>
                </w:rPr>
                <w:t>Melko harvinainen</w:t>
              </w:r>
            </w:ins>
          </w:p>
        </w:tc>
        <w:tc>
          <w:tcPr>
            <w:tcW w:w="3020" w:type="dxa"/>
            <w:shd w:val="clear" w:color="auto" w:fill="auto"/>
          </w:tcPr>
          <w:p w14:paraId="4ACC02DD" w14:textId="77777777" w:rsidR="00C63D1A" w:rsidRPr="000C7472" w:rsidRDefault="00AF3F59" w:rsidP="003E528C">
            <w:pPr>
              <w:pStyle w:val="QRDEnBodyText"/>
              <w:rPr>
                <w:ins w:id="431" w:author="Author"/>
                <w:lang w:val="fi-FI"/>
              </w:rPr>
            </w:pPr>
            <w:ins w:id="432" w:author="Author">
              <w:r w:rsidRPr="000C7472">
                <w:rPr>
                  <w:szCs w:val="22"/>
                  <w:lang w:val="fi-FI"/>
                </w:rPr>
                <w:t>In</w:t>
              </w:r>
              <w:del w:id="433" w:author="Author">
                <w:r w:rsidRPr="000C7472" w:rsidDel="003A12C4">
                  <w:rPr>
                    <w:szCs w:val="22"/>
                    <w:lang w:val="fi-FI"/>
                  </w:rPr>
                  <w:delText>fuusio</w:delText>
                </w:r>
              </w:del>
              <w:r w:rsidR="003A12C4" w:rsidRPr="000C7472">
                <w:rPr>
                  <w:szCs w:val="22"/>
                  <w:lang w:val="fi-FI"/>
                </w:rPr>
                <w:t>jektio</w:t>
              </w:r>
              <w:r w:rsidRPr="000C7472">
                <w:rPr>
                  <w:szCs w:val="22"/>
                  <w:lang w:val="fi-FI"/>
                </w:rPr>
                <w:t>kohdan ekstravasaatio</w:t>
              </w:r>
            </w:ins>
          </w:p>
        </w:tc>
      </w:tr>
      <w:tr w:rsidR="00C63D1A" w:rsidRPr="000C7472" w14:paraId="57183D98" w14:textId="77777777" w:rsidTr="003E528C">
        <w:trPr>
          <w:ins w:id="434" w:author="Author"/>
        </w:trPr>
        <w:tc>
          <w:tcPr>
            <w:tcW w:w="3133" w:type="dxa"/>
            <w:vMerge w:val="restart"/>
            <w:shd w:val="clear" w:color="auto" w:fill="auto"/>
          </w:tcPr>
          <w:p w14:paraId="23E5DFAB" w14:textId="77777777" w:rsidR="00C63D1A" w:rsidRPr="000C7472" w:rsidRDefault="00C63D1A" w:rsidP="003E528C">
            <w:pPr>
              <w:pStyle w:val="QRDEnBodyText"/>
              <w:rPr>
                <w:ins w:id="435" w:author="Author"/>
                <w:lang w:val="fi-FI"/>
              </w:rPr>
            </w:pPr>
            <w:ins w:id="436" w:author="Author">
              <w:r w:rsidRPr="000C7472">
                <w:rPr>
                  <w:szCs w:val="22"/>
                  <w:lang w:val="fi-FI"/>
                </w:rPr>
                <w:t>Vammat, myrkytykset ja hoitokomplikaatiot</w:t>
              </w:r>
            </w:ins>
          </w:p>
        </w:tc>
        <w:tc>
          <w:tcPr>
            <w:tcW w:w="3020" w:type="dxa"/>
            <w:shd w:val="clear" w:color="auto" w:fill="auto"/>
          </w:tcPr>
          <w:p w14:paraId="44C26F8C" w14:textId="77777777" w:rsidR="00C63D1A" w:rsidRPr="000C7472" w:rsidRDefault="00C63D1A" w:rsidP="003E528C">
            <w:pPr>
              <w:pStyle w:val="QRDEnBodyText"/>
              <w:rPr>
                <w:ins w:id="437" w:author="Author"/>
                <w:lang w:val="fi-FI"/>
              </w:rPr>
            </w:pPr>
            <w:ins w:id="438" w:author="Author">
              <w:r w:rsidRPr="000C7472">
                <w:rPr>
                  <w:lang w:val="fi-FI"/>
                </w:rPr>
                <w:t>Yleinen</w:t>
              </w:r>
            </w:ins>
          </w:p>
        </w:tc>
        <w:tc>
          <w:tcPr>
            <w:tcW w:w="3020" w:type="dxa"/>
            <w:shd w:val="clear" w:color="auto" w:fill="auto"/>
          </w:tcPr>
          <w:p w14:paraId="723E3230" w14:textId="77777777" w:rsidR="00C63D1A" w:rsidRPr="000C7472" w:rsidRDefault="00AF3F59" w:rsidP="003E528C">
            <w:pPr>
              <w:pStyle w:val="QRDEnBodyText"/>
              <w:rPr>
                <w:ins w:id="439" w:author="Author"/>
                <w:lang w:val="fi-FI"/>
              </w:rPr>
            </w:pPr>
            <w:ins w:id="440" w:author="Author">
              <w:r w:rsidRPr="000C7472">
                <w:rPr>
                  <w:szCs w:val="22"/>
                  <w:lang w:val="fi-FI"/>
                </w:rPr>
                <w:t>Infuusioon liittyvät reaktiot</w:t>
              </w:r>
            </w:ins>
          </w:p>
        </w:tc>
      </w:tr>
      <w:tr w:rsidR="00C63D1A" w:rsidRPr="000C7472" w14:paraId="533D6107" w14:textId="77777777" w:rsidTr="003E528C">
        <w:trPr>
          <w:ins w:id="441" w:author="Author"/>
        </w:trPr>
        <w:tc>
          <w:tcPr>
            <w:tcW w:w="3133" w:type="dxa"/>
            <w:vMerge/>
            <w:shd w:val="clear" w:color="auto" w:fill="auto"/>
          </w:tcPr>
          <w:p w14:paraId="57FFC842" w14:textId="77777777" w:rsidR="00C63D1A" w:rsidRPr="000C7472" w:rsidRDefault="00C63D1A" w:rsidP="003E528C">
            <w:pPr>
              <w:pStyle w:val="QRDEnBodyText"/>
              <w:rPr>
                <w:ins w:id="442" w:author="Author"/>
                <w:rFonts w:eastAsia="SimSun"/>
                <w:lang w:val="fi-FI" w:eastAsia="zh-CN"/>
              </w:rPr>
            </w:pPr>
          </w:p>
        </w:tc>
        <w:tc>
          <w:tcPr>
            <w:tcW w:w="3020" w:type="dxa"/>
            <w:shd w:val="clear" w:color="auto" w:fill="auto"/>
          </w:tcPr>
          <w:p w14:paraId="0AB2763A" w14:textId="77777777" w:rsidR="00C63D1A" w:rsidRPr="000C7472" w:rsidRDefault="00AF3F59" w:rsidP="003E528C">
            <w:pPr>
              <w:pStyle w:val="QRDEnBodyText"/>
              <w:rPr>
                <w:ins w:id="443" w:author="Author"/>
                <w:lang w:val="fi-FI"/>
              </w:rPr>
            </w:pPr>
            <w:ins w:id="444" w:author="Author">
              <w:r w:rsidRPr="000C7472">
                <w:rPr>
                  <w:lang w:val="fi-FI"/>
                </w:rPr>
                <w:t>Melko harvinainen</w:t>
              </w:r>
            </w:ins>
          </w:p>
        </w:tc>
        <w:tc>
          <w:tcPr>
            <w:tcW w:w="3020" w:type="dxa"/>
            <w:shd w:val="clear" w:color="auto" w:fill="auto"/>
          </w:tcPr>
          <w:p w14:paraId="7B6E5846" w14:textId="77777777" w:rsidR="00C63D1A" w:rsidRPr="000C7472" w:rsidRDefault="00AF3F59" w:rsidP="003E528C">
            <w:pPr>
              <w:pStyle w:val="QRDEnBodyText"/>
              <w:rPr>
                <w:ins w:id="445" w:author="Author"/>
                <w:lang w:val="fi-FI"/>
              </w:rPr>
            </w:pPr>
            <w:ins w:id="446" w:author="Author">
              <w:r w:rsidRPr="000C7472">
                <w:rPr>
                  <w:szCs w:val="22"/>
                  <w:lang w:val="fi-FI"/>
                </w:rPr>
                <w:t>Sädepneumoniitti</w:t>
              </w:r>
            </w:ins>
          </w:p>
        </w:tc>
      </w:tr>
    </w:tbl>
    <w:p w14:paraId="74C01D16" w14:textId="77777777" w:rsidR="002C2B6A" w:rsidRPr="000C7472" w:rsidRDefault="002C2B6A">
      <w:pPr>
        <w:keepLines/>
        <w:rPr>
          <w:szCs w:val="22"/>
          <w:u w:val="single"/>
          <w:lang w:val="fi-FI"/>
        </w:rPr>
      </w:pPr>
    </w:p>
    <w:p w14:paraId="0928C324" w14:textId="77777777" w:rsidR="002C2B6A" w:rsidRPr="000C7472" w:rsidRDefault="002C2B6A">
      <w:pPr>
        <w:rPr>
          <w:szCs w:val="22"/>
          <w:lang w:val="fi-FI"/>
        </w:rPr>
      </w:pPr>
      <w:r w:rsidRPr="000C7472">
        <w:rPr>
          <w:szCs w:val="22"/>
          <w:lang w:val="fi-FI"/>
        </w:rPr>
        <w:t>Taulukossa 3 esitetään metastasoitunutta rintasyöpää koskevien tutkimusten koko hoitojakson (N = 1 871; trastutsumabiemtansiinihoitosyklien lukumäärän mediaani oli 10) ja tutkimuksen KATHERINE (N = 740; hoitosyklien lukumäärän mediaani oli 14) yhdistetyt tiedot.</w:t>
      </w:r>
    </w:p>
    <w:p w14:paraId="7BD2F026" w14:textId="77777777" w:rsidR="002C2B6A" w:rsidRPr="000C7472" w:rsidRDefault="002C2B6A">
      <w:pPr>
        <w:keepLines/>
        <w:rPr>
          <w:szCs w:val="22"/>
          <w:u w:val="single"/>
          <w:lang w:val="fi-FI"/>
        </w:rPr>
      </w:pPr>
    </w:p>
    <w:p w14:paraId="6653EB39" w14:textId="77777777" w:rsidR="002C2B6A" w:rsidRPr="000C7472" w:rsidRDefault="002C2B6A">
      <w:pPr>
        <w:keepNext/>
        <w:keepLines/>
        <w:rPr>
          <w:szCs w:val="22"/>
          <w:u w:val="single"/>
          <w:lang w:val="fi-FI"/>
        </w:rPr>
      </w:pPr>
      <w:r w:rsidRPr="000C7472">
        <w:rPr>
          <w:szCs w:val="22"/>
          <w:u w:val="single"/>
          <w:lang w:val="fi-FI"/>
        </w:rPr>
        <w:t>Valikoitujen haittavaikutusten kuvaukset</w:t>
      </w:r>
    </w:p>
    <w:p w14:paraId="3C73C8A4" w14:textId="77777777" w:rsidR="002C2B6A" w:rsidRPr="000C7472" w:rsidRDefault="002C2B6A">
      <w:pPr>
        <w:keepNext/>
        <w:keepLines/>
        <w:rPr>
          <w:szCs w:val="22"/>
          <w:u w:val="single"/>
          <w:lang w:val="fi-FI"/>
        </w:rPr>
      </w:pPr>
    </w:p>
    <w:p w14:paraId="40E51ABD" w14:textId="77777777" w:rsidR="002C2B6A" w:rsidRPr="000C7472" w:rsidRDefault="002C2B6A">
      <w:pPr>
        <w:keepNext/>
        <w:rPr>
          <w:i/>
          <w:szCs w:val="22"/>
          <w:lang w:val="fi-FI"/>
        </w:rPr>
      </w:pPr>
      <w:r w:rsidRPr="000C7472">
        <w:rPr>
          <w:i/>
          <w:szCs w:val="22"/>
          <w:lang w:val="fi-FI"/>
        </w:rPr>
        <w:t>Trombosytopenia</w:t>
      </w:r>
    </w:p>
    <w:p w14:paraId="303F925D" w14:textId="77777777" w:rsidR="002C2B6A" w:rsidRPr="000C7472" w:rsidRDefault="002C2B6A">
      <w:pPr>
        <w:suppressLineNumbers/>
        <w:rPr>
          <w:szCs w:val="22"/>
          <w:lang w:val="fi-FI"/>
        </w:rPr>
        <w:pPrChange w:id="447" w:author="Author">
          <w:pPr>
            <w:keepNext/>
            <w:suppressLineNumbers/>
          </w:pPr>
        </w:pPrChange>
      </w:pPr>
      <w:r w:rsidRPr="000C7472">
        <w:rPr>
          <w:szCs w:val="22"/>
          <w:lang w:val="fi-FI"/>
        </w:rPr>
        <w:t>Trombosytopeniaa eli verihiutalemäärän vähenemistä raportoitiin trastutsumabiemtansiinilla tehdyissä metastasoitunutta rintasyöpää koskeneissa kliinisissä tutkimuksissa 24,9 %:lla potilaista, ja se oli yleisin (2,6 %) hoidon lopettamiseen johtanut haittavaikutus. Trombosytopeniaa raportoitiin trastutsumabiemtansiinilla tehdyissä varhaisvaiheen rintasyöpää koskeneissa kliinisissä tutkimuksissa 28,</w:t>
      </w:r>
      <w:del w:id="448" w:author="Author">
        <w:r w:rsidRPr="000C7472" w:rsidDel="004805CA">
          <w:rPr>
            <w:szCs w:val="22"/>
            <w:lang w:val="fi-FI"/>
          </w:rPr>
          <w:delText>5</w:delText>
        </w:r>
      </w:del>
      <w:ins w:id="449" w:author="Author">
        <w:r w:rsidR="004805CA" w:rsidRPr="000C7472">
          <w:rPr>
            <w:szCs w:val="22"/>
            <w:lang w:val="fi-FI"/>
          </w:rPr>
          <w:t>6</w:t>
        </w:r>
      </w:ins>
      <w:r w:rsidRPr="000C7472">
        <w:rPr>
          <w:szCs w:val="22"/>
          <w:lang w:val="fi-FI"/>
        </w:rPr>
        <w:t> %:lla potilaista, ja se oli yleisimmin kaikkina graduksina ja graduksena ≥ 3 raportoitu haittavaikutus sekä yleisimmin hoidon lopettamiseen (4,2 %), hoidon keskeyttämiseen ja annoksen pienentämiseen johtanut haittavaikutus. Suurimmalla osalla potilaista tapahtumat olivat gradus 1 tai 2 (≥ 50 000/mm</w:t>
      </w:r>
      <w:r w:rsidRPr="000C7472">
        <w:rPr>
          <w:szCs w:val="22"/>
          <w:vertAlign w:val="superscript"/>
          <w:lang w:val="fi-FI"/>
        </w:rPr>
        <w:t>3</w:t>
      </w:r>
      <w:r w:rsidRPr="000C7472">
        <w:rPr>
          <w:szCs w:val="22"/>
          <w:lang w:val="fi-FI"/>
        </w:rPr>
        <w:t>), ja trombosyyttimäärä oli pienimmillään päivänä 8, mistä se yleensä koheni gradukseen 0 tai 1 (≥ 75 000/mm</w:t>
      </w:r>
      <w:r w:rsidRPr="000C7472">
        <w:rPr>
          <w:szCs w:val="22"/>
          <w:vertAlign w:val="superscript"/>
          <w:lang w:val="fi-FI"/>
        </w:rPr>
        <w:t>3</w:t>
      </w:r>
      <w:r w:rsidRPr="000C7472">
        <w:rPr>
          <w:szCs w:val="22"/>
          <w:lang w:val="fi-FI"/>
        </w:rPr>
        <w:t>) seuraavaan hoitosuunnitelman mukaiseen annokseen mennessä. Trombosytopenian ilmaantuvuus ja vaikeusaste olivat kliinisissä tutkimuksissa suurempia aasialaisilla potilailla. Graduksen 3 tai 4 tapahtumien (&lt; 50 000/mm</w:t>
      </w:r>
      <w:r w:rsidRPr="000C7472">
        <w:rPr>
          <w:szCs w:val="22"/>
          <w:vertAlign w:val="superscript"/>
          <w:lang w:val="fi-FI"/>
        </w:rPr>
        <w:t>3</w:t>
      </w:r>
      <w:r w:rsidRPr="000C7472">
        <w:rPr>
          <w:szCs w:val="22"/>
          <w:lang w:val="fi-FI"/>
        </w:rPr>
        <w:t xml:space="preserve">) ilmaantuvuus oli etnisestä taustasta </w:t>
      </w:r>
      <w:r w:rsidRPr="000C7472">
        <w:rPr>
          <w:szCs w:val="22"/>
          <w:lang w:val="fi-FI"/>
        </w:rPr>
        <w:lastRenderedPageBreak/>
        <w:t>riippumatta trastutsumabiemtansiinihoitoa saaneilla metastasoitunutta rintasyöpää sairastavilla potilailla 8,7 % ja varhaisvaiheen rintasyöpää sairastavilla potilailla 5,7 %. Annosmuutokset trombosytopenian yhteydessä, ks. kohdat</w:t>
      </w:r>
      <w:del w:id="450" w:author="Author">
        <w:r w:rsidRPr="000C7472" w:rsidDel="004805CA">
          <w:rPr>
            <w:szCs w:val="22"/>
            <w:lang w:val="fi-FI"/>
          </w:rPr>
          <w:delText xml:space="preserve"> </w:delText>
        </w:r>
      </w:del>
      <w:ins w:id="451" w:author="Author">
        <w:r w:rsidR="004805CA" w:rsidRPr="000C7472">
          <w:rPr>
            <w:szCs w:val="22"/>
            <w:lang w:val="fi-FI"/>
          </w:rPr>
          <w:t> </w:t>
        </w:r>
      </w:ins>
      <w:r w:rsidRPr="000C7472">
        <w:rPr>
          <w:szCs w:val="22"/>
          <w:lang w:val="fi-FI"/>
        </w:rPr>
        <w:t>4.2 ja</w:t>
      </w:r>
      <w:del w:id="452" w:author="Author">
        <w:r w:rsidRPr="000C7472" w:rsidDel="004805CA">
          <w:rPr>
            <w:szCs w:val="22"/>
            <w:lang w:val="fi-FI"/>
          </w:rPr>
          <w:delText xml:space="preserve"> </w:delText>
        </w:r>
      </w:del>
      <w:ins w:id="453" w:author="Author">
        <w:r w:rsidR="004805CA" w:rsidRPr="000C7472">
          <w:rPr>
            <w:szCs w:val="22"/>
            <w:lang w:val="fi-FI"/>
          </w:rPr>
          <w:t> </w:t>
        </w:r>
      </w:ins>
      <w:r w:rsidRPr="000C7472">
        <w:rPr>
          <w:szCs w:val="22"/>
          <w:lang w:val="fi-FI"/>
        </w:rPr>
        <w:t>4.4.</w:t>
      </w:r>
    </w:p>
    <w:p w14:paraId="11DEBB20" w14:textId="77777777" w:rsidR="002C2B6A" w:rsidRPr="000C7472" w:rsidRDefault="002C2B6A">
      <w:pPr>
        <w:rPr>
          <w:szCs w:val="22"/>
          <w:lang w:val="fi-FI"/>
        </w:rPr>
      </w:pPr>
    </w:p>
    <w:p w14:paraId="28BD7D17" w14:textId="77777777" w:rsidR="002C2B6A" w:rsidRPr="000C7472" w:rsidRDefault="002C2B6A">
      <w:pPr>
        <w:keepNext/>
        <w:rPr>
          <w:i/>
          <w:szCs w:val="22"/>
          <w:lang w:val="fi-FI"/>
        </w:rPr>
        <w:pPrChange w:id="454" w:author="Author">
          <w:pPr/>
        </w:pPrChange>
      </w:pPr>
      <w:r w:rsidRPr="000C7472">
        <w:rPr>
          <w:i/>
          <w:szCs w:val="22"/>
          <w:lang w:val="fi-FI"/>
        </w:rPr>
        <w:t>Verenvuodot</w:t>
      </w:r>
    </w:p>
    <w:p w14:paraId="08749341" w14:textId="77777777" w:rsidR="002C2B6A" w:rsidRPr="000C7472" w:rsidRDefault="002C2B6A">
      <w:pPr>
        <w:rPr>
          <w:szCs w:val="22"/>
          <w:lang w:val="fi-FI"/>
        </w:rPr>
      </w:pPr>
      <w:r w:rsidRPr="000C7472">
        <w:rPr>
          <w:szCs w:val="22"/>
          <w:lang w:val="fi-FI"/>
        </w:rPr>
        <w:t>Verenvuototapahtumia raportoitiin trastutsumabiemtansiinilla tehdyissä metastasoitunutta rintasyöpää koskeneissa kliinisissä tutkimuksissa 34,8 %:lla potilaista, ja vaikea-asteisia verenvuototapahtumia (gradus ≥ 3) esiintyi 2,2 %:lla potilaista. Verenvuototapahtumia raportoitiin 29</w:t>
      </w:r>
      <w:ins w:id="455" w:author="Author">
        <w:r w:rsidR="004805CA" w:rsidRPr="000C7472">
          <w:rPr>
            <w:szCs w:val="22"/>
            <w:lang w:val="fi-FI"/>
          </w:rPr>
          <w:t>,2</w:t>
        </w:r>
      </w:ins>
      <w:r w:rsidRPr="000C7472">
        <w:rPr>
          <w:szCs w:val="22"/>
          <w:lang w:val="fi-FI"/>
        </w:rPr>
        <w:t> %:lla varhaisvaiheen rintasyöpää sairastavista potilaista, ja vaikea-asteisten verenvuototapahtumien (gradus ≥ 3) ilmaantuvuus oli 0,4 %, mihin lukeutui yksi graduksen 5 tapahtuma. Joissakin havaituissa tapauksissa potilaalla oli trombosytopenia tai potilas sai myös veren hyytymistä tai verihiutaleiden aggregaatiota estävää hoitoa, mutta muissa tapauksissa ei ollut tunnettuja lisäriskitekijöitä. Kuolemaan johtaneita verenvuototapahtumia on havaittu sekä metastasoitunutta rintasyöpää että varhaisvaiheen rintasyöpää sairastavilla potilailla.</w:t>
      </w:r>
    </w:p>
    <w:p w14:paraId="7B41EB6B" w14:textId="77777777" w:rsidR="002C2B6A" w:rsidRPr="000C7472" w:rsidRDefault="002C2B6A">
      <w:pPr>
        <w:rPr>
          <w:szCs w:val="22"/>
          <w:u w:val="single"/>
          <w:lang w:val="fi-FI"/>
        </w:rPr>
        <w:pPrChange w:id="456" w:author="Author">
          <w:pPr>
            <w:keepNext/>
            <w:keepLines/>
          </w:pPr>
        </w:pPrChange>
      </w:pPr>
    </w:p>
    <w:p w14:paraId="2AF15AAA" w14:textId="77777777" w:rsidR="002C2B6A" w:rsidRPr="000C7472" w:rsidRDefault="002C2B6A">
      <w:pPr>
        <w:keepNext/>
        <w:keepLines/>
        <w:rPr>
          <w:i/>
          <w:szCs w:val="22"/>
          <w:lang w:val="fi-FI"/>
        </w:rPr>
      </w:pPr>
      <w:r w:rsidRPr="000C7472">
        <w:rPr>
          <w:i/>
          <w:szCs w:val="22"/>
          <w:lang w:val="fi-FI"/>
        </w:rPr>
        <w:t>Suurentuneet transaminaasipitoisuudet (ASAT tai ALAT)</w:t>
      </w:r>
    </w:p>
    <w:p w14:paraId="082FE9BA" w14:textId="77777777" w:rsidR="002C2B6A" w:rsidRPr="000C7472" w:rsidRDefault="002C2B6A">
      <w:pPr>
        <w:rPr>
          <w:szCs w:val="22"/>
          <w:lang w:val="fi-FI"/>
        </w:rPr>
      </w:pPr>
      <w:r w:rsidRPr="000C7472">
        <w:rPr>
          <w:szCs w:val="22"/>
          <w:lang w:val="fi-FI"/>
        </w:rPr>
        <w:t>Kliinisissä tutkimuksissa on havaittu trastutsumabiemtansiinihoidon aikana suurentuneita seerumin transaminaasipitoisuuksia (gradus 1–4) (ks. kohta</w:t>
      </w:r>
      <w:del w:id="457" w:author="Author">
        <w:r w:rsidRPr="000C7472" w:rsidDel="004805CA">
          <w:rPr>
            <w:szCs w:val="22"/>
            <w:lang w:val="fi-FI"/>
          </w:rPr>
          <w:delText xml:space="preserve"> </w:delText>
        </w:r>
      </w:del>
      <w:ins w:id="458" w:author="Author">
        <w:r w:rsidR="004805CA" w:rsidRPr="000C7472">
          <w:rPr>
            <w:szCs w:val="22"/>
            <w:lang w:val="fi-FI"/>
          </w:rPr>
          <w:t> </w:t>
        </w:r>
      </w:ins>
      <w:r w:rsidRPr="000C7472">
        <w:rPr>
          <w:szCs w:val="22"/>
          <w:lang w:val="fi-FI"/>
        </w:rPr>
        <w:t>4.4). Transaminaasipitoisuuden suureneminen oli yleensä ohimenevää. Trastutsumabiemtansiinin on havaittu vaikuttavan kumulatiivisesti transaminaaseihin, vaikutus yleensä hävisi, kun hoito lopetettiin. Suurentuneita transaminaasipitoisuuksia raportoitiin metastasoitunutta rintasyöpää koskeneissa kliinisissä tutkimuksissa 24,2 %:lla potilaista. ASAT-arvojen gradus 3 tai</w:t>
      </w:r>
      <w:del w:id="459" w:author="Author">
        <w:r w:rsidRPr="000C7472" w:rsidDel="004805CA">
          <w:rPr>
            <w:szCs w:val="22"/>
            <w:lang w:val="fi-FI"/>
          </w:rPr>
          <w:delText xml:space="preserve"> </w:delText>
        </w:r>
      </w:del>
      <w:ins w:id="460" w:author="Author">
        <w:r w:rsidR="004805CA" w:rsidRPr="000C7472">
          <w:rPr>
            <w:szCs w:val="22"/>
            <w:lang w:val="fi-FI"/>
          </w:rPr>
          <w:t> </w:t>
        </w:r>
      </w:ins>
      <w:r w:rsidRPr="000C7472">
        <w:rPr>
          <w:szCs w:val="22"/>
          <w:lang w:val="fi-FI"/>
        </w:rPr>
        <w:t>4 suurenemista raportoitiin 4,2 %:lla potilaista, ja ALAT-arvojen gradus 3 tai</w:t>
      </w:r>
      <w:del w:id="461" w:author="Author">
        <w:r w:rsidRPr="000C7472" w:rsidDel="004805CA">
          <w:rPr>
            <w:szCs w:val="22"/>
            <w:lang w:val="fi-FI"/>
          </w:rPr>
          <w:delText xml:space="preserve"> </w:delText>
        </w:r>
      </w:del>
      <w:ins w:id="462" w:author="Author">
        <w:r w:rsidR="004805CA" w:rsidRPr="000C7472">
          <w:rPr>
            <w:szCs w:val="22"/>
            <w:lang w:val="fi-FI"/>
          </w:rPr>
          <w:t> </w:t>
        </w:r>
      </w:ins>
      <w:r w:rsidRPr="000C7472">
        <w:rPr>
          <w:szCs w:val="22"/>
          <w:lang w:val="fi-FI"/>
        </w:rPr>
        <w:t>4 suurenemista raportoitiin 2,7 %:lla metastasoitunutta rintasyöpää sairastavista potilaista. Tätä esiintyi tavallisesti ensimmäisten hoitosyklien (1–6) aikana. Suurentuneita transaminaasipitoisuuksia raportoitiin 32,</w:t>
      </w:r>
      <w:ins w:id="463" w:author="Author">
        <w:r w:rsidR="00013107" w:rsidRPr="000C7472">
          <w:rPr>
            <w:szCs w:val="22"/>
            <w:lang w:val="fi-FI"/>
          </w:rPr>
          <w:t>6</w:t>
        </w:r>
      </w:ins>
      <w:del w:id="464" w:author="Author">
        <w:r w:rsidRPr="000C7472" w:rsidDel="00013107">
          <w:rPr>
            <w:szCs w:val="22"/>
            <w:lang w:val="fi-FI"/>
          </w:rPr>
          <w:delText>4</w:delText>
        </w:r>
      </w:del>
      <w:r w:rsidRPr="000C7472">
        <w:rPr>
          <w:szCs w:val="22"/>
          <w:lang w:val="fi-FI"/>
        </w:rPr>
        <w:t> %:lla varhaisvaiheen rintasyöpää sairastavista potilaista. Graduksen 3 ja</w:t>
      </w:r>
      <w:del w:id="465" w:author="Author">
        <w:r w:rsidRPr="000C7472" w:rsidDel="004805CA">
          <w:rPr>
            <w:szCs w:val="22"/>
            <w:lang w:val="fi-FI"/>
          </w:rPr>
          <w:delText xml:space="preserve"> </w:delText>
        </w:r>
      </w:del>
      <w:ins w:id="466" w:author="Author">
        <w:r w:rsidR="004805CA" w:rsidRPr="000C7472">
          <w:rPr>
            <w:szCs w:val="22"/>
            <w:lang w:val="fi-FI"/>
          </w:rPr>
          <w:t> </w:t>
        </w:r>
      </w:ins>
      <w:r w:rsidRPr="000C7472">
        <w:rPr>
          <w:szCs w:val="22"/>
          <w:lang w:val="fi-FI"/>
        </w:rPr>
        <w:t>4 suurentuneita transaminaasipitoisuuksia raportoitiin 1,</w:t>
      </w:r>
      <w:ins w:id="467" w:author="Author">
        <w:r w:rsidR="00013107" w:rsidRPr="000C7472">
          <w:rPr>
            <w:szCs w:val="22"/>
            <w:lang w:val="fi-FI"/>
          </w:rPr>
          <w:t>6</w:t>
        </w:r>
      </w:ins>
      <w:del w:id="468" w:author="Author">
        <w:r w:rsidRPr="000C7472" w:rsidDel="00013107">
          <w:rPr>
            <w:szCs w:val="22"/>
            <w:lang w:val="fi-FI"/>
          </w:rPr>
          <w:delText>5</w:delText>
        </w:r>
      </w:del>
      <w:r w:rsidRPr="000C7472">
        <w:rPr>
          <w:szCs w:val="22"/>
          <w:lang w:val="fi-FI"/>
        </w:rPr>
        <w:t> %:lla varhaisvaiheen rintasyöpää sairastavista potilaista. Graduksen ≥ 3 maksatapahtumiin ei yleensä liittynyt huonoa kliinistä hoitotulosta. Myöhemmät seuranta</w:t>
      </w:r>
      <w:r w:rsidRPr="000C7472">
        <w:rPr>
          <w:szCs w:val="22"/>
          <w:lang w:val="fi-FI"/>
        </w:rPr>
        <w:noBreakHyphen/>
        <w:t>arvot kohenivat yleensä siinä määrin, että potilaiden oli mahdollista jatkaa mukana tutkimuksessa ja saada tutkimushoitoa edelleen samalla tai pienemmällä annoksella. Trastutsumabiemtansiinialtistuksen (AUC), trastutsumabiemtansiinin maksimipitoisuuden seerumissa (C</w:t>
      </w:r>
      <w:r w:rsidRPr="000C7472">
        <w:rPr>
          <w:szCs w:val="22"/>
          <w:vertAlign w:val="subscript"/>
          <w:lang w:val="fi-FI"/>
        </w:rPr>
        <w:t>max</w:t>
      </w:r>
      <w:r w:rsidRPr="000C7472">
        <w:rPr>
          <w:szCs w:val="22"/>
          <w:lang w:val="fi-FI"/>
        </w:rPr>
        <w:t>), trastutsumabin kokonaisaltistuksen (AUC) tai DM1:n C</w:t>
      </w:r>
      <w:r w:rsidRPr="000C7472">
        <w:rPr>
          <w:szCs w:val="22"/>
          <w:vertAlign w:val="subscript"/>
          <w:lang w:val="fi-FI"/>
        </w:rPr>
        <w:t>max</w:t>
      </w:r>
      <w:r w:rsidRPr="000C7472">
        <w:rPr>
          <w:szCs w:val="22"/>
          <w:lang w:val="fi-FI"/>
        </w:rPr>
        <w:t>-arvon ja transaminaasipitoisuuksien suurenemisen välillä ei havaittu yhteyttä. Annosmuutokset suurentuneiden transaminaasipitoisuuksien yhteydessä, ks. kohdat</w:t>
      </w:r>
      <w:del w:id="469" w:author="Author">
        <w:r w:rsidRPr="000C7472" w:rsidDel="004805CA">
          <w:rPr>
            <w:szCs w:val="22"/>
            <w:lang w:val="fi-FI"/>
          </w:rPr>
          <w:delText xml:space="preserve"> </w:delText>
        </w:r>
      </w:del>
      <w:ins w:id="470" w:author="Author">
        <w:r w:rsidR="004805CA" w:rsidRPr="000C7472">
          <w:rPr>
            <w:szCs w:val="22"/>
            <w:lang w:val="fi-FI"/>
          </w:rPr>
          <w:t> </w:t>
        </w:r>
      </w:ins>
      <w:r w:rsidRPr="000C7472">
        <w:rPr>
          <w:szCs w:val="22"/>
          <w:lang w:val="fi-FI"/>
        </w:rPr>
        <w:t>4.2 ja</w:t>
      </w:r>
      <w:del w:id="471" w:author="Author">
        <w:r w:rsidRPr="000C7472" w:rsidDel="004805CA">
          <w:rPr>
            <w:szCs w:val="22"/>
            <w:lang w:val="fi-FI"/>
          </w:rPr>
          <w:delText xml:space="preserve"> </w:delText>
        </w:r>
      </w:del>
      <w:ins w:id="472" w:author="Author">
        <w:r w:rsidR="004805CA" w:rsidRPr="000C7472">
          <w:rPr>
            <w:szCs w:val="22"/>
            <w:lang w:val="fi-FI"/>
          </w:rPr>
          <w:t> </w:t>
        </w:r>
      </w:ins>
      <w:r w:rsidRPr="000C7472">
        <w:rPr>
          <w:szCs w:val="22"/>
          <w:lang w:val="fi-FI"/>
        </w:rPr>
        <w:t xml:space="preserve">4.4. </w:t>
      </w:r>
    </w:p>
    <w:p w14:paraId="3126405D" w14:textId="77777777" w:rsidR="002C2B6A" w:rsidRPr="00175A2E" w:rsidRDefault="002C2B6A">
      <w:pPr>
        <w:rPr>
          <w:szCs w:val="22"/>
          <w:u w:val="single"/>
          <w:lang w:val="fi-FI"/>
          <w:rPrChange w:id="473" w:author="Author">
            <w:rPr>
              <w:i/>
              <w:szCs w:val="22"/>
              <w:lang w:val="fi-FI"/>
            </w:rPr>
          </w:rPrChange>
        </w:rPr>
        <w:pPrChange w:id="474" w:author="Author">
          <w:pPr>
            <w:suppressLineNumbers/>
          </w:pPr>
        </w:pPrChange>
      </w:pPr>
    </w:p>
    <w:p w14:paraId="238007AE" w14:textId="77777777" w:rsidR="002C2B6A" w:rsidRPr="000C7472" w:rsidRDefault="002C2B6A">
      <w:pPr>
        <w:keepNext/>
        <w:keepLines/>
        <w:suppressLineNumbers/>
        <w:rPr>
          <w:i/>
          <w:szCs w:val="22"/>
          <w:lang w:val="fi-FI"/>
        </w:rPr>
      </w:pPr>
      <w:r w:rsidRPr="000C7472">
        <w:rPr>
          <w:i/>
          <w:szCs w:val="22"/>
          <w:lang w:val="fi-FI"/>
        </w:rPr>
        <w:t>Sydämen vasemman kammion toimintahäiriö</w:t>
      </w:r>
    </w:p>
    <w:p w14:paraId="01B3542A" w14:textId="77777777" w:rsidR="002C2B6A" w:rsidRPr="000C7472" w:rsidRDefault="002C2B6A">
      <w:pPr>
        <w:keepNext/>
        <w:keepLines/>
        <w:suppressLineNumbers/>
        <w:rPr>
          <w:szCs w:val="22"/>
          <w:lang w:val="fi-FI"/>
        </w:rPr>
      </w:pPr>
      <w:r w:rsidRPr="000C7472">
        <w:rPr>
          <w:szCs w:val="22"/>
          <w:lang w:val="fi-FI"/>
        </w:rPr>
        <w:t>Sydämen vasemman kammion toimintahäiriöitä raportoitiin trastutsumabiemtansiinilla tehdyissä metastasoitunutta rintasyöpää koskeneissa kliinisissä tutkimuksissa 2,2 %:lla potilaista. Suurin osa tapahtumista oli oireettomia graduksen 1 tai 2 vasemman kammion ejektiofraktion (LVEF) pienenemisiä. Graduksen 3 tai 4 tapahtumia raportoitiin 0,4 %:lla metastasoitunutta rintasyöpää sairastavista potilaista. Havainnointitutkimuksessa (BO39807) noin 22 %:lla (7/32) metastasoitunutta rintasyöpää sairastavista potilaista, joille trastutsumabiemtansiinihoito aloitettiin ja joiden LVEF oli lähtötilanteessa 40–49 %, LVEF pieneni &gt; 10 % lähtötilanteesta ja/tai heillä oli kongestiivista sydämen vajaatoimintaa. Valtaosalla näistä potilaista oli muita sydämen ja verisuonten riskitekijöitä. Sydämen vasemman kammion toimintahäiriöitä raportoitiin 3,0 %:lla varhaisvaiheen rintasyöpää sairastavista potilaista. Graduksen 3</w:t>
      </w:r>
      <w:del w:id="475" w:author="Author">
        <w:r w:rsidRPr="000C7472" w:rsidDel="00013107">
          <w:rPr>
            <w:szCs w:val="22"/>
            <w:lang w:val="fi-FI"/>
          </w:rPr>
          <w:delText xml:space="preserve"> tai 4</w:delText>
        </w:r>
      </w:del>
      <w:r w:rsidRPr="000C7472">
        <w:rPr>
          <w:szCs w:val="22"/>
          <w:lang w:val="fi-FI"/>
        </w:rPr>
        <w:t xml:space="preserve"> toimintahäiriöitä raportoitiin 0,5 %:lla potilaista</w:t>
      </w:r>
      <w:ins w:id="476" w:author="Author">
        <w:r w:rsidR="00013107" w:rsidRPr="000C7472">
          <w:rPr>
            <w:szCs w:val="22"/>
            <w:lang w:val="fi-FI"/>
          </w:rPr>
          <w:t>, ja vaikeampiasteisia tapahtumia ei raportoitu</w:t>
        </w:r>
      </w:ins>
      <w:r w:rsidRPr="000C7472">
        <w:rPr>
          <w:szCs w:val="22"/>
          <w:lang w:val="fi-FI"/>
        </w:rPr>
        <w:t>. Annosmuutokset LVEF:n pienenemisen yhteydessä, ks. taulukko</w:t>
      </w:r>
      <w:del w:id="477" w:author="Author">
        <w:r w:rsidRPr="000C7472" w:rsidDel="00013107">
          <w:rPr>
            <w:szCs w:val="22"/>
            <w:lang w:val="fi-FI"/>
          </w:rPr>
          <w:delText xml:space="preserve"> </w:delText>
        </w:r>
      </w:del>
      <w:ins w:id="478" w:author="Author">
        <w:r w:rsidR="00013107" w:rsidRPr="000C7472">
          <w:rPr>
            <w:szCs w:val="22"/>
            <w:lang w:val="fi-FI"/>
          </w:rPr>
          <w:t> </w:t>
        </w:r>
      </w:ins>
      <w:r w:rsidRPr="000C7472">
        <w:rPr>
          <w:szCs w:val="22"/>
          <w:lang w:val="fi-FI"/>
        </w:rPr>
        <w:t>2 kohdassa</w:t>
      </w:r>
      <w:del w:id="479" w:author="Author">
        <w:r w:rsidRPr="000C7472" w:rsidDel="00013107">
          <w:rPr>
            <w:szCs w:val="22"/>
            <w:lang w:val="fi-FI"/>
          </w:rPr>
          <w:delText xml:space="preserve"> </w:delText>
        </w:r>
      </w:del>
      <w:ins w:id="480" w:author="Author">
        <w:r w:rsidR="00013107" w:rsidRPr="000C7472">
          <w:rPr>
            <w:szCs w:val="22"/>
            <w:lang w:val="fi-FI"/>
          </w:rPr>
          <w:t> </w:t>
        </w:r>
      </w:ins>
      <w:r w:rsidRPr="000C7472">
        <w:rPr>
          <w:szCs w:val="22"/>
          <w:lang w:val="fi-FI"/>
        </w:rPr>
        <w:t>4.2 sekä kohta</w:t>
      </w:r>
      <w:del w:id="481" w:author="Author">
        <w:r w:rsidRPr="000C7472" w:rsidDel="00013107">
          <w:rPr>
            <w:szCs w:val="22"/>
            <w:lang w:val="fi-FI"/>
          </w:rPr>
          <w:delText xml:space="preserve"> </w:delText>
        </w:r>
      </w:del>
      <w:ins w:id="482" w:author="Author">
        <w:r w:rsidR="00013107" w:rsidRPr="000C7472">
          <w:rPr>
            <w:szCs w:val="22"/>
            <w:lang w:val="fi-FI"/>
          </w:rPr>
          <w:t> </w:t>
        </w:r>
      </w:ins>
      <w:r w:rsidRPr="000C7472">
        <w:rPr>
          <w:szCs w:val="22"/>
          <w:lang w:val="fi-FI"/>
        </w:rPr>
        <w:t>4.4.</w:t>
      </w:r>
      <w:del w:id="483" w:author="Author">
        <w:r w:rsidRPr="000C7472" w:rsidDel="00013107">
          <w:rPr>
            <w:szCs w:val="22"/>
            <w:lang w:val="fi-FI"/>
          </w:rPr>
          <w:delText xml:space="preserve"> </w:delText>
        </w:r>
      </w:del>
    </w:p>
    <w:p w14:paraId="57B07A57" w14:textId="77777777" w:rsidR="002C2B6A" w:rsidRPr="000C7472" w:rsidRDefault="002C2B6A">
      <w:pPr>
        <w:rPr>
          <w:i/>
          <w:szCs w:val="22"/>
          <w:lang w:val="fi-FI"/>
        </w:rPr>
      </w:pPr>
    </w:p>
    <w:p w14:paraId="28524675" w14:textId="77777777" w:rsidR="002C2B6A" w:rsidRPr="000C7472" w:rsidRDefault="002C2B6A">
      <w:pPr>
        <w:keepNext/>
        <w:suppressLineNumbers/>
        <w:rPr>
          <w:i/>
          <w:szCs w:val="22"/>
          <w:lang w:val="fi-FI"/>
        </w:rPr>
      </w:pPr>
      <w:r w:rsidRPr="000C7472">
        <w:rPr>
          <w:i/>
          <w:szCs w:val="22"/>
          <w:lang w:val="fi-FI"/>
        </w:rPr>
        <w:t>Perifeerinen neuropatia</w:t>
      </w:r>
    </w:p>
    <w:p w14:paraId="7765C1BB" w14:textId="77777777" w:rsidR="002C2B6A" w:rsidRPr="000C7472" w:rsidRDefault="002C2B6A">
      <w:pPr>
        <w:keepNext/>
        <w:keepLines/>
        <w:rPr>
          <w:szCs w:val="22"/>
          <w:lang w:val="fi-FI"/>
        </w:rPr>
      </w:pPr>
      <w:r w:rsidRPr="000C7472">
        <w:rPr>
          <w:szCs w:val="22"/>
          <w:lang w:val="fi-FI"/>
        </w:rPr>
        <w:t>Perifeeristä neuropatiaa, joka oli pääasiassa gradus 1 ja lähinnä sensorista, raportoitiin kliinisissä trastutsumabiemtansiinitutkimuksissa. Metastasoitunutta rintasyöpää sairastavilla potilailla perifeerisen neuropatian kokonaisilmaantuvuus oli 29,0 % ja graduksen ≥ 2 perifeerisen neuropatian ilmaantuvuus oli 8,6 %. Varhaisvaiheen rintasyöpää sairastavilla potilailla kokonaisilmaantuvuus oli 32,</w:t>
      </w:r>
      <w:ins w:id="484" w:author="Author">
        <w:r w:rsidR="00013107" w:rsidRPr="000C7472">
          <w:rPr>
            <w:szCs w:val="22"/>
            <w:lang w:val="fi-FI"/>
          </w:rPr>
          <w:t>0</w:t>
        </w:r>
      </w:ins>
      <w:del w:id="485" w:author="Author">
        <w:r w:rsidRPr="000C7472" w:rsidDel="00013107">
          <w:rPr>
            <w:szCs w:val="22"/>
            <w:lang w:val="fi-FI"/>
          </w:rPr>
          <w:delText>3</w:delText>
        </w:r>
      </w:del>
      <w:r w:rsidRPr="000C7472">
        <w:rPr>
          <w:szCs w:val="22"/>
          <w:lang w:val="fi-FI"/>
        </w:rPr>
        <w:t> % ja graduksen ≥ 2 perifeerisen neuropatian ilmaantuvuus oli 10,</w:t>
      </w:r>
      <w:ins w:id="486" w:author="Author">
        <w:r w:rsidR="00013107" w:rsidRPr="000C7472">
          <w:rPr>
            <w:szCs w:val="22"/>
            <w:lang w:val="fi-FI"/>
          </w:rPr>
          <w:t>1</w:t>
        </w:r>
      </w:ins>
      <w:del w:id="487" w:author="Author">
        <w:r w:rsidRPr="000C7472" w:rsidDel="00013107">
          <w:rPr>
            <w:szCs w:val="22"/>
            <w:lang w:val="fi-FI"/>
          </w:rPr>
          <w:delText>3</w:delText>
        </w:r>
      </w:del>
      <w:r w:rsidRPr="000C7472">
        <w:rPr>
          <w:szCs w:val="22"/>
          <w:lang w:val="fi-FI"/>
        </w:rPr>
        <w:t> %.</w:t>
      </w:r>
    </w:p>
    <w:p w14:paraId="15C60ADD" w14:textId="77777777" w:rsidR="002C2B6A" w:rsidRPr="00175A2E" w:rsidRDefault="002C2B6A">
      <w:pPr>
        <w:rPr>
          <w:szCs w:val="22"/>
          <w:u w:val="single"/>
          <w:lang w:val="fi-FI"/>
          <w:rPrChange w:id="488" w:author="Author">
            <w:rPr>
              <w:szCs w:val="22"/>
              <w:lang w:val="fi-FI"/>
            </w:rPr>
          </w:rPrChange>
        </w:rPr>
        <w:pPrChange w:id="489" w:author="Author">
          <w:pPr>
            <w:keepNext/>
            <w:keepLines/>
          </w:pPr>
        </w:pPrChange>
      </w:pPr>
      <w:del w:id="490" w:author="Author">
        <w:r w:rsidRPr="00175A2E" w:rsidDel="004805CA">
          <w:rPr>
            <w:szCs w:val="22"/>
            <w:u w:val="single"/>
            <w:lang w:val="fi-FI"/>
            <w:rPrChange w:id="491" w:author="Author">
              <w:rPr>
                <w:szCs w:val="22"/>
                <w:lang w:val="fi-FI"/>
              </w:rPr>
            </w:rPrChange>
          </w:rPr>
          <w:delText xml:space="preserve"> </w:delText>
        </w:r>
      </w:del>
    </w:p>
    <w:p w14:paraId="699B715C" w14:textId="77777777" w:rsidR="002C2B6A" w:rsidRPr="000C7472" w:rsidRDefault="002C2B6A">
      <w:pPr>
        <w:keepNext/>
        <w:rPr>
          <w:i/>
          <w:szCs w:val="22"/>
          <w:lang w:val="fi-FI"/>
        </w:rPr>
      </w:pPr>
      <w:r w:rsidRPr="000C7472">
        <w:rPr>
          <w:i/>
          <w:szCs w:val="22"/>
          <w:lang w:val="fi-FI"/>
        </w:rPr>
        <w:lastRenderedPageBreak/>
        <w:t>Infuusioon liittyvät reaktiot</w:t>
      </w:r>
    </w:p>
    <w:p w14:paraId="0B58D5A7" w14:textId="77777777" w:rsidR="002C2B6A" w:rsidRPr="000C7472" w:rsidRDefault="002C2B6A">
      <w:pPr>
        <w:suppressLineNumbers/>
        <w:rPr>
          <w:szCs w:val="22"/>
          <w:lang w:val="fi-FI"/>
        </w:rPr>
      </w:pPr>
      <w:r w:rsidRPr="000C7472">
        <w:rPr>
          <w:szCs w:val="22"/>
          <w:lang w:val="fi-FI"/>
        </w:rPr>
        <w:t>Infuusioon liittyville reaktioille on tyypillistä yksi tai useampi seuraavista oireista: kasvojen ja kaulan punoitus, vilunväristykset, kuume, hengenahdistus, matala verenpaine, hengityksen vinkuminen, bronkospasmi ja takykardia. Infuusioon liittyviä reaktioita raportoitiin trastutsumabiemtansiinilla tehdyissä metastasoitunutta rintasyöpää koskeneissa kliinisissä tutkimuksissa 4,0 %:lla potilaista. Raportoiduista tapauksista kuusi oli gradus 3, ja yhtään gradus 4 tapausta ei raportoitu. Infuusioon liittyviä reaktioita raportoitiin 1,6 %:lla varhaisvaiheen rintasyöpää sairastavista potilaista. Graduksen 3 tai 4 tapahtumia ei raportoitu. Infuusioon liittyvät reaktiot hävisivät muutamien tuntien tai vuorokauden kuluessa infuusion päättymisen jälkeen. Kliinisissä tutkimuksissa ei havaittu suhdetta annokseen. Annosmuutokset infuusioon liittyvien reaktioiden yhteydessä, ks. kohdat</w:t>
      </w:r>
      <w:del w:id="492" w:author="Author">
        <w:r w:rsidRPr="000C7472" w:rsidDel="00013107">
          <w:rPr>
            <w:szCs w:val="22"/>
            <w:lang w:val="fi-FI"/>
          </w:rPr>
          <w:delText xml:space="preserve"> </w:delText>
        </w:r>
      </w:del>
      <w:ins w:id="493" w:author="Author">
        <w:r w:rsidR="00013107" w:rsidRPr="000C7472">
          <w:rPr>
            <w:szCs w:val="22"/>
            <w:lang w:val="fi-FI"/>
          </w:rPr>
          <w:t> </w:t>
        </w:r>
      </w:ins>
      <w:r w:rsidRPr="000C7472">
        <w:rPr>
          <w:szCs w:val="22"/>
          <w:lang w:val="fi-FI"/>
        </w:rPr>
        <w:t>4.2 ja</w:t>
      </w:r>
      <w:del w:id="494" w:author="Author">
        <w:r w:rsidRPr="000C7472" w:rsidDel="00013107">
          <w:rPr>
            <w:szCs w:val="22"/>
            <w:lang w:val="fi-FI"/>
          </w:rPr>
          <w:delText xml:space="preserve"> </w:delText>
        </w:r>
      </w:del>
      <w:ins w:id="495" w:author="Author">
        <w:r w:rsidR="00013107" w:rsidRPr="000C7472">
          <w:rPr>
            <w:szCs w:val="22"/>
            <w:lang w:val="fi-FI"/>
          </w:rPr>
          <w:t> </w:t>
        </w:r>
      </w:ins>
      <w:r w:rsidRPr="000C7472">
        <w:rPr>
          <w:szCs w:val="22"/>
          <w:lang w:val="fi-FI"/>
        </w:rPr>
        <w:t>4.4.</w:t>
      </w:r>
      <w:del w:id="496" w:author="Author">
        <w:r w:rsidRPr="000C7472" w:rsidDel="00013107">
          <w:rPr>
            <w:szCs w:val="22"/>
            <w:lang w:val="fi-FI"/>
          </w:rPr>
          <w:delText xml:space="preserve"> </w:delText>
        </w:r>
      </w:del>
    </w:p>
    <w:p w14:paraId="6A092B7A" w14:textId="77777777" w:rsidR="002C2B6A" w:rsidRPr="00175A2E" w:rsidRDefault="002C2B6A">
      <w:pPr>
        <w:rPr>
          <w:szCs w:val="22"/>
          <w:u w:val="single"/>
          <w:lang w:val="fi-FI"/>
          <w:rPrChange w:id="497" w:author="Author">
            <w:rPr>
              <w:i/>
              <w:szCs w:val="22"/>
              <w:lang w:val="fi-FI"/>
            </w:rPr>
          </w:rPrChange>
        </w:rPr>
        <w:pPrChange w:id="498" w:author="Author">
          <w:pPr>
            <w:suppressLineNumbers/>
          </w:pPr>
        </w:pPrChange>
      </w:pPr>
    </w:p>
    <w:p w14:paraId="7CD5CFEB" w14:textId="77777777" w:rsidR="002C2B6A" w:rsidRPr="000C7472" w:rsidRDefault="002C2B6A">
      <w:pPr>
        <w:keepNext/>
        <w:suppressLineNumbers/>
        <w:rPr>
          <w:szCs w:val="22"/>
          <w:lang w:val="fi-FI"/>
        </w:rPr>
      </w:pPr>
      <w:r w:rsidRPr="000C7472">
        <w:rPr>
          <w:i/>
          <w:szCs w:val="22"/>
          <w:lang w:val="fi-FI"/>
        </w:rPr>
        <w:t>Yliherkkyysreaktiot</w:t>
      </w:r>
    </w:p>
    <w:p w14:paraId="31965A17" w14:textId="77777777" w:rsidR="002C2B6A" w:rsidRPr="000C7472" w:rsidRDefault="002C2B6A">
      <w:pPr>
        <w:rPr>
          <w:szCs w:val="22"/>
          <w:lang w:val="fi-FI"/>
        </w:rPr>
      </w:pPr>
      <w:r w:rsidRPr="000C7472">
        <w:rPr>
          <w:szCs w:val="22"/>
          <w:lang w:val="fi-FI"/>
        </w:rPr>
        <w:t>Yliherkkyyttä raportoitiin trastutsumabiemtansiinilla tehdyissä metastasoitunutta rintasyöpää koskeneissa kliinisissä tutkimuksissa 2,6 %:lla potilaista, ja raportoiduista tapauksista yksi oli gradus 3 ja yksi oli gradus 4. Yliherkkyyttä raportoitiin 2,7 %:lla varhaisvaiheen rintasyöpää sairastavista potilaista. Graduksen 3</w:t>
      </w:r>
      <w:del w:id="499" w:author="Author">
        <w:r w:rsidRPr="000C7472" w:rsidDel="00013107">
          <w:rPr>
            <w:szCs w:val="22"/>
            <w:lang w:val="fi-FI"/>
          </w:rPr>
          <w:delText xml:space="preserve"> tai 4</w:delText>
        </w:r>
      </w:del>
      <w:r w:rsidRPr="000C7472">
        <w:rPr>
          <w:szCs w:val="22"/>
          <w:lang w:val="fi-FI"/>
        </w:rPr>
        <w:t xml:space="preserve"> yliherkkyyttä raportoitiin 0,4 %:lla potilaista</w:t>
      </w:r>
      <w:ins w:id="500" w:author="Author">
        <w:r w:rsidR="00013107" w:rsidRPr="000C7472">
          <w:rPr>
            <w:szCs w:val="22"/>
            <w:lang w:val="fi-FI"/>
          </w:rPr>
          <w:t>, ja vaikeampiasteisia tapahtumia ei raportoitu</w:t>
        </w:r>
      </w:ins>
      <w:r w:rsidRPr="000C7472">
        <w:rPr>
          <w:szCs w:val="22"/>
          <w:lang w:val="fi-FI"/>
        </w:rPr>
        <w:t>. Suurin osa yliherkkyysreaktioista oli vaikeusasteeltaan lieviä tai keskivaikeita, ja ne hävisivät hoidon avulla. Annosmuutokset yliherkkyysreaktioiden yhteydessä, ks. kohdat</w:t>
      </w:r>
      <w:del w:id="501" w:author="Author">
        <w:r w:rsidRPr="000C7472" w:rsidDel="00907B6A">
          <w:rPr>
            <w:szCs w:val="22"/>
            <w:lang w:val="fi-FI"/>
          </w:rPr>
          <w:delText xml:space="preserve"> </w:delText>
        </w:r>
      </w:del>
      <w:ins w:id="502" w:author="Author">
        <w:r w:rsidR="00907B6A" w:rsidRPr="000C7472">
          <w:rPr>
            <w:szCs w:val="22"/>
            <w:lang w:val="fi-FI"/>
          </w:rPr>
          <w:t> </w:t>
        </w:r>
      </w:ins>
      <w:r w:rsidRPr="000C7472">
        <w:rPr>
          <w:szCs w:val="22"/>
          <w:lang w:val="fi-FI"/>
        </w:rPr>
        <w:t>4.2 ja</w:t>
      </w:r>
      <w:del w:id="503" w:author="Author">
        <w:r w:rsidRPr="000C7472" w:rsidDel="00907B6A">
          <w:rPr>
            <w:szCs w:val="22"/>
            <w:lang w:val="fi-FI"/>
          </w:rPr>
          <w:delText xml:space="preserve"> </w:delText>
        </w:r>
      </w:del>
      <w:ins w:id="504" w:author="Author">
        <w:r w:rsidR="00907B6A" w:rsidRPr="000C7472">
          <w:rPr>
            <w:szCs w:val="22"/>
            <w:lang w:val="fi-FI"/>
          </w:rPr>
          <w:t> </w:t>
        </w:r>
      </w:ins>
      <w:r w:rsidRPr="000C7472">
        <w:rPr>
          <w:szCs w:val="22"/>
          <w:lang w:val="fi-FI"/>
        </w:rPr>
        <w:t>4.4.</w:t>
      </w:r>
      <w:del w:id="505" w:author="Author">
        <w:r w:rsidRPr="000C7472" w:rsidDel="00A15971">
          <w:rPr>
            <w:szCs w:val="22"/>
            <w:lang w:val="fi-FI"/>
          </w:rPr>
          <w:delText xml:space="preserve"> </w:delText>
        </w:r>
      </w:del>
    </w:p>
    <w:p w14:paraId="700AF799" w14:textId="77777777" w:rsidR="002C2B6A" w:rsidRPr="000C7472" w:rsidRDefault="002C2B6A">
      <w:pPr>
        <w:rPr>
          <w:szCs w:val="22"/>
          <w:lang w:val="fi-FI"/>
        </w:rPr>
      </w:pPr>
    </w:p>
    <w:p w14:paraId="6FC9A137" w14:textId="77777777" w:rsidR="002C2B6A" w:rsidRPr="000C7472" w:rsidRDefault="002C2B6A">
      <w:pPr>
        <w:keepNext/>
        <w:rPr>
          <w:ins w:id="506" w:author="Author"/>
          <w:i/>
          <w:szCs w:val="22"/>
          <w:lang w:val="fi-FI"/>
        </w:rPr>
      </w:pPr>
      <w:r w:rsidRPr="000C7472">
        <w:rPr>
          <w:i/>
          <w:szCs w:val="22"/>
          <w:lang w:val="fi-FI"/>
        </w:rPr>
        <w:t>Immunogeenisuus</w:t>
      </w:r>
    </w:p>
    <w:p w14:paraId="253AA5E8" w14:textId="77777777" w:rsidR="001D2B96" w:rsidRPr="000C7472" w:rsidRDefault="001D2B96">
      <w:pPr>
        <w:keepNext/>
        <w:rPr>
          <w:i/>
          <w:szCs w:val="22"/>
          <w:lang w:val="fi-FI"/>
        </w:rPr>
      </w:pPr>
    </w:p>
    <w:p w14:paraId="55FB708C" w14:textId="77777777" w:rsidR="002C2B6A" w:rsidRPr="000C7472" w:rsidRDefault="007A6C6C">
      <w:pPr>
        <w:rPr>
          <w:szCs w:val="22"/>
          <w:lang w:val="fi-FI"/>
        </w:rPr>
      </w:pPr>
      <w:r w:rsidRPr="00175A2E">
        <w:rPr>
          <w:szCs w:val="22"/>
          <w:lang w:val="fi-FI"/>
          <w:rPrChange w:id="507" w:author="Author">
            <w:rPr>
              <w:szCs w:val="22"/>
              <w:highlight w:val="yellow"/>
              <w:lang w:val="fi-FI"/>
            </w:rPr>
          </w:rPrChange>
        </w:rPr>
        <w:t>Trastutsumabiemtansiinin käytössä, kuten kaikkien terapeuttisten proteiinien käytössä, on imm</w:t>
      </w:r>
      <w:ins w:id="508" w:author="Author">
        <w:r w:rsidR="00AB6054" w:rsidRPr="000C7472">
          <w:rPr>
            <w:szCs w:val="22"/>
            <w:lang w:val="fi-FI"/>
          </w:rPr>
          <w:t>u</w:t>
        </w:r>
      </w:ins>
      <w:r w:rsidRPr="00175A2E">
        <w:rPr>
          <w:szCs w:val="22"/>
          <w:lang w:val="fi-FI"/>
          <w:rPrChange w:id="509" w:author="Author">
            <w:rPr>
              <w:szCs w:val="22"/>
              <w:highlight w:val="yellow"/>
              <w:lang w:val="fi-FI"/>
            </w:rPr>
          </w:rPrChange>
        </w:rPr>
        <w:t>univasteen mahdollisuus.</w:t>
      </w:r>
      <w:r w:rsidRPr="000C7472">
        <w:rPr>
          <w:szCs w:val="22"/>
          <w:lang w:val="fi-FI"/>
        </w:rPr>
        <w:t xml:space="preserve"> </w:t>
      </w:r>
      <w:r w:rsidR="002C2B6A" w:rsidRPr="000C7472">
        <w:rPr>
          <w:szCs w:val="22"/>
          <w:lang w:val="fi-FI"/>
        </w:rPr>
        <w:t>Seitsemässä kliinisessä tutkimuksessa yhteensä 1 243 potilaalta testattiin useana eri ajankohtana lääkevasta-ainevaste trastutsumabiemtansiinille. Potilaista 5,1 % (6</w:t>
      </w:r>
      <w:ins w:id="510" w:author="Author">
        <w:r w:rsidR="00A15971" w:rsidRPr="000C7472">
          <w:rPr>
            <w:szCs w:val="22"/>
            <w:lang w:val="fi-FI"/>
          </w:rPr>
          <w:t>4</w:t>
        </w:r>
      </w:ins>
      <w:del w:id="511" w:author="Author">
        <w:r w:rsidR="002C2B6A" w:rsidRPr="000C7472" w:rsidDel="00A15971">
          <w:rPr>
            <w:szCs w:val="22"/>
            <w:lang w:val="fi-FI"/>
          </w:rPr>
          <w:delText>3</w:delText>
        </w:r>
      </w:del>
      <w:r w:rsidR="002C2B6A" w:rsidRPr="000C7472">
        <w:rPr>
          <w:szCs w:val="22"/>
          <w:lang w:val="fi-FI"/>
        </w:rPr>
        <w:t xml:space="preserve">/1 243) sai trastutsumabiemtansiinin annon jälkeen yhtenä tai useana ajankohtana positiivisen testituloksen trastutsumabiemtansiinin vasta-ainetestissä. Vaiheen I ja vaiheen II tutkimuksissa 6,4 % (24/376) potilaista sai positiivisen tuloksen trastutsumabiemtansiinin vasta-ainetestissä. EMILIA-tutkimuksessa (TDM4370g/BO21977) 5,2 % (24/466) potilaista sai positiivisen tuloksen trastutsumabiemtansiinin vasta-ainetestissä, ja näistä 13 potilaan tulos oli positiivinen myös neutraloivien vasta-aineiden osalta. KATHERINE-tutkimuksessa (BO27938) </w:t>
      </w:r>
      <w:ins w:id="512" w:author="Author">
        <w:r w:rsidR="00A15971" w:rsidRPr="000C7472">
          <w:rPr>
            <w:szCs w:val="22"/>
            <w:lang w:val="fi-FI"/>
          </w:rPr>
          <w:t>4,0</w:t>
        </w:r>
      </w:ins>
      <w:del w:id="513" w:author="Author">
        <w:r w:rsidR="002C2B6A" w:rsidRPr="000C7472" w:rsidDel="00A15971">
          <w:rPr>
            <w:szCs w:val="22"/>
            <w:lang w:val="fi-FI"/>
          </w:rPr>
          <w:delText>3,7</w:delText>
        </w:r>
      </w:del>
      <w:r w:rsidR="002C2B6A" w:rsidRPr="000C7472">
        <w:rPr>
          <w:szCs w:val="22"/>
          <w:lang w:val="fi-FI"/>
        </w:rPr>
        <w:t> % (1</w:t>
      </w:r>
      <w:ins w:id="514" w:author="Author">
        <w:r w:rsidR="00A15971" w:rsidRPr="000C7472">
          <w:rPr>
            <w:szCs w:val="22"/>
            <w:lang w:val="fi-FI"/>
          </w:rPr>
          <w:t>6</w:t>
        </w:r>
      </w:ins>
      <w:del w:id="515" w:author="Author">
        <w:r w:rsidR="002C2B6A" w:rsidRPr="000C7472" w:rsidDel="00A15971">
          <w:rPr>
            <w:szCs w:val="22"/>
            <w:lang w:val="fi-FI"/>
          </w:rPr>
          <w:delText>5</w:delText>
        </w:r>
      </w:del>
      <w:r w:rsidR="002C2B6A" w:rsidRPr="000C7472">
        <w:rPr>
          <w:szCs w:val="22"/>
          <w:lang w:val="fi-FI"/>
        </w:rPr>
        <w:t xml:space="preserve">/401) potilaista sai positiivisen tuloksen trastutsumabiemtansiinin vasta-ainetestissä, ja näistä 5 potilaan tulos oli positiivinen myös neutraloivien vasta-aineiden osalta. </w:t>
      </w:r>
      <w:ins w:id="516" w:author="Author">
        <w:r w:rsidR="009408DB" w:rsidRPr="000C7472">
          <w:rPr>
            <w:szCs w:val="22"/>
            <w:lang w:val="fi-FI"/>
          </w:rPr>
          <w:t xml:space="preserve">Lääkevasta-aineiden esiintyvyys oli vähäinen, joten näiden vasta-aineiden vaikutusta </w:t>
        </w:r>
        <w:r w:rsidR="00105C18" w:rsidRPr="000C7472">
          <w:rPr>
            <w:szCs w:val="22"/>
            <w:lang w:val="fi-FI"/>
          </w:rPr>
          <w:t>trastutsumabiemtansiinin</w:t>
        </w:r>
        <w:r w:rsidR="00105C18" w:rsidRPr="000C7472" w:rsidDel="00105C18">
          <w:rPr>
            <w:szCs w:val="22"/>
            <w:lang w:val="fi-FI"/>
          </w:rPr>
          <w:t xml:space="preserve"> </w:t>
        </w:r>
        <w:del w:id="517" w:author="Author">
          <w:r w:rsidR="009408DB" w:rsidRPr="000C7472" w:rsidDel="00105C18">
            <w:rPr>
              <w:szCs w:val="22"/>
              <w:lang w:val="fi-FI"/>
            </w:rPr>
            <w:delText xml:space="preserve">Kadcyla-valmisteen </w:delText>
          </w:r>
        </w:del>
        <w:r w:rsidR="009408DB" w:rsidRPr="000C7472">
          <w:rPr>
            <w:szCs w:val="22"/>
            <w:lang w:val="fi-FI"/>
          </w:rPr>
          <w:t>farmakokinetiikkaan, farmakodynamiikkaan, turvallisuuteen ja/tai tehoon ei tunneta</w:t>
        </w:r>
      </w:ins>
      <w:del w:id="518" w:author="Author">
        <w:r w:rsidR="002C2B6A" w:rsidRPr="000C7472" w:rsidDel="009408DB">
          <w:rPr>
            <w:szCs w:val="22"/>
            <w:lang w:val="fi-FI"/>
          </w:rPr>
          <w:delText>Lääkevasta-aineiden ilmaantuvuus oli vähäinen, joten trastutsumabiemtansiinin vasta-aineiden vaikutuksesta trastutsumabiemtansiinin farmakokinetiikkaan, turvallisuuteen ja tehoon ei voida tehdä päätelmiä</w:delText>
        </w:r>
      </w:del>
      <w:r w:rsidR="002C2B6A" w:rsidRPr="000C7472">
        <w:rPr>
          <w:szCs w:val="22"/>
          <w:lang w:val="fi-FI"/>
        </w:rPr>
        <w:t>.</w:t>
      </w:r>
      <w:del w:id="519" w:author="Author">
        <w:r w:rsidR="002C2B6A" w:rsidRPr="000C7472" w:rsidDel="009408DB">
          <w:rPr>
            <w:szCs w:val="22"/>
            <w:lang w:val="fi-FI"/>
          </w:rPr>
          <w:delText xml:space="preserve"> </w:delText>
        </w:r>
      </w:del>
    </w:p>
    <w:p w14:paraId="2A199EB3" w14:textId="77777777" w:rsidR="002C2B6A" w:rsidRPr="000C7472" w:rsidRDefault="002C2B6A">
      <w:pPr>
        <w:rPr>
          <w:szCs w:val="22"/>
          <w:lang w:val="fi-FI"/>
        </w:rPr>
      </w:pPr>
    </w:p>
    <w:p w14:paraId="33EA0BD3" w14:textId="77777777" w:rsidR="002C2B6A" w:rsidRPr="000C7472" w:rsidRDefault="002C2B6A">
      <w:pPr>
        <w:keepNext/>
        <w:keepLines/>
        <w:rPr>
          <w:i/>
          <w:szCs w:val="22"/>
          <w:lang w:val="fi-FI"/>
        </w:rPr>
      </w:pPr>
      <w:r w:rsidRPr="000C7472">
        <w:rPr>
          <w:i/>
          <w:szCs w:val="22"/>
          <w:lang w:val="fi-FI"/>
        </w:rPr>
        <w:t>Ekstravasaatio</w:t>
      </w:r>
    </w:p>
    <w:p w14:paraId="34D46C7A" w14:textId="77777777" w:rsidR="002C2B6A" w:rsidRPr="000C7472" w:rsidRDefault="002C2B6A">
      <w:pPr>
        <w:keepNext/>
        <w:keepLines/>
        <w:rPr>
          <w:szCs w:val="22"/>
          <w:lang w:val="fi-FI"/>
        </w:rPr>
      </w:pPr>
      <w:r w:rsidRPr="000C7472">
        <w:rPr>
          <w:szCs w:val="22"/>
          <w:lang w:val="fi-FI"/>
        </w:rPr>
        <w:t xml:space="preserve">Trastutsumabiemtansiinilla tehdyissä kliinisissä tutkimuksissa on havaittu ekstravasaatiosta aiheutuneita reaktioita. Nämä reaktiot olivat tavallisesti lieviä tai keskivaikeita ja ilmenivät eryteemana, arkuutena, ihoärsytyksenä, kipuna tai infuusiokohdan turpoamisena. Tällaisia reaktioita on havaittu useimmiten 24 tunnin kuluessa infuusion antamisesta. Valmisteen markkinoille tultua on havaittu ekstravasaation seurauksena esiintyneitä epidermiksen vaurioita tai epidermaalista nekroosia, jotka ovat poikkeuksellisesti ilmenneet päivien tai viikkojen kuluessa infuusiosta. Trastutsumabiemtansiinin ekstravasaation spesifisestä hoidosta ei ole tällä hetkellä tietoja (ks. kohta 4.4). </w:t>
      </w:r>
    </w:p>
    <w:p w14:paraId="54526175" w14:textId="77777777" w:rsidR="002C2B6A" w:rsidRPr="000C7472" w:rsidRDefault="002C2B6A">
      <w:pPr>
        <w:rPr>
          <w:b/>
          <w:szCs w:val="22"/>
          <w:u w:val="single"/>
          <w:lang w:val="fi-FI"/>
        </w:rPr>
      </w:pPr>
    </w:p>
    <w:p w14:paraId="777196DF" w14:textId="77777777" w:rsidR="002C2B6A" w:rsidRPr="000C7472" w:rsidRDefault="002C2B6A">
      <w:pPr>
        <w:keepNext/>
        <w:keepLines/>
        <w:rPr>
          <w:szCs w:val="22"/>
          <w:u w:val="single"/>
          <w:lang w:val="fi-FI"/>
        </w:rPr>
      </w:pPr>
      <w:r w:rsidRPr="000C7472">
        <w:rPr>
          <w:szCs w:val="22"/>
          <w:u w:val="single"/>
          <w:lang w:val="fi-FI"/>
        </w:rPr>
        <w:t>Laboratorioarvojen poikkeavuudet</w:t>
      </w:r>
    </w:p>
    <w:p w14:paraId="5BB5F341" w14:textId="77777777" w:rsidR="002C2B6A" w:rsidRPr="000C7472" w:rsidRDefault="002C2B6A">
      <w:pPr>
        <w:rPr>
          <w:szCs w:val="22"/>
          <w:u w:val="single"/>
          <w:lang w:val="fi-FI"/>
        </w:rPr>
      </w:pPr>
    </w:p>
    <w:p w14:paraId="6E41E365" w14:textId="77777777" w:rsidR="002C2B6A" w:rsidRPr="000C7472" w:rsidRDefault="002C2B6A">
      <w:pPr>
        <w:rPr>
          <w:szCs w:val="22"/>
          <w:u w:val="single"/>
          <w:lang w:val="fi-FI"/>
        </w:rPr>
      </w:pPr>
      <w:r w:rsidRPr="000C7472">
        <w:rPr>
          <w:szCs w:val="22"/>
          <w:lang w:val="fi-FI"/>
        </w:rPr>
        <w:t>Taulukoissa 4 ja 5 esitetään trastutsumabiemtansiinia kliinisessä TDM4370g/BO21977/EMILIA-tutkimuksessa ja BO27938/KATHERINE-tutkimuksessa saaneilla potilailla havaitut laboratorioarvojen poikkeavuudet.</w:t>
      </w:r>
    </w:p>
    <w:p w14:paraId="70BD9146" w14:textId="77777777" w:rsidR="002C2B6A" w:rsidRPr="000C7472" w:rsidRDefault="002C2B6A">
      <w:pPr>
        <w:rPr>
          <w:szCs w:val="22"/>
          <w:lang w:val="fi-FI"/>
        </w:rPr>
      </w:pPr>
    </w:p>
    <w:p w14:paraId="337B26BD" w14:textId="77777777" w:rsidR="002C2B6A" w:rsidRPr="000C7472" w:rsidRDefault="002C2B6A">
      <w:pPr>
        <w:keepNext/>
        <w:keepLines/>
        <w:ind w:left="1440" w:hanging="1440"/>
        <w:rPr>
          <w:b/>
          <w:szCs w:val="22"/>
          <w:lang w:val="fi-FI"/>
        </w:rPr>
      </w:pPr>
      <w:r w:rsidRPr="000C7472">
        <w:rPr>
          <w:b/>
          <w:szCs w:val="22"/>
          <w:lang w:val="fi-FI"/>
        </w:rPr>
        <w:lastRenderedPageBreak/>
        <w:t>Taulukko 4</w:t>
      </w:r>
      <w:r w:rsidRPr="000C7472">
        <w:rPr>
          <w:szCs w:val="22"/>
          <w:lang w:val="fi-FI"/>
        </w:rPr>
        <w:tab/>
      </w:r>
      <w:r w:rsidRPr="000C7472">
        <w:rPr>
          <w:b/>
          <w:szCs w:val="22"/>
          <w:lang w:val="fi-FI"/>
        </w:rPr>
        <w:t xml:space="preserve">Trastutsumabiemtansiinilla tehdyssä TDM4370g/BO21977/EMILIA-tutkimuksessa hoitoa saaneilla potilailla havaitut laboratorioarvojen poikkeavuudet </w:t>
      </w:r>
    </w:p>
    <w:p w14:paraId="1689E153" w14:textId="77777777" w:rsidR="002C2B6A" w:rsidRPr="000C7472" w:rsidRDefault="002C2B6A">
      <w:pPr>
        <w:keepNext/>
        <w:keepLines/>
        <w:ind w:left="993" w:hanging="993"/>
        <w:rPr>
          <w:b/>
          <w:szCs w:val="22"/>
          <w:lang w:val="fi-FI"/>
        </w:rPr>
      </w:pPr>
    </w:p>
    <w:tbl>
      <w:tblPr>
        <w:tblW w:w="8655" w:type="dxa"/>
        <w:tblInd w:w="93" w:type="dxa"/>
        <w:tblLook w:val="00A0" w:firstRow="1" w:lastRow="0" w:firstColumn="1" w:lastColumn="0" w:noHBand="0" w:noVBand="0"/>
      </w:tblPr>
      <w:tblGrid>
        <w:gridCol w:w="3885"/>
        <w:gridCol w:w="1530"/>
        <w:gridCol w:w="1710"/>
        <w:gridCol w:w="1530"/>
      </w:tblGrid>
      <w:tr w:rsidR="002C2B6A" w:rsidRPr="000C7472" w14:paraId="35E9DBF9" w14:textId="77777777">
        <w:trPr>
          <w:trHeight w:val="300"/>
        </w:trPr>
        <w:tc>
          <w:tcPr>
            <w:tcW w:w="3885" w:type="dxa"/>
            <w:vMerge w:val="restart"/>
            <w:tcBorders>
              <w:top w:val="single" w:sz="4" w:space="0" w:color="auto"/>
              <w:left w:val="single" w:sz="4" w:space="0" w:color="auto"/>
              <w:bottom w:val="single" w:sz="4" w:space="0" w:color="auto"/>
              <w:right w:val="single" w:sz="4" w:space="0" w:color="auto"/>
            </w:tcBorders>
            <w:noWrap/>
            <w:vAlign w:val="bottom"/>
          </w:tcPr>
          <w:p w14:paraId="4295FDA0" w14:textId="77777777" w:rsidR="002C2B6A" w:rsidRPr="000C7472" w:rsidRDefault="002C2B6A">
            <w:pPr>
              <w:pStyle w:val="Default"/>
              <w:keepNext/>
              <w:ind w:left="-1" w:firstLine="1"/>
              <w:jc w:val="center"/>
              <w:rPr>
                <w:rFonts w:eastAsia="Times New Roman"/>
                <w:b/>
                <w:color w:val="auto"/>
                <w:sz w:val="22"/>
                <w:szCs w:val="22"/>
              </w:rPr>
            </w:pPr>
            <w:r w:rsidRPr="000C7472">
              <w:rPr>
                <w:b/>
                <w:color w:val="auto"/>
                <w:sz w:val="22"/>
                <w:szCs w:val="22"/>
              </w:rPr>
              <w:t>Parametri</w:t>
            </w:r>
          </w:p>
        </w:tc>
        <w:tc>
          <w:tcPr>
            <w:tcW w:w="4770" w:type="dxa"/>
            <w:gridSpan w:val="3"/>
            <w:tcBorders>
              <w:top w:val="single" w:sz="4" w:space="0" w:color="auto"/>
              <w:left w:val="nil"/>
              <w:bottom w:val="single" w:sz="4" w:space="0" w:color="auto"/>
              <w:right w:val="single" w:sz="4" w:space="0" w:color="auto"/>
            </w:tcBorders>
            <w:noWrap/>
            <w:vAlign w:val="bottom"/>
          </w:tcPr>
          <w:p w14:paraId="0F2FC01D" w14:textId="77777777" w:rsidR="002C2B6A" w:rsidRPr="000C7472" w:rsidRDefault="002C2B6A">
            <w:pPr>
              <w:pStyle w:val="Default"/>
              <w:keepNext/>
              <w:ind w:left="-1" w:firstLine="1"/>
              <w:jc w:val="center"/>
              <w:rPr>
                <w:rFonts w:eastAsia="Times New Roman"/>
                <w:b/>
                <w:color w:val="auto"/>
                <w:sz w:val="22"/>
                <w:szCs w:val="22"/>
              </w:rPr>
            </w:pPr>
            <w:r w:rsidRPr="000C7472">
              <w:rPr>
                <w:b/>
                <w:color w:val="auto"/>
                <w:sz w:val="22"/>
                <w:szCs w:val="22"/>
              </w:rPr>
              <w:t>Trastutsumabiemtansiini (N = 490)</w:t>
            </w:r>
          </w:p>
        </w:tc>
      </w:tr>
      <w:tr w:rsidR="002C2B6A" w:rsidRPr="000C7472" w14:paraId="22BFB2DB" w14:textId="77777777">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67A8A537" w14:textId="77777777" w:rsidR="002C2B6A" w:rsidRPr="000C7472" w:rsidRDefault="002C2B6A">
            <w:pPr>
              <w:pStyle w:val="Default"/>
              <w:keepNext/>
              <w:ind w:left="-1" w:firstLine="1"/>
              <w:jc w:val="center"/>
              <w:rPr>
                <w:rFonts w:eastAsia="Times New Roman"/>
                <w:b/>
                <w:color w:val="auto"/>
                <w:sz w:val="22"/>
                <w:szCs w:val="22"/>
                <w:lang w:eastAsia="ja-JP"/>
              </w:rPr>
            </w:pPr>
          </w:p>
        </w:tc>
        <w:tc>
          <w:tcPr>
            <w:tcW w:w="1530" w:type="dxa"/>
            <w:tcBorders>
              <w:top w:val="nil"/>
              <w:left w:val="nil"/>
              <w:bottom w:val="single" w:sz="4" w:space="0" w:color="auto"/>
              <w:right w:val="single" w:sz="4" w:space="0" w:color="auto"/>
            </w:tcBorders>
            <w:noWrap/>
            <w:vAlign w:val="bottom"/>
          </w:tcPr>
          <w:p w14:paraId="4BD70CF1" w14:textId="77777777" w:rsidR="002C2B6A" w:rsidRPr="000C7472" w:rsidRDefault="002C2B6A">
            <w:pPr>
              <w:pStyle w:val="Default"/>
              <w:keepNext/>
              <w:ind w:left="-1" w:firstLine="1"/>
              <w:jc w:val="center"/>
              <w:rPr>
                <w:rFonts w:eastAsia="Times New Roman"/>
                <w:b/>
                <w:color w:val="auto"/>
                <w:sz w:val="22"/>
                <w:szCs w:val="22"/>
              </w:rPr>
            </w:pPr>
            <w:r w:rsidRPr="000C7472">
              <w:rPr>
                <w:b/>
                <w:color w:val="auto"/>
                <w:sz w:val="22"/>
                <w:szCs w:val="22"/>
              </w:rPr>
              <w:t>Kaikki vaikeusasteet (%)</w:t>
            </w:r>
          </w:p>
        </w:tc>
        <w:tc>
          <w:tcPr>
            <w:tcW w:w="1710" w:type="dxa"/>
            <w:tcBorders>
              <w:top w:val="nil"/>
              <w:left w:val="nil"/>
              <w:bottom w:val="single" w:sz="4" w:space="0" w:color="auto"/>
              <w:right w:val="single" w:sz="4" w:space="0" w:color="auto"/>
            </w:tcBorders>
            <w:noWrap/>
            <w:vAlign w:val="bottom"/>
          </w:tcPr>
          <w:p w14:paraId="14184ADA" w14:textId="77777777" w:rsidR="002C2B6A" w:rsidRPr="000C7472" w:rsidRDefault="002C2B6A">
            <w:pPr>
              <w:pStyle w:val="Default"/>
              <w:keepNext/>
              <w:ind w:left="-1" w:firstLine="1"/>
              <w:jc w:val="center"/>
              <w:rPr>
                <w:rFonts w:eastAsia="Times New Roman"/>
                <w:b/>
                <w:color w:val="auto"/>
                <w:sz w:val="22"/>
                <w:szCs w:val="22"/>
              </w:rPr>
            </w:pPr>
            <w:r w:rsidRPr="000C7472">
              <w:rPr>
                <w:b/>
                <w:color w:val="auto"/>
                <w:sz w:val="22"/>
                <w:szCs w:val="22"/>
              </w:rPr>
              <w:t>Gradus 3 (%)</w:t>
            </w:r>
          </w:p>
        </w:tc>
        <w:tc>
          <w:tcPr>
            <w:tcW w:w="1530" w:type="dxa"/>
            <w:tcBorders>
              <w:top w:val="nil"/>
              <w:left w:val="nil"/>
              <w:bottom w:val="single" w:sz="4" w:space="0" w:color="auto"/>
              <w:right w:val="single" w:sz="4" w:space="0" w:color="auto"/>
            </w:tcBorders>
            <w:noWrap/>
            <w:vAlign w:val="bottom"/>
          </w:tcPr>
          <w:p w14:paraId="02FC43BF" w14:textId="77777777" w:rsidR="002C2B6A" w:rsidRPr="000C7472" w:rsidRDefault="002C2B6A">
            <w:pPr>
              <w:pStyle w:val="Default"/>
              <w:keepNext/>
              <w:ind w:left="-1" w:firstLine="1"/>
              <w:jc w:val="center"/>
              <w:rPr>
                <w:rFonts w:eastAsia="Times New Roman"/>
                <w:b/>
                <w:color w:val="auto"/>
                <w:sz w:val="22"/>
                <w:szCs w:val="22"/>
              </w:rPr>
            </w:pPr>
            <w:r w:rsidRPr="000C7472">
              <w:rPr>
                <w:b/>
                <w:color w:val="auto"/>
                <w:sz w:val="22"/>
                <w:szCs w:val="22"/>
              </w:rPr>
              <w:t>Gradus 4 (%)</w:t>
            </w:r>
          </w:p>
        </w:tc>
      </w:tr>
      <w:tr w:rsidR="002C2B6A" w:rsidRPr="000C7472" w14:paraId="5C9DCE46" w14:textId="77777777">
        <w:trPr>
          <w:trHeight w:val="300"/>
        </w:trPr>
        <w:tc>
          <w:tcPr>
            <w:tcW w:w="8655" w:type="dxa"/>
            <w:gridSpan w:val="4"/>
            <w:tcBorders>
              <w:top w:val="single" w:sz="4" w:space="0" w:color="auto"/>
              <w:left w:val="single" w:sz="4" w:space="0" w:color="auto"/>
              <w:bottom w:val="single" w:sz="4" w:space="0" w:color="auto"/>
              <w:right w:val="single" w:sz="4" w:space="0" w:color="auto"/>
            </w:tcBorders>
            <w:noWrap/>
            <w:vAlign w:val="bottom"/>
          </w:tcPr>
          <w:p w14:paraId="2F3D4571" w14:textId="77777777" w:rsidR="002C2B6A" w:rsidRPr="000C7472" w:rsidRDefault="002C2B6A">
            <w:pPr>
              <w:keepNext/>
              <w:keepLines/>
              <w:rPr>
                <w:b/>
                <w:szCs w:val="22"/>
                <w:lang w:val="fi-FI"/>
              </w:rPr>
            </w:pPr>
            <w:r w:rsidRPr="000C7472">
              <w:rPr>
                <w:b/>
                <w:szCs w:val="22"/>
                <w:lang w:val="fi-FI"/>
              </w:rPr>
              <w:t>Maksa</w:t>
            </w:r>
          </w:p>
        </w:tc>
      </w:tr>
      <w:tr w:rsidR="002C2B6A" w:rsidRPr="000C7472" w14:paraId="2E8F9A96" w14:textId="77777777">
        <w:trPr>
          <w:trHeight w:val="300"/>
        </w:trPr>
        <w:tc>
          <w:tcPr>
            <w:tcW w:w="3885" w:type="dxa"/>
            <w:tcBorders>
              <w:top w:val="nil"/>
              <w:left w:val="single" w:sz="4" w:space="0" w:color="auto"/>
              <w:bottom w:val="single" w:sz="4" w:space="0" w:color="auto"/>
              <w:right w:val="single" w:sz="4" w:space="0" w:color="auto"/>
            </w:tcBorders>
            <w:noWrap/>
            <w:vAlign w:val="bottom"/>
          </w:tcPr>
          <w:p w14:paraId="2CFF458C" w14:textId="77777777" w:rsidR="002C2B6A" w:rsidRPr="000C7472" w:rsidRDefault="002C2B6A">
            <w:pPr>
              <w:keepNext/>
              <w:rPr>
                <w:szCs w:val="22"/>
                <w:lang w:val="fi-FI"/>
              </w:rPr>
            </w:pPr>
            <w:r w:rsidRPr="000C7472">
              <w:rPr>
                <w:szCs w:val="22"/>
                <w:lang w:val="fi-FI"/>
              </w:rPr>
              <w:t>suurentunut bilirubiinipitoisuus</w:t>
            </w:r>
          </w:p>
        </w:tc>
        <w:tc>
          <w:tcPr>
            <w:tcW w:w="1530" w:type="dxa"/>
            <w:tcBorders>
              <w:top w:val="nil"/>
              <w:left w:val="nil"/>
              <w:bottom w:val="single" w:sz="4" w:space="0" w:color="auto"/>
              <w:right w:val="single" w:sz="4" w:space="0" w:color="auto"/>
            </w:tcBorders>
            <w:noWrap/>
            <w:vAlign w:val="bottom"/>
          </w:tcPr>
          <w:p w14:paraId="581BD7D6" w14:textId="77777777" w:rsidR="002C2B6A" w:rsidRPr="000C7472" w:rsidRDefault="002C2B6A">
            <w:pPr>
              <w:keepNext/>
              <w:jc w:val="center"/>
              <w:rPr>
                <w:szCs w:val="22"/>
                <w:lang w:val="fi-FI"/>
              </w:rPr>
            </w:pPr>
            <w:r w:rsidRPr="000C7472">
              <w:rPr>
                <w:szCs w:val="22"/>
                <w:lang w:val="fi-FI"/>
              </w:rPr>
              <w:t>21</w:t>
            </w:r>
          </w:p>
        </w:tc>
        <w:tc>
          <w:tcPr>
            <w:tcW w:w="1710" w:type="dxa"/>
            <w:tcBorders>
              <w:top w:val="nil"/>
              <w:left w:val="nil"/>
              <w:bottom w:val="single" w:sz="4" w:space="0" w:color="auto"/>
              <w:right w:val="single" w:sz="4" w:space="0" w:color="auto"/>
            </w:tcBorders>
            <w:noWrap/>
            <w:vAlign w:val="bottom"/>
          </w:tcPr>
          <w:p w14:paraId="3F340DA0" w14:textId="77777777" w:rsidR="002C2B6A" w:rsidRPr="000C7472" w:rsidRDefault="002C2B6A">
            <w:pPr>
              <w:keepNext/>
              <w:jc w:val="center"/>
              <w:rPr>
                <w:szCs w:val="22"/>
                <w:lang w:val="fi-FI"/>
              </w:rPr>
            </w:pPr>
            <w:r w:rsidRPr="000C7472">
              <w:rPr>
                <w:szCs w:val="22"/>
                <w:lang w:val="fi-FI"/>
              </w:rPr>
              <w:t>&lt; 1</w:t>
            </w:r>
          </w:p>
        </w:tc>
        <w:tc>
          <w:tcPr>
            <w:tcW w:w="1530" w:type="dxa"/>
            <w:tcBorders>
              <w:top w:val="nil"/>
              <w:left w:val="nil"/>
              <w:bottom w:val="single" w:sz="4" w:space="0" w:color="auto"/>
              <w:right w:val="single" w:sz="4" w:space="0" w:color="auto"/>
            </w:tcBorders>
            <w:noWrap/>
            <w:vAlign w:val="bottom"/>
          </w:tcPr>
          <w:p w14:paraId="4AFB87A5" w14:textId="77777777" w:rsidR="002C2B6A" w:rsidRPr="000C7472" w:rsidRDefault="002C2B6A">
            <w:pPr>
              <w:keepNext/>
              <w:jc w:val="center"/>
              <w:rPr>
                <w:szCs w:val="22"/>
                <w:lang w:val="fi-FI"/>
              </w:rPr>
            </w:pPr>
            <w:r w:rsidRPr="000C7472">
              <w:rPr>
                <w:szCs w:val="22"/>
                <w:lang w:val="fi-FI"/>
              </w:rPr>
              <w:t>0</w:t>
            </w:r>
          </w:p>
        </w:tc>
      </w:tr>
      <w:tr w:rsidR="002C2B6A" w:rsidRPr="000C7472" w14:paraId="4E7E3179" w14:textId="77777777">
        <w:trPr>
          <w:trHeight w:val="300"/>
        </w:trPr>
        <w:tc>
          <w:tcPr>
            <w:tcW w:w="3885" w:type="dxa"/>
            <w:tcBorders>
              <w:top w:val="nil"/>
              <w:left w:val="single" w:sz="4" w:space="0" w:color="auto"/>
              <w:bottom w:val="single" w:sz="4" w:space="0" w:color="auto"/>
              <w:right w:val="single" w:sz="4" w:space="0" w:color="auto"/>
            </w:tcBorders>
            <w:noWrap/>
            <w:vAlign w:val="bottom"/>
          </w:tcPr>
          <w:p w14:paraId="562A3792" w14:textId="77777777" w:rsidR="002C2B6A" w:rsidRPr="000C7472" w:rsidRDefault="002C2B6A">
            <w:pPr>
              <w:keepNext/>
              <w:rPr>
                <w:szCs w:val="22"/>
                <w:lang w:val="fi-FI"/>
              </w:rPr>
            </w:pPr>
            <w:r w:rsidRPr="000C7472">
              <w:rPr>
                <w:szCs w:val="22"/>
                <w:lang w:val="fi-FI"/>
              </w:rPr>
              <w:t>suurentunut ASAT-arvo</w:t>
            </w:r>
          </w:p>
        </w:tc>
        <w:tc>
          <w:tcPr>
            <w:tcW w:w="1530" w:type="dxa"/>
            <w:tcBorders>
              <w:top w:val="nil"/>
              <w:left w:val="nil"/>
              <w:bottom w:val="single" w:sz="4" w:space="0" w:color="auto"/>
              <w:right w:val="single" w:sz="4" w:space="0" w:color="auto"/>
            </w:tcBorders>
            <w:noWrap/>
            <w:vAlign w:val="bottom"/>
          </w:tcPr>
          <w:p w14:paraId="2CA2B608" w14:textId="77777777" w:rsidR="002C2B6A" w:rsidRPr="000C7472" w:rsidRDefault="002C2B6A">
            <w:pPr>
              <w:keepNext/>
              <w:jc w:val="center"/>
              <w:rPr>
                <w:szCs w:val="22"/>
                <w:lang w:val="fi-FI"/>
              </w:rPr>
            </w:pPr>
            <w:r w:rsidRPr="000C7472">
              <w:rPr>
                <w:szCs w:val="22"/>
                <w:lang w:val="fi-FI"/>
              </w:rPr>
              <w:t>98</w:t>
            </w:r>
          </w:p>
        </w:tc>
        <w:tc>
          <w:tcPr>
            <w:tcW w:w="1710" w:type="dxa"/>
            <w:tcBorders>
              <w:top w:val="nil"/>
              <w:left w:val="nil"/>
              <w:bottom w:val="single" w:sz="4" w:space="0" w:color="auto"/>
              <w:right w:val="single" w:sz="4" w:space="0" w:color="auto"/>
            </w:tcBorders>
            <w:noWrap/>
            <w:vAlign w:val="bottom"/>
          </w:tcPr>
          <w:p w14:paraId="792E0A26" w14:textId="77777777" w:rsidR="002C2B6A" w:rsidRPr="000C7472" w:rsidRDefault="002C2B6A">
            <w:pPr>
              <w:keepNext/>
              <w:jc w:val="center"/>
              <w:rPr>
                <w:szCs w:val="22"/>
                <w:lang w:val="fi-FI"/>
              </w:rPr>
            </w:pPr>
            <w:r w:rsidRPr="000C7472">
              <w:rPr>
                <w:szCs w:val="22"/>
                <w:lang w:val="fi-FI"/>
              </w:rPr>
              <w:t>8</w:t>
            </w:r>
          </w:p>
        </w:tc>
        <w:tc>
          <w:tcPr>
            <w:tcW w:w="1530" w:type="dxa"/>
            <w:tcBorders>
              <w:top w:val="nil"/>
              <w:left w:val="nil"/>
              <w:bottom w:val="single" w:sz="4" w:space="0" w:color="auto"/>
              <w:right w:val="single" w:sz="4" w:space="0" w:color="auto"/>
            </w:tcBorders>
            <w:noWrap/>
            <w:vAlign w:val="bottom"/>
          </w:tcPr>
          <w:p w14:paraId="76484B50" w14:textId="77777777" w:rsidR="002C2B6A" w:rsidRPr="000C7472" w:rsidRDefault="002C2B6A">
            <w:pPr>
              <w:keepNext/>
              <w:jc w:val="center"/>
              <w:rPr>
                <w:szCs w:val="22"/>
                <w:lang w:val="fi-FI"/>
              </w:rPr>
            </w:pPr>
            <w:r w:rsidRPr="000C7472">
              <w:rPr>
                <w:szCs w:val="22"/>
                <w:lang w:val="fi-FI"/>
              </w:rPr>
              <w:t>&lt; 1</w:t>
            </w:r>
          </w:p>
        </w:tc>
      </w:tr>
      <w:tr w:rsidR="002C2B6A" w:rsidRPr="000C7472" w14:paraId="43D1C4BF" w14:textId="77777777">
        <w:trPr>
          <w:trHeight w:val="300"/>
        </w:trPr>
        <w:tc>
          <w:tcPr>
            <w:tcW w:w="3885" w:type="dxa"/>
            <w:tcBorders>
              <w:top w:val="nil"/>
              <w:left w:val="single" w:sz="4" w:space="0" w:color="auto"/>
              <w:bottom w:val="single" w:sz="4" w:space="0" w:color="auto"/>
              <w:right w:val="single" w:sz="4" w:space="0" w:color="auto"/>
            </w:tcBorders>
            <w:noWrap/>
            <w:vAlign w:val="bottom"/>
          </w:tcPr>
          <w:p w14:paraId="5A3CE112" w14:textId="77777777" w:rsidR="002C2B6A" w:rsidRPr="000C7472" w:rsidRDefault="002C2B6A">
            <w:pPr>
              <w:keepNext/>
              <w:rPr>
                <w:szCs w:val="22"/>
                <w:lang w:val="fi-FI"/>
              </w:rPr>
            </w:pPr>
            <w:r w:rsidRPr="000C7472">
              <w:rPr>
                <w:szCs w:val="22"/>
                <w:lang w:val="fi-FI"/>
              </w:rPr>
              <w:t>suurentunut ALAT-arvo</w:t>
            </w:r>
          </w:p>
        </w:tc>
        <w:tc>
          <w:tcPr>
            <w:tcW w:w="1530" w:type="dxa"/>
            <w:tcBorders>
              <w:top w:val="nil"/>
              <w:left w:val="nil"/>
              <w:bottom w:val="single" w:sz="4" w:space="0" w:color="auto"/>
              <w:right w:val="single" w:sz="4" w:space="0" w:color="auto"/>
            </w:tcBorders>
            <w:noWrap/>
            <w:vAlign w:val="bottom"/>
          </w:tcPr>
          <w:p w14:paraId="6C9361E1" w14:textId="77777777" w:rsidR="002C2B6A" w:rsidRPr="000C7472" w:rsidRDefault="002C2B6A">
            <w:pPr>
              <w:keepNext/>
              <w:jc w:val="center"/>
              <w:rPr>
                <w:szCs w:val="22"/>
                <w:lang w:val="fi-FI"/>
              </w:rPr>
            </w:pPr>
            <w:r w:rsidRPr="000C7472">
              <w:rPr>
                <w:szCs w:val="22"/>
                <w:lang w:val="fi-FI"/>
              </w:rPr>
              <w:t>82</w:t>
            </w:r>
          </w:p>
        </w:tc>
        <w:tc>
          <w:tcPr>
            <w:tcW w:w="1710" w:type="dxa"/>
            <w:tcBorders>
              <w:top w:val="nil"/>
              <w:left w:val="nil"/>
              <w:bottom w:val="single" w:sz="4" w:space="0" w:color="auto"/>
              <w:right w:val="single" w:sz="4" w:space="0" w:color="auto"/>
            </w:tcBorders>
            <w:noWrap/>
            <w:vAlign w:val="bottom"/>
          </w:tcPr>
          <w:p w14:paraId="6D1ED59E" w14:textId="77777777" w:rsidR="002C2B6A" w:rsidRPr="000C7472" w:rsidRDefault="002C2B6A">
            <w:pPr>
              <w:keepNext/>
              <w:jc w:val="center"/>
              <w:rPr>
                <w:szCs w:val="22"/>
                <w:lang w:val="fi-FI"/>
              </w:rPr>
            </w:pPr>
            <w:r w:rsidRPr="000C7472">
              <w:rPr>
                <w:szCs w:val="22"/>
                <w:lang w:val="fi-FI"/>
              </w:rPr>
              <w:t>5</w:t>
            </w:r>
          </w:p>
        </w:tc>
        <w:tc>
          <w:tcPr>
            <w:tcW w:w="1530" w:type="dxa"/>
            <w:tcBorders>
              <w:top w:val="nil"/>
              <w:left w:val="nil"/>
              <w:bottom w:val="single" w:sz="4" w:space="0" w:color="auto"/>
              <w:right w:val="single" w:sz="4" w:space="0" w:color="auto"/>
            </w:tcBorders>
            <w:noWrap/>
            <w:vAlign w:val="bottom"/>
          </w:tcPr>
          <w:p w14:paraId="52F6095B" w14:textId="77777777" w:rsidR="002C2B6A" w:rsidRPr="000C7472" w:rsidRDefault="002C2B6A">
            <w:pPr>
              <w:keepNext/>
              <w:jc w:val="center"/>
              <w:rPr>
                <w:szCs w:val="22"/>
                <w:lang w:val="fi-FI"/>
              </w:rPr>
            </w:pPr>
            <w:r w:rsidRPr="000C7472">
              <w:rPr>
                <w:szCs w:val="22"/>
                <w:lang w:val="fi-FI"/>
              </w:rPr>
              <w:t>&lt; 1</w:t>
            </w:r>
          </w:p>
        </w:tc>
      </w:tr>
      <w:tr w:rsidR="002C2B6A" w:rsidRPr="000C7472" w14:paraId="78BA504D" w14:textId="77777777">
        <w:trPr>
          <w:trHeight w:val="300"/>
        </w:trPr>
        <w:tc>
          <w:tcPr>
            <w:tcW w:w="8655" w:type="dxa"/>
            <w:gridSpan w:val="4"/>
            <w:tcBorders>
              <w:top w:val="single" w:sz="4" w:space="0" w:color="auto"/>
              <w:left w:val="single" w:sz="4" w:space="0" w:color="auto"/>
              <w:bottom w:val="single" w:sz="4" w:space="0" w:color="auto"/>
              <w:right w:val="single" w:sz="4" w:space="0" w:color="auto"/>
            </w:tcBorders>
            <w:noWrap/>
            <w:vAlign w:val="bottom"/>
          </w:tcPr>
          <w:p w14:paraId="6175A14F" w14:textId="77777777" w:rsidR="002C2B6A" w:rsidRPr="000C7472" w:rsidRDefault="002C2B6A">
            <w:pPr>
              <w:keepNext/>
              <w:rPr>
                <w:b/>
                <w:szCs w:val="22"/>
                <w:lang w:val="fi-FI"/>
              </w:rPr>
            </w:pPr>
            <w:r w:rsidRPr="000C7472">
              <w:rPr>
                <w:b/>
                <w:szCs w:val="22"/>
                <w:lang w:val="fi-FI"/>
              </w:rPr>
              <w:t>Hematologia</w:t>
            </w:r>
          </w:p>
        </w:tc>
      </w:tr>
      <w:tr w:rsidR="002C2B6A" w:rsidRPr="000C7472" w14:paraId="18E75AC2" w14:textId="77777777">
        <w:trPr>
          <w:trHeight w:val="300"/>
        </w:trPr>
        <w:tc>
          <w:tcPr>
            <w:tcW w:w="3885" w:type="dxa"/>
            <w:tcBorders>
              <w:top w:val="single" w:sz="4" w:space="0" w:color="auto"/>
              <w:left w:val="single" w:sz="4" w:space="0" w:color="auto"/>
              <w:bottom w:val="single" w:sz="4" w:space="0" w:color="auto"/>
              <w:right w:val="single" w:sz="4" w:space="0" w:color="auto"/>
            </w:tcBorders>
            <w:noWrap/>
            <w:vAlign w:val="bottom"/>
          </w:tcPr>
          <w:p w14:paraId="1EA79CCD" w14:textId="77777777" w:rsidR="002C2B6A" w:rsidRPr="000C7472" w:rsidRDefault="002C2B6A">
            <w:pPr>
              <w:keepNext/>
              <w:rPr>
                <w:szCs w:val="22"/>
                <w:lang w:val="fi-FI"/>
              </w:rPr>
            </w:pPr>
            <w:r w:rsidRPr="000C7472">
              <w:rPr>
                <w:szCs w:val="22"/>
                <w:lang w:val="fi-FI"/>
              </w:rPr>
              <w:t>vähentynyt trombosyyttimäärä</w:t>
            </w:r>
          </w:p>
        </w:tc>
        <w:tc>
          <w:tcPr>
            <w:tcW w:w="1530" w:type="dxa"/>
            <w:tcBorders>
              <w:top w:val="single" w:sz="4" w:space="0" w:color="auto"/>
              <w:left w:val="nil"/>
              <w:bottom w:val="single" w:sz="4" w:space="0" w:color="auto"/>
              <w:right w:val="single" w:sz="4" w:space="0" w:color="auto"/>
            </w:tcBorders>
            <w:noWrap/>
            <w:vAlign w:val="bottom"/>
          </w:tcPr>
          <w:p w14:paraId="1F371DA5" w14:textId="77777777" w:rsidR="002C2B6A" w:rsidRPr="000C7472" w:rsidRDefault="002C2B6A">
            <w:pPr>
              <w:keepNext/>
              <w:jc w:val="center"/>
              <w:rPr>
                <w:szCs w:val="22"/>
                <w:lang w:val="fi-FI"/>
              </w:rPr>
            </w:pPr>
            <w:r w:rsidRPr="000C7472">
              <w:rPr>
                <w:szCs w:val="22"/>
                <w:lang w:val="fi-FI"/>
              </w:rPr>
              <w:t>85</w:t>
            </w:r>
          </w:p>
        </w:tc>
        <w:tc>
          <w:tcPr>
            <w:tcW w:w="1710" w:type="dxa"/>
            <w:tcBorders>
              <w:top w:val="single" w:sz="4" w:space="0" w:color="auto"/>
              <w:left w:val="nil"/>
              <w:bottom w:val="single" w:sz="4" w:space="0" w:color="auto"/>
              <w:right w:val="single" w:sz="4" w:space="0" w:color="auto"/>
            </w:tcBorders>
            <w:noWrap/>
            <w:vAlign w:val="bottom"/>
          </w:tcPr>
          <w:p w14:paraId="20790D1F" w14:textId="77777777" w:rsidR="002C2B6A" w:rsidRPr="000C7472" w:rsidRDefault="002C2B6A">
            <w:pPr>
              <w:keepNext/>
              <w:jc w:val="center"/>
              <w:rPr>
                <w:szCs w:val="22"/>
                <w:lang w:val="fi-FI"/>
              </w:rPr>
            </w:pPr>
            <w:r w:rsidRPr="000C7472">
              <w:rPr>
                <w:szCs w:val="22"/>
                <w:lang w:val="fi-FI"/>
              </w:rPr>
              <w:t>14</w:t>
            </w:r>
          </w:p>
        </w:tc>
        <w:tc>
          <w:tcPr>
            <w:tcW w:w="1530" w:type="dxa"/>
            <w:tcBorders>
              <w:top w:val="single" w:sz="4" w:space="0" w:color="auto"/>
              <w:left w:val="nil"/>
              <w:bottom w:val="single" w:sz="4" w:space="0" w:color="auto"/>
              <w:right w:val="single" w:sz="4" w:space="0" w:color="auto"/>
            </w:tcBorders>
            <w:noWrap/>
            <w:vAlign w:val="bottom"/>
          </w:tcPr>
          <w:p w14:paraId="5EF9315B" w14:textId="77777777" w:rsidR="002C2B6A" w:rsidRPr="000C7472" w:rsidRDefault="002C2B6A">
            <w:pPr>
              <w:keepNext/>
              <w:jc w:val="center"/>
              <w:rPr>
                <w:szCs w:val="22"/>
                <w:lang w:val="fi-FI"/>
              </w:rPr>
            </w:pPr>
            <w:r w:rsidRPr="000C7472">
              <w:rPr>
                <w:szCs w:val="22"/>
                <w:lang w:val="fi-FI"/>
              </w:rPr>
              <w:t>3</w:t>
            </w:r>
          </w:p>
        </w:tc>
      </w:tr>
      <w:tr w:rsidR="002C2B6A" w:rsidRPr="000C7472" w14:paraId="6481E8AA" w14:textId="77777777">
        <w:trPr>
          <w:trHeight w:val="300"/>
        </w:trPr>
        <w:tc>
          <w:tcPr>
            <w:tcW w:w="3885" w:type="dxa"/>
            <w:tcBorders>
              <w:top w:val="nil"/>
              <w:left w:val="single" w:sz="4" w:space="0" w:color="auto"/>
              <w:bottom w:val="single" w:sz="4" w:space="0" w:color="auto"/>
              <w:right w:val="single" w:sz="4" w:space="0" w:color="auto"/>
            </w:tcBorders>
            <w:noWrap/>
            <w:vAlign w:val="bottom"/>
          </w:tcPr>
          <w:p w14:paraId="7E919120" w14:textId="77777777" w:rsidR="002C2B6A" w:rsidRPr="000C7472" w:rsidRDefault="002C2B6A">
            <w:pPr>
              <w:keepNext/>
              <w:rPr>
                <w:szCs w:val="22"/>
                <w:lang w:val="fi-FI"/>
              </w:rPr>
            </w:pPr>
            <w:r w:rsidRPr="000C7472">
              <w:rPr>
                <w:szCs w:val="22"/>
                <w:lang w:val="fi-FI"/>
              </w:rPr>
              <w:t>pienentynyt hemoglobiinipitoisuus</w:t>
            </w:r>
          </w:p>
        </w:tc>
        <w:tc>
          <w:tcPr>
            <w:tcW w:w="1530" w:type="dxa"/>
            <w:tcBorders>
              <w:top w:val="nil"/>
              <w:left w:val="nil"/>
              <w:bottom w:val="single" w:sz="4" w:space="0" w:color="auto"/>
              <w:right w:val="single" w:sz="4" w:space="0" w:color="auto"/>
            </w:tcBorders>
            <w:noWrap/>
            <w:vAlign w:val="bottom"/>
          </w:tcPr>
          <w:p w14:paraId="317971DC" w14:textId="77777777" w:rsidR="002C2B6A" w:rsidRPr="000C7472" w:rsidRDefault="002C2B6A">
            <w:pPr>
              <w:keepNext/>
              <w:jc w:val="center"/>
              <w:rPr>
                <w:szCs w:val="22"/>
                <w:lang w:val="fi-FI"/>
              </w:rPr>
            </w:pPr>
            <w:r w:rsidRPr="000C7472">
              <w:rPr>
                <w:szCs w:val="22"/>
                <w:lang w:val="fi-FI"/>
              </w:rPr>
              <w:t>63</w:t>
            </w:r>
          </w:p>
        </w:tc>
        <w:tc>
          <w:tcPr>
            <w:tcW w:w="1710" w:type="dxa"/>
            <w:tcBorders>
              <w:top w:val="nil"/>
              <w:left w:val="nil"/>
              <w:bottom w:val="single" w:sz="4" w:space="0" w:color="auto"/>
              <w:right w:val="single" w:sz="4" w:space="0" w:color="auto"/>
            </w:tcBorders>
            <w:noWrap/>
            <w:vAlign w:val="bottom"/>
          </w:tcPr>
          <w:p w14:paraId="1B11DADE" w14:textId="77777777" w:rsidR="002C2B6A" w:rsidRPr="000C7472" w:rsidRDefault="002C2B6A">
            <w:pPr>
              <w:keepNext/>
              <w:jc w:val="center"/>
              <w:rPr>
                <w:szCs w:val="22"/>
                <w:lang w:val="fi-FI"/>
              </w:rPr>
            </w:pPr>
            <w:r w:rsidRPr="000C7472">
              <w:rPr>
                <w:szCs w:val="22"/>
                <w:lang w:val="fi-FI"/>
              </w:rPr>
              <w:t>5</w:t>
            </w:r>
          </w:p>
        </w:tc>
        <w:tc>
          <w:tcPr>
            <w:tcW w:w="1530" w:type="dxa"/>
            <w:tcBorders>
              <w:top w:val="nil"/>
              <w:left w:val="nil"/>
              <w:bottom w:val="single" w:sz="4" w:space="0" w:color="auto"/>
              <w:right w:val="single" w:sz="4" w:space="0" w:color="auto"/>
            </w:tcBorders>
            <w:noWrap/>
            <w:vAlign w:val="bottom"/>
          </w:tcPr>
          <w:p w14:paraId="1706373D" w14:textId="77777777" w:rsidR="002C2B6A" w:rsidRPr="000C7472" w:rsidRDefault="002C2B6A">
            <w:pPr>
              <w:keepNext/>
              <w:jc w:val="center"/>
              <w:rPr>
                <w:szCs w:val="22"/>
                <w:lang w:val="fi-FI"/>
              </w:rPr>
            </w:pPr>
            <w:r w:rsidRPr="000C7472">
              <w:rPr>
                <w:szCs w:val="22"/>
                <w:lang w:val="fi-FI"/>
              </w:rPr>
              <w:t>1</w:t>
            </w:r>
          </w:p>
        </w:tc>
      </w:tr>
      <w:tr w:rsidR="002C2B6A" w:rsidRPr="000C7472" w14:paraId="73768066" w14:textId="77777777">
        <w:trPr>
          <w:trHeight w:val="300"/>
        </w:trPr>
        <w:tc>
          <w:tcPr>
            <w:tcW w:w="3885" w:type="dxa"/>
            <w:tcBorders>
              <w:top w:val="nil"/>
              <w:left w:val="single" w:sz="4" w:space="0" w:color="auto"/>
              <w:bottom w:val="single" w:sz="4" w:space="0" w:color="auto"/>
              <w:right w:val="single" w:sz="4" w:space="0" w:color="auto"/>
            </w:tcBorders>
            <w:noWrap/>
            <w:vAlign w:val="bottom"/>
          </w:tcPr>
          <w:p w14:paraId="66C7A2DD" w14:textId="77777777" w:rsidR="002C2B6A" w:rsidRPr="000C7472" w:rsidRDefault="002C2B6A">
            <w:pPr>
              <w:keepNext/>
              <w:rPr>
                <w:szCs w:val="22"/>
                <w:lang w:val="fi-FI"/>
              </w:rPr>
            </w:pPr>
            <w:r w:rsidRPr="000C7472">
              <w:rPr>
                <w:szCs w:val="22"/>
                <w:lang w:val="fi-FI"/>
              </w:rPr>
              <w:t>vähentynyt neutrofiilimäärä</w:t>
            </w:r>
          </w:p>
        </w:tc>
        <w:tc>
          <w:tcPr>
            <w:tcW w:w="1530" w:type="dxa"/>
            <w:tcBorders>
              <w:top w:val="nil"/>
              <w:left w:val="nil"/>
              <w:bottom w:val="single" w:sz="4" w:space="0" w:color="auto"/>
              <w:right w:val="single" w:sz="4" w:space="0" w:color="auto"/>
            </w:tcBorders>
            <w:noWrap/>
            <w:vAlign w:val="bottom"/>
          </w:tcPr>
          <w:p w14:paraId="13BFE1B6" w14:textId="77777777" w:rsidR="002C2B6A" w:rsidRPr="000C7472" w:rsidRDefault="002C2B6A">
            <w:pPr>
              <w:keepNext/>
              <w:jc w:val="center"/>
              <w:rPr>
                <w:szCs w:val="22"/>
                <w:lang w:val="fi-FI"/>
              </w:rPr>
            </w:pPr>
            <w:r w:rsidRPr="000C7472">
              <w:rPr>
                <w:szCs w:val="22"/>
                <w:lang w:val="fi-FI"/>
              </w:rPr>
              <w:t>41</w:t>
            </w:r>
          </w:p>
        </w:tc>
        <w:tc>
          <w:tcPr>
            <w:tcW w:w="1710" w:type="dxa"/>
            <w:tcBorders>
              <w:top w:val="nil"/>
              <w:left w:val="nil"/>
              <w:bottom w:val="single" w:sz="4" w:space="0" w:color="auto"/>
              <w:right w:val="single" w:sz="4" w:space="0" w:color="auto"/>
            </w:tcBorders>
            <w:noWrap/>
            <w:vAlign w:val="bottom"/>
          </w:tcPr>
          <w:p w14:paraId="4342CC66" w14:textId="77777777" w:rsidR="002C2B6A" w:rsidRPr="000C7472" w:rsidRDefault="002C2B6A">
            <w:pPr>
              <w:keepNext/>
              <w:jc w:val="center"/>
              <w:rPr>
                <w:szCs w:val="22"/>
                <w:lang w:val="fi-FI"/>
              </w:rPr>
            </w:pPr>
            <w:r w:rsidRPr="000C7472">
              <w:rPr>
                <w:szCs w:val="22"/>
                <w:lang w:val="fi-FI"/>
              </w:rPr>
              <w:t>4</w:t>
            </w:r>
          </w:p>
        </w:tc>
        <w:tc>
          <w:tcPr>
            <w:tcW w:w="1530" w:type="dxa"/>
            <w:tcBorders>
              <w:top w:val="nil"/>
              <w:left w:val="nil"/>
              <w:bottom w:val="single" w:sz="4" w:space="0" w:color="auto"/>
              <w:right w:val="single" w:sz="4" w:space="0" w:color="auto"/>
            </w:tcBorders>
            <w:noWrap/>
            <w:vAlign w:val="bottom"/>
          </w:tcPr>
          <w:p w14:paraId="74A83141" w14:textId="77777777" w:rsidR="002C2B6A" w:rsidRPr="000C7472" w:rsidRDefault="002C2B6A">
            <w:pPr>
              <w:keepNext/>
              <w:jc w:val="center"/>
              <w:rPr>
                <w:szCs w:val="22"/>
                <w:lang w:val="fi-FI"/>
              </w:rPr>
            </w:pPr>
            <w:r w:rsidRPr="000C7472">
              <w:rPr>
                <w:szCs w:val="22"/>
                <w:lang w:val="fi-FI"/>
              </w:rPr>
              <w:t>&lt; 1</w:t>
            </w:r>
          </w:p>
        </w:tc>
      </w:tr>
      <w:tr w:rsidR="002C2B6A" w:rsidRPr="000C7472" w14:paraId="4917593E" w14:textId="77777777">
        <w:trPr>
          <w:trHeight w:val="300"/>
        </w:trPr>
        <w:tc>
          <w:tcPr>
            <w:tcW w:w="8655" w:type="dxa"/>
            <w:gridSpan w:val="4"/>
            <w:tcBorders>
              <w:top w:val="single" w:sz="4" w:space="0" w:color="auto"/>
              <w:left w:val="single" w:sz="4" w:space="0" w:color="auto"/>
              <w:bottom w:val="single" w:sz="4" w:space="0" w:color="auto"/>
              <w:right w:val="single" w:sz="4" w:space="0" w:color="auto"/>
            </w:tcBorders>
            <w:noWrap/>
            <w:vAlign w:val="bottom"/>
          </w:tcPr>
          <w:p w14:paraId="2428B793" w14:textId="77777777" w:rsidR="002C2B6A" w:rsidRPr="000C7472" w:rsidRDefault="002C2B6A">
            <w:pPr>
              <w:keepNext/>
              <w:rPr>
                <w:b/>
                <w:szCs w:val="22"/>
                <w:lang w:val="fi-FI"/>
              </w:rPr>
            </w:pPr>
            <w:r w:rsidRPr="000C7472">
              <w:rPr>
                <w:b/>
                <w:szCs w:val="22"/>
                <w:lang w:val="fi-FI"/>
              </w:rPr>
              <w:t>Kalium</w:t>
            </w:r>
          </w:p>
        </w:tc>
      </w:tr>
      <w:tr w:rsidR="002C2B6A" w:rsidRPr="000C7472" w14:paraId="4FE36E38" w14:textId="77777777">
        <w:trPr>
          <w:trHeight w:val="58"/>
        </w:trPr>
        <w:tc>
          <w:tcPr>
            <w:tcW w:w="3885" w:type="dxa"/>
            <w:tcBorders>
              <w:top w:val="single" w:sz="4" w:space="0" w:color="auto"/>
              <w:left w:val="single" w:sz="4" w:space="0" w:color="auto"/>
              <w:bottom w:val="single" w:sz="4" w:space="0" w:color="auto"/>
              <w:right w:val="single" w:sz="4" w:space="0" w:color="auto"/>
            </w:tcBorders>
            <w:noWrap/>
            <w:vAlign w:val="bottom"/>
          </w:tcPr>
          <w:p w14:paraId="1FC78D5F" w14:textId="77777777" w:rsidR="002C2B6A" w:rsidRPr="000C7472" w:rsidRDefault="002C2B6A">
            <w:pPr>
              <w:keepNext/>
              <w:rPr>
                <w:szCs w:val="22"/>
                <w:lang w:val="fi-FI"/>
              </w:rPr>
            </w:pPr>
            <w:r w:rsidRPr="000C7472">
              <w:rPr>
                <w:szCs w:val="22"/>
                <w:lang w:val="fi-FI"/>
              </w:rPr>
              <w:t>pienentynyt kaliumpitoisuus</w:t>
            </w:r>
          </w:p>
        </w:tc>
        <w:tc>
          <w:tcPr>
            <w:tcW w:w="1530" w:type="dxa"/>
            <w:tcBorders>
              <w:top w:val="single" w:sz="4" w:space="0" w:color="auto"/>
              <w:left w:val="nil"/>
              <w:bottom w:val="single" w:sz="4" w:space="0" w:color="auto"/>
              <w:right w:val="single" w:sz="4" w:space="0" w:color="auto"/>
            </w:tcBorders>
            <w:noWrap/>
            <w:vAlign w:val="bottom"/>
          </w:tcPr>
          <w:p w14:paraId="458733ED" w14:textId="77777777" w:rsidR="002C2B6A" w:rsidRPr="000C7472" w:rsidRDefault="002C2B6A">
            <w:pPr>
              <w:keepNext/>
              <w:jc w:val="center"/>
              <w:rPr>
                <w:szCs w:val="22"/>
                <w:lang w:val="fi-FI"/>
              </w:rPr>
            </w:pPr>
            <w:r w:rsidRPr="000C7472">
              <w:rPr>
                <w:szCs w:val="22"/>
                <w:lang w:val="fi-FI"/>
              </w:rPr>
              <w:t>35</w:t>
            </w:r>
          </w:p>
        </w:tc>
        <w:tc>
          <w:tcPr>
            <w:tcW w:w="1710" w:type="dxa"/>
            <w:tcBorders>
              <w:top w:val="single" w:sz="4" w:space="0" w:color="auto"/>
              <w:left w:val="nil"/>
              <w:bottom w:val="single" w:sz="4" w:space="0" w:color="auto"/>
              <w:right w:val="single" w:sz="4" w:space="0" w:color="auto"/>
            </w:tcBorders>
            <w:noWrap/>
            <w:vAlign w:val="bottom"/>
          </w:tcPr>
          <w:p w14:paraId="6EDFF0B3" w14:textId="77777777" w:rsidR="002C2B6A" w:rsidRPr="000C7472" w:rsidRDefault="002C2B6A">
            <w:pPr>
              <w:keepNext/>
              <w:jc w:val="center"/>
              <w:rPr>
                <w:szCs w:val="22"/>
                <w:lang w:val="fi-FI"/>
              </w:rPr>
            </w:pPr>
            <w:r w:rsidRPr="000C7472">
              <w:rPr>
                <w:szCs w:val="22"/>
                <w:lang w:val="fi-FI"/>
              </w:rPr>
              <w:t>3</w:t>
            </w:r>
          </w:p>
        </w:tc>
        <w:tc>
          <w:tcPr>
            <w:tcW w:w="1530" w:type="dxa"/>
            <w:tcBorders>
              <w:top w:val="single" w:sz="4" w:space="0" w:color="auto"/>
              <w:left w:val="nil"/>
              <w:bottom w:val="single" w:sz="4" w:space="0" w:color="auto"/>
              <w:right w:val="single" w:sz="4" w:space="0" w:color="auto"/>
            </w:tcBorders>
            <w:noWrap/>
            <w:vAlign w:val="bottom"/>
          </w:tcPr>
          <w:p w14:paraId="2021E88F" w14:textId="77777777" w:rsidR="002C2B6A" w:rsidRPr="000C7472" w:rsidRDefault="002C2B6A">
            <w:pPr>
              <w:keepNext/>
              <w:jc w:val="center"/>
              <w:rPr>
                <w:szCs w:val="22"/>
                <w:lang w:val="fi-FI"/>
              </w:rPr>
            </w:pPr>
            <w:r w:rsidRPr="000C7472">
              <w:rPr>
                <w:szCs w:val="22"/>
                <w:lang w:val="fi-FI"/>
              </w:rPr>
              <w:t>&lt; 1</w:t>
            </w:r>
          </w:p>
        </w:tc>
      </w:tr>
    </w:tbl>
    <w:p w14:paraId="630843FE" w14:textId="77777777" w:rsidR="002C2B6A" w:rsidRPr="000C7472" w:rsidRDefault="002C2B6A">
      <w:pPr>
        <w:suppressAutoHyphens/>
        <w:rPr>
          <w:szCs w:val="22"/>
          <w:lang w:val="fi-FI"/>
        </w:rPr>
      </w:pPr>
    </w:p>
    <w:p w14:paraId="4F254575" w14:textId="77777777" w:rsidR="002C2B6A" w:rsidRPr="000C7472" w:rsidRDefault="002C2B6A">
      <w:pPr>
        <w:keepNext/>
        <w:keepLines/>
        <w:ind w:left="1440" w:hanging="1440"/>
        <w:rPr>
          <w:b/>
          <w:szCs w:val="22"/>
          <w:lang w:val="fi-FI"/>
        </w:rPr>
      </w:pPr>
      <w:r w:rsidRPr="000C7472">
        <w:rPr>
          <w:b/>
          <w:szCs w:val="22"/>
          <w:lang w:val="fi-FI"/>
        </w:rPr>
        <w:t>Taulukko 5</w:t>
      </w:r>
      <w:r w:rsidRPr="000C7472">
        <w:rPr>
          <w:b/>
          <w:szCs w:val="22"/>
          <w:lang w:val="fi-FI"/>
        </w:rPr>
        <w:tab/>
        <w:t>Trastutsumabiemtansiinilla tehdyssä BO27938/KATHERINE-tutkimuksessa hoitoa saaneilla potilailla havaitut laboratorioarvojen poikkeavuudet</w:t>
      </w:r>
    </w:p>
    <w:p w14:paraId="63E67FB4" w14:textId="77777777" w:rsidR="002C2B6A" w:rsidRPr="000C7472" w:rsidRDefault="002C2B6A">
      <w:pPr>
        <w:keepNext/>
        <w:keepLines/>
        <w:rPr>
          <w:szCs w:val="22"/>
          <w:lang w:val="fi-FI"/>
        </w:rPr>
      </w:pPr>
    </w:p>
    <w:tbl>
      <w:tblPr>
        <w:tblW w:w="8655" w:type="dxa"/>
        <w:tblInd w:w="93" w:type="dxa"/>
        <w:tblLook w:val="04A0" w:firstRow="1" w:lastRow="0" w:firstColumn="1" w:lastColumn="0" w:noHBand="0" w:noVBand="1"/>
      </w:tblPr>
      <w:tblGrid>
        <w:gridCol w:w="3885"/>
        <w:gridCol w:w="1530"/>
        <w:gridCol w:w="1710"/>
        <w:gridCol w:w="1530"/>
      </w:tblGrid>
      <w:tr w:rsidR="002C2B6A" w:rsidRPr="000C7472" w14:paraId="2581EDC7" w14:textId="77777777">
        <w:trPr>
          <w:trHeight w:val="300"/>
        </w:trPr>
        <w:tc>
          <w:tcPr>
            <w:tcW w:w="38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1CBE134E" w14:textId="77777777" w:rsidR="002C2B6A" w:rsidRPr="000C7472" w:rsidRDefault="002C2B6A">
            <w:pPr>
              <w:pStyle w:val="Default"/>
              <w:keepNext/>
              <w:keepLines/>
              <w:ind w:left="-1" w:firstLine="1"/>
              <w:jc w:val="center"/>
              <w:rPr>
                <w:rFonts w:eastAsia="Times New Roman"/>
                <w:b/>
                <w:color w:val="auto"/>
                <w:sz w:val="22"/>
                <w:szCs w:val="22"/>
                <w:lang w:eastAsia="ja-JP"/>
              </w:rPr>
            </w:pPr>
            <w:r w:rsidRPr="000C7472">
              <w:rPr>
                <w:b/>
                <w:color w:val="auto"/>
                <w:sz w:val="22"/>
                <w:szCs w:val="22"/>
              </w:rPr>
              <w:t>Parametri</w:t>
            </w:r>
          </w:p>
        </w:tc>
        <w:tc>
          <w:tcPr>
            <w:tcW w:w="4770" w:type="dxa"/>
            <w:gridSpan w:val="3"/>
            <w:tcBorders>
              <w:top w:val="single" w:sz="4" w:space="0" w:color="auto"/>
              <w:left w:val="nil"/>
              <w:bottom w:val="single" w:sz="4" w:space="0" w:color="auto"/>
              <w:right w:val="single" w:sz="4" w:space="0" w:color="auto"/>
            </w:tcBorders>
            <w:shd w:val="clear" w:color="auto" w:fill="auto"/>
            <w:noWrap/>
            <w:vAlign w:val="center"/>
          </w:tcPr>
          <w:p w14:paraId="42F754ED" w14:textId="77777777" w:rsidR="002C2B6A" w:rsidRPr="000C7472" w:rsidRDefault="002C2B6A">
            <w:pPr>
              <w:pStyle w:val="Default"/>
              <w:keepNext/>
              <w:keepLines/>
              <w:ind w:left="-1" w:firstLine="1"/>
              <w:jc w:val="center"/>
              <w:rPr>
                <w:rFonts w:eastAsia="Times New Roman"/>
                <w:b/>
                <w:color w:val="auto"/>
                <w:sz w:val="22"/>
                <w:szCs w:val="22"/>
                <w:lang w:eastAsia="ja-JP"/>
              </w:rPr>
            </w:pPr>
            <w:r w:rsidRPr="000C7472">
              <w:rPr>
                <w:b/>
                <w:color w:val="auto"/>
                <w:sz w:val="22"/>
                <w:szCs w:val="22"/>
              </w:rPr>
              <w:t>Trastutsumabiemtansiini (N = 740)</w:t>
            </w:r>
          </w:p>
        </w:tc>
      </w:tr>
      <w:tr w:rsidR="002C2B6A" w:rsidRPr="000C7472" w14:paraId="28C96B27" w14:textId="77777777">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48BB16E" w14:textId="77777777" w:rsidR="002C2B6A" w:rsidRPr="000C7472" w:rsidRDefault="002C2B6A">
            <w:pPr>
              <w:pStyle w:val="Default"/>
              <w:keepNext/>
              <w:keepLines/>
              <w:ind w:left="-1" w:firstLine="1"/>
              <w:jc w:val="center"/>
              <w:rPr>
                <w:rFonts w:eastAsia="Times New Roman"/>
                <w:b/>
                <w:color w:val="auto"/>
                <w:sz w:val="22"/>
                <w:szCs w:val="22"/>
                <w:lang w:eastAsia="ja-JP"/>
              </w:rPr>
            </w:pPr>
          </w:p>
        </w:tc>
        <w:tc>
          <w:tcPr>
            <w:tcW w:w="1530" w:type="dxa"/>
            <w:tcBorders>
              <w:top w:val="nil"/>
              <w:left w:val="nil"/>
              <w:bottom w:val="single" w:sz="4" w:space="0" w:color="auto"/>
              <w:right w:val="single" w:sz="4" w:space="0" w:color="auto"/>
            </w:tcBorders>
            <w:shd w:val="clear" w:color="auto" w:fill="auto"/>
            <w:noWrap/>
            <w:vAlign w:val="center"/>
          </w:tcPr>
          <w:p w14:paraId="7E227D08" w14:textId="77777777" w:rsidR="002C2B6A" w:rsidRPr="000C7472" w:rsidRDefault="002C2B6A">
            <w:pPr>
              <w:pStyle w:val="Default"/>
              <w:keepNext/>
              <w:keepLines/>
              <w:ind w:left="-1" w:firstLine="1"/>
              <w:jc w:val="center"/>
              <w:rPr>
                <w:rFonts w:eastAsia="Times New Roman"/>
                <w:b/>
                <w:color w:val="auto"/>
                <w:sz w:val="22"/>
                <w:szCs w:val="22"/>
                <w:lang w:eastAsia="ja-JP"/>
              </w:rPr>
            </w:pPr>
            <w:r w:rsidRPr="000C7472">
              <w:rPr>
                <w:b/>
                <w:color w:val="auto"/>
                <w:sz w:val="22"/>
                <w:szCs w:val="22"/>
              </w:rPr>
              <w:t>Kaikki vaikeusasteet (</w:t>
            </w:r>
            <w:r w:rsidRPr="000C7472">
              <w:rPr>
                <w:rFonts w:eastAsia="Times New Roman"/>
                <w:b/>
                <w:color w:val="auto"/>
                <w:sz w:val="22"/>
                <w:szCs w:val="22"/>
                <w:lang w:eastAsia="ja-JP"/>
              </w:rPr>
              <w:t>%)</w:t>
            </w:r>
          </w:p>
        </w:tc>
        <w:tc>
          <w:tcPr>
            <w:tcW w:w="1710" w:type="dxa"/>
            <w:tcBorders>
              <w:top w:val="nil"/>
              <w:left w:val="nil"/>
              <w:bottom w:val="single" w:sz="4" w:space="0" w:color="auto"/>
              <w:right w:val="single" w:sz="4" w:space="0" w:color="auto"/>
            </w:tcBorders>
            <w:shd w:val="clear" w:color="auto" w:fill="auto"/>
            <w:noWrap/>
            <w:vAlign w:val="bottom"/>
          </w:tcPr>
          <w:p w14:paraId="0C23A554" w14:textId="77777777" w:rsidR="002C2B6A" w:rsidRPr="000C7472" w:rsidRDefault="002C2B6A">
            <w:pPr>
              <w:pStyle w:val="Default"/>
              <w:keepNext/>
              <w:keepLines/>
              <w:ind w:left="-1" w:firstLine="1"/>
              <w:jc w:val="center"/>
              <w:rPr>
                <w:rFonts w:eastAsia="Times New Roman"/>
                <w:b/>
                <w:color w:val="auto"/>
                <w:sz w:val="22"/>
                <w:szCs w:val="22"/>
                <w:lang w:eastAsia="ja-JP"/>
              </w:rPr>
            </w:pPr>
            <w:r w:rsidRPr="000C7472">
              <w:rPr>
                <w:b/>
                <w:color w:val="auto"/>
                <w:sz w:val="22"/>
                <w:szCs w:val="22"/>
              </w:rPr>
              <w:t>Gradus </w:t>
            </w:r>
            <w:r w:rsidRPr="000C7472">
              <w:rPr>
                <w:rFonts w:eastAsia="Times New Roman"/>
                <w:b/>
                <w:color w:val="auto"/>
                <w:sz w:val="22"/>
                <w:szCs w:val="22"/>
                <w:lang w:eastAsia="ja-JP"/>
              </w:rPr>
              <w:t>3 (%)</w:t>
            </w:r>
          </w:p>
        </w:tc>
        <w:tc>
          <w:tcPr>
            <w:tcW w:w="1530" w:type="dxa"/>
            <w:tcBorders>
              <w:top w:val="nil"/>
              <w:left w:val="nil"/>
              <w:bottom w:val="single" w:sz="4" w:space="0" w:color="auto"/>
              <w:right w:val="single" w:sz="4" w:space="0" w:color="auto"/>
            </w:tcBorders>
            <w:shd w:val="clear" w:color="auto" w:fill="auto"/>
            <w:noWrap/>
            <w:vAlign w:val="bottom"/>
          </w:tcPr>
          <w:p w14:paraId="4E8A4016" w14:textId="77777777" w:rsidR="002C2B6A" w:rsidRPr="000C7472" w:rsidRDefault="002C2B6A">
            <w:pPr>
              <w:pStyle w:val="Default"/>
              <w:keepNext/>
              <w:keepLines/>
              <w:ind w:left="-1" w:firstLine="1"/>
              <w:jc w:val="center"/>
              <w:rPr>
                <w:rFonts w:eastAsia="Times New Roman"/>
                <w:b/>
                <w:color w:val="auto"/>
                <w:sz w:val="22"/>
                <w:szCs w:val="22"/>
                <w:lang w:eastAsia="ja-JP"/>
              </w:rPr>
            </w:pPr>
            <w:r w:rsidRPr="000C7472">
              <w:rPr>
                <w:b/>
                <w:color w:val="auto"/>
                <w:sz w:val="22"/>
                <w:szCs w:val="22"/>
              </w:rPr>
              <w:t>Gradus </w:t>
            </w:r>
            <w:r w:rsidRPr="000C7472">
              <w:rPr>
                <w:rFonts w:eastAsia="Times New Roman"/>
                <w:b/>
                <w:color w:val="auto"/>
                <w:sz w:val="22"/>
                <w:szCs w:val="22"/>
                <w:lang w:eastAsia="ja-JP"/>
              </w:rPr>
              <w:t>4 (%)</w:t>
            </w:r>
          </w:p>
        </w:tc>
      </w:tr>
      <w:tr w:rsidR="002C2B6A" w:rsidRPr="000C7472" w14:paraId="44962059" w14:textId="77777777">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22084DE" w14:textId="77777777" w:rsidR="002C2B6A" w:rsidRPr="000C7472" w:rsidRDefault="002C2B6A">
            <w:pPr>
              <w:keepNext/>
              <w:keepLines/>
              <w:rPr>
                <w:b/>
                <w:szCs w:val="22"/>
                <w:lang w:val="fi-FI"/>
              </w:rPr>
            </w:pPr>
            <w:r w:rsidRPr="000C7472">
              <w:rPr>
                <w:b/>
                <w:szCs w:val="22"/>
                <w:lang w:val="fi-FI"/>
              </w:rPr>
              <w:t>Maksa</w:t>
            </w:r>
          </w:p>
        </w:tc>
      </w:tr>
      <w:tr w:rsidR="002C2B6A" w:rsidRPr="000C7472" w14:paraId="31BB386C" w14:textId="77777777">
        <w:trPr>
          <w:trHeight w:val="300"/>
        </w:trPr>
        <w:tc>
          <w:tcPr>
            <w:tcW w:w="3885" w:type="dxa"/>
            <w:tcBorders>
              <w:top w:val="nil"/>
              <w:left w:val="single" w:sz="4" w:space="0" w:color="auto"/>
              <w:bottom w:val="single" w:sz="4" w:space="0" w:color="auto"/>
              <w:right w:val="single" w:sz="4" w:space="0" w:color="auto"/>
            </w:tcBorders>
            <w:shd w:val="clear" w:color="auto" w:fill="auto"/>
            <w:noWrap/>
            <w:vAlign w:val="center"/>
          </w:tcPr>
          <w:p w14:paraId="4E63DF28" w14:textId="77777777" w:rsidR="002C2B6A" w:rsidRPr="000C7472" w:rsidRDefault="002C2B6A">
            <w:pPr>
              <w:keepNext/>
              <w:keepLines/>
              <w:rPr>
                <w:szCs w:val="22"/>
                <w:lang w:val="fi-FI"/>
              </w:rPr>
            </w:pPr>
            <w:r w:rsidRPr="000C7472">
              <w:rPr>
                <w:szCs w:val="22"/>
                <w:lang w:val="fi-FI"/>
              </w:rPr>
              <w:t>suurentunut bilirubiinipitoisuus</w:t>
            </w:r>
          </w:p>
        </w:tc>
        <w:tc>
          <w:tcPr>
            <w:tcW w:w="1530" w:type="dxa"/>
            <w:tcBorders>
              <w:top w:val="nil"/>
              <w:left w:val="nil"/>
              <w:bottom w:val="single" w:sz="4" w:space="0" w:color="auto"/>
              <w:right w:val="single" w:sz="4" w:space="0" w:color="auto"/>
            </w:tcBorders>
            <w:shd w:val="clear" w:color="auto" w:fill="auto"/>
            <w:noWrap/>
            <w:vAlign w:val="center"/>
          </w:tcPr>
          <w:p w14:paraId="6874DFCA" w14:textId="77777777" w:rsidR="002C2B6A" w:rsidRPr="000C7472" w:rsidRDefault="002C2B6A">
            <w:pPr>
              <w:keepNext/>
              <w:keepLines/>
              <w:jc w:val="center"/>
              <w:rPr>
                <w:szCs w:val="22"/>
                <w:lang w:val="fi-FI"/>
              </w:rPr>
            </w:pPr>
            <w:r w:rsidRPr="000C7472">
              <w:rPr>
                <w:szCs w:val="22"/>
                <w:lang w:val="fi-FI"/>
              </w:rPr>
              <w:t>11</w:t>
            </w:r>
          </w:p>
        </w:tc>
        <w:tc>
          <w:tcPr>
            <w:tcW w:w="1710" w:type="dxa"/>
            <w:tcBorders>
              <w:top w:val="nil"/>
              <w:left w:val="nil"/>
              <w:bottom w:val="single" w:sz="4" w:space="0" w:color="auto"/>
              <w:right w:val="single" w:sz="4" w:space="0" w:color="auto"/>
            </w:tcBorders>
            <w:shd w:val="clear" w:color="auto" w:fill="auto"/>
            <w:noWrap/>
            <w:vAlign w:val="center"/>
          </w:tcPr>
          <w:p w14:paraId="66BA358D" w14:textId="77777777" w:rsidR="002C2B6A" w:rsidRPr="000C7472" w:rsidRDefault="002C2B6A">
            <w:pPr>
              <w:keepNext/>
              <w:keepLines/>
              <w:jc w:val="center"/>
              <w:rPr>
                <w:szCs w:val="22"/>
                <w:lang w:val="fi-FI"/>
              </w:rPr>
            </w:pPr>
            <w:r w:rsidRPr="000C7472">
              <w:rPr>
                <w:szCs w:val="22"/>
                <w:lang w:val="fi-FI"/>
              </w:rPr>
              <w:t>0</w:t>
            </w:r>
          </w:p>
        </w:tc>
        <w:tc>
          <w:tcPr>
            <w:tcW w:w="1530" w:type="dxa"/>
            <w:tcBorders>
              <w:top w:val="nil"/>
              <w:left w:val="nil"/>
              <w:bottom w:val="single" w:sz="4" w:space="0" w:color="auto"/>
              <w:right w:val="single" w:sz="4" w:space="0" w:color="auto"/>
            </w:tcBorders>
            <w:shd w:val="clear" w:color="auto" w:fill="auto"/>
            <w:noWrap/>
            <w:vAlign w:val="center"/>
          </w:tcPr>
          <w:p w14:paraId="10A55504" w14:textId="77777777" w:rsidR="002C2B6A" w:rsidRPr="000C7472" w:rsidRDefault="002C2B6A">
            <w:pPr>
              <w:keepNext/>
              <w:keepLines/>
              <w:jc w:val="center"/>
              <w:rPr>
                <w:szCs w:val="22"/>
                <w:lang w:val="fi-FI"/>
              </w:rPr>
            </w:pPr>
            <w:r w:rsidRPr="000C7472">
              <w:rPr>
                <w:szCs w:val="22"/>
                <w:lang w:val="fi-FI"/>
              </w:rPr>
              <w:t>0</w:t>
            </w:r>
          </w:p>
        </w:tc>
      </w:tr>
      <w:tr w:rsidR="002C2B6A" w:rsidRPr="000C7472" w14:paraId="09574323" w14:textId="77777777">
        <w:trPr>
          <w:trHeight w:val="300"/>
        </w:trPr>
        <w:tc>
          <w:tcPr>
            <w:tcW w:w="3885" w:type="dxa"/>
            <w:tcBorders>
              <w:top w:val="nil"/>
              <w:left w:val="single" w:sz="4" w:space="0" w:color="auto"/>
              <w:bottom w:val="single" w:sz="4" w:space="0" w:color="auto"/>
              <w:right w:val="single" w:sz="4" w:space="0" w:color="auto"/>
            </w:tcBorders>
            <w:shd w:val="clear" w:color="auto" w:fill="auto"/>
            <w:noWrap/>
            <w:vAlign w:val="center"/>
          </w:tcPr>
          <w:p w14:paraId="76704306" w14:textId="77777777" w:rsidR="002C2B6A" w:rsidRPr="000C7472" w:rsidRDefault="002C2B6A">
            <w:pPr>
              <w:keepNext/>
              <w:keepLines/>
              <w:rPr>
                <w:szCs w:val="22"/>
                <w:lang w:val="fi-FI"/>
              </w:rPr>
            </w:pPr>
            <w:r w:rsidRPr="000C7472">
              <w:rPr>
                <w:szCs w:val="22"/>
                <w:lang w:val="fi-FI"/>
              </w:rPr>
              <w:t>suurentunut ASAT-arvo</w:t>
            </w:r>
          </w:p>
        </w:tc>
        <w:tc>
          <w:tcPr>
            <w:tcW w:w="1530" w:type="dxa"/>
            <w:tcBorders>
              <w:top w:val="nil"/>
              <w:left w:val="nil"/>
              <w:bottom w:val="single" w:sz="4" w:space="0" w:color="auto"/>
              <w:right w:val="single" w:sz="4" w:space="0" w:color="auto"/>
            </w:tcBorders>
            <w:shd w:val="clear" w:color="auto" w:fill="auto"/>
            <w:noWrap/>
            <w:vAlign w:val="center"/>
          </w:tcPr>
          <w:p w14:paraId="4BC83B6F" w14:textId="77777777" w:rsidR="002C2B6A" w:rsidRPr="000C7472" w:rsidRDefault="002C2B6A">
            <w:pPr>
              <w:keepNext/>
              <w:keepLines/>
              <w:jc w:val="center"/>
              <w:rPr>
                <w:szCs w:val="22"/>
                <w:lang w:val="fi-FI"/>
              </w:rPr>
            </w:pPr>
            <w:r w:rsidRPr="000C7472">
              <w:rPr>
                <w:szCs w:val="22"/>
                <w:lang w:val="fi-FI"/>
              </w:rPr>
              <w:t>79</w:t>
            </w:r>
          </w:p>
        </w:tc>
        <w:tc>
          <w:tcPr>
            <w:tcW w:w="1710" w:type="dxa"/>
            <w:tcBorders>
              <w:top w:val="nil"/>
              <w:left w:val="nil"/>
              <w:bottom w:val="single" w:sz="4" w:space="0" w:color="auto"/>
              <w:right w:val="single" w:sz="4" w:space="0" w:color="auto"/>
            </w:tcBorders>
            <w:shd w:val="clear" w:color="auto" w:fill="auto"/>
            <w:noWrap/>
            <w:vAlign w:val="center"/>
          </w:tcPr>
          <w:p w14:paraId="5B9CEDB6" w14:textId="77777777" w:rsidR="002C2B6A" w:rsidRPr="000C7472" w:rsidRDefault="002C2B6A">
            <w:pPr>
              <w:keepNext/>
              <w:keepLines/>
              <w:jc w:val="center"/>
              <w:rPr>
                <w:szCs w:val="22"/>
                <w:lang w:val="fi-FI"/>
              </w:rPr>
            </w:pPr>
            <w:r w:rsidRPr="000C7472">
              <w:rPr>
                <w:szCs w:val="22"/>
                <w:lang w:val="fi-FI"/>
              </w:rPr>
              <w:t>&lt; 1</w:t>
            </w:r>
          </w:p>
        </w:tc>
        <w:tc>
          <w:tcPr>
            <w:tcW w:w="1530" w:type="dxa"/>
            <w:tcBorders>
              <w:top w:val="nil"/>
              <w:left w:val="nil"/>
              <w:bottom w:val="single" w:sz="4" w:space="0" w:color="auto"/>
              <w:right w:val="single" w:sz="4" w:space="0" w:color="auto"/>
            </w:tcBorders>
            <w:shd w:val="clear" w:color="auto" w:fill="auto"/>
            <w:noWrap/>
            <w:vAlign w:val="center"/>
          </w:tcPr>
          <w:p w14:paraId="2E583789" w14:textId="77777777" w:rsidR="002C2B6A" w:rsidRPr="000C7472" w:rsidRDefault="002C2B6A">
            <w:pPr>
              <w:keepNext/>
              <w:keepLines/>
              <w:jc w:val="center"/>
              <w:rPr>
                <w:szCs w:val="22"/>
                <w:lang w:val="fi-FI"/>
              </w:rPr>
            </w:pPr>
            <w:r w:rsidRPr="000C7472">
              <w:rPr>
                <w:szCs w:val="22"/>
                <w:lang w:val="fi-FI"/>
              </w:rPr>
              <w:t>0</w:t>
            </w:r>
          </w:p>
        </w:tc>
      </w:tr>
      <w:tr w:rsidR="002C2B6A" w:rsidRPr="000C7472" w14:paraId="7FBCCF20" w14:textId="77777777">
        <w:trPr>
          <w:trHeight w:val="300"/>
        </w:trPr>
        <w:tc>
          <w:tcPr>
            <w:tcW w:w="3885" w:type="dxa"/>
            <w:tcBorders>
              <w:top w:val="nil"/>
              <w:left w:val="single" w:sz="4" w:space="0" w:color="auto"/>
              <w:bottom w:val="single" w:sz="4" w:space="0" w:color="auto"/>
              <w:right w:val="single" w:sz="4" w:space="0" w:color="auto"/>
            </w:tcBorders>
            <w:shd w:val="clear" w:color="auto" w:fill="auto"/>
            <w:noWrap/>
            <w:vAlign w:val="center"/>
          </w:tcPr>
          <w:p w14:paraId="73B74A50" w14:textId="77777777" w:rsidR="002C2B6A" w:rsidRPr="000C7472" w:rsidRDefault="002C2B6A">
            <w:pPr>
              <w:keepNext/>
              <w:keepLines/>
              <w:rPr>
                <w:szCs w:val="22"/>
                <w:lang w:val="fi-FI"/>
              </w:rPr>
            </w:pPr>
            <w:r w:rsidRPr="000C7472">
              <w:rPr>
                <w:szCs w:val="22"/>
                <w:lang w:val="fi-FI"/>
              </w:rPr>
              <w:t>suurentunut ALAT-arvo</w:t>
            </w:r>
          </w:p>
        </w:tc>
        <w:tc>
          <w:tcPr>
            <w:tcW w:w="1530" w:type="dxa"/>
            <w:tcBorders>
              <w:top w:val="nil"/>
              <w:left w:val="nil"/>
              <w:bottom w:val="single" w:sz="4" w:space="0" w:color="auto"/>
              <w:right w:val="single" w:sz="4" w:space="0" w:color="auto"/>
            </w:tcBorders>
            <w:shd w:val="clear" w:color="auto" w:fill="auto"/>
            <w:noWrap/>
            <w:vAlign w:val="center"/>
          </w:tcPr>
          <w:p w14:paraId="59AACC88" w14:textId="77777777" w:rsidR="002C2B6A" w:rsidRPr="000C7472" w:rsidRDefault="002C2B6A">
            <w:pPr>
              <w:keepNext/>
              <w:keepLines/>
              <w:jc w:val="center"/>
              <w:rPr>
                <w:szCs w:val="22"/>
                <w:lang w:val="fi-FI"/>
              </w:rPr>
            </w:pPr>
            <w:r w:rsidRPr="000C7472">
              <w:rPr>
                <w:szCs w:val="22"/>
                <w:lang w:val="fi-FI"/>
              </w:rPr>
              <w:t>55</w:t>
            </w:r>
          </w:p>
        </w:tc>
        <w:tc>
          <w:tcPr>
            <w:tcW w:w="1710" w:type="dxa"/>
            <w:tcBorders>
              <w:top w:val="nil"/>
              <w:left w:val="nil"/>
              <w:bottom w:val="single" w:sz="4" w:space="0" w:color="auto"/>
              <w:right w:val="single" w:sz="4" w:space="0" w:color="auto"/>
            </w:tcBorders>
            <w:shd w:val="clear" w:color="auto" w:fill="auto"/>
            <w:noWrap/>
            <w:vAlign w:val="center"/>
          </w:tcPr>
          <w:p w14:paraId="087565C9" w14:textId="77777777" w:rsidR="002C2B6A" w:rsidRPr="000C7472" w:rsidRDefault="002C2B6A">
            <w:pPr>
              <w:keepNext/>
              <w:keepLines/>
              <w:jc w:val="center"/>
              <w:rPr>
                <w:szCs w:val="22"/>
                <w:lang w:val="fi-FI"/>
              </w:rPr>
            </w:pPr>
            <w:r w:rsidRPr="000C7472">
              <w:rPr>
                <w:szCs w:val="22"/>
                <w:lang w:val="fi-FI"/>
              </w:rPr>
              <w:t>&lt; 1</w:t>
            </w:r>
          </w:p>
        </w:tc>
        <w:tc>
          <w:tcPr>
            <w:tcW w:w="1530" w:type="dxa"/>
            <w:tcBorders>
              <w:top w:val="nil"/>
              <w:left w:val="nil"/>
              <w:bottom w:val="single" w:sz="4" w:space="0" w:color="auto"/>
              <w:right w:val="single" w:sz="4" w:space="0" w:color="auto"/>
            </w:tcBorders>
            <w:shd w:val="clear" w:color="auto" w:fill="auto"/>
            <w:noWrap/>
            <w:vAlign w:val="center"/>
          </w:tcPr>
          <w:p w14:paraId="1ACE8479" w14:textId="77777777" w:rsidR="002C2B6A" w:rsidRPr="000C7472" w:rsidRDefault="002C2B6A">
            <w:pPr>
              <w:keepNext/>
              <w:keepLines/>
              <w:jc w:val="center"/>
              <w:rPr>
                <w:szCs w:val="22"/>
                <w:lang w:val="fi-FI"/>
              </w:rPr>
            </w:pPr>
            <w:r w:rsidRPr="000C7472">
              <w:rPr>
                <w:szCs w:val="22"/>
                <w:lang w:val="fi-FI"/>
              </w:rPr>
              <w:t>0</w:t>
            </w:r>
          </w:p>
        </w:tc>
      </w:tr>
      <w:tr w:rsidR="002C2B6A" w:rsidRPr="000C7472" w14:paraId="337E17DE" w14:textId="77777777">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962EF2C" w14:textId="77777777" w:rsidR="002C2B6A" w:rsidRPr="000C7472" w:rsidRDefault="002C2B6A">
            <w:pPr>
              <w:keepNext/>
              <w:keepLines/>
              <w:rPr>
                <w:b/>
                <w:szCs w:val="22"/>
                <w:lang w:val="fi-FI"/>
              </w:rPr>
            </w:pPr>
            <w:r w:rsidRPr="000C7472">
              <w:rPr>
                <w:b/>
                <w:szCs w:val="22"/>
                <w:lang w:val="fi-FI"/>
              </w:rPr>
              <w:t>Hematologia</w:t>
            </w:r>
          </w:p>
        </w:tc>
      </w:tr>
      <w:tr w:rsidR="002C2B6A" w:rsidRPr="000C7472" w14:paraId="6E89DEDD" w14:textId="77777777">
        <w:trPr>
          <w:trHeight w:val="300"/>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6671EC" w14:textId="77777777" w:rsidR="002C2B6A" w:rsidRPr="000C7472" w:rsidRDefault="002C2B6A">
            <w:pPr>
              <w:keepNext/>
              <w:keepLines/>
              <w:rPr>
                <w:szCs w:val="22"/>
                <w:lang w:val="fi-FI"/>
              </w:rPr>
            </w:pPr>
            <w:r w:rsidRPr="000C7472">
              <w:rPr>
                <w:szCs w:val="22"/>
                <w:lang w:val="fi-FI"/>
              </w:rPr>
              <w:t>vähentynyt trombosyyttimäärä</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002D2F26" w14:textId="77777777" w:rsidR="002C2B6A" w:rsidRPr="000C7472" w:rsidRDefault="002C2B6A">
            <w:pPr>
              <w:keepNext/>
              <w:keepLines/>
              <w:jc w:val="center"/>
              <w:rPr>
                <w:szCs w:val="22"/>
                <w:lang w:val="fi-FI"/>
              </w:rPr>
            </w:pPr>
            <w:r w:rsidRPr="000C7472">
              <w:rPr>
                <w:szCs w:val="22"/>
                <w:lang w:val="fi-FI"/>
              </w:rPr>
              <w:t>51</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6076720F" w14:textId="77777777" w:rsidR="002C2B6A" w:rsidRPr="000C7472" w:rsidRDefault="002C2B6A">
            <w:pPr>
              <w:keepNext/>
              <w:keepLines/>
              <w:jc w:val="center"/>
              <w:rPr>
                <w:szCs w:val="22"/>
                <w:lang w:val="fi-FI"/>
              </w:rPr>
            </w:pPr>
            <w:r w:rsidRPr="000C7472">
              <w:rPr>
                <w:szCs w:val="22"/>
                <w:lang w:val="fi-FI"/>
              </w:rPr>
              <w:t>4</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3B029E90" w14:textId="77777777" w:rsidR="002C2B6A" w:rsidRPr="000C7472" w:rsidRDefault="002C2B6A">
            <w:pPr>
              <w:keepNext/>
              <w:keepLines/>
              <w:jc w:val="center"/>
              <w:rPr>
                <w:szCs w:val="22"/>
                <w:lang w:val="fi-FI"/>
              </w:rPr>
            </w:pPr>
            <w:r w:rsidRPr="000C7472">
              <w:rPr>
                <w:szCs w:val="22"/>
                <w:lang w:val="fi-FI"/>
              </w:rPr>
              <w:t>2</w:t>
            </w:r>
          </w:p>
        </w:tc>
      </w:tr>
      <w:tr w:rsidR="002C2B6A" w:rsidRPr="000C7472" w14:paraId="78AFB0EE" w14:textId="77777777">
        <w:trPr>
          <w:trHeight w:val="300"/>
        </w:trPr>
        <w:tc>
          <w:tcPr>
            <w:tcW w:w="3885" w:type="dxa"/>
            <w:tcBorders>
              <w:top w:val="nil"/>
              <w:left w:val="single" w:sz="4" w:space="0" w:color="auto"/>
              <w:bottom w:val="single" w:sz="4" w:space="0" w:color="auto"/>
              <w:right w:val="single" w:sz="4" w:space="0" w:color="auto"/>
            </w:tcBorders>
            <w:shd w:val="clear" w:color="auto" w:fill="auto"/>
            <w:noWrap/>
            <w:vAlign w:val="center"/>
          </w:tcPr>
          <w:p w14:paraId="3A37BB59" w14:textId="77777777" w:rsidR="002C2B6A" w:rsidRPr="000C7472" w:rsidRDefault="002C2B6A">
            <w:pPr>
              <w:keepNext/>
              <w:rPr>
                <w:szCs w:val="22"/>
                <w:lang w:val="fi-FI"/>
              </w:rPr>
            </w:pPr>
            <w:r w:rsidRPr="000C7472">
              <w:rPr>
                <w:szCs w:val="22"/>
                <w:lang w:val="fi-FI"/>
              </w:rPr>
              <w:t>pienentynyt hemoglobiinipitoisuus</w:t>
            </w:r>
          </w:p>
        </w:tc>
        <w:tc>
          <w:tcPr>
            <w:tcW w:w="1530" w:type="dxa"/>
            <w:tcBorders>
              <w:top w:val="nil"/>
              <w:left w:val="nil"/>
              <w:bottom w:val="single" w:sz="4" w:space="0" w:color="auto"/>
              <w:right w:val="single" w:sz="4" w:space="0" w:color="auto"/>
            </w:tcBorders>
            <w:shd w:val="clear" w:color="auto" w:fill="auto"/>
            <w:noWrap/>
            <w:vAlign w:val="center"/>
          </w:tcPr>
          <w:p w14:paraId="071B10F0" w14:textId="77777777" w:rsidR="002C2B6A" w:rsidRPr="000C7472" w:rsidRDefault="002C2B6A">
            <w:pPr>
              <w:keepNext/>
              <w:jc w:val="center"/>
              <w:rPr>
                <w:szCs w:val="22"/>
                <w:lang w:val="fi-FI"/>
              </w:rPr>
            </w:pPr>
            <w:r w:rsidRPr="000C7472">
              <w:rPr>
                <w:szCs w:val="22"/>
                <w:lang w:val="fi-FI"/>
              </w:rPr>
              <w:t>31</w:t>
            </w:r>
          </w:p>
        </w:tc>
        <w:tc>
          <w:tcPr>
            <w:tcW w:w="1710" w:type="dxa"/>
            <w:tcBorders>
              <w:top w:val="nil"/>
              <w:left w:val="nil"/>
              <w:bottom w:val="single" w:sz="4" w:space="0" w:color="auto"/>
              <w:right w:val="single" w:sz="4" w:space="0" w:color="auto"/>
            </w:tcBorders>
            <w:shd w:val="clear" w:color="auto" w:fill="auto"/>
            <w:noWrap/>
            <w:vAlign w:val="center"/>
          </w:tcPr>
          <w:p w14:paraId="3465853B" w14:textId="77777777" w:rsidR="002C2B6A" w:rsidRPr="000C7472" w:rsidRDefault="002C2B6A">
            <w:pPr>
              <w:keepNext/>
              <w:jc w:val="center"/>
              <w:rPr>
                <w:szCs w:val="22"/>
                <w:lang w:val="fi-FI"/>
              </w:rPr>
            </w:pPr>
            <w:r w:rsidRPr="000C7472">
              <w:rPr>
                <w:szCs w:val="22"/>
                <w:lang w:val="fi-FI"/>
              </w:rPr>
              <w:t>1</w:t>
            </w:r>
          </w:p>
        </w:tc>
        <w:tc>
          <w:tcPr>
            <w:tcW w:w="1530" w:type="dxa"/>
            <w:tcBorders>
              <w:top w:val="nil"/>
              <w:left w:val="nil"/>
              <w:bottom w:val="single" w:sz="4" w:space="0" w:color="auto"/>
              <w:right w:val="single" w:sz="4" w:space="0" w:color="auto"/>
            </w:tcBorders>
            <w:shd w:val="clear" w:color="auto" w:fill="auto"/>
            <w:noWrap/>
            <w:vAlign w:val="center"/>
          </w:tcPr>
          <w:p w14:paraId="35B4EB32" w14:textId="77777777" w:rsidR="002C2B6A" w:rsidRPr="000C7472" w:rsidRDefault="002C2B6A">
            <w:pPr>
              <w:keepNext/>
              <w:jc w:val="center"/>
              <w:rPr>
                <w:szCs w:val="22"/>
                <w:lang w:val="fi-FI"/>
              </w:rPr>
            </w:pPr>
            <w:r w:rsidRPr="000C7472">
              <w:rPr>
                <w:szCs w:val="22"/>
                <w:lang w:val="fi-FI"/>
              </w:rPr>
              <w:t>0</w:t>
            </w:r>
          </w:p>
        </w:tc>
      </w:tr>
      <w:tr w:rsidR="002C2B6A" w:rsidRPr="000C7472" w14:paraId="610C41B6" w14:textId="77777777">
        <w:trPr>
          <w:trHeight w:val="300"/>
        </w:trPr>
        <w:tc>
          <w:tcPr>
            <w:tcW w:w="3885" w:type="dxa"/>
            <w:tcBorders>
              <w:top w:val="nil"/>
              <w:left w:val="single" w:sz="4" w:space="0" w:color="auto"/>
              <w:bottom w:val="single" w:sz="4" w:space="0" w:color="auto"/>
              <w:right w:val="single" w:sz="4" w:space="0" w:color="auto"/>
            </w:tcBorders>
            <w:shd w:val="clear" w:color="auto" w:fill="auto"/>
            <w:noWrap/>
            <w:vAlign w:val="center"/>
          </w:tcPr>
          <w:p w14:paraId="07239D84" w14:textId="77777777" w:rsidR="002C2B6A" w:rsidRPr="000C7472" w:rsidRDefault="002C2B6A">
            <w:pPr>
              <w:keepNext/>
              <w:rPr>
                <w:szCs w:val="22"/>
                <w:lang w:val="fi-FI"/>
              </w:rPr>
            </w:pPr>
            <w:r w:rsidRPr="000C7472">
              <w:rPr>
                <w:szCs w:val="22"/>
                <w:lang w:val="fi-FI"/>
              </w:rPr>
              <w:t>vähentynyt neutrofiilimäärä</w:t>
            </w:r>
          </w:p>
        </w:tc>
        <w:tc>
          <w:tcPr>
            <w:tcW w:w="1530" w:type="dxa"/>
            <w:tcBorders>
              <w:top w:val="nil"/>
              <w:left w:val="nil"/>
              <w:bottom w:val="single" w:sz="4" w:space="0" w:color="auto"/>
              <w:right w:val="single" w:sz="4" w:space="0" w:color="auto"/>
            </w:tcBorders>
            <w:shd w:val="clear" w:color="auto" w:fill="auto"/>
            <w:noWrap/>
            <w:vAlign w:val="center"/>
          </w:tcPr>
          <w:p w14:paraId="7C5E7896" w14:textId="77777777" w:rsidR="002C2B6A" w:rsidRPr="000C7472" w:rsidRDefault="002C2B6A">
            <w:pPr>
              <w:keepNext/>
              <w:jc w:val="center"/>
              <w:rPr>
                <w:szCs w:val="22"/>
                <w:lang w:val="fi-FI"/>
              </w:rPr>
            </w:pPr>
            <w:r w:rsidRPr="000C7472">
              <w:rPr>
                <w:szCs w:val="22"/>
                <w:lang w:val="fi-FI"/>
              </w:rPr>
              <w:t>24</w:t>
            </w:r>
          </w:p>
        </w:tc>
        <w:tc>
          <w:tcPr>
            <w:tcW w:w="1710" w:type="dxa"/>
            <w:tcBorders>
              <w:top w:val="nil"/>
              <w:left w:val="nil"/>
              <w:bottom w:val="single" w:sz="4" w:space="0" w:color="auto"/>
              <w:right w:val="single" w:sz="4" w:space="0" w:color="auto"/>
            </w:tcBorders>
            <w:shd w:val="clear" w:color="auto" w:fill="auto"/>
            <w:noWrap/>
            <w:vAlign w:val="center"/>
          </w:tcPr>
          <w:p w14:paraId="4F451611" w14:textId="77777777" w:rsidR="002C2B6A" w:rsidRPr="000C7472" w:rsidRDefault="002C2B6A">
            <w:pPr>
              <w:keepNext/>
              <w:jc w:val="center"/>
              <w:rPr>
                <w:szCs w:val="22"/>
                <w:lang w:val="fi-FI"/>
              </w:rPr>
            </w:pPr>
            <w:r w:rsidRPr="000C7472">
              <w:rPr>
                <w:szCs w:val="22"/>
                <w:lang w:val="fi-FI"/>
              </w:rPr>
              <w:t>1</w:t>
            </w:r>
          </w:p>
        </w:tc>
        <w:tc>
          <w:tcPr>
            <w:tcW w:w="1530" w:type="dxa"/>
            <w:tcBorders>
              <w:top w:val="nil"/>
              <w:left w:val="nil"/>
              <w:bottom w:val="single" w:sz="4" w:space="0" w:color="auto"/>
              <w:right w:val="single" w:sz="4" w:space="0" w:color="auto"/>
            </w:tcBorders>
            <w:shd w:val="clear" w:color="auto" w:fill="auto"/>
            <w:noWrap/>
            <w:vAlign w:val="center"/>
          </w:tcPr>
          <w:p w14:paraId="286C6285" w14:textId="77777777" w:rsidR="002C2B6A" w:rsidRPr="000C7472" w:rsidRDefault="002C2B6A">
            <w:pPr>
              <w:keepNext/>
              <w:jc w:val="center"/>
              <w:rPr>
                <w:szCs w:val="22"/>
                <w:lang w:val="fi-FI"/>
              </w:rPr>
            </w:pPr>
            <w:r w:rsidRPr="000C7472">
              <w:rPr>
                <w:szCs w:val="22"/>
                <w:lang w:val="fi-FI"/>
              </w:rPr>
              <w:t>0</w:t>
            </w:r>
          </w:p>
        </w:tc>
      </w:tr>
      <w:tr w:rsidR="002C2B6A" w:rsidRPr="000C7472" w14:paraId="2BC40BA0" w14:textId="77777777">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E41C234" w14:textId="77777777" w:rsidR="002C2B6A" w:rsidRPr="000C7472" w:rsidRDefault="002C2B6A">
            <w:pPr>
              <w:keepNext/>
              <w:rPr>
                <w:b/>
                <w:szCs w:val="22"/>
                <w:lang w:val="fi-FI"/>
              </w:rPr>
            </w:pPr>
            <w:r w:rsidRPr="000C7472">
              <w:rPr>
                <w:b/>
                <w:szCs w:val="22"/>
                <w:lang w:val="fi-FI"/>
              </w:rPr>
              <w:t>Kalium</w:t>
            </w:r>
          </w:p>
        </w:tc>
      </w:tr>
      <w:tr w:rsidR="002C2B6A" w:rsidRPr="000C7472" w14:paraId="28BB16FC" w14:textId="77777777">
        <w:trPr>
          <w:trHeight w:val="58"/>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FEBE96" w14:textId="77777777" w:rsidR="002C2B6A" w:rsidRPr="000C7472" w:rsidRDefault="002C2B6A">
            <w:pPr>
              <w:keepNext/>
              <w:rPr>
                <w:szCs w:val="22"/>
                <w:lang w:val="fi-FI"/>
              </w:rPr>
            </w:pPr>
            <w:r w:rsidRPr="000C7472">
              <w:rPr>
                <w:szCs w:val="22"/>
                <w:lang w:val="fi-FI"/>
              </w:rPr>
              <w:t>pienentynyt kaliumpitoisuus</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39E24294" w14:textId="77777777" w:rsidR="002C2B6A" w:rsidRPr="000C7472" w:rsidRDefault="002C2B6A">
            <w:pPr>
              <w:keepNext/>
              <w:jc w:val="center"/>
              <w:rPr>
                <w:szCs w:val="22"/>
                <w:lang w:val="fi-FI"/>
              </w:rPr>
            </w:pPr>
            <w:r w:rsidRPr="000C7472">
              <w:rPr>
                <w:szCs w:val="22"/>
                <w:lang w:val="fi-FI"/>
              </w:rPr>
              <w:t>26</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3821098C" w14:textId="77777777" w:rsidR="002C2B6A" w:rsidRPr="000C7472" w:rsidRDefault="002C2B6A">
            <w:pPr>
              <w:keepNext/>
              <w:jc w:val="center"/>
              <w:rPr>
                <w:szCs w:val="22"/>
                <w:lang w:val="fi-FI"/>
              </w:rPr>
            </w:pPr>
            <w:r w:rsidRPr="000C7472">
              <w:rPr>
                <w:szCs w:val="22"/>
                <w:lang w:val="fi-FI"/>
              </w:rPr>
              <w:t>2</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66781B45" w14:textId="77777777" w:rsidR="002C2B6A" w:rsidRPr="000C7472" w:rsidRDefault="002C2B6A">
            <w:pPr>
              <w:keepNext/>
              <w:jc w:val="center"/>
              <w:rPr>
                <w:szCs w:val="22"/>
                <w:lang w:val="fi-FI"/>
              </w:rPr>
            </w:pPr>
            <w:r w:rsidRPr="000C7472">
              <w:rPr>
                <w:szCs w:val="22"/>
                <w:lang w:val="fi-FI"/>
              </w:rPr>
              <w:t>&lt; 1</w:t>
            </w:r>
          </w:p>
        </w:tc>
      </w:tr>
    </w:tbl>
    <w:p w14:paraId="2C6D911F" w14:textId="77777777" w:rsidR="002C2B6A" w:rsidRPr="000C7472" w:rsidRDefault="002C2B6A">
      <w:pPr>
        <w:suppressAutoHyphens/>
        <w:rPr>
          <w:szCs w:val="22"/>
          <w:lang w:val="fi-FI"/>
        </w:rPr>
      </w:pPr>
    </w:p>
    <w:p w14:paraId="0265285C" w14:textId="77777777" w:rsidR="002C2B6A" w:rsidRPr="000C7472" w:rsidRDefault="002C2B6A">
      <w:pPr>
        <w:keepNext/>
        <w:keepLines/>
        <w:suppressLineNumbers/>
        <w:autoSpaceDE w:val="0"/>
        <w:autoSpaceDN w:val="0"/>
        <w:adjustRightInd w:val="0"/>
        <w:jc w:val="both"/>
        <w:rPr>
          <w:szCs w:val="22"/>
          <w:u w:val="single"/>
          <w:lang w:val="fi-FI"/>
        </w:rPr>
      </w:pPr>
      <w:r w:rsidRPr="000C7472">
        <w:rPr>
          <w:szCs w:val="22"/>
          <w:u w:val="single"/>
          <w:lang w:val="fi-FI"/>
        </w:rPr>
        <w:t>Epäillyistä haittavaikutuksista ilmoittaminen</w:t>
      </w:r>
    </w:p>
    <w:p w14:paraId="7DC9F994" w14:textId="0CA1E029" w:rsidR="002C2B6A" w:rsidRPr="000C7472" w:rsidRDefault="002C2B6A">
      <w:pPr>
        <w:keepNext/>
        <w:keepLines/>
        <w:suppressAutoHyphens/>
        <w:rPr>
          <w:rFonts w:cs="Calibri"/>
          <w:lang w:val="fi-FI"/>
        </w:rPr>
      </w:pPr>
      <w:r w:rsidRPr="000C7472">
        <w:rPr>
          <w:szCs w:val="22"/>
          <w:lang w:val="fi-FI"/>
        </w:rPr>
        <w:t xml:space="preserve">On tärkeää ilmoittaa myyntiluvan myöntämisen jälkeisistä lääkevalmisteen epäillyistä haittavaikutuksista. Se mahdollistaa lääkevalmisteen hyöty-haittatasapainon jatkuvan arvioinnin. </w:t>
      </w:r>
      <w:r w:rsidRPr="000C7472">
        <w:rPr>
          <w:rFonts w:cs="Calibri"/>
          <w:lang w:val="fi-FI"/>
        </w:rPr>
        <w:t xml:space="preserve">Terveydenhuollon ammattilaisia pyydetään ilmoittamaan kaikista epäillyistä haittavaikutuksista </w:t>
      </w:r>
      <w:r w:rsidRPr="00592C7D">
        <w:rPr>
          <w:highlight w:val="lightGray"/>
          <w:lang w:val="fi-FI"/>
        </w:rPr>
        <w:fldChar w:fldCharType="begin"/>
      </w:r>
      <w:ins w:id="520" w:author="TCS" w:date="2025-02-24T15:27:00Z" w16du:dateUtc="2025-02-24T09:57:00Z">
        <w:r w:rsidR="00092EAC" w:rsidRPr="00592C7D">
          <w:rPr>
            <w:highlight w:val="lightGray"/>
            <w:lang w:val="fi-FI"/>
            <w:rPrChange w:id="521" w:author="TCS" w:date="2025-02-24T15:48:00Z" w16du:dateUtc="2025-02-24T10:18:00Z">
              <w:rPr>
                <w:lang w:val="fi-FI"/>
              </w:rPr>
            </w:rPrChange>
          </w:rPr>
          <w:instrText>HYPERLINK "https://www.ema.europa.eu/documents/template-form/qrd-appendix-v-adverse-drug-reaction-reporting-details_en.docx"</w:instrText>
        </w:r>
      </w:ins>
      <w:del w:id="522" w:author="TCS" w:date="2025-02-24T15:27:00Z" w16du:dateUtc="2025-02-24T09:57:00Z">
        <w:r w:rsidRPr="00592C7D" w:rsidDel="00092EAC">
          <w:rPr>
            <w:highlight w:val="lightGray"/>
            <w:lang w:val="fi-FI"/>
          </w:rPr>
          <w:delInstrText>HYPERLINK "https://www.ema.europa.eu/documents/template-form/appendix-v-adverse-drug-reaction-reporting-details_en.doc"</w:delInstrText>
        </w:r>
      </w:del>
      <w:r w:rsidRPr="00592C7D">
        <w:rPr>
          <w:highlight w:val="lightGray"/>
          <w:lang w:val="fi-FI"/>
        </w:rPr>
      </w:r>
      <w:r w:rsidRPr="00592C7D">
        <w:rPr>
          <w:highlight w:val="lightGray"/>
          <w:lang w:val="fi-FI"/>
        </w:rPr>
        <w:fldChar w:fldCharType="separate"/>
      </w:r>
      <w:r w:rsidRPr="00592C7D">
        <w:rPr>
          <w:rStyle w:val="Hyperlink"/>
          <w:rFonts w:eastAsia="PMingLiU"/>
          <w:color w:val="0033CC"/>
          <w:highlight w:val="lightGray"/>
          <w:lang w:val="fi-FI"/>
        </w:rPr>
        <w:t>liitteessä V</w:t>
      </w:r>
      <w:r w:rsidRPr="00592C7D">
        <w:rPr>
          <w:highlight w:val="lightGray"/>
          <w:lang w:val="fi-FI"/>
        </w:rPr>
        <w:fldChar w:fldCharType="end"/>
      </w:r>
      <w:r w:rsidRPr="00592C7D">
        <w:rPr>
          <w:rStyle w:val="Hyperlink"/>
          <w:rFonts w:eastAsia="PMingLiU"/>
          <w:highlight w:val="lightGray"/>
          <w:lang w:val="fi-FI"/>
        </w:rPr>
        <w:t xml:space="preserve"> </w:t>
      </w:r>
      <w:r w:rsidRPr="00592C7D">
        <w:rPr>
          <w:highlight w:val="lightGray"/>
          <w:lang w:val="fi-FI"/>
        </w:rPr>
        <w:t>luetellun</w:t>
      </w:r>
      <w:r w:rsidRPr="00592C7D">
        <w:rPr>
          <w:rFonts w:cs="Calibri"/>
          <w:highlight w:val="lightGray"/>
          <w:lang w:val="fi-FI"/>
        </w:rPr>
        <w:t xml:space="preserve"> kansallisen ilmoitusjärjestelmän kautta</w:t>
      </w:r>
      <w:r w:rsidRPr="00592C7D">
        <w:rPr>
          <w:rFonts w:cs="Calibri"/>
          <w:highlight w:val="lightGray"/>
          <w:lang w:val="fi-FI"/>
          <w:rPrChange w:id="523" w:author="TCS" w:date="2025-02-24T15:48:00Z" w16du:dateUtc="2025-02-24T10:18:00Z">
            <w:rPr>
              <w:rFonts w:cs="Calibri"/>
              <w:lang w:val="fi-FI"/>
            </w:rPr>
          </w:rPrChange>
        </w:rPr>
        <w:t xml:space="preserve"> kautta</w:t>
      </w:r>
      <w:r w:rsidRPr="00592C7D">
        <w:rPr>
          <w:rFonts w:cs="Calibri"/>
          <w:lang w:val="fi-FI"/>
        </w:rPr>
        <w:t>.</w:t>
      </w:r>
    </w:p>
    <w:p w14:paraId="4878B0C2" w14:textId="77777777" w:rsidR="002C2B6A" w:rsidRPr="000C7472" w:rsidRDefault="002C2B6A">
      <w:pPr>
        <w:suppressAutoHyphens/>
        <w:rPr>
          <w:noProof/>
          <w:szCs w:val="22"/>
          <w:lang w:val="fi-FI"/>
        </w:rPr>
      </w:pPr>
    </w:p>
    <w:p w14:paraId="5921D4F9" w14:textId="77777777" w:rsidR="002C2B6A" w:rsidRPr="000C7472" w:rsidRDefault="002C2B6A">
      <w:pPr>
        <w:suppressAutoHyphens/>
        <w:ind w:left="567" w:hanging="567"/>
        <w:rPr>
          <w:szCs w:val="22"/>
          <w:lang w:val="fi-FI"/>
        </w:rPr>
      </w:pPr>
      <w:r w:rsidRPr="000C7472">
        <w:rPr>
          <w:b/>
          <w:szCs w:val="22"/>
          <w:lang w:val="fi-FI"/>
        </w:rPr>
        <w:t>4.9</w:t>
      </w:r>
      <w:r w:rsidRPr="000C7472">
        <w:rPr>
          <w:b/>
          <w:szCs w:val="22"/>
          <w:lang w:val="fi-FI"/>
        </w:rPr>
        <w:tab/>
        <w:t>Yliannostus</w:t>
      </w:r>
    </w:p>
    <w:p w14:paraId="01F42DC7" w14:textId="77777777" w:rsidR="002C2B6A" w:rsidRPr="000C7472" w:rsidRDefault="002C2B6A">
      <w:pPr>
        <w:rPr>
          <w:szCs w:val="22"/>
          <w:lang w:val="fi-FI"/>
        </w:rPr>
      </w:pPr>
    </w:p>
    <w:p w14:paraId="0F8CCC31" w14:textId="77777777" w:rsidR="002C2B6A" w:rsidRPr="000C7472" w:rsidRDefault="002C2B6A">
      <w:pPr>
        <w:rPr>
          <w:szCs w:val="22"/>
          <w:lang w:val="fi-FI"/>
        </w:rPr>
      </w:pPr>
      <w:r w:rsidRPr="000C7472">
        <w:rPr>
          <w:szCs w:val="22"/>
          <w:lang w:val="fi-FI"/>
        </w:rPr>
        <w:t>Trastutsumabiemtansiinin yliannostukseen ei tunneta vastalääkettä. Yliannoksen yhteydessä potilasta on seurattava tarkoin haittavaikutusten oireiden ja löydösten havaitsemiseksi ja sopiva oireenmukainen hoito on aloitettava. Trastutsumabiemtansiinihoidon yhteydessä on raportoitu yliannostapauksia, joista useimpiin liittyi trombosytopeniaa. Yhdessä tapauksessa potilas kuoli. Kuolemaan johtaneessa tapauksessa potilas sai virheellisesti trastutsumabiemtansiinia 6 mg/kg ja kuoli noin 3 viikon kuluttua yliannoksesta. Syy-yhteyttä trastutsumabiemtansiiniin ei varmistettu.</w:t>
      </w:r>
    </w:p>
    <w:p w14:paraId="27821D51" w14:textId="77777777" w:rsidR="002C2B6A" w:rsidRPr="000C7472" w:rsidRDefault="002C2B6A">
      <w:pPr>
        <w:suppressAutoHyphens/>
        <w:rPr>
          <w:szCs w:val="22"/>
          <w:lang w:val="fi-FI"/>
        </w:rPr>
      </w:pPr>
    </w:p>
    <w:p w14:paraId="45AB68AB" w14:textId="77777777" w:rsidR="002C2B6A" w:rsidRPr="000C7472" w:rsidRDefault="002C2B6A">
      <w:pPr>
        <w:suppressAutoHyphens/>
        <w:rPr>
          <w:szCs w:val="22"/>
          <w:lang w:val="fi-FI"/>
        </w:rPr>
      </w:pPr>
    </w:p>
    <w:p w14:paraId="5BDB4375" w14:textId="77777777" w:rsidR="002C2B6A" w:rsidRPr="000C7472" w:rsidRDefault="002C2B6A">
      <w:pPr>
        <w:suppressAutoHyphens/>
        <w:ind w:left="567" w:hanging="567"/>
        <w:rPr>
          <w:szCs w:val="22"/>
          <w:lang w:val="fi-FI"/>
        </w:rPr>
      </w:pPr>
      <w:r w:rsidRPr="000C7472">
        <w:rPr>
          <w:b/>
          <w:szCs w:val="22"/>
          <w:lang w:val="fi-FI"/>
        </w:rPr>
        <w:t>5.</w:t>
      </w:r>
      <w:r w:rsidRPr="000C7472">
        <w:rPr>
          <w:b/>
          <w:szCs w:val="22"/>
          <w:lang w:val="fi-FI"/>
        </w:rPr>
        <w:tab/>
        <w:t>FARMAKOLOGISET OMINAISUUDET</w:t>
      </w:r>
    </w:p>
    <w:p w14:paraId="05B7C975" w14:textId="77777777" w:rsidR="002C2B6A" w:rsidRPr="000C7472" w:rsidRDefault="002C2B6A">
      <w:pPr>
        <w:suppressAutoHyphens/>
        <w:rPr>
          <w:szCs w:val="22"/>
          <w:lang w:val="fi-FI"/>
        </w:rPr>
      </w:pPr>
    </w:p>
    <w:p w14:paraId="76B83AD5" w14:textId="77777777" w:rsidR="002C2B6A" w:rsidRPr="000C7472" w:rsidRDefault="002C2B6A">
      <w:pPr>
        <w:suppressAutoHyphens/>
        <w:ind w:left="567" w:hanging="567"/>
        <w:rPr>
          <w:szCs w:val="22"/>
          <w:lang w:val="fi-FI"/>
        </w:rPr>
      </w:pPr>
      <w:r w:rsidRPr="000C7472">
        <w:rPr>
          <w:b/>
          <w:szCs w:val="22"/>
          <w:lang w:val="fi-FI"/>
        </w:rPr>
        <w:t>5.1</w:t>
      </w:r>
      <w:r w:rsidRPr="000C7472">
        <w:rPr>
          <w:b/>
          <w:szCs w:val="22"/>
          <w:lang w:val="fi-FI"/>
        </w:rPr>
        <w:tab/>
        <w:t>Farmakodynamiikka</w:t>
      </w:r>
    </w:p>
    <w:p w14:paraId="14B5F977" w14:textId="77777777" w:rsidR="002C2B6A" w:rsidRPr="000C7472" w:rsidRDefault="002C2B6A">
      <w:pPr>
        <w:suppressAutoHyphens/>
        <w:rPr>
          <w:szCs w:val="22"/>
          <w:lang w:val="fi-FI"/>
        </w:rPr>
      </w:pPr>
    </w:p>
    <w:p w14:paraId="242FF5EA" w14:textId="77777777" w:rsidR="002C2B6A" w:rsidRPr="000C7472" w:rsidRDefault="002C2B6A">
      <w:pPr>
        <w:rPr>
          <w:szCs w:val="22"/>
          <w:lang w:val="fi-FI"/>
        </w:rPr>
      </w:pPr>
      <w:r w:rsidRPr="000C7472">
        <w:rPr>
          <w:szCs w:val="22"/>
          <w:lang w:val="fi-FI"/>
        </w:rPr>
        <w:t xml:space="preserve">Farmakoterapeuttinen ryhmä: </w:t>
      </w:r>
      <w:r w:rsidR="009714E4" w:rsidRPr="000C7472">
        <w:rPr>
          <w:szCs w:val="22"/>
          <w:lang w:val="fi-FI"/>
        </w:rPr>
        <w:t xml:space="preserve">Syöpälääkkeet ja immuunivasteen muuntajat, monoklonaaliset vasta-aineet ja vasta-ainekonjugoidut lääkkeet, ihmisen epidermaalisen kasvutekijän reseptori 2:n (HER2) estäjät. </w:t>
      </w:r>
      <w:r w:rsidRPr="000C7472">
        <w:rPr>
          <w:szCs w:val="22"/>
          <w:lang w:val="fi-FI"/>
        </w:rPr>
        <w:t xml:space="preserve">ATC-koodi: </w:t>
      </w:r>
      <w:r w:rsidR="009714E4" w:rsidRPr="000C7472">
        <w:rPr>
          <w:lang w:val="fi-FI"/>
        </w:rPr>
        <w:t>L01FD03.</w:t>
      </w:r>
    </w:p>
    <w:p w14:paraId="5EF9E7E0" w14:textId="77777777" w:rsidR="002C2B6A" w:rsidRPr="000C7472" w:rsidRDefault="002C2B6A">
      <w:pPr>
        <w:rPr>
          <w:szCs w:val="22"/>
          <w:lang w:val="fi-FI"/>
        </w:rPr>
      </w:pPr>
    </w:p>
    <w:p w14:paraId="34415C5C" w14:textId="77777777" w:rsidR="002C2B6A" w:rsidRPr="000C7472" w:rsidRDefault="002C2B6A">
      <w:pPr>
        <w:keepNext/>
        <w:rPr>
          <w:szCs w:val="22"/>
          <w:u w:val="single"/>
          <w:lang w:val="fi-FI"/>
        </w:rPr>
      </w:pPr>
      <w:r w:rsidRPr="000C7472">
        <w:rPr>
          <w:szCs w:val="22"/>
          <w:u w:val="single"/>
          <w:lang w:val="fi-FI"/>
        </w:rPr>
        <w:t>Vaikutusmekanismi</w:t>
      </w:r>
    </w:p>
    <w:p w14:paraId="4A81030C" w14:textId="77777777" w:rsidR="002C2B6A" w:rsidRPr="000C7472" w:rsidRDefault="002C2B6A">
      <w:pPr>
        <w:keepNext/>
        <w:rPr>
          <w:szCs w:val="22"/>
          <w:lang w:val="fi-FI"/>
        </w:rPr>
      </w:pPr>
    </w:p>
    <w:p w14:paraId="525EC417" w14:textId="77777777" w:rsidR="002C2B6A" w:rsidRPr="000C7472" w:rsidRDefault="002C2B6A">
      <w:pPr>
        <w:keepNext/>
        <w:rPr>
          <w:szCs w:val="22"/>
          <w:lang w:val="fi-FI"/>
        </w:rPr>
      </w:pPr>
      <w:r w:rsidRPr="000C7472">
        <w:rPr>
          <w:szCs w:val="22"/>
          <w:lang w:val="fi-FI"/>
        </w:rPr>
        <w:t>Kadcyla, trastutsumabiemtansiini, on HER</w:t>
      </w:r>
      <w:r w:rsidRPr="000C7472">
        <w:rPr>
          <w:szCs w:val="22"/>
          <w:lang w:val="fi-FI"/>
        </w:rPr>
        <w:noBreakHyphen/>
        <w:t>2-reseptoriin täsmäkohdennettu vasta</w:t>
      </w:r>
      <w:r w:rsidRPr="000C7472">
        <w:rPr>
          <w:szCs w:val="22"/>
          <w:lang w:val="fi-FI"/>
        </w:rPr>
        <w:noBreakHyphen/>
        <w:t>ainekonjugaatti, joka sisältää humanisoitua anti-HER</w:t>
      </w:r>
      <w:r w:rsidRPr="000C7472">
        <w:rPr>
          <w:szCs w:val="22"/>
          <w:lang w:val="fi-FI"/>
        </w:rPr>
        <w:noBreakHyphen/>
        <w:t>2 IgG1:tä, trastutsumabia, joka on liitetty kovalenttisidoksella mikrotubulusten muodostumista estävään DM1:een (maytansiinijohdos) stabiilin tioeetterilinkkerin MCC:n (4</w:t>
      </w:r>
      <w:r w:rsidRPr="000C7472">
        <w:rPr>
          <w:szCs w:val="22"/>
          <w:lang w:val="fi-FI"/>
        </w:rPr>
        <w:noBreakHyphen/>
        <w:t>[N</w:t>
      </w:r>
      <w:r w:rsidRPr="000C7472">
        <w:rPr>
          <w:szCs w:val="22"/>
          <w:lang w:val="fi-FI"/>
        </w:rPr>
        <w:noBreakHyphen/>
        <w:t>maleimidometyyli]sykloheksaani</w:t>
      </w:r>
      <w:r w:rsidRPr="000C7472">
        <w:rPr>
          <w:szCs w:val="22"/>
          <w:lang w:val="fi-FI"/>
        </w:rPr>
        <w:noBreakHyphen/>
        <w:t>1</w:t>
      </w:r>
      <w:r w:rsidRPr="000C7472">
        <w:rPr>
          <w:szCs w:val="22"/>
          <w:lang w:val="fi-FI"/>
        </w:rPr>
        <w:noBreakHyphen/>
        <w:t>karboksylaatin) välityksellä. Emtansiini viittaa MCC</w:t>
      </w:r>
      <w:r w:rsidRPr="000C7472">
        <w:rPr>
          <w:szCs w:val="22"/>
          <w:lang w:val="fi-FI"/>
        </w:rPr>
        <w:noBreakHyphen/>
        <w:t xml:space="preserve">DM1-kompleksiin. Kuhunkin trastutsumabimolekyyliin on konjugoitu keskimäärin 3,5 DM1-molekyyliä. </w:t>
      </w:r>
    </w:p>
    <w:p w14:paraId="1895934E" w14:textId="77777777" w:rsidR="002C2B6A" w:rsidRPr="000C7472" w:rsidRDefault="002C2B6A">
      <w:pPr>
        <w:rPr>
          <w:szCs w:val="22"/>
          <w:lang w:val="fi-FI"/>
        </w:rPr>
      </w:pPr>
    </w:p>
    <w:p w14:paraId="3D40CEDC" w14:textId="77777777" w:rsidR="002C2B6A" w:rsidRPr="000C7472" w:rsidRDefault="002C2B6A">
      <w:pPr>
        <w:rPr>
          <w:szCs w:val="22"/>
          <w:lang w:val="fi-FI"/>
        </w:rPr>
      </w:pPr>
      <w:r w:rsidRPr="000C7472">
        <w:rPr>
          <w:szCs w:val="22"/>
          <w:lang w:val="fi-FI"/>
        </w:rPr>
        <w:t>DM1:n konjugaatio trastutsumabiin tekee solunsalpaajan HER2:ta yli</w:t>
      </w:r>
      <w:r w:rsidRPr="000C7472">
        <w:rPr>
          <w:szCs w:val="22"/>
          <w:lang w:val="fi-FI"/>
        </w:rPr>
        <w:noBreakHyphen/>
        <w:t>ilmentäville kasvainsoluille selektiiviseksi, jolloin DM1:tä kulkeutuu enemmän suoraan syöpäsolujen sisään. HER2-reseptoriin sitouduttuaan trastutsumabiemtansiini käy läpi reseptorivälitteisen internalisaation ja sitä seuraavan lysosomaalisen degradaation, jolloin DM1:tä sisältävät sytotoksiset kataboliitit (pääasiassa lysiini</w:t>
      </w:r>
      <w:r w:rsidRPr="000C7472">
        <w:rPr>
          <w:szCs w:val="22"/>
          <w:lang w:val="fi-FI"/>
        </w:rPr>
        <w:noBreakHyphen/>
        <w:t>MCC-DM1) vapautuvat.</w:t>
      </w:r>
    </w:p>
    <w:p w14:paraId="7A4C983F" w14:textId="77777777" w:rsidR="002C2B6A" w:rsidRPr="000C7472" w:rsidRDefault="002C2B6A">
      <w:pPr>
        <w:rPr>
          <w:szCs w:val="22"/>
          <w:lang w:val="fi-FI"/>
        </w:rPr>
      </w:pPr>
    </w:p>
    <w:p w14:paraId="6779B048" w14:textId="77777777" w:rsidR="002C2B6A" w:rsidRPr="000C7472" w:rsidRDefault="002C2B6A">
      <w:pPr>
        <w:rPr>
          <w:szCs w:val="22"/>
          <w:lang w:val="fi-FI"/>
        </w:rPr>
      </w:pPr>
      <w:r w:rsidRPr="000C7472">
        <w:rPr>
          <w:szCs w:val="22"/>
          <w:lang w:val="fi-FI"/>
        </w:rPr>
        <w:t xml:space="preserve">Trastutsumabiemtansiinilla on sekä trastutsumabin että DM1:n vaikutusmekanismit: </w:t>
      </w:r>
    </w:p>
    <w:p w14:paraId="426C9CB0" w14:textId="77777777" w:rsidR="002C2B6A" w:rsidRPr="000C7472" w:rsidRDefault="002C2B6A">
      <w:pPr>
        <w:rPr>
          <w:szCs w:val="22"/>
          <w:lang w:val="fi-FI"/>
        </w:rPr>
      </w:pPr>
    </w:p>
    <w:p w14:paraId="5BC3E04E" w14:textId="77777777" w:rsidR="002C2B6A" w:rsidRPr="000C7472" w:rsidRDefault="002C2B6A">
      <w:pPr>
        <w:ind w:left="357" w:hanging="357"/>
        <w:rPr>
          <w:szCs w:val="22"/>
          <w:lang w:val="fi-FI"/>
        </w:rPr>
        <w:pPrChange w:id="524" w:author="Author">
          <w:pPr>
            <w:ind w:left="567" w:hanging="567"/>
          </w:pPr>
        </w:pPrChange>
      </w:pPr>
      <w:r w:rsidRPr="000C7472">
        <w:rPr>
          <w:szCs w:val="22"/>
          <w:lang w:val="fi-FI"/>
        </w:rPr>
        <w:t>•</w:t>
      </w:r>
      <w:r w:rsidRPr="000C7472">
        <w:rPr>
          <w:szCs w:val="22"/>
          <w:lang w:val="fi-FI"/>
        </w:rPr>
        <w:tab/>
        <w:t>trastutsumabiemtansiini, kuten trastutsumabikin, sitoutuu HER2:n ekstrasellulaarisen domeenin (ECD) aladomeeniin IV sekä Fcγ-reseptoreihin ja komplementtiin C1q. Trastutsumabiemtansiini, kuten trastutsumabikin, estää lisäksi HER2:n ekstrasellulaarisen domeenin vapautumista, estää fosfatidyylinositoli-3</w:t>
      </w:r>
      <w:r w:rsidRPr="000C7472">
        <w:rPr>
          <w:szCs w:val="22"/>
          <w:lang w:val="fi-FI"/>
        </w:rPr>
        <w:noBreakHyphen/>
        <w:t>kinaasi (PI3</w:t>
      </w:r>
      <w:r w:rsidRPr="000C7472">
        <w:rPr>
          <w:szCs w:val="22"/>
          <w:lang w:val="fi-FI"/>
        </w:rPr>
        <w:noBreakHyphen/>
        <w:t xml:space="preserve">K) </w:t>
      </w:r>
      <w:r w:rsidRPr="000C7472">
        <w:rPr>
          <w:szCs w:val="22"/>
          <w:lang w:val="fi-FI"/>
        </w:rPr>
        <w:noBreakHyphen/>
        <w:t>viestintäreitin kautta kulkevaa signaalinvälitystä ja välittää HER2:ta yli-ilmentävissä ihmisen rintasyöpäsoluissa vasta</w:t>
      </w:r>
      <w:r w:rsidRPr="000C7472">
        <w:rPr>
          <w:szCs w:val="22"/>
          <w:lang w:val="fi-FI"/>
        </w:rPr>
        <w:noBreakHyphen/>
        <w:t>aineriippuvaista soluvälitteistä sytotoksisuutta (ADCC, antibody</w:t>
      </w:r>
      <w:r w:rsidRPr="000C7472">
        <w:rPr>
          <w:szCs w:val="22"/>
          <w:lang w:val="fi-FI"/>
        </w:rPr>
        <w:noBreakHyphen/>
        <w:t>dependent cell</w:t>
      </w:r>
      <w:r w:rsidRPr="000C7472">
        <w:rPr>
          <w:szCs w:val="22"/>
          <w:lang w:val="fi-FI"/>
        </w:rPr>
        <w:noBreakHyphen/>
        <w:t>mediated cytotoxicity).</w:t>
      </w:r>
    </w:p>
    <w:p w14:paraId="0480FE69" w14:textId="77777777" w:rsidR="002C2B6A" w:rsidRPr="000C7472" w:rsidRDefault="002C2B6A">
      <w:pPr>
        <w:ind w:left="567" w:hanging="567"/>
        <w:rPr>
          <w:szCs w:val="22"/>
          <w:lang w:val="fi-FI"/>
        </w:rPr>
      </w:pPr>
    </w:p>
    <w:p w14:paraId="63ACAF1A" w14:textId="77777777" w:rsidR="002C2B6A" w:rsidRPr="000C7472" w:rsidRDefault="002C2B6A">
      <w:pPr>
        <w:ind w:left="357" w:hanging="357"/>
        <w:rPr>
          <w:szCs w:val="22"/>
          <w:lang w:val="fi-FI"/>
        </w:rPr>
        <w:pPrChange w:id="525" w:author="Author">
          <w:pPr>
            <w:ind w:left="567" w:hanging="567"/>
          </w:pPr>
        </w:pPrChange>
      </w:pPr>
      <w:r w:rsidRPr="000C7472">
        <w:rPr>
          <w:szCs w:val="22"/>
          <w:lang w:val="fi-FI"/>
        </w:rPr>
        <w:t>•</w:t>
      </w:r>
      <w:r w:rsidRPr="000C7472">
        <w:rPr>
          <w:szCs w:val="22"/>
          <w:lang w:val="fi-FI"/>
        </w:rPr>
        <w:tab/>
        <w:t xml:space="preserve">trastutsumabiemtansiinin solunsalpaajakomponentti DM1 sitoutuu tubuliiniin. Sekä DM1 että trastutsumabiemtansiini estävät tubuliinin polymerisaatiota, jolloin solusykli pysähtyy vaiheeseen G2/M, mikä johtaa lopulta apoptoottiseen solukuolemaan. Sytotoksisuusmääritysten </w:t>
      </w:r>
      <w:r w:rsidRPr="000C7472">
        <w:rPr>
          <w:i/>
          <w:szCs w:val="22"/>
          <w:lang w:val="fi-FI"/>
        </w:rPr>
        <w:t>in vitro</w:t>
      </w:r>
      <w:r w:rsidRPr="000C7472">
        <w:rPr>
          <w:szCs w:val="22"/>
          <w:lang w:val="fi-FI"/>
        </w:rPr>
        <w:t xml:space="preserve"> tulokset osoittavat, että DM1 on 20–200 kertaa voimakkaampi kuin taksaanit ja vinka-alkaloidit. </w:t>
      </w:r>
    </w:p>
    <w:p w14:paraId="72C651AF" w14:textId="77777777" w:rsidR="002C2B6A" w:rsidRPr="000C7472" w:rsidRDefault="002C2B6A">
      <w:pPr>
        <w:ind w:left="567" w:hanging="567"/>
        <w:rPr>
          <w:szCs w:val="22"/>
          <w:lang w:val="fi-FI"/>
        </w:rPr>
      </w:pPr>
    </w:p>
    <w:p w14:paraId="3D388D3A" w14:textId="77777777" w:rsidR="002C2B6A" w:rsidRPr="000C7472" w:rsidRDefault="002C2B6A">
      <w:pPr>
        <w:ind w:left="357" w:hanging="357"/>
        <w:rPr>
          <w:szCs w:val="22"/>
          <w:lang w:val="fi-FI"/>
        </w:rPr>
        <w:pPrChange w:id="526" w:author="Author">
          <w:pPr>
            <w:ind w:left="567" w:hanging="567"/>
          </w:pPr>
        </w:pPrChange>
      </w:pPr>
      <w:r w:rsidRPr="000C7472">
        <w:rPr>
          <w:szCs w:val="22"/>
          <w:lang w:val="fi-FI"/>
        </w:rPr>
        <w:t>•</w:t>
      </w:r>
      <w:r w:rsidRPr="000C7472">
        <w:rPr>
          <w:szCs w:val="22"/>
          <w:lang w:val="fi-FI"/>
        </w:rPr>
        <w:tab/>
        <w:t xml:space="preserve">MCC-linkkerin on tarkoitus vähentää DM1:n systeemistä vapautumista ja tehostaa sen täsmäkuljetusta, minkä osoittavat hyvin pienet plasmassa todetut vapaan DM1:n pitoisuudet. </w:t>
      </w:r>
    </w:p>
    <w:p w14:paraId="3D8EBE37" w14:textId="77777777" w:rsidR="002C2B6A" w:rsidRPr="000C7472" w:rsidRDefault="002C2B6A">
      <w:pPr>
        <w:rPr>
          <w:i/>
          <w:szCs w:val="22"/>
          <w:lang w:val="fi-FI"/>
        </w:rPr>
      </w:pPr>
    </w:p>
    <w:p w14:paraId="28241D26" w14:textId="77777777" w:rsidR="002C2B6A" w:rsidRPr="000C7472" w:rsidRDefault="002C2B6A">
      <w:pPr>
        <w:keepNext/>
        <w:rPr>
          <w:b/>
          <w:szCs w:val="22"/>
          <w:u w:val="single"/>
          <w:lang w:val="fi-FI"/>
        </w:rPr>
      </w:pPr>
      <w:r w:rsidRPr="000C7472">
        <w:rPr>
          <w:szCs w:val="22"/>
          <w:u w:val="single"/>
          <w:lang w:val="fi-FI"/>
        </w:rPr>
        <w:t xml:space="preserve">Kliininen teho </w:t>
      </w:r>
    </w:p>
    <w:p w14:paraId="0C7EF421" w14:textId="77777777" w:rsidR="002C2B6A" w:rsidRPr="000C7472" w:rsidRDefault="002C2B6A">
      <w:pPr>
        <w:keepNext/>
        <w:rPr>
          <w:i/>
          <w:szCs w:val="22"/>
          <w:lang w:val="fi-FI"/>
        </w:rPr>
      </w:pPr>
    </w:p>
    <w:p w14:paraId="7D6847BD" w14:textId="77777777" w:rsidR="002C2B6A" w:rsidRPr="000C7472" w:rsidRDefault="002C2B6A">
      <w:pPr>
        <w:keepNext/>
        <w:ind w:left="357" w:hanging="357"/>
        <w:rPr>
          <w:i/>
          <w:szCs w:val="22"/>
          <w:u w:val="single"/>
          <w:lang w:val="fi-FI"/>
        </w:rPr>
      </w:pPr>
      <w:r w:rsidRPr="000C7472">
        <w:rPr>
          <w:i/>
          <w:szCs w:val="22"/>
          <w:u w:val="single"/>
          <w:lang w:val="fi-FI"/>
        </w:rPr>
        <w:t>Varhaisvaiheen rintasyöpä</w:t>
      </w:r>
    </w:p>
    <w:p w14:paraId="24950EE1" w14:textId="77777777" w:rsidR="002C2B6A" w:rsidRPr="000C7472" w:rsidRDefault="002C2B6A">
      <w:pPr>
        <w:pStyle w:val="Paragraph"/>
        <w:keepNext/>
        <w:spacing w:after="0" w:line="240" w:lineRule="auto"/>
        <w:rPr>
          <w:rFonts w:ascii="Times New Roman" w:hAnsi="Times New Roman"/>
          <w:sz w:val="22"/>
          <w:szCs w:val="22"/>
          <w:lang w:val="fi-FI"/>
        </w:rPr>
      </w:pPr>
    </w:p>
    <w:p w14:paraId="056892E7" w14:textId="77777777" w:rsidR="002C2B6A" w:rsidRPr="00175A2E" w:rsidRDefault="002C2B6A">
      <w:pPr>
        <w:keepNext/>
        <w:autoSpaceDE w:val="0"/>
        <w:autoSpaceDN w:val="0"/>
        <w:adjustRightInd w:val="0"/>
        <w:rPr>
          <w:i/>
          <w:szCs w:val="22"/>
          <w:lang w:val="fi-FI"/>
          <w:rPrChange w:id="527" w:author="Author">
            <w:rPr>
              <w:i/>
              <w:szCs w:val="22"/>
              <w:u w:val="single"/>
              <w:lang w:val="fi-FI"/>
            </w:rPr>
          </w:rPrChange>
        </w:rPr>
      </w:pPr>
      <w:r w:rsidRPr="00175A2E">
        <w:rPr>
          <w:i/>
          <w:szCs w:val="22"/>
          <w:lang w:val="fi-FI"/>
          <w:rPrChange w:id="528" w:author="Author">
            <w:rPr>
              <w:i/>
              <w:szCs w:val="22"/>
              <w:u w:val="single"/>
              <w:lang w:val="fi-FI"/>
            </w:rPr>
          </w:rPrChange>
        </w:rPr>
        <w:t>BO27938 (KATHERINE)</w:t>
      </w:r>
    </w:p>
    <w:p w14:paraId="17D84E22" w14:textId="77777777" w:rsidR="002C2B6A" w:rsidRPr="000C7472" w:rsidDel="00071328" w:rsidRDefault="002C2B6A">
      <w:pPr>
        <w:autoSpaceDE w:val="0"/>
        <w:autoSpaceDN w:val="0"/>
        <w:adjustRightInd w:val="0"/>
        <w:rPr>
          <w:del w:id="529" w:author="Author"/>
          <w:i/>
          <w:iCs/>
          <w:szCs w:val="22"/>
          <w:u w:val="single"/>
          <w:lang w:val="fi-FI"/>
        </w:rPr>
      </w:pPr>
    </w:p>
    <w:p w14:paraId="603A3A41" w14:textId="77777777" w:rsidR="002C2B6A" w:rsidRPr="000C7472" w:rsidRDefault="002C2B6A">
      <w:pPr>
        <w:autoSpaceDE w:val="0"/>
        <w:autoSpaceDN w:val="0"/>
        <w:adjustRightInd w:val="0"/>
        <w:rPr>
          <w:szCs w:val="22"/>
          <w:lang w:val="fi-FI"/>
        </w:rPr>
      </w:pPr>
      <w:r w:rsidRPr="000C7472">
        <w:rPr>
          <w:iCs/>
          <w:szCs w:val="22"/>
          <w:lang w:val="fi-FI"/>
        </w:rPr>
        <w:t>BO27938 (</w:t>
      </w:r>
      <w:r w:rsidRPr="000C7472">
        <w:rPr>
          <w:szCs w:val="22"/>
          <w:lang w:val="fi-FI"/>
        </w:rPr>
        <w:t>KATHERINE</w:t>
      </w:r>
      <w:r w:rsidRPr="000C7472">
        <w:rPr>
          <w:iCs/>
          <w:szCs w:val="22"/>
          <w:lang w:val="fi-FI"/>
        </w:rPr>
        <w:t>)</w:t>
      </w:r>
      <w:r w:rsidRPr="000C7472">
        <w:rPr>
          <w:szCs w:val="22"/>
          <w:lang w:val="fi-FI"/>
        </w:rPr>
        <w:t xml:space="preserve"> oli satunnaistettu 1 486 HER2-positiivista varhaisvaiheen rintasyöpää sairastavan potilaan avoin monikeskustutkimus. Potilailla oli kemoterapiaa ja HER2-kohdennettua hoitoa sisältäneen preoperatiivisen systeemisen lääkehoidon jälkeen invasiivinen jäännöskasvain rinnassa ja/tai kainaloiden imusolmukkeissa (potilaat eivät olleet saaneet täydellistä patologista vastetta [pathological complete response, pCR]). Potilaat olivat saattaneet saada useampaa kuin yhtä HER2-kohdennettua hoitoa. Potilaat saivat sädehoitoa ja/tai hormonihoitoa samaan aikaan tutkimushoidon kanssa paikallisten hoitosuositusten mukaisesti. Rintarauhasen kasvaimesta otetuista näytteistä osoitettiin HER2:n yli-ilmentyminen, joksi määriteltiin keskuslaboratoriossa immunohistokemiallisella menetelmällä (IHC) 3+ tai </w:t>
      </w:r>
      <w:r w:rsidRPr="000C7472">
        <w:rPr>
          <w:i/>
          <w:szCs w:val="22"/>
          <w:lang w:val="fi-FI"/>
        </w:rPr>
        <w:t>in situ</w:t>
      </w:r>
      <w:r w:rsidRPr="000C7472">
        <w:rPr>
          <w:szCs w:val="22"/>
          <w:lang w:val="fi-FI"/>
        </w:rPr>
        <w:t xml:space="preserve"> </w:t>
      </w:r>
      <w:r w:rsidRPr="000C7472">
        <w:rPr>
          <w:szCs w:val="22"/>
          <w:lang w:val="fi-FI"/>
        </w:rPr>
        <w:noBreakHyphen/>
        <w:t xml:space="preserve">hybridisaatiomenetelmällä (ISH) määritetty suhdeluku ≥ 2,0. Potilaat satunnaistettiin (1:1) saamaan trastutsumabia tai </w:t>
      </w:r>
      <w:r w:rsidRPr="000C7472">
        <w:rPr>
          <w:szCs w:val="22"/>
          <w:lang w:val="fi-FI"/>
        </w:rPr>
        <w:lastRenderedPageBreak/>
        <w:t>trastutsumabiemtansiinia. Satunnaistaminen ositettiin preoperatiivisen hoidon jälkeen arvioidun kliinisen levinneisyysasteen perusteella potilaan tutkimukseen tullessa (leikattavissa vs ei leikattavissa), hormonireseptoristatuksen, preoperatiivisen HER2-kohdennetun hoidon (trastutsumabi, trastutsumabin ja toisen HER2-kohdennetun lääkeaineen yhdistelmähoidon) ja patologisen imusolmukestatuksen perusteella.</w:t>
      </w:r>
    </w:p>
    <w:p w14:paraId="34D9A987" w14:textId="77777777" w:rsidR="002C2B6A" w:rsidRPr="000C7472" w:rsidRDefault="002C2B6A">
      <w:pPr>
        <w:autoSpaceDE w:val="0"/>
        <w:autoSpaceDN w:val="0"/>
        <w:adjustRightInd w:val="0"/>
        <w:rPr>
          <w:szCs w:val="22"/>
          <w:lang w:val="fi-FI" w:eastAsia="en-US"/>
        </w:rPr>
      </w:pPr>
    </w:p>
    <w:p w14:paraId="1D4978B0" w14:textId="77777777" w:rsidR="002C2B6A" w:rsidRPr="000C7472" w:rsidRDefault="002C2B6A">
      <w:pPr>
        <w:pStyle w:val="TextTi12"/>
        <w:spacing w:after="0"/>
        <w:jc w:val="left"/>
        <w:rPr>
          <w:rFonts w:ascii="Times New Roman" w:hAnsi="Times New Roman"/>
          <w:sz w:val="22"/>
          <w:szCs w:val="22"/>
        </w:rPr>
      </w:pPr>
      <w:r w:rsidRPr="000C7472">
        <w:rPr>
          <w:rFonts w:ascii="Times New Roman" w:hAnsi="Times New Roman"/>
          <w:sz w:val="22"/>
          <w:szCs w:val="22"/>
        </w:rPr>
        <w:t>Trastutsumabiemtansiinia annettiin laskimoon annoksina 3,6 mg/kg 21 vuorokauden pituisen hoitosyklin päivänä 1. Trastutsumabia annettiin laskimoon annoksina 6 mg/kg 21 vuorokauden pituisen hoitosyklin päivänä 1. Potilaat saivat trastutsumabiemtansiini- tai trastutsumabihoitoa yhteensä 14 hoitosykliä, paitsi jonkin seuraavista ilmaantuessa: tauti uusiutui, potilas perui suostumuksensa tutkimukseen osallistumisesta tai ilmaantui toksisuutta, joka ei ollut hyväksyttävissä. Trastutsumabiemtansiinihoidon lopettaneiden potilaiden oli mahdollista jatkaa HER2-kohdennettua trastutsumabihoitoa tutkimuksen mukaisesti enintään 14 hoitosykliä, jos se oli toksisuuden kannalta ja tutkijan arvion mukaan tarkoituksenmukaista.</w:t>
      </w:r>
    </w:p>
    <w:p w14:paraId="26A7A6D8" w14:textId="77777777" w:rsidR="002C2B6A" w:rsidRPr="000C7472" w:rsidRDefault="002C2B6A">
      <w:pPr>
        <w:pStyle w:val="TextTi12"/>
        <w:spacing w:after="0"/>
        <w:rPr>
          <w:rFonts w:ascii="Times New Roman" w:hAnsi="Times New Roman"/>
          <w:sz w:val="22"/>
          <w:szCs w:val="22"/>
        </w:rPr>
      </w:pPr>
    </w:p>
    <w:p w14:paraId="08B87B12" w14:textId="77777777" w:rsidR="002C2B6A" w:rsidRPr="000C7472" w:rsidRDefault="002C2B6A">
      <w:pPr>
        <w:pStyle w:val="TextTi12"/>
        <w:spacing w:after="0"/>
        <w:jc w:val="left"/>
        <w:rPr>
          <w:rFonts w:ascii="Times New Roman" w:hAnsi="Times New Roman"/>
          <w:sz w:val="22"/>
          <w:szCs w:val="22"/>
        </w:rPr>
      </w:pPr>
      <w:r w:rsidRPr="000C7472">
        <w:rPr>
          <w:rFonts w:ascii="Times New Roman" w:hAnsi="Times New Roman"/>
          <w:sz w:val="22"/>
          <w:szCs w:val="22"/>
        </w:rPr>
        <w:t>Tutkimuksen ensisijainen tehon päätetapahtuma oli elossaolo ilman invasiivista tautia (Invasive Disease-Free Survival, IDFS). Elossaolo ilman invasiivista tautia määriteltiin seuraavasti: aika satunnaistamispäivämäärästä invasiivisen rintarauhaskasvaimen ensimmäiseen uusiutumiseen samassa rinnassa, paikallisen tai alueellisen invasiivisen rintasyövän uusiutumiseen samassa rinnassa, taudin uusiutumiseen muualla elimistössä, invasiiviseen rintasyöpään toisessa rinnassa tai kuolemaan mistä tahansa syystä. Muita päätetapahtumia olivat elossaolo ilman invasiivista tautia, mukaan lukien toinen muu primaarisyöpä kuin rintasyöpä, elossaolo ilman tautia (disease-free survival, DFS), kokonaiselossaolo (overall survival, OS) ja muualla elimistössä olevan syövän uusiutumattomuusaika (distant recurrence-free interval, DRFI).</w:t>
      </w:r>
    </w:p>
    <w:p w14:paraId="285629C6" w14:textId="77777777" w:rsidR="002C2B6A" w:rsidRPr="000C7472" w:rsidRDefault="002C2B6A">
      <w:pPr>
        <w:pStyle w:val="TextTi12"/>
        <w:spacing w:after="0"/>
        <w:rPr>
          <w:rFonts w:ascii="Times New Roman" w:hAnsi="Times New Roman"/>
          <w:sz w:val="22"/>
          <w:szCs w:val="22"/>
        </w:rPr>
      </w:pPr>
    </w:p>
    <w:p w14:paraId="0C8D484E" w14:textId="77777777" w:rsidR="002C2B6A" w:rsidRPr="000C7472" w:rsidRDefault="002C2B6A">
      <w:pPr>
        <w:pStyle w:val="TextTi12"/>
        <w:spacing w:after="0"/>
        <w:jc w:val="left"/>
        <w:rPr>
          <w:rFonts w:ascii="Times New Roman" w:hAnsi="Times New Roman"/>
          <w:sz w:val="22"/>
          <w:szCs w:val="22"/>
        </w:rPr>
      </w:pPr>
      <w:r w:rsidRPr="000C7472">
        <w:rPr>
          <w:rFonts w:ascii="Times New Roman" w:hAnsi="Times New Roman"/>
          <w:sz w:val="22"/>
          <w:szCs w:val="22"/>
        </w:rPr>
        <w:t>Potilaiden demografiset ominaisuudet ja kasvaimen ominaisuudet lähtötilanteessa olivat tasapainossa hoitohaarojen kesken. Iän mediaani oli noin 49 vuotta (vaihteluväli 23–80 vuotta), 72,8 % oli valkoihoisia, 8,7 % oli aasialaisia ja 2,7 % oli mustaihoisia tai afroamerikkalaisia. Viittä potilasta lukuun ottamatta kaikki olivat naisia; trastutsumabihaarassa oli mukana 3 miestä ja trastutsumabiemtansiinihaarassa oli mukana 2 miestä. Potilaista 22,5 % tuli tutkimukseen mukaan Pohjois-Amerikassa, 54,2 % Euroopassa ja 23,3 % muualla maailmassa. Kasvaimen ennustetta koskevat ominaisuudet, mukaan lukien hormonireseptoristatus (positiivinen: 72,3 %; negatiivinen: 27,7 %), kliininen levinneisyysaste tutkimukseen tullessa (ei leikattavissa: 25,3 %, leikattavissa: 74,8 %) ja patologisten imusolmukkeiden status leikkausta edeltävän hoidon jälkeen (levinnyt imusolmukkeisiin: 46,4 %, ei levinnyt imusolmukkeisiin tai imusolmukkeiden statusta ei arvioitu: 53,6 %) olivat tutkimushaaroissa samankaltaiset.</w:t>
      </w:r>
    </w:p>
    <w:p w14:paraId="231B94BB" w14:textId="77777777" w:rsidR="002C2B6A" w:rsidRPr="000C7472" w:rsidRDefault="002C2B6A">
      <w:pPr>
        <w:pStyle w:val="TextTi12"/>
        <w:spacing w:after="0"/>
        <w:rPr>
          <w:rFonts w:ascii="Times New Roman" w:hAnsi="Times New Roman"/>
          <w:sz w:val="22"/>
          <w:szCs w:val="22"/>
        </w:rPr>
      </w:pPr>
    </w:p>
    <w:p w14:paraId="74258CD7" w14:textId="77777777" w:rsidR="002C2B6A" w:rsidRPr="000C7472" w:rsidRDefault="002C2B6A">
      <w:pPr>
        <w:pStyle w:val="Paragraph"/>
        <w:spacing w:after="0" w:line="240" w:lineRule="auto"/>
        <w:rPr>
          <w:rFonts w:ascii="Times New Roman" w:hAnsi="Times New Roman"/>
          <w:sz w:val="22"/>
          <w:szCs w:val="22"/>
          <w:lang w:val="fi-FI"/>
        </w:rPr>
      </w:pPr>
      <w:r w:rsidRPr="000C7472">
        <w:rPr>
          <w:rFonts w:ascii="Times New Roman" w:hAnsi="Times New Roman"/>
          <w:sz w:val="22"/>
          <w:szCs w:val="22"/>
          <w:lang w:val="fi-FI"/>
        </w:rPr>
        <w:t>Valtaosa potilaista (76,9 %) oli saanut antrasykliiniä sisältävää solunsalpaajahoitoa ennen leikkausta. Potilaista 19,5 % sai neoadjuvanttihoidon osana trastutsumabin lisäksi toista HER2-kohdennettua lääkeainetta, joka 93,8 %:lla näistä potilaista oli pertutsumabi. Kaikki potilaat olivat saaneet taksaaneja sisältävää solunsalpaajahoitoa ennen leikkausta .</w:t>
      </w:r>
    </w:p>
    <w:p w14:paraId="5F991C2C" w14:textId="77777777" w:rsidR="006905C5" w:rsidRPr="005D4BEC" w:rsidRDefault="006905C5" w:rsidP="00105C18">
      <w:pPr>
        <w:pStyle w:val="QRDEnBodyText"/>
        <w:rPr>
          <w:shd w:val="clear" w:color="auto" w:fill="FFFFFF"/>
          <w:lang w:val="fi-FI"/>
          <w:rPrChange w:id="530" w:author="TCS" w:date="2025-02-24T15:34:00Z" w16du:dateUtc="2025-02-24T10:04:00Z">
            <w:rPr>
              <w:highlight w:val="yellow"/>
              <w:shd w:val="clear" w:color="auto" w:fill="FFFFFF"/>
            </w:rPr>
          </w:rPrChange>
        </w:rPr>
      </w:pPr>
    </w:p>
    <w:p w14:paraId="0FDABECC" w14:textId="77777777" w:rsidR="00E923EE" w:rsidRPr="000C7472" w:rsidRDefault="00E923EE" w:rsidP="00E923EE">
      <w:pPr>
        <w:pStyle w:val="Paragraph"/>
        <w:spacing w:after="0" w:line="240" w:lineRule="auto"/>
        <w:rPr>
          <w:ins w:id="531" w:author="Author"/>
          <w:rFonts w:ascii="Times New Roman" w:hAnsi="Times New Roman"/>
          <w:sz w:val="22"/>
          <w:szCs w:val="22"/>
          <w:lang w:val="fi-FI"/>
        </w:rPr>
      </w:pPr>
      <w:bookmarkStart w:id="532" w:name="_Hlk190362857"/>
      <w:ins w:id="533" w:author="Author">
        <w:r w:rsidRPr="000C7472">
          <w:rPr>
            <w:rFonts w:ascii="Times New Roman" w:hAnsi="Times New Roman"/>
            <w:sz w:val="22"/>
            <w:szCs w:val="22"/>
            <w:lang w:val="fi-FI"/>
          </w:rPr>
          <w:t>Elossaolossa ilman invasiivista tautia havaittiin primaarianalyysin ajankohtana tilastollisesti merkitsevä paraneminen trastutsumabiemtansiinia saaneilla potilailla verrattuna trastutsumabia saaneisiin potilaisiin, ks. taulukko 6.</w:t>
        </w:r>
      </w:ins>
    </w:p>
    <w:p w14:paraId="55D6406B" w14:textId="77777777" w:rsidR="00E923EE" w:rsidRPr="000C7472" w:rsidDel="00E923EE" w:rsidRDefault="00E923EE" w:rsidP="00E923EE">
      <w:pPr>
        <w:pStyle w:val="Paragraph"/>
        <w:spacing w:after="0" w:line="240" w:lineRule="auto"/>
        <w:rPr>
          <w:del w:id="534" w:author="Author"/>
          <w:rFonts w:ascii="Times New Roman" w:hAnsi="Times New Roman"/>
          <w:sz w:val="22"/>
          <w:szCs w:val="22"/>
          <w:lang w:val="fi-FI"/>
        </w:rPr>
      </w:pPr>
      <w:del w:id="535" w:author="Author">
        <w:r w:rsidRPr="000C7472" w:rsidDel="00E923EE">
          <w:rPr>
            <w:rFonts w:ascii="Times New Roman" w:hAnsi="Times New Roman"/>
            <w:sz w:val="22"/>
            <w:szCs w:val="22"/>
            <w:lang w:val="fi-FI"/>
          </w:rPr>
          <w:delText>Elossaolossa ilman invasiivista tautia havaittiin kliinisesti merkittävä ja tilastollisesti merkitsevä paraneminen trastutsumabiemtansiinia saaneilla potilailla verrattuna trastutsumabia saaneisiin potilaisiin</w:delText>
        </w:r>
        <w:r w:rsidRPr="000C7472" w:rsidDel="00E923EE">
          <w:rPr>
            <w:rFonts w:ascii="Times New Roman" w:hAnsi="Times New Roman"/>
            <w:sz w:val="22"/>
            <w:szCs w:val="22"/>
            <w:shd w:val="clear" w:color="auto" w:fill="FFFFFF"/>
            <w:lang w:val="fi-FI"/>
          </w:rPr>
          <w:delText xml:space="preserve"> (riskisuhde = 0,50, 95 %:n luottamusväli [0,39; 0,64], p &lt; 0,0001). Invasiivisesta taudista </w:delText>
        </w:r>
        <w:r w:rsidRPr="000C7472" w:rsidDel="00E923EE">
          <w:rPr>
            <w:rFonts w:ascii="Times New Roman" w:hAnsi="Times New Roman"/>
            <w:sz w:val="22"/>
            <w:szCs w:val="22"/>
            <w:lang w:val="fi-FI"/>
          </w:rPr>
          <w:delText>vapaan elossaolon</w:delText>
        </w:r>
        <w:r w:rsidRPr="000C7472" w:rsidDel="00E923EE">
          <w:rPr>
            <w:rFonts w:ascii="Times New Roman" w:hAnsi="Times New Roman"/>
            <w:sz w:val="22"/>
            <w:szCs w:val="22"/>
            <w:shd w:val="clear" w:color="auto" w:fill="FFFFFF"/>
            <w:lang w:val="fi-FI"/>
          </w:rPr>
          <w:delText xml:space="preserve"> 3 vuoden estimaatit olivat trastutsumabiemtansiinihaarassa 88,3 % vs. trastutsumabihaarassa 77,0 %. Ks. taulukko 6 ja kuva 1.</w:delText>
        </w:r>
      </w:del>
    </w:p>
    <w:bookmarkEnd w:id="532"/>
    <w:p w14:paraId="17723E70" w14:textId="77777777" w:rsidR="00E923EE" w:rsidRPr="000C7472" w:rsidRDefault="00E923EE" w:rsidP="00E923EE">
      <w:pPr>
        <w:pStyle w:val="QRDEnBodyText"/>
        <w:rPr>
          <w:ins w:id="536" w:author="Author"/>
          <w:lang w:val="fi-FI"/>
        </w:rPr>
      </w:pPr>
    </w:p>
    <w:p w14:paraId="14D201F1" w14:textId="77777777" w:rsidR="00E923EE" w:rsidRPr="000C7472" w:rsidRDefault="00E923EE" w:rsidP="00E923EE">
      <w:pPr>
        <w:pStyle w:val="QRDEnBodyText"/>
        <w:rPr>
          <w:ins w:id="537" w:author="Author"/>
          <w:lang w:val="fi-FI"/>
        </w:rPr>
      </w:pPr>
      <w:ins w:id="538" w:author="Author">
        <w:r w:rsidRPr="000C7472">
          <w:rPr>
            <w:lang w:val="fi-FI"/>
          </w:rPr>
          <w:t xml:space="preserve">Lopullinen deskriptiivinen IDFS-analyysi suoritettiin, kun 385 IDFS-tapahtumaa oli havaittu, ja tulokset olivat yhdenmukaisia ensisijaisen analyysin kanssa (riskisuhde = 0,54, 95 %: n luottamusväli: 0,44 - 0,66), ks. kuva 1. Toinen kokonaiselinajan välianalyysi suoritettiin keskimääräisen 101 kuukauden seuranta-ajan jälkeen ja se osoitti tilastollisesti merkitsevän parannuksen kokonaiselinajassa potilailla, jotka saivat trastutsumabiemtansiinia </w:t>
        </w:r>
        <w:r w:rsidRPr="000C7472">
          <w:rPr>
            <w:lang w:val="fi-FI"/>
          </w:rPr>
          <w:lastRenderedPageBreak/>
          <w:t>verrattuna trastutsumabiin (stratifioimaton riskisuhde = 0,66, 95 %: n luottamusväli: 0,51-0,87, p = 0,0027). Ks. taulukko 6 ja kuva 2.</w:t>
        </w:r>
      </w:ins>
    </w:p>
    <w:p w14:paraId="57A13751" w14:textId="77777777" w:rsidR="00105C18" w:rsidRPr="000C7472" w:rsidRDefault="00105C18">
      <w:pPr>
        <w:pStyle w:val="Paragraph"/>
        <w:spacing w:after="0" w:line="240" w:lineRule="auto"/>
        <w:rPr>
          <w:rFonts w:ascii="Times New Roman" w:hAnsi="Times New Roman"/>
          <w:sz w:val="22"/>
          <w:szCs w:val="22"/>
          <w:lang w:val="fi-FI"/>
        </w:rPr>
      </w:pPr>
    </w:p>
    <w:p w14:paraId="5ED4042D" w14:textId="77777777" w:rsidR="002C2B6A" w:rsidRPr="000C7472" w:rsidDel="00105C18" w:rsidRDefault="002C2B6A">
      <w:pPr>
        <w:pStyle w:val="Paragraph"/>
        <w:spacing w:after="0" w:line="240" w:lineRule="auto"/>
        <w:rPr>
          <w:del w:id="539" w:author="Author"/>
          <w:rFonts w:ascii="Times New Roman" w:hAnsi="Times New Roman"/>
          <w:sz w:val="22"/>
          <w:szCs w:val="22"/>
          <w:lang w:val="fi-FI"/>
        </w:rPr>
      </w:pPr>
      <w:del w:id="540" w:author="Author">
        <w:r w:rsidRPr="000C7472" w:rsidDel="00105C18">
          <w:rPr>
            <w:rFonts w:ascii="Times New Roman" w:hAnsi="Times New Roman"/>
            <w:sz w:val="22"/>
            <w:szCs w:val="22"/>
            <w:lang w:val="fi-FI"/>
          </w:rPr>
          <w:delText xml:space="preserve">Elossaolossa ilman invasiivista tautia havaittiin </w:delText>
        </w:r>
      </w:del>
      <w:ins w:id="541" w:author="Author">
        <w:del w:id="542" w:author="Author">
          <w:r w:rsidR="00EA0C7E" w:rsidRPr="000C7472" w:rsidDel="00105C18">
            <w:rPr>
              <w:rFonts w:ascii="Times New Roman" w:hAnsi="Times New Roman"/>
              <w:sz w:val="22"/>
              <w:szCs w:val="22"/>
              <w:lang w:val="fi-FI"/>
            </w:rPr>
            <w:delText xml:space="preserve">primaarianalyysin ajankohtana </w:delText>
          </w:r>
        </w:del>
      </w:ins>
      <w:del w:id="543" w:author="Author">
        <w:r w:rsidRPr="000C7472" w:rsidDel="00105C18">
          <w:rPr>
            <w:rFonts w:ascii="Times New Roman" w:hAnsi="Times New Roman"/>
            <w:sz w:val="22"/>
            <w:szCs w:val="22"/>
            <w:lang w:val="fi-FI"/>
          </w:rPr>
          <w:delText>kliinisesti merkittävä ja tilastollisesti merkitsevä paraneminen trastutsumabiemtansiinia saaneilla potilailla verrattuna trastutsumabia saaneisiin potilaisiin</w:delText>
        </w:r>
        <w:r w:rsidRPr="000C7472" w:rsidDel="00105C18">
          <w:rPr>
            <w:rFonts w:ascii="Times New Roman" w:hAnsi="Times New Roman"/>
            <w:sz w:val="22"/>
            <w:szCs w:val="22"/>
            <w:shd w:val="clear" w:color="auto" w:fill="FFFFFF"/>
            <w:lang w:val="fi-FI"/>
          </w:rPr>
          <w:delText xml:space="preserve"> (riskisuhde = 0,50, 95 %:n luottamusväli [0,39; 0,64], p &lt; 0,0001). Invasiivisesta taudista </w:delText>
        </w:r>
        <w:r w:rsidRPr="000C7472" w:rsidDel="00105C18">
          <w:rPr>
            <w:rFonts w:ascii="Times New Roman" w:hAnsi="Times New Roman"/>
            <w:sz w:val="22"/>
            <w:szCs w:val="22"/>
            <w:lang w:val="fi-FI"/>
          </w:rPr>
          <w:delText>vapaan elossaolon</w:delText>
        </w:r>
        <w:r w:rsidRPr="000C7472" w:rsidDel="00105C18">
          <w:rPr>
            <w:rFonts w:ascii="Times New Roman" w:hAnsi="Times New Roman"/>
            <w:sz w:val="22"/>
            <w:szCs w:val="22"/>
            <w:shd w:val="clear" w:color="auto" w:fill="FFFFFF"/>
            <w:lang w:val="fi-FI"/>
          </w:rPr>
          <w:delText xml:space="preserve"> 3 vuoden estimaatit olivat trastutsumabiemtansiinihaarassa 88,3 % vs. trastutsumabihaarassa 77,0 %. Ks. taulukko 6 ja kuva 1.</w:delText>
        </w:r>
      </w:del>
    </w:p>
    <w:p w14:paraId="06B125D1" w14:textId="77777777" w:rsidR="00071328" w:rsidRPr="00175A2E" w:rsidDel="00105C18" w:rsidRDefault="00071328" w:rsidP="00071328">
      <w:pPr>
        <w:pStyle w:val="QRDEnBodyText"/>
        <w:rPr>
          <w:ins w:id="544" w:author="Author"/>
          <w:del w:id="545" w:author="Author"/>
          <w:szCs w:val="22"/>
          <w:lang w:val="fi-FI"/>
          <w:rPrChange w:id="546" w:author="Author">
            <w:rPr>
              <w:ins w:id="547" w:author="Author"/>
              <w:del w:id="548" w:author="Author"/>
              <w:szCs w:val="22"/>
            </w:rPr>
          </w:rPrChange>
        </w:rPr>
      </w:pPr>
    </w:p>
    <w:p w14:paraId="550472E1" w14:textId="77777777" w:rsidR="00071328" w:rsidRPr="000C7472" w:rsidDel="00105C18" w:rsidRDefault="0024375F" w:rsidP="00DF6B36">
      <w:pPr>
        <w:pStyle w:val="Paragraph"/>
        <w:spacing w:after="0" w:line="240" w:lineRule="auto"/>
        <w:rPr>
          <w:ins w:id="549" w:author="Author"/>
          <w:del w:id="550" w:author="Author"/>
          <w:rFonts w:ascii="Times New Roman" w:hAnsi="Times New Roman"/>
          <w:sz w:val="22"/>
          <w:szCs w:val="22"/>
          <w:lang w:val="fi-FI"/>
        </w:rPr>
      </w:pPr>
      <w:ins w:id="551" w:author="Author">
        <w:del w:id="552" w:author="Author">
          <w:r w:rsidRPr="000C7472" w:rsidDel="00105C18">
            <w:rPr>
              <w:rFonts w:ascii="Times New Roman" w:hAnsi="Times New Roman"/>
              <w:sz w:val="22"/>
              <w:szCs w:val="22"/>
              <w:lang w:val="fi-FI"/>
            </w:rPr>
            <w:delText xml:space="preserve">Hoitoaikeen mukaisen potilasjoukon (ITT-joukon) </w:delText>
          </w:r>
          <w:r w:rsidR="00DA202F" w:rsidRPr="000C7472" w:rsidDel="00105C18">
            <w:rPr>
              <w:rFonts w:ascii="Times New Roman" w:hAnsi="Times New Roman"/>
              <w:sz w:val="22"/>
              <w:szCs w:val="22"/>
              <w:lang w:val="fi-FI"/>
            </w:rPr>
            <w:delText>elossaoloa ilman invasiivista tautia</w:delText>
          </w:r>
          <w:r w:rsidR="00FE09EF" w:rsidRPr="000C7472" w:rsidDel="00105C18">
            <w:rPr>
              <w:rFonts w:ascii="Times New Roman" w:hAnsi="Times New Roman"/>
              <w:sz w:val="22"/>
              <w:szCs w:val="22"/>
              <w:lang w:val="fi-FI"/>
            </w:rPr>
            <w:delText xml:space="preserve"> koskeva</w:delText>
          </w:r>
          <w:r w:rsidR="00DA202F" w:rsidRPr="000C7472" w:rsidDel="00105C18">
            <w:rPr>
              <w:rFonts w:ascii="Times New Roman" w:hAnsi="Times New Roman"/>
              <w:sz w:val="22"/>
              <w:szCs w:val="22"/>
              <w:lang w:val="fi-FI"/>
            </w:rPr>
            <w:delText xml:space="preserve"> </w:delText>
          </w:r>
          <w:r w:rsidRPr="000C7472" w:rsidDel="00105C18">
            <w:rPr>
              <w:rFonts w:ascii="Times New Roman" w:hAnsi="Times New Roman"/>
              <w:sz w:val="22"/>
              <w:szCs w:val="22"/>
              <w:lang w:val="fi-FI"/>
            </w:rPr>
            <w:delText>lopullinen deskriptiivinen analyysi ja kokonaiselossaolon toi</w:delText>
          </w:r>
          <w:r w:rsidR="006B3E5E" w:rsidRPr="000C7472" w:rsidDel="00105C18">
            <w:rPr>
              <w:rFonts w:ascii="Times New Roman" w:hAnsi="Times New Roman"/>
              <w:sz w:val="22"/>
              <w:szCs w:val="22"/>
              <w:lang w:val="fi-FI"/>
            </w:rPr>
            <w:delText>nen</w:delText>
          </w:r>
          <w:r w:rsidRPr="000C7472" w:rsidDel="00105C18">
            <w:rPr>
              <w:rFonts w:ascii="Times New Roman" w:hAnsi="Times New Roman"/>
              <w:sz w:val="22"/>
              <w:szCs w:val="22"/>
              <w:lang w:val="fi-FI"/>
            </w:rPr>
            <w:delText xml:space="preserve"> välianalyysi tehtiin, kun oli havaittu</w:delText>
          </w:r>
          <w:r w:rsidR="00071328" w:rsidRPr="000C7472" w:rsidDel="00105C18">
            <w:rPr>
              <w:rFonts w:ascii="Times New Roman" w:hAnsi="Times New Roman"/>
              <w:sz w:val="22"/>
              <w:szCs w:val="22"/>
              <w:lang w:val="fi-FI"/>
            </w:rPr>
            <w:delText xml:space="preserve"> 385</w:delText>
          </w:r>
          <w:r w:rsidR="00071328" w:rsidRPr="000C7472" w:rsidDel="00105C18">
            <w:rPr>
              <w:sz w:val="22"/>
              <w:szCs w:val="22"/>
              <w:lang w:val="fi-FI"/>
            </w:rPr>
            <w:delText> </w:delText>
          </w:r>
          <w:r w:rsidR="00DA202F" w:rsidRPr="000C7472" w:rsidDel="00105C18">
            <w:rPr>
              <w:rFonts w:ascii="Times New Roman" w:hAnsi="Times New Roman"/>
              <w:sz w:val="22"/>
              <w:szCs w:val="22"/>
              <w:lang w:val="fi-FI"/>
            </w:rPr>
            <w:delText xml:space="preserve">elossaoloon ilman invasiivista tautia </w:delText>
          </w:r>
          <w:r w:rsidRPr="000C7472" w:rsidDel="00105C18">
            <w:rPr>
              <w:rFonts w:ascii="Times New Roman" w:hAnsi="Times New Roman"/>
              <w:sz w:val="22"/>
              <w:szCs w:val="22"/>
              <w:lang w:val="fi-FI"/>
            </w:rPr>
            <w:delText>liittyvää tapahtumaa</w:delText>
          </w:r>
          <w:r w:rsidR="00071328" w:rsidRPr="000C7472" w:rsidDel="00105C18">
            <w:rPr>
              <w:rFonts w:ascii="Times New Roman" w:hAnsi="Times New Roman"/>
              <w:sz w:val="22"/>
              <w:szCs w:val="22"/>
              <w:lang w:val="fi-FI"/>
            </w:rPr>
            <w:delText xml:space="preserve">. </w:delText>
          </w:r>
          <w:r w:rsidRPr="000C7472" w:rsidDel="00105C18">
            <w:rPr>
              <w:rFonts w:ascii="Times New Roman" w:hAnsi="Times New Roman"/>
              <w:sz w:val="22"/>
              <w:szCs w:val="22"/>
              <w:lang w:val="fi-FI"/>
            </w:rPr>
            <w:delText>Tuolloin oli havaittu</w:delText>
          </w:r>
          <w:r w:rsidR="00071328" w:rsidRPr="000C7472" w:rsidDel="00105C18">
            <w:rPr>
              <w:rFonts w:ascii="Times New Roman" w:hAnsi="Times New Roman"/>
              <w:sz w:val="22"/>
              <w:szCs w:val="22"/>
              <w:lang w:val="fi-FI"/>
            </w:rPr>
            <w:delText xml:space="preserve"> 215</w:delText>
          </w:r>
          <w:r w:rsidR="00071328" w:rsidRPr="000C7472" w:rsidDel="00105C18">
            <w:rPr>
              <w:sz w:val="22"/>
              <w:szCs w:val="22"/>
              <w:lang w:val="fi-FI"/>
            </w:rPr>
            <w:delText> </w:delText>
          </w:r>
          <w:r w:rsidRPr="000C7472" w:rsidDel="00105C18">
            <w:rPr>
              <w:rFonts w:ascii="Times New Roman" w:hAnsi="Times New Roman"/>
              <w:sz w:val="22"/>
              <w:szCs w:val="22"/>
              <w:lang w:val="fi-FI"/>
            </w:rPr>
            <w:delText>kokonaiselossaoloon liittyvää tapahtumaa ja seurannan keston mediaani oli</w:delText>
          </w:r>
          <w:r w:rsidR="00071328" w:rsidRPr="000C7472" w:rsidDel="00105C18">
            <w:rPr>
              <w:rFonts w:ascii="Times New Roman" w:hAnsi="Times New Roman"/>
              <w:sz w:val="22"/>
              <w:szCs w:val="22"/>
              <w:lang w:val="fi-FI"/>
            </w:rPr>
            <w:delText xml:space="preserve"> 101</w:delText>
          </w:r>
          <w:r w:rsidR="00071328" w:rsidRPr="000C7472" w:rsidDel="00105C18">
            <w:rPr>
              <w:sz w:val="22"/>
              <w:szCs w:val="22"/>
              <w:lang w:val="fi-FI"/>
            </w:rPr>
            <w:delText> </w:delText>
          </w:r>
          <w:r w:rsidRPr="000C7472" w:rsidDel="00105C18">
            <w:rPr>
              <w:rFonts w:ascii="Times New Roman" w:hAnsi="Times New Roman"/>
              <w:sz w:val="22"/>
              <w:szCs w:val="22"/>
              <w:lang w:val="fi-FI"/>
            </w:rPr>
            <w:delText>kuukautta</w:delText>
          </w:r>
          <w:r w:rsidR="00071328" w:rsidRPr="000C7472" w:rsidDel="00105C18">
            <w:rPr>
              <w:rFonts w:ascii="Times New Roman" w:hAnsi="Times New Roman"/>
              <w:sz w:val="22"/>
              <w:szCs w:val="22"/>
              <w:lang w:val="fi-FI"/>
            </w:rPr>
            <w:delText>.</w:delText>
          </w:r>
        </w:del>
      </w:ins>
    </w:p>
    <w:p w14:paraId="26B8052C" w14:textId="77777777" w:rsidR="00071328" w:rsidRPr="000C7472" w:rsidDel="00105C18" w:rsidRDefault="00071328" w:rsidP="00DF6B36">
      <w:pPr>
        <w:pStyle w:val="QRDEnBodyText"/>
        <w:rPr>
          <w:ins w:id="553" w:author="Author"/>
          <w:del w:id="554" w:author="Author"/>
          <w:szCs w:val="22"/>
          <w:lang w:val="fi-FI"/>
        </w:rPr>
      </w:pPr>
    </w:p>
    <w:p w14:paraId="7CAB1DE1" w14:textId="77777777" w:rsidR="00071328" w:rsidRPr="000C7472" w:rsidDel="00105C18" w:rsidRDefault="00DA202F" w:rsidP="00DF6B36">
      <w:pPr>
        <w:pStyle w:val="Paragraph"/>
        <w:spacing w:after="0" w:line="240" w:lineRule="auto"/>
        <w:rPr>
          <w:ins w:id="555" w:author="Author"/>
          <w:del w:id="556" w:author="Author"/>
          <w:rFonts w:ascii="Times New Roman" w:hAnsi="Times New Roman"/>
          <w:sz w:val="22"/>
          <w:szCs w:val="22"/>
          <w:lang w:val="fi-FI"/>
        </w:rPr>
      </w:pPr>
      <w:ins w:id="557" w:author="Author">
        <w:del w:id="558" w:author="Author">
          <w:r w:rsidRPr="000C7472" w:rsidDel="00105C18">
            <w:rPr>
              <w:rFonts w:ascii="Times New Roman" w:hAnsi="Times New Roman"/>
              <w:sz w:val="22"/>
              <w:szCs w:val="22"/>
              <w:lang w:val="fi-FI"/>
            </w:rPr>
            <w:delText>Elossaolo</w:delText>
          </w:r>
          <w:r w:rsidR="000C5F5E" w:rsidRPr="000C7472" w:rsidDel="00105C18">
            <w:rPr>
              <w:rFonts w:ascii="Times New Roman" w:hAnsi="Times New Roman"/>
              <w:sz w:val="22"/>
              <w:szCs w:val="22"/>
              <w:lang w:val="fi-FI"/>
            </w:rPr>
            <w:delText>a</w:delText>
          </w:r>
          <w:r w:rsidRPr="000C7472" w:rsidDel="00105C18">
            <w:rPr>
              <w:rFonts w:ascii="Times New Roman" w:hAnsi="Times New Roman"/>
              <w:sz w:val="22"/>
              <w:szCs w:val="22"/>
              <w:lang w:val="fi-FI"/>
            </w:rPr>
            <w:delText xml:space="preserve"> ilman invasiivista tautia</w:delText>
          </w:r>
          <w:r w:rsidR="000C5F5E" w:rsidRPr="000C7472" w:rsidDel="00105C18">
            <w:rPr>
              <w:rFonts w:ascii="Times New Roman" w:hAnsi="Times New Roman"/>
              <w:sz w:val="22"/>
              <w:szCs w:val="22"/>
              <w:lang w:val="fi-FI"/>
            </w:rPr>
            <w:delText xml:space="preserve"> koskevassa</w:delText>
          </w:r>
          <w:r w:rsidRPr="000C7472" w:rsidDel="00105C18">
            <w:rPr>
              <w:rFonts w:ascii="Times New Roman" w:hAnsi="Times New Roman"/>
              <w:sz w:val="22"/>
              <w:szCs w:val="22"/>
              <w:lang w:val="fi-FI"/>
            </w:rPr>
            <w:delText xml:space="preserve"> lopullisessa deskriptiivisessä analyysissa</w:delText>
          </w:r>
          <w:r w:rsidR="00071328" w:rsidRPr="000C7472" w:rsidDel="00105C18">
            <w:rPr>
              <w:rFonts w:ascii="Times New Roman" w:hAnsi="Times New Roman"/>
              <w:sz w:val="22"/>
              <w:szCs w:val="22"/>
              <w:lang w:val="fi-FI"/>
            </w:rPr>
            <w:delText xml:space="preserve"> trastu</w:delText>
          </w:r>
          <w:r w:rsidRPr="000C7472" w:rsidDel="00105C18">
            <w:rPr>
              <w:rFonts w:ascii="Times New Roman" w:hAnsi="Times New Roman"/>
              <w:sz w:val="22"/>
              <w:szCs w:val="22"/>
              <w:lang w:val="fi-FI"/>
            </w:rPr>
            <w:delText>ts</w:delText>
          </w:r>
          <w:r w:rsidR="00071328" w:rsidRPr="000C7472" w:rsidDel="00105C18">
            <w:rPr>
              <w:rFonts w:ascii="Times New Roman" w:hAnsi="Times New Roman"/>
              <w:sz w:val="22"/>
              <w:szCs w:val="22"/>
              <w:lang w:val="fi-FI"/>
            </w:rPr>
            <w:delText>umab</w:delText>
          </w:r>
          <w:r w:rsidRPr="000C7472" w:rsidDel="00105C18">
            <w:rPr>
              <w:rFonts w:ascii="Times New Roman" w:hAnsi="Times New Roman"/>
              <w:sz w:val="22"/>
              <w:szCs w:val="22"/>
              <w:lang w:val="fi-FI"/>
            </w:rPr>
            <w:delText>i</w:delText>
          </w:r>
          <w:r w:rsidR="00071328" w:rsidRPr="000C7472" w:rsidDel="00105C18">
            <w:rPr>
              <w:rFonts w:ascii="Times New Roman" w:hAnsi="Times New Roman"/>
              <w:sz w:val="22"/>
              <w:szCs w:val="22"/>
              <w:lang w:val="fi-FI"/>
            </w:rPr>
            <w:delText>emtansi</w:delText>
          </w:r>
          <w:r w:rsidRPr="000C7472" w:rsidDel="00105C18">
            <w:rPr>
              <w:rFonts w:ascii="Times New Roman" w:hAnsi="Times New Roman"/>
              <w:sz w:val="22"/>
              <w:szCs w:val="22"/>
              <w:lang w:val="fi-FI"/>
            </w:rPr>
            <w:delText>ini</w:delText>
          </w:r>
          <w:r w:rsidR="00071328" w:rsidRPr="000C7472" w:rsidDel="00105C18">
            <w:rPr>
              <w:rFonts w:ascii="Times New Roman" w:hAnsi="Times New Roman"/>
              <w:sz w:val="22"/>
              <w:szCs w:val="22"/>
              <w:lang w:val="fi-FI"/>
            </w:rPr>
            <w:delText xml:space="preserve"> </w:delText>
          </w:r>
          <w:r w:rsidRPr="000C7472" w:rsidDel="00105C18">
            <w:rPr>
              <w:rFonts w:ascii="Times New Roman" w:hAnsi="Times New Roman"/>
              <w:sz w:val="22"/>
              <w:szCs w:val="22"/>
              <w:lang w:val="fi-FI"/>
            </w:rPr>
            <w:delText>pienensi elossaoloon ilman invasiivista tautia liittyvän tapahtuman riskiä</w:delText>
          </w:r>
          <w:r w:rsidR="00071328" w:rsidRPr="000C7472" w:rsidDel="00105C18">
            <w:rPr>
              <w:rFonts w:ascii="Times New Roman" w:hAnsi="Times New Roman"/>
              <w:sz w:val="22"/>
              <w:szCs w:val="22"/>
              <w:lang w:val="fi-FI"/>
            </w:rPr>
            <w:delText xml:space="preserve"> 46</w:delText>
          </w:r>
          <w:r w:rsidRPr="000C7472" w:rsidDel="00105C18">
            <w:rPr>
              <w:rFonts w:ascii="Times New Roman" w:hAnsi="Times New Roman"/>
              <w:sz w:val="22"/>
              <w:szCs w:val="22"/>
              <w:lang w:val="fi-FI"/>
            </w:rPr>
            <w:delText> </w:delText>
          </w:r>
          <w:r w:rsidR="00071328" w:rsidRPr="000C7472" w:rsidDel="00105C18">
            <w:rPr>
              <w:rFonts w:ascii="Times New Roman" w:hAnsi="Times New Roman"/>
              <w:sz w:val="22"/>
              <w:szCs w:val="22"/>
              <w:lang w:val="fi-FI"/>
            </w:rPr>
            <w:delText xml:space="preserve">% </w:delText>
          </w:r>
          <w:r w:rsidRPr="000C7472" w:rsidDel="00105C18">
            <w:rPr>
              <w:rFonts w:ascii="Times New Roman" w:hAnsi="Times New Roman"/>
              <w:sz w:val="22"/>
              <w:szCs w:val="22"/>
              <w:lang w:val="fi-FI"/>
            </w:rPr>
            <w:delText>trastutsumabiin verrattuna</w:delText>
          </w:r>
          <w:r w:rsidR="00071328" w:rsidRPr="000C7472" w:rsidDel="00105C18">
            <w:rPr>
              <w:rFonts w:ascii="Times New Roman" w:hAnsi="Times New Roman"/>
              <w:sz w:val="22"/>
              <w:szCs w:val="22"/>
              <w:lang w:val="fi-FI"/>
            </w:rPr>
            <w:delText xml:space="preserve"> (</w:delText>
          </w:r>
          <w:r w:rsidRPr="000C7472" w:rsidDel="00105C18">
            <w:rPr>
              <w:rFonts w:ascii="Times New Roman" w:hAnsi="Times New Roman"/>
              <w:sz w:val="22"/>
              <w:szCs w:val="22"/>
              <w:lang w:val="fi-FI"/>
            </w:rPr>
            <w:delText>osittamaton</w:delText>
          </w:r>
          <w:r w:rsidR="00071328" w:rsidRPr="000C7472" w:rsidDel="00105C18">
            <w:rPr>
              <w:rFonts w:ascii="Times New Roman" w:hAnsi="Times New Roman"/>
              <w:sz w:val="22"/>
              <w:szCs w:val="22"/>
              <w:lang w:val="fi-FI"/>
            </w:rPr>
            <w:delText xml:space="preserve"> </w:delText>
          </w:r>
          <w:r w:rsidR="006B3E5E" w:rsidRPr="000C7472" w:rsidDel="00105C18">
            <w:rPr>
              <w:rFonts w:ascii="Times New Roman" w:hAnsi="Times New Roman"/>
              <w:sz w:val="22"/>
              <w:szCs w:val="22"/>
              <w:lang w:val="fi-FI"/>
            </w:rPr>
            <w:delText>riskisuhde (</w:delText>
          </w:r>
          <w:r w:rsidR="00071328" w:rsidRPr="000C7472" w:rsidDel="00105C18">
            <w:rPr>
              <w:rFonts w:ascii="Times New Roman" w:hAnsi="Times New Roman"/>
              <w:sz w:val="22"/>
              <w:szCs w:val="22"/>
              <w:lang w:val="fi-FI"/>
            </w:rPr>
            <w:delText>HR</w:delText>
          </w:r>
          <w:r w:rsidR="006B3E5E" w:rsidRPr="000C7472" w:rsidDel="00105C18">
            <w:rPr>
              <w:rFonts w:ascii="Times New Roman" w:hAnsi="Times New Roman"/>
              <w:sz w:val="22"/>
              <w:szCs w:val="22"/>
              <w:lang w:val="fi-FI"/>
            </w:rPr>
            <w:delText>)</w:delText>
          </w:r>
          <w:r w:rsidR="00071328" w:rsidRPr="000C7472" w:rsidDel="00105C18">
            <w:rPr>
              <w:rFonts w:ascii="Times New Roman" w:hAnsi="Times New Roman"/>
              <w:sz w:val="22"/>
              <w:szCs w:val="22"/>
              <w:lang w:val="fi-FI"/>
            </w:rPr>
            <w:delText> = 0</w:delText>
          </w:r>
          <w:r w:rsidR="006B3E5E" w:rsidRPr="000C7472" w:rsidDel="00105C18">
            <w:rPr>
              <w:rFonts w:ascii="Times New Roman" w:hAnsi="Times New Roman"/>
              <w:sz w:val="22"/>
              <w:szCs w:val="22"/>
              <w:lang w:val="fi-FI"/>
            </w:rPr>
            <w:delText>,</w:delText>
          </w:r>
          <w:r w:rsidR="00071328" w:rsidRPr="000C7472" w:rsidDel="00105C18">
            <w:rPr>
              <w:rFonts w:ascii="Times New Roman" w:hAnsi="Times New Roman"/>
              <w:sz w:val="22"/>
              <w:szCs w:val="22"/>
              <w:lang w:val="fi-FI"/>
            </w:rPr>
            <w:delText>54; 95</w:delText>
          </w:r>
          <w:r w:rsidR="006B3E5E" w:rsidRPr="000C7472" w:rsidDel="00105C18">
            <w:rPr>
              <w:rFonts w:ascii="Times New Roman" w:hAnsi="Times New Roman"/>
              <w:sz w:val="22"/>
              <w:szCs w:val="22"/>
              <w:lang w:val="fi-FI"/>
            </w:rPr>
            <w:delText> </w:delText>
          </w:r>
          <w:r w:rsidR="00071328" w:rsidRPr="000C7472" w:rsidDel="00105C18">
            <w:rPr>
              <w:rFonts w:ascii="Times New Roman" w:hAnsi="Times New Roman"/>
              <w:sz w:val="22"/>
              <w:szCs w:val="22"/>
              <w:lang w:val="fi-FI"/>
            </w:rPr>
            <w:delText>%</w:delText>
          </w:r>
          <w:r w:rsidR="006B3E5E" w:rsidRPr="000C7472" w:rsidDel="00105C18">
            <w:rPr>
              <w:rFonts w:ascii="Times New Roman" w:hAnsi="Times New Roman"/>
              <w:sz w:val="22"/>
              <w:szCs w:val="22"/>
              <w:lang w:val="fi-FI"/>
            </w:rPr>
            <w:delText>:n luottamusväli</w:delText>
          </w:r>
          <w:r w:rsidR="00071328" w:rsidRPr="000C7472" w:rsidDel="00105C18">
            <w:rPr>
              <w:rFonts w:ascii="Times New Roman" w:hAnsi="Times New Roman"/>
              <w:sz w:val="22"/>
              <w:szCs w:val="22"/>
              <w:lang w:val="fi-FI"/>
            </w:rPr>
            <w:delText>: 0</w:delText>
          </w:r>
          <w:r w:rsidR="006B3E5E" w:rsidRPr="000C7472" w:rsidDel="00105C18">
            <w:rPr>
              <w:rFonts w:ascii="Times New Roman" w:hAnsi="Times New Roman"/>
              <w:sz w:val="22"/>
              <w:szCs w:val="22"/>
              <w:lang w:val="fi-FI"/>
            </w:rPr>
            <w:delText>,</w:delText>
          </w:r>
          <w:r w:rsidR="00071328" w:rsidRPr="000C7472" w:rsidDel="00105C18">
            <w:rPr>
              <w:rFonts w:ascii="Times New Roman" w:hAnsi="Times New Roman"/>
              <w:sz w:val="22"/>
              <w:szCs w:val="22"/>
              <w:lang w:val="fi-FI"/>
            </w:rPr>
            <w:delText>44</w:delText>
          </w:r>
          <w:r w:rsidR="000C5F5E" w:rsidRPr="000C7472" w:rsidDel="00105C18">
            <w:rPr>
              <w:rFonts w:ascii="Times New Roman" w:hAnsi="Times New Roman"/>
              <w:sz w:val="22"/>
              <w:szCs w:val="22"/>
              <w:lang w:val="fi-FI"/>
            </w:rPr>
            <w:delText xml:space="preserve">; </w:delText>
          </w:r>
          <w:r w:rsidR="00071328" w:rsidRPr="000C7472" w:rsidDel="00105C18">
            <w:rPr>
              <w:rFonts w:ascii="Times New Roman" w:hAnsi="Times New Roman"/>
              <w:sz w:val="22"/>
              <w:szCs w:val="22"/>
              <w:lang w:val="fi-FI"/>
            </w:rPr>
            <w:delText>0</w:delText>
          </w:r>
          <w:r w:rsidR="006B3E5E" w:rsidRPr="000C7472" w:rsidDel="00105C18">
            <w:rPr>
              <w:rFonts w:ascii="Times New Roman" w:hAnsi="Times New Roman"/>
              <w:sz w:val="22"/>
              <w:szCs w:val="22"/>
              <w:lang w:val="fi-FI"/>
            </w:rPr>
            <w:delText>,</w:delText>
          </w:r>
          <w:r w:rsidR="00071328" w:rsidRPr="000C7472" w:rsidDel="00105C18">
            <w:rPr>
              <w:rFonts w:ascii="Times New Roman" w:hAnsi="Times New Roman"/>
              <w:sz w:val="22"/>
              <w:szCs w:val="22"/>
              <w:lang w:val="fi-FI"/>
            </w:rPr>
            <w:delText xml:space="preserve">66). </w:delText>
          </w:r>
          <w:r w:rsidR="006B3E5E" w:rsidRPr="000C7472" w:rsidDel="00105C18">
            <w:rPr>
              <w:rFonts w:ascii="Times New Roman" w:hAnsi="Times New Roman"/>
              <w:sz w:val="22"/>
              <w:szCs w:val="22"/>
              <w:lang w:val="fi-FI"/>
            </w:rPr>
            <w:delText>Estimaatti elossaolosta ilman invasiivista tautia ilman tapahtumia</w:delText>
          </w:r>
          <w:r w:rsidR="00071328" w:rsidRPr="000C7472" w:rsidDel="00105C18">
            <w:rPr>
              <w:rFonts w:ascii="Times New Roman" w:hAnsi="Times New Roman"/>
              <w:sz w:val="22"/>
              <w:szCs w:val="22"/>
              <w:lang w:val="fi-FI"/>
            </w:rPr>
            <w:delText xml:space="preserve"> 7</w:delText>
          </w:r>
          <w:r w:rsidR="00071328" w:rsidRPr="000C7472" w:rsidDel="00105C18">
            <w:rPr>
              <w:sz w:val="22"/>
              <w:szCs w:val="22"/>
              <w:lang w:val="fi-FI"/>
            </w:rPr>
            <w:delText> </w:delText>
          </w:r>
          <w:r w:rsidR="006B3E5E" w:rsidRPr="000C7472" w:rsidDel="00105C18">
            <w:rPr>
              <w:rFonts w:ascii="Times New Roman" w:hAnsi="Times New Roman"/>
              <w:sz w:val="22"/>
              <w:szCs w:val="22"/>
              <w:lang w:val="fi-FI"/>
            </w:rPr>
            <w:delText>vuoden aikapisteessä oli trastutsumabiemtansiinihaarassa</w:delText>
          </w:r>
          <w:r w:rsidR="00071328" w:rsidRPr="000C7472" w:rsidDel="00105C18">
            <w:rPr>
              <w:rFonts w:ascii="Times New Roman" w:hAnsi="Times New Roman"/>
              <w:sz w:val="22"/>
              <w:szCs w:val="22"/>
              <w:lang w:val="fi-FI"/>
            </w:rPr>
            <w:delText xml:space="preserve"> 80</w:delText>
          </w:r>
          <w:r w:rsidR="006B3E5E" w:rsidRPr="000C7472" w:rsidDel="00105C18">
            <w:rPr>
              <w:rFonts w:ascii="Times New Roman" w:hAnsi="Times New Roman"/>
              <w:sz w:val="22"/>
              <w:szCs w:val="22"/>
              <w:lang w:val="fi-FI"/>
            </w:rPr>
            <w:delText>,</w:delText>
          </w:r>
          <w:r w:rsidR="00071328" w:rsidRPr="000C7472" w:rsidDel="00105C18">
            <w:rPr>
              <w:rFonts w:ascii="Times New Roman" w:hAnsi="Times New Roman"/>
              <w:sz w:val="22"/>
              <w:szCs w:val="22"/>
              <w:lang w:val="fi-FI"/>
            </w:rPr>
            <w:delText>8</w:delText>
          </w:r>
          <w:r w:rsidR="006B3E5E" w:rsidRPr="000C7472" w:rsidDel="00105C18">
            <w:rPr>
              <w:rFonts w:ascii="Times New Roman" w:hAnsi="Times New Roman"/>
              <w:sz w:val="22"/>
              <w:szCs w:val="22"/>
              <w:lang w:val="fi-FI"/>
            </w:rPr>
            <w:delText> </w:delText>
          </w:r>
          <w:r w:rsidR="00071328" w:rsidRPr="000C7472" w:rsidDel="00105C18">
            <w:rPr>
              <w:rFonts w:ascii="Times New Roman" w:hAnsi="Times New Roman"/>
              <w:sz w:val="22"/>
              <w:szCs w:val="22"/>
              <w:lang w:val="fi-FI"/>
            </w:rPr>
            <w:delText>% (95</w:delText>
          </w:r>
          <w:r w:rsidR="006B3E5E" w:rsidRPr="000C7472" w:rsidDel="00105C18">
            <w:rPr>
              <w:rFonts w:ascii="Times New Roman" w:hAnsi="Times New Roman"/>
              <w:sz w:val="22"/>
              <w:szCs w:val="22"/>
              <w:lang w:val="fi-FI"/>
            </w:rPr>
            <w:delText> </w:delText>
          </w:r>
          <w:r w:rsidR="00071328" w:rsidRPr="000C7472" w:rsidDel="00105C18">
            <w:rPr>
              <w:rFonts w:ascii="Times New Roman" w:hAnsi="Times New Roman"/>
              <w:sz w:val="22"/>
              <w:szCs w:val="22"/>
              <w:lang w:val="fi-FI"/>
            </w:rPr>
            <w:delText>%</w:delText>
          </w:r>
          <w:r w:rsidR="006B3E5E" w:rsidRPr="000C7472" w:rsidDel="00105C18">
            <w:rPr>
              <w:rFonts w:ascii="Times New Roman" w:hAnsi="Times New Roman"/>
              <w:sz w:val="22"/>
              <w:szCs w:val="22"/>
              <w:lang w:val="fi-FI"/>
            </w:rPr>
            <w:delText>:n luottamusväli</w:delText>
          </w:r>
          <w:r w:rsidR="00071328" w:rsidRPr="000C7472" w:rsidDel="00105C18">
            <w:rPr>
              <w:rFonts w:ascii="Times New Roman" w:hAnsi="Times New Roman"/>
              <w:sz w:val="22"/>
              <w:szCs w:val="22"/>
              <w:lang w:val="fi-FI"/>
            </w:rPr>
            <w:delText>: 77</w:delText>
          </w:r>
          <w:r w:rsidR="006B3E5E" w:rsidRPr="000C7472" w:rsidDel="00105C18">
            <w:rPr>
              <w:rFonts w:ascii="Times New Roman" w:hAnsi="Times New Roman"/>
              <w:sz w:val="22"/>
              <w:szCs w:val="22"/>
              <w:lang w:val="fi-FI"/>
            </w:rPr>
            <w:delText>,</w:delText>
          </w:r>
          <w:r w:rsidR="00071328" w:rsidRPr="000C7472" w:rsidDel="00105C18">
            <w:rPr>
              <w:rFonts w:ascii="Times New Roman" w:hAnsi="Times New Roman"/>
              <w:sz w:val="22"/>
              <w:szCs w:val="22"/>
              <w:lang w:val="fi-FI"/>
            </w:rPr>
            <w:delText>86</w:delText>
          </w:r>
          <w:r w:rsidR="006B3E5E" w:rsidRPr="000C7472" w:rsidDel="00105C18">
            <w:rPr>
              <w:rFonts w:ascii="Times New Roman" w:hAnsi="Times New Roman"/>
              <w:sz w:val="22"/>
              <w:szCs w:val="22"/>
              <w:lang w:val="fi-FI"/>
            </w:rPr>
            <w:delText>;</w:delText>
          </w:r>
          <w:r w:rsidR="00071328" w:rsidRPr="000C7472" w:rsidDel="00105C18">
            <w:rPr>
              <w:rFonts w:ascii="Times New Roman" w:hAnsi="Times New Roman"/>
              <w:sz w:val="22"/>
              <w:szCs w:val="22"/>
              <w:lang w:val="fi-FI"/>
            </w:rPr>
            <w:delText xml:space="preserve"> 83</w:delText>
          </w:r>
          <w:r w:rsidR="006B3E5E" w:rsidRPr="000C7472" w:rsidDel="00105C18">
            <w:rPr>
              <w:rFonts w:ascii="Times New Roman" w:hAnsi="Times New Roman"/>
              <w:sz w:val="22"/>
              <w:szCs w:val="22"/>
              <w:lang w:val="fi-FI"/>
            </w:rPr>
            <w:delText>,</w:delText>
          </w:r>
          <w:r w:rsidR="00071328" w:rsidRPr="000C7472" w:rsidDel="00105C18">
            <w:rPr>
              <w:rFonts w:ascii="Times New Roman" w:hAnsi="Times New Roman"/>
              <w:sz w:val="22"/>
              <w:szCs w:val="22"/>
              <w:lang w:val="fi-FI"/>
            </w:rPr>
            <w:delText>78) vs</w:delText>
          </w:r>
          <w:r w:rsidR="001850BB" w:rsidRPr="000C7472" w:rsidDel="00105C18">
            <w:rPr>
              <w:rFonts w:ascii="Times New Roman" w:hAnsi="Times New Roman"/>
              <w:sz w:val="22"/>
              <w:szCs w:val="22"/>
              <w:lang w:val="fi-FI"/>
            </w:rPr>
            <w:delText>.</w:delText>
          </w:r>
          <w:r w:rsidR="00071328" w:rsidRPr="000C7472" w:rsidDel="00105C18">
            <w:rPr>
              <w:rFonts w:ascii="Times New Roman" w:hAnsi="Times New Roman"/>
              <w:sz w:val="22"/>
              <w:szCs w:val="22"/>
              <w:lang w:val="fi-FI"/>
            </w:rPr>
            <w:delText xml:space="preserve"> </w:delText>
          </w:r>
          <w:r w:rsidR="006B3E5E" w:rsidRPr="000C7472" w:rsidDel="00105C18">
            <w:rPr>
              <w:rFonts w:ascii="Times New Roman" w:hAnsi="Times New Roman"/>
              <w:sz w:val="22"/>
              <w:szCs w:val="22"/>
              <w:lang w:val="fi-FI"/>
            </w:rPr>
            <w:delText xml:space="preserve">trastutsumabihaarassa </w:delText>
          </w:r>
          <w:r w:rsidR="00071328" w:rsidRPr="000C7472" w:rsidDel="00105C18">
            <w:rPr>
              <w:rFonts w:ascii="Times New Roman" w:hAnsi="Times New Roman"/>
              <w:sz w:val="22"/>
              <w:szCs w:val="22"/>
              <w:lang w:val="fi-FI"/>
            </w:rPr>
            <w:delText>67</w:delText>
          </w:r>
          <w:r w:rsidR="006B3E5E" w:rsidRPr="000C7472" w:rsidDel="00105C18">
            <w:rPr>
              <w:rFonts w:ascii="Times New Roman" w:hAnsi="Times New Roman"/>
              <w:sz w:val="22"/>
              <w:szCs w:val="22"/>
              <w:lang w:val="fi-FI"/>
            </w:rPr>
            <w:delText>,</w:delText>
          </w:r>
          <w:r w:rsidR="00071328" w:rsidRPr="000C7472" w:rsidDel="00105C18">
            <w:rPr>
              <w:rFonts w:ascii="Times New Roman" w:hAnsi="Times New Roman"/>
              <w:sz w:val="22"/>
              <w:szCs w:val="22"/>
              <w:lang w:val="fi-FI"/>
            </w:rPr>
            <w:delText>1</w:delText>
          </w:r>
          <w:r w:rsidR="006B3E5E" w:rsidRPr="000C7472" w:rsidDel="00105C18">
            <w:rPr>
              <w:rFonts w:ascii="Times New Roman" w:hAnsi="Times New Roman"/>
              <w:sz w:val="22"/>
              <w:szCs w:val="22"/>
              <w:lang w:val="fi-FI"/>
            </w:rPr>
            <w:delText> </w:delText>
          </w:r>
          <w:r w:rsidR="00071328" w:rsidRPr="000C7472" w:rsidDel="00105C18">
            <w:rPr>
              <w:rFonts w:ascii="Times New Roman" w:hAnsi="Times New Roman"/>
              <w:sz w:val="22"/>
              <w:szCs w:val="22"/>
              <w:lang w:val="fi-FI"/>
            </w:rPr>
            <w:delText>% (95</w:delText>
          </w:r>
          <w:r w:rsidR="006B3E5E" w:rsidRPr="000C7472" w:rsidDel="00105C18">
            <w:rPr>
              <w:rFonts w:ascii="Times New Roman" w:hAnsi="Times New Roman"/>
              <w:sz w:val="22"/>
              <w:szCs w:val="22"/>
              <w:lang w:val="fi-FI"/>
            </w:rPr>
            <w:delText> </w:delText>
          </w:r>
          <w:r w:rsidR="00071328" w:rsidRPr="000C7472" w:rsidDel="00105C18">
            <w:rPr>
              <w:rFonts w:ascii="Times New Roman" w:hAnsi="Times New Roman"/>
              <w:sz w:val="22"/>
              <w:szCs w:val="22"/>
              <w:lang w:val="fi-FI"/>
            </w:rPr>
            <w:delText>%</w:delText>
          </w:r>
          <w:r w:rsidR="006B3E5E" w:rsidRPr="000C7472" w:rsidDel="00105C18">
            <w:rPr>
              <w:rFonts w:ascii="Times New Roman" w:hAnsi="Times New Roman"/>
              <w:sz w:val="22"/>
              <w:szCs w:val="22"/>
              <w:lang w:val="fi-FI"/>
            </w:rPr>
            <w:delText>:n luottamusväli</w:delText>
          </w:r>
          <w:r w:rsidR="00071328" w:rsidRPr="000C7472" w:rsidDel="00105C18">
            <w:rPr>
              <w:rFonts w:ascii="Times New Roman" w:hAnsi="Times New Roman"/>
              <w:sz w:val="22"/>
              <w:szCs w:val="22"/>
              <w:lang w:val="fi-FI"/>
            </w:rPr>
            <w:delText>: 63</w:delText>
          </w:r>
          <w:r w:rsidR="006B3E5E" w:rsidRPr="000C7472" w:rsidDel="00105C18">
            <w:rPr>
              <w:rFonts w:ascii="Times New Roman" w:hAnsi="Times New Roman"/>
              <w:sz w:val="22"/>
              <w:szCs w:val="22"/>
              <w:lang w:val="fi-FI"/>
            </w:rPr>
            <w:delText>,</w:delText>
          </w:r>
          <w:r w:rsidR="00071328" w:rsidRPr="000C7472" w:rsidDel="00105C18">
            <w:rPr>
              <w:rFonts w:ascii="Times New Roman" w:hAnsi="Times New Roman"/>
              <w:sz w:val="22"/>
              <w:szCs w:val="22"/>
              <w:lang w:val="fi-FI"/>
            </w:rPr>
            <w:delText>49</w:delText>
          </w:r>
          <w:r w:rsidR="006B3E5E" w:rsidRPr="000C7472" w:rsidDel="00105C18">
            <w:rPr>
              <w:rFonts w:ascii="Times New Roman" w:hAnsi="Times New Roman"/>
              <w:sz w:val="22"/>
              <w:szCs w:val="22"/>
              <w:lang w:val="fi-FI"/>
            </w:rPr>
            <w:delText>;</w:delText>
          </w:r>
          <w:r w:rsidR="00071328" w:rsidRPr="000C7472" w:rsidDel="00105C18">
            <w:rPr>
              <w:rFonts w:ascii="Times New Roman" w:hAnsi="Times New Roman"/>
              <w:sz w:val="22"/>
              <w:szCs w:val="22"/>
              <w:lang w:val="fi-FI"/>
            </w:rPr>
            <w:delText xml:space="preserve"> 70</w:delText>
          </w:r>
          <w:r w:rsidR="006B3E5E" w:rsidRPr="000C7472" w:rsidDel="00105C18">
            <w:rPr>
              <w:rFonts w:ascii="Times New Roman" w:hAnsi="Times New Roman"/>
              <w:sz w:val="22"/>
              <w:szCs w:val="22"/>
              <w:lang w:val="fi-FI"/>
            </w:rPr>
            <w:delText>,</w:delText>
          </w:r>
          <w:r w:rsidR="00071328" w:rsidRPr="000C7472" w:rsidDel="00105C18">
            <w:rPr>
              <w:rFonts w:ascii="Times New Roman" w:hAnsi="Times New Roman"/>
              <w:sz w:val="22"/>
              <w:szCs w:val="22"/>
              <w:lang w:val="fi-FI"/>
            </w:rPr>
            <w:delText>65).</w:delText>
          </w:r>
        </w:del>
      </w:ins>
    </w:p>
    <w:p w14:paraId="4BA64A15" w14:textId="77777777" w:rsidR="00071328" w:rsidRPr="000C7472" w:rsidDel="00105C18" w:rsidRDefault="00071328" w:rsidP="00071328">
      <w:pPr>
        <w:rPr>
          <w:ins w:id="559" w:author="Author"/>
          <w:del w:id="560" w:author="Author"/>
          <w:szCs w:val="22"/>
          <w:lang w:val="fi-FI"/>
        </w:rPr>
      </w:pPr>
    </w:p>
    <w:p w14:paraId="4574DF85" w14:textId="77777777" w:rsidR="00071328" w:rsidRPr="000C7472" w:rsidDel="00105C18" w:rsidRDefault="006B3E5E" w:rsidP="00DF6B36">
      <w:pPr>
        <w:rPr>
          <w:ins w:id="561" w:author="Author"/>
          <w:del w:id="562" w:author="Author"/>
          <w:szCs w:val="22"/>
          <w:lang w:val="fi-FI"/>
        </w:rPr>
      </w:pPr>
      <w:ins w:id="563" w:author="Author">
        <w:del w:id="564" w:author="Author">
          <w:r w:rsidRPr="000C7472" w:rsidDel="00105C18">
            <w:rPr>
              <w:szCs w:val="22"/>
              <w:lang w:val="fi-FI"/>
            </w:rPr>
            <w:delText xml:space="preserve">Kokonaiselossaolon toinen välianalyysi osoitti kokonaiselossaolon pidentyneen trastutsumabiemtansiinihaarassa tilastollisesti merkitsevästi ja kliinisesti merkittävästi </w:delText>
          </w:r>
          <w:r w:rsidR="00071328" w:rsidRPr="000C7472" w:rsidDel="00105C18">
            <w:rPr>
              <w:szCs w:val="22"/>
              <w:lang w:val="fi-FI"/>
            </w:rPr>
            <w:delText>(</w:delText>
          </w:r>
          <w:r w:rsidRPr="000C7472" w:rsidDel="00105C18">
            <w:rPr>
              <w:szCs w:val="22"/>
              <w:lang w:val="fi-FI"/>
            </w:rPr>
            <w:delText xml:space="preserve">kokonaiselosaoloon liittyvien tapahtumien riskin vähenemä </w:delText>
          </w:r>
          <w:r w:rsidR="00071328" w:rsidRPr="000C7472" w:rsidDel="00105C18">
            <w:rPr>
              <w:szCs w:val="22"/>
              <w:lang w:val="fi-FI"/>
            </w:rPr>
            <w:delText>34</w:delText>
          </w:r>
          <w:r w:rsidRPr="000C7472" w:rsidDel="00105C18">
            <w:rPr>
              <w:szCs w:val="22"/>
              <w:lang w:val="fi-FI"/>
            </w:rPr>
            <w:delText> </w:delText>
          </w:r>
          <w:r w:rsidR="00071328" w:rsidRPr="000C7472" w:rsidDel="00105C18">
            <w:rPr>
              <w:szCs w:val="22"/>
              <w:lang w:val="fi-FI"/>
            </w:rPr>
            <w:delText xml:space="preserve">%; </w:delText>
          </w:r>
          <w:r w:rsidRPr="000C7472" w:rsidDel="00105C18">
            <w:rPr>
              <w:szCs w:val="22"/>
              <w:lang w:val="fi-FI"/>
            </w:rPr>
            <w:delText>osittamaton riskisuhde</w:delText>
          </w:r>
          <w:r w:rsidR="00071328" w:rsidRPr="000C7472" w:rsidDel="00105C18">
            <w:rPr>
              <w:szCs w:val="22"/>
              <w:lang w:val="fi-FI"/>
            </w:rPr>
            <w:delText xml:space="preserve"> </w:delText>
          </w:r>
          <w:r w:rsidRPr="000C7472" w:rsidDel="00105C18">
            <w:rPr>
              <w:szCs w:val="22"/>
              <w:lang w:val="fi-FI"/>
            </w:rPr>
            <w:delText>(</w:delText>
          </w:r>
          <w:r w:rsidR="00071328" w:rsidRPr="000C7472" w:rsidDel="00105C18">
            <w:rPr>
              <w:szCs w:val="22"/>
              <w:lang w:val="fi-FI"/>
            </w:rPr>
            <w:delText>HR</w:delText>
          </w:r>
          <w:r w:rsidRPr="000C7472" w:rsidDel="00105C18">
            <w:rPr>
              <w:szCs w:val="22"/>
              <w:lang w:val="fi-FI"/>
            </w:rPr>
            <w:delText>)</w:delText>
          </w:r>
          <w:r w:rsidR="00071328" w:rsidRPr="000C7472" w:rsidDel="00105C18">
            <w:rPr>
              <w:szCs w:val="22"/>
              <w:lang w:val="fi-FI"/>
            </w:rPr>
            <w:delText> = 0</w:delText>
          </w:r>
          <w:r w:rsidRPr="000C7472" w:rsidDel="00105C18">
            <w:rPr>
              <w:szCs w:val="22"/>
              <w:lang w:val="fi-FI"/>
            </w:rPr>
            <w:delText>,</w:delText>
          </w:r>
          <w:r w:rsidR="00071328" w:rsidRPr="000C7472" w:rsidDel="00105C18">
            <w:rPr>
              <w:szCs w:val="22"/>
              <w:lang w:val="fi-FI"/>
            </w:rPr>
            <w:delText>66, 95</w:delText>
          </w:r>
          <w:r w:rsidRPr="000C7472" w:rsidDel="00105C18">
            <w:rPr>
              <w:szCs w:val="22"/>
              <w:lang w:val="fi-FI"/>
            </w:rPr>
            <w:delText> </w:delText>
          </w:r>
          <w:r w:rsidR="00071328" w:rsidRPr="000C7472" w:rsidDel="00105C18">
            <w:rPr>
              <w:szCs w:val="22"/>
              <w:lang w:val="fi-FI"/>
            </w:rPr>
            <w:delText>%</w:delText>
          </w:r>
          <w:r w:rsidRPr="000C7472" w:rsidDel="00105C18">
            <w:rPr>
              <w:szCs w:val="22"/>
              <w:lang w:val="fi-FI"/>
            </w:rPr>
            <w:delText>:n luottamusväli</w:delText>
          </w:r>
          <w:r w:rsidR="00071328" w:rsidRPr="000C7472" w:rsidDel="00105C18">
            <w:rPr>
              <w:szCs w:val="22"/>
              <w:lang w:val="fi-FI"/>
            </w:rPr>
            <w:delText>: 0</w:delText>
          </w:r>
          <w:r w:rsidRPr="000C7472" w:rsidDel="00105C18">
            <w:rPr>
              <w:szCs w:val="22"/>
              <w:lang w:val="fi-FI"/>
            </w:rPr>
            <w:delText>,</w:delText>
          </w:r>
          <w:r w:rsidR="00071328" w:rsidRPr="000C7472" w:rsidDel="00105C18">
            <w:rPr>
              <w:szCs w:val="22"/>
              <w:lang w:val="fi-FI"/>
            </w:rPr>
            <w:delText>51</w:delText>
          </w:r>
          <w:r w:rsidRPr="000C7472" w:rsidDel="00105C18">
            <w:rPr>
              <w:szCs w:val="22"/>
              <w:lang w:val="fi-FI"/>
            </w:rPr>
            <w:delText>;</w:delText>
          </w:r>
          <w:r w:rsidR="00071328" w:rsidRPr="000C7472" w:rsidDel="00105C18">
            <w:rPr>
              <w:szCs w:val="22"/>
              <w:lang w:val="fi-FI"/>
            </w:rPr>
            <w:delText xml:space="preserve"> 0</w:delText>
          </w:r>
          <w:r w:rsidRPr="000C7472" w:rsidDel="00105C18">
            <w:rPr>
              <w:szCs w:val="22"/>
              <w:lang w:val="fi-FI"/>
            </w:rPr>
            <w:delText>,</w:delText>
          </w:r>
          <w:r w:rsidR="00071328" w:rsidRPr="000C7472" w:rsidDel="00105C18">
            <w:rPr>
              <w:szCs w:val="22"/>
              <w:lang w:val="fi-FI"/>
            </w:rPr>
            <w:delText>87, p = 0</w:delText>
          </w:r>
          <w:r w:rsidRPr="000C7472" w:rsidDel="00105C18">
            <w:rPr>
              <w:szCs w:val="22"/>
              <w:lang w:val="fi-FI"/>
            </w:rPr>
            <w:delText>,</w:delText>
          </w:r>
          <w:r w:rsidR="00071328" w:rsidRPr="000C7472" w:rsidDel="00105C18">
            <w:rPr>
              <w:szCs w:val="22"/>
              <w:lang w:val="fi-FI"/>
            </w:rPr>
            <w:delText xml:space="preserve">0027) </w:delText>
          </w:r>
          <w:r w:rsidRPr="000C7472" w:rsidDel="00105C18">
            <w:rPr>
              <w:szCs w:val="22"/>
              <w:lang w:val="fi-FI"/>
            </w:rPr>
            <w:delText>trastutsumabiin verrattuna.</w:delText>
          </w:r>
          <w:r w:rsidR="00071328" w:rsidRPr="000C7472" w:rsidDel="00105C18">
            <w:rPr>
              <w:szCs w:val="22"/>
              <w:lang w:val="fi-FI"/>
            </w:rPr>
            <w:delText xml:space="preserve"> </w:delText>
          </w:r>
          <w:r w:rsidR="00DF6B36" w:rsidRPr="000C7472" w:rsidDel="00105C18">
            <w:rPr>
              <w:szCs w:val="22"/>
              <w:lang w:val="fi-FI"/>
            </w:rPr>
            <w:delText xml:space="preserve">Kokonaiselossaolossa osoitettiin 7 vuoden aikapisteessä </w:delText>
          </w:r>
          <w:r w:rsidR="00071328" w:rsidRPr="000C7472" w:rsidDel="00105C18">
            <w:rPr>
              <w:szCs w:val="22"/>
              <w:lang w:val="fi-FI"/>
            </w:rPr>
            <w:delText>4</w:delText>
          </w:r>
          <w:r w:rsidR="00DF6B36" w:rsidRPr="000C7472" w:rsidDel="00105C18">
            <w:rPr>
              <w:szCs w:val="22"/>
              <w:lang w:val="fi-FI"/>
            </w:rPr>
            <w:delText>,</w:delText>
          </w:r>
          <w:r w:rsidR="00071328" w:rsidRPr="000C7472" w:rsidDel="00105C18">
            <w:rPr>
              <w:szCs w:val="22"/>
              <w:lang w:val="fi-FI"/>
            </w:rPr>
            <w:delText>7</w:delText>
          </w:r>
          <w:r w:rsidR="00DF6B36" w:rsidRPr="000C7472" w:rsidDel="00105C18">
            <w:rPr>
              <w:szCs w:val="22"/>
              <w:lang w:val="fi-FI"/>
            </w:rPr>
            <w:delText> </w:delText>
          </w:r>
          <w:r w:rsidR="00071328" w:rsidRPr="000C7472" w:rsidDel="00105C18">
            <w:rPr>
              <w:szCs w:val="22"/>
              <w:lang w:val="fi-FI"/>
            </w:rPr>
            <w:delText xml:space="preserve">% </w:delText>
          </w:r>
          <w:r w:rsidR="00DF6B36" w:rsidRPr="000C7472" w:rsidDel="00105C18">
            <w:rPr>
              <w:szCs w:val="22"/>
              <w:lang w:val="fi-FI"/>
            </w:rPr>
            <w:delText>pidentyminen trastutsumabiemtansiinia saaneilla potilailla</w:delText>
          </w:r>
          <w:r w:rsidR="00071328" w:rsidRPr="000C7472" w:rsidDel="00105C18">
            <w:rPr>
              <w:szCs w:val="22"/>
              <w:lang w:val="fi-FI"/>
            </w:rPr>
            <w:delText xml:space="preserve"> (89</w:delText>
          </w:r>
          <w:r w:rsidR="00DF6B36" w:rsidRPr="000C7472" w:rsidDel="00105C18">
            <w:rPr>
              <w:szCs w:val="22"/>
              <w:lang w:val="fi-FI"/>
            </w:rPr>
            <w:delText>,</w:delText>
          </w:r>
          <w:r w:rsidR="00071328" w:rsidRPr="000C7472" w:rsidDel="00105C18">
            <w:rPr>
              <w:szCs w:val="22"/>
              <w:lang w:val="fi-FI"/>
            </w:rPr>
            <w:delText>1</w:delText>
          </w:r>
          <w:r w:rsidR="00DF6B36" w:rsidRPr="000C7472" w:rsidDel="00105C18">
            <w:rPr>
              <w:szCs w:val="22"/>
              <w:lang w:val="fi-FI"/>
            </w:rPr>
            <w:delText> </w:delText>
          </w:r>
          <w:r w:rsidR="00071328" w:rsidRPr="000C7472" w:rsidDel="00105C18">
            <w:rPr>
              <w:szCs w:val="22"/>
              <w:lang w:val="fi-FI"/>
            </w:rPr>
            <w:delText xml:space="preserve">%) </w:delText>
          </w:r>
          <w:r w:rsidR="00DF6B36" w:rsidRPr="000C7472" w:rsidDel="00105C18">
            <w:rPr>
              <w:szCs w:val="22"/>
              <w:lang w:val="fi-FI"/>
            </w:rPr>
            <w:delText xml:space="preserve">verrattuna trastutsumabia saaneisiin potilaisiin </w:delText>
          </w:r>
          <w:r w:rsidR="00071328" w:rsidRPr="000C7472" w:rsidDel="00105C18">
            <w:rPr>
              <w:szCs w:val="22"/>
              <w:lang w:val="fi-FI"/>
            </w:rPr>
            <w:delText>(84</w:delText>
          </w:r>
          <w:r w:rsidR="00DF6B36" w:rsidRPr="000C7472" w:rsidDel="00105C18">
            <w:rPr>
              <w:szCs w:val="22"/>
              <w:lang w:val="fi-FI"/>
            </w:rPr>
            <w:delText>,</w:delText>
          </w:r>
          <w:r w:rsidR="00071328" w:rsidRPr="000C7472" w:rsidDel="00105C18">
            <w:rPr>
              <w:szCs w:val="22"/>
              <w:lang w:val="fi-FI"/>
            </w:rPr>
            <w:delText>4</w:delText>
          </w:r>
          <w:r w:rsidR="00DF6B36" w:rsidRPr="000C7472" w:rsidDel="00105C18">
            <w:rPr>
              <w:szCs w:val="22"/>
              <w:lang w:val="fi-FI"/>
            </w:rPr>
            <w:delText> </w:delText>
          </w:r>
          <w:r w:rsidR="00071328" w:rsidRPr="000C7472" w:rsidDel="00105C18">
            <w:rPr>
              <w:szCs w:val="22"/>
              <w:lang w:val="fi-FI"/>
            </w:rPr>
            <w:delText>%) (</w:delText>
          </w:r>
          <w:r w:rsidR="00DF6B36" w:rsidRPr="000C7472" w:rsidDel="00105C18">
            <w:rPr>
              <w:szCs w:val="22"/>
              <w:lang w:val="fi-FI"/>
            </w:rPr>
            <w:delText>ks. taulukko </w:delText>
          </w:r>
          <w:r w:rsidR="00071328" w:rsidRPr="000C7472" w:rsidDel="00105C18">
            <w:rPr>
              <w:szCs w:val="22"/>
              <w:lang w:val="fi-FI"/>
            </w:rPr>
            <w:delText xml:space="preserve">6 </w:delText>
          </w:r>
          <w:r w:rsidR="00DF6B36" w:rsidRPr="000C7472" w:rsidDel="00105C18">
            <w:rPr>
              <w:szCs w:val="22"/>
              <w:lang w:val="fi-FI"/>
            </w:rPr>
            <w:delText>ja kuva </w:delText>
          </w:r>
          <w:r w:rsidR="00071328" w:rsidRPr="000C7472" w:rsidDel="00105C18">
            <w:rPr>
              <w:szCs w:val="22"/>
              <w:lang w:val="fi-FI"/>
            </w:rPr>
            <w:delText>2).</w:delText>
          </w:r>
        </w:del>
      </w:ins>
    </w:p>
    <w:p w14:paraId="2FAFCDA1" w14:textId="77777777" w:rsidR="00071328" w:rsidRPr="000C7472" w:rsidDel="00105C18" w:rsidRDefault="00071328" w:rsidP="00071328">
      <w:pPr>
        <w:pStyle w:val="Paragraph"/>
        <w:spacing w:after="0" w:line="240" w:lineRule="auto"/>
        <w:rPr>
          <w:ins w:id="565" w:author="Author"/>
          <w:del w:id="566" w:author="Author"/>
          <w:rFonts w:ascii="Times New Roman" w:hAnsi="Times New Roman"/>
          <w:sz w:val="22"/>
          <w:szCs w:val="22"/>
          <w:lang w:val="fi-FI"/>
        </w:rPr>
      </w:pPr>
    </w:p>
    <w:p w14:paraId="06706AF0" w14:textId="77777777" w:rsidR="00071328" w:rsidRPr="000C7472" w:rsidDel="00105C18" w:rsidRDefault="00DF6B36" w:rsidP="00DF6B36">
      <w:pPr>
        <w:pStyle w:val="Paragraph"/>
        <w:spacing w:after="0" w:line="240" w:lineRule="auto"/>
        <w:rPr>
          <w:ins w:id="567" w:author="Author"/>
          <w:del w:id="568" w:author="Author"/>
          <w:rFonts w:ascii="Times New Roman" w:hAnsi="Times New Roman"/>
          <w:sz w:val="22"/>
          <w:szCs w:val="22"/>
          <w:lang w:val="fi-FI"/>
        </w:rPr>
      </w:pPr>
      <w:ins w:id="569" w:author="Author">
        <w:del w:id="570" w:author="Author">
          <w:r w:rsidRPr="000C7472" w:rsidDel="00105C18">
            <w:rPr>
              <w:rFonts w:ascii="Times New Roman" w:hAnsi="Times New Roman"/>
              <w:sz w:val="22"/>
              <w:szCs w:val="22"/>
              <w:lang w:val="fi-FI"/>
            </w:rPr>
            <w:delText>Elossaolo</w:delText>
          </w:r>
          <w:r w:rsidR="00380063" w:rsidRPr="000C7472" w:rsidDel="00105C18">
            <w:rPr>
              <w:rFonts w:ascii="Times New Roman" w:hAnsi="Times New Roman"/>
              <w:sz w:val="22"/>
              <w:szCs w:val="22"/>
              <w:lang w:val="fi-FI"/>
            </w:rPr>
            <w:delText>a</w:delText>
          </w:r>
          <w:r w:rsidRPr="000C7472" w:rsidDel="00105C18">
            <w:rPr>
              <w:rFonts w:ascii="Times New Roman" w:hAnsi="Times New Roman"/>
              <w:sz w:val="22"/>
              <w:szCs w:val="22"/>
              <w:lang w:val="fi-FI"/>
            </w:rPr>
            <w:delText xml:space="preserve"> ilman invasiivista tautia</w:delText>
          </w:r>
          <w:r w:rsidR="00380063" w:rsidRPr="000C7472" w:rsidDel="00105C18">
            <w:rPr>
              <w:rFonts w:ascii="Times New Roman" w:hAnsi="Times New Roman"/>
              <w:sz w:val="22"/>
              <w:szCs w:val="22"/>
              <w:lang w:val="fi-FI"/>
            </w:rPr>
            <w:delText xml:space="preserve"> </w:delText>
          </w:r>
          <w:r w:rsidRPr="000C7472" w:rsidDel="00105C18">
            <w:rPr>
              <w:rFonts w:ascii="Times New Roman" w:hAnsi="Times New Roman"/>
              <w:sz w:val="22"/>
              <w:szCs w:val="22"/>
              <w:lang w:val="fi-FI"/>
            </w:rPr>
            <w:delText xml:space="preserve">primaarianalyysin ajankohtana kuvaava </w:delText>
          </w:r>
          <w:r w:rsidR="00071328" w:rsidRPr="000C7472" w:rsidDel="00105C18">
            <w:rPr>
              <w:rFonts w:ascii="Times New Roman" w:hAnsi="Times New Roman"/>
              <w:sz w:val="22"/>
              <w:szCs w:val="22"/>
              <w:lang w:val="fi-FI"/>
            </w:rPr>
            <w:delText>Kaplan</w:delText>
          </w:r>
          <w:r w:rsidRPr="000C7472" w:rsidDel="00105C18">
            <w:rPr>
              <w:rFonts w:ascii="Times New Roman" w:hAnsi="Times New Roman"/>
              <w:sz w:val="22"/>
              <w:szCs w:val="22"/>
              <w:lang w:val="fi-FI"/>
            </w:rPr>
            <w:delText>–</w:delText>
          </w:r>
          <w:r w:rsidR="00071328" w:rsidRPr="000C7472" w:rsidDel="00105C18">
            <w:rPr>
              <w:rFonts w:ascii="Times New Roman" w:hAnsi="Times New Roman"/>
              <w:sz w:val="22"/>
              <w:szCs w:val="22"/>
              <w:lang w:val="fi-FI"/>
            </w:rPr>
            <w:delText>Meier</w:delText>
          </w:r>
          <w:r w:rsidRPr="000C7472" w:rsidDel="00105C18">
            <w:rPr>
              <w:rFonts w:ascii="Times New Roman" w:hAnsi="Times New Roman"/>
              <w:sz w:val="22"/>
              <w:szCs w:val="22"/>
              <w:lang w:val="fi-FI"/>
            </w:rPr>
            <w:delText>in käyrä on kuvassa </w:delText>
          </w:r>
          <w:r w:rsidR="00071328" w:rsidRPr="000C7472" w:rsidDel="00105C18">
            <w:rPr>
              <w:rFonts w:ascii="Times New Roman" w:hAnsi="Times New Roman"/>
              <w:sz w:val="22"/>
              <w:szCs w:val="22"/>
              <w:lang w:val="fi-FI"/>
            </w:rPr>
            <w:delText>1</w:delText>
          </w:r>
          <w:r w:rsidRPr="000C7472" w:rsidDel="00105C18">
            <w:rPr>
              <w:rFonts w:ascii="Times New Roman" w:hAnsi="Times New Roman"/>
              <w:sz w:val="22"/>
              <w:szCs w:val="22"/>
              <w:lang w:val="fi-FI"/>
            </w:rPr>
            <w:delText>, ja kokonaiselossaoloa toisen välianalyysin ajankohtana kuvaava</w:delText>
          </w:r>
          <w:r w:rsidR="00071328" w:rsidRPr="000C7472" w:rsidDel="00105C18">
            <w:rPr>
              <w:rFonts w:ascii="Times New Roman" w:hAnsi="Times New Roman"/>
              <w:sz w:val="22"/>
              <w:szCs w:val="22"/>
              <w:lang w:val="fi-FI"/>
            </w:rPr>
            <w:delText xml:space="preserve"> Kaplan</w:delText>
          </w:r>
          <w:r w:rsidRPr="000C7472" w:rsidDel="00105C18">
            <w:rPr>
              <w:rFonts w:ascii="Times New Roman" w:hAnsi="Times New Roman"/>
              <w:sz w:val="22"/>
              <w:szCs w:val="22"/>
              <w:lang w:val="fi-FI"/>
            </w:rPr>
            <w:delText>–</w:delText>
          </w:r>
          <w:r w:rsidR="00071328" w:rsidRPr="000C7472" w:rsidDel="00105C18">
            <w:rPr>
              <w:rFonts w:ascii="Times New Roman" w:hAnsi="Times New Roman"/>
              <w:sz w:val="22"/>
              <w:szCs w:val="22"/>
              <w:lang w:val="fi-FI"/>
            </w:rPr>
            <w:delText>Meier</w:delText>
          </w:r>
          <w:r w:rsidRPr="000C7472" w:rsidDel="00105C18">
            <w:rPr>
              <w:rFonts w:ascii="Times New Roman" w:hAnsi="Times New Roman"/>
              <w:sz w:val="22"/>
              <w:szCs w:val="22"/>
              <w:lang w:val="fi-FI"/>
            </w:rPr>
            <w:delText>in käyrä on kuvassa </w:delText>
          </w:r>
          <w:r w:rsidR="00071328" w:rsidRPr="000C7472" w:rsidDel="00105C18">
            <w:rPr>
              <w:rFonts w:ascii="Times New Roman" w:hAnsi="Times New Roman"/>
              <w:sz w:val="22"/>
              <w:szCs w:val="22"/>
              <w:lang w:val="fi-FI"/>
            </w:rPr>
            <w:delText>2.</w:delText>
          </w:r>
        </w:del>
      </w:ins>
    </w:p>
    <w:p w14:paraId="21C33DAD" w14:textId="77777777" w:rsidR="002C2B6A" w:rsidRPr="000C7472" w:rsidDel="00105C18" w:rsidRDefault="002C2B6A">
      <w:pPr>
        <w:pStyle w:val="TableTitle"/>
        <w:keepNext w:val="0"/>
        <w:keepLines w:val="0"/>
        <w:spacing w:before="0" w:after="0" w:line="240" w:lineRule="auto"/>
        <w:ind w:left="1077" w:hanging="1077"/>
        <w:rPr>
          <w:del w:id="571" w:author="Author"/>
          <w:rFonts w:ascii="Times New Roman" w:hAnsi="Times New Roman"/>
          <w:sz w:val="22"/>
          <w:szCs w:val="22"/>
          <w:lang w:val="fi-FI"/>
        </w:rPr>
      </w:pPr>
    </w:p>
    <w:p w14:paraId="5A21CA12" w14:textId="77777777" w:rsidR="002C2B6A" w:rsidRPr="000C7472" w:rsidRDefault="002C2B6A">
      <w:pPr>
        <w:pStyle w:val="TableTitle"/>
        <w:spacing w:before="0" w:after="0" w:line="240" w:lineRule="auto"/>
        <w:ind w:left="1077" w:hanging="1077"/>
        <w:rPr>
          <w:rFonts w:ascii="Times New Roman" w:hAnsi="Times New Roman"/>
          <w:bCs/>
          <w:sz w:val="22"/>
          <w:szCs w:val="22"/>
          <w:lang w:val="fi-FI"/>
        </w:rPr>
      </w:pPr>
      <w:r w:rsidRPr="000C7472">
        <w:rPr>
          <w:rFonts w:ascii="Times New Roman" w:hAnsi="Times New Roman"/>
          <w:sz w:val="22"/>
          <w:szCs w:val="22"/>
          <w:lang w:val="fi-FI"/>
        </w:rPr>
        <w:lastRenderedPageBreak/>
        <w:t>Taulukko 6</w:t>
      </w:r>
      <w:r w:rsidRPr="000C7472">
        <w:rPr>
          <w:rFonts w:ascii="Times New Roman" w:hAnsi="Times New Roman"/>
          <w:sz w:val="22"/>
          <w:szCs w:val="22"/>
          <w:lang w:val="fi-FI"/>
        </w:rPr>
        <w:tab/>
        <w:t>Y</w:t>
      </w:r>
      <w:r w:rsidRPr="000C7472">
        <w:rPr>
          <w:rFonts w:ascii="Times New Roman" w:hAnsi="Times New Roman"/>
          <w:bCs/>
          <w:sz w:val="22"/>
          <w:szCs w:val="22"/>
          <w:lang w:val="fi-FI"/>
        </w:rPr>
        <w:t>hteenveto hoidon tehosta</w:t>
      </w:r>
      <w:r w:rsidRPr="000C7472">
        <w:rPr>
          <w:rFonts w:ascii="Times New Roman" w:hAnsi="Times New Roman"/>
          <w:sz w:val="22"/>
          <w:szCs w:val="22"/>
          <w:lang w:val="fi-FI"/>
        </w:rPr>
        <w:t xml:space="preserve"> BO27938 (</w:t>
      </w:r>
      <w:r w:rsidRPr="000C7472">
        <w:rPr>
          <w:rFonts w:ascii="Times New Roman" w:hAnsi="Times New Roman"/>
          <w:spacing w:val="1"/>
          <w:sz w:val="22"/>
          <w:szCs w:val="22"/>
          <w:u w:color="000000"/>
          <w:lang w:val="fi-FI"/>
        </w:rPr>
        <w:t>KATHERINE</w:t>
      </w:r>
      <w:r w:rsidRPr="000C7472">
        <w:rPr>
          <w:rFonts w:ascii="Times New Roman" w:hAnsi="Times New Roman"/>
          <w:bCs/>
          <w:sz w:val="22"/>
          <w:szCs w:val="22"/>
          <w:lang w:val="fi-FI"/>
        </w:rPr>
        <w:t>) -</w:t>
      </w:r>
      <w:r w:rsidRPr="000C7472">
        <w:rPr>
          <w:rFonts w:ascii="Times New Roman" w:hAnsi="Times New Roman"/>
          <w:sz w:val="22"/>
          <w:szCs w:val="22"/>
          <w:lang w:val="fi-FI"/>
        </w:rPr>
        <w:t>t</w:t>
      </w:r>
      <w:r w:rsidRPr="000C7472">
        <w:rPr>
          <w:rFonts w:ascii="Times New Roman" w:hAnsi="Times New Roman"/>
          <w:bCs/>
          <w:sz w:val="22"/>
          <w:szCs w:val="22"/>
          <w:lang w:val="fi-FI"/>
        </w:rPr>
        <w:t>utkimuksessa</w:t>
      </w:r>
    </w:p>
    <w:p w14:paraId="5D520588" w14:textId="77777777" w:rsidR="002C2B6A" w:rsidRPr="000C7472" w:rsidRDefault="002C2B6A">
      <w:pPr>
        <w:pStyle w:val="Paragraph"/>
        <w:keepNext/>
        <w:keepLines/>
        <w:spacing w:after="0"/>
        <w:rPr>
          <w:rFonts w:ascii="Times New Roman" w:hAnsi="Times New Roman"/>
          <w:sz w:val="22"/>
          <w:szCs w:val="22"/>
          <w:lang w:val="fi-FI"/>
        </w:rPr>
      </w:pPr>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442"/>
        <w:gridCol w:w="2299"/>
        <w:gridCol w:w="2360"/>
      </w:tblGrid>
      <w:tr w:rsidR="002C2B6A" w:rsidRPr="000C7472" w14:paraId="7D397955" w14:textId="77777777">
        <w:trPr>
          <w:cantSplit/>
          <w:trHeight w:val="622"/>
          <w:tblHeader/>
        </w:trPr>
        <w:tc>
          <w:tcPr>
            <w:tcW w:w="4442" w:type="dxa"/>
            <w:vAlign w:val="bottom"/>
          </w:tcPr>
          <w:p w14:paraId="2EAB08F3" w14:textId="77777777" w:rsidR="002C2B6A" w:rsidRPr="000C7472" w:rsidRDefault="002C2B6A">
            <w:pPr>
              <w:keepNext/>
              <w:keepLines/>
              <w:spacing w:before="50" w:after="50" w:line="240" w:lineRule="exact"/>
              <w:rPr>
                <w:rFonts w:cs="Arial"/>
                <w:sz w:val="19"/>
                <w:szCs w:val="19"/>
                <w:lang w:val="fi-FI"/>
              </w:rPr>
            </w:pPr>
          </w:p>
        </w:tc>
        <w:tc>
          <w:tcPr>
            <w:tcW w:w="2299" w:type="dxa"/>
            <w:vAlign w:val="bottom"/>
          </w:tcPr>
          <w:p w14:paraId="7283243F" w14:textId="77777777" w:rsidR="002C2B6A" w:rsidRPr="000C7472" w:rsidRDefault="002C2B6A">
            <w:pPr>
              <w:keepNext/>
              <w:keepLines/>
              <w:spacing w:before="50" w:after="50" w:line="240" w:lineRule="exact"/>
              <w:jc w:val="center"/>
              <w:rPr>
                <w:rFonts w:cs="Arial"/>
                <w:b/>
                <w:sz w:val="19"/>
                <w:szCs w:val="19"/>
                <w:lang w:val="fi-FI"/>
              </w:rPr>
            </w:pPr>
            <w:r w:rsidRPr="000C7472">
              <w:rPr>
                <w:rFonts w:cs="Arial"/>
                <w:b/>
                <w:sz w:val="19"/>
                <w:szCs w:val="19"/>
                <w:lang w:val="fi-FI"/>
              </w:rPr>
              <w:t xml:space="preserve">Trastutsumabi </w:t>
            </w:r>
          </w:p>
          <w:p w14:paraId="2C127A27" w14:textId="77777777" w:rsidR="002C2B6A" w:rsidRPr="000C7472" w:rsidRDefault="002C2B6A">
            <w:pPr>
              <w:keepNext/>
              <w:keepLines/>
              <w:spacing w:before="50" w:after="50" w:line="240" w:lineRule="exact"/>
              <w:jc w:val="center"/>
              <w:rPr>
                <w:rFonts w:cs="Arial"/>
                <w:b/>
                <w:sz w:val="19"/>
                <w:szCs w:val="19"/>
                <w:lang w:val="fi-FI"/>
              </w:rPr>
            </w:pPr>
            <w:r w:rsidRPr="000C7472">
              <w:rPr>
                <w:rFonts w:cs="Arial"/>
                <w:b/>
                <w:sz w:val="19"/>
                <w:szCs w:val="19"/>
                <w:lang w:val="fi-FI"/>
              </w:rPr>
              <w:t>N = 743</w:t>
            </w:r>
          </w:p>
        </w:tc>
        <w:tc>
          <w:tcPr>
            <w:tcW w:w="2360" w:type="dxa"/>
            <w:vAlign w:val="bottom"/>
          </w:tcPr>
          <w:p w14:paraId="5BE4E7FC" w14:textId="77777777" w:rsidR="002C2B6A" w:rsidRPr="000C7472" w:rsidRDefault="002C2B6A">
            <w:pPr>
              <w:keepNext/>
              <w:keepLines/>
              <w:spacing w:before="50" w:after="50" w:line="240" w:lineRule="exact"/>
              <w:jc w:val="center"/>
              <w:rPr>
                <w:rFonts w:cs="Arial"/>
                <w:b/>
                <w:sz w:val="19"/>
                <w:szCs w:val="19"/>
                <w:lang w:val="fi-FI"/>
              </w:rPr>
            </w:pPr>
            <w:r w:rsidRPr="000C7472">
              <w:rPr>
                <w:rFonts w:cs="Arial"/>
                <w:b/>
                <w:sz w:val="19"/>
                <w:szCs w:val="19"/>
                <w:lang w:val="fi-FI"/>
              </w:rPr>
              <w:t>Trastutsumabiemtansiini</w:t>
            </w:r>
          </w:p>
          <w:p w14:paraId="77A482C3" w14:textId="77777777" w:rsidR="002C2B6A" w:rsidRPr="000C7472" w:rsidRDefault="002C2B6A">
            <w:pPr>
              <w:keepNext/>
              <w:keepLines/>
              <w:spacing w:before="50" w:after="50" w:line="240" w:lineRule="exact"/>
              <w:jc w:val="center"/>
              <w:rPr>
                <w:rFonts w:cs="Arial"/>
                <w:b/>
                <w:sz w:val="19"/>
                <w:szCs w:val="19"/>
                <w:lang w:val="fi-FI"/>
              </w:rPr>
            </w:pPr>
            <w:r w:rsidRPr="000C7472">
              <w:rPr>
                <w:rFonts w:cs="Arial"/>
                <w:b/>
                <w:sz w:val="19"/>
                <w:szCs w:val="19"/>
                <w:lang w:val="fi-FI"/>
              </w:rPr>
              <w:t>N = 743</w:t>
            </w:r>
          </w:p>
        </w:tc>
      </w:tr>
      <w:tr w:rsidR="002C2B6A" w:rsidRPr="000C7472" w14:paraId="0391AD9D" w14:textId="77777777">
        <w:trPr>
          <w:cantSplit/>
          <w:trHeight w:val="335"/>
        </w:trPr>
        <w:tc>
          <w:tcPr>
            <w:tcW w:w="4442" w:type="dxa"/>
            <w:tcBorders>
              <w:bottom w:val="single" w:sz="4" w:space="0" w:color="auto"/>
            </w:tcBorders>
            <w:vAlign w:val="bottom"/>
          </w:tcPr>
          <w:p w14:paraId="20F0B3E2" w14:textId="77777777" w:rsidR="002C2B6A" w:rsidRPr="000C7472" w:rsidRDefault="002C2B6A">
            <w:pPr>
              <w:keepNext/>
              <w:keepLines/>
              <w:spacing w:before="50" w:after="50" w:line="240" w:lineRule="exact"/>
              <w:rPr>
                <w:rFonts w:cs="Arial"/>
                <w:b/>
                <w:i/>
                <w:sz w:val="19"/>
                <w:szCs w:val="19"/>
                <w:lang w:val="fi-FI"/>
              </w:rPr>
            </w:pPr>
            <w:r w:rsidRPr="000C7472">
              <w:rPr>
                <w:rFonts w:cs="Arial"/>
                <w:b/>
                <w:i/>
                <w:sz w:val="19"/>
                <w:szCs w:val="19"/>
                <w:lang w:val="fi-FI"/>
              </w:rPr>
              <w:t>Ensisijainen päätetapahtuma</w:t>
            </w:r>
          </w:p>
        </w:tc>
        <w:tc>
          <w:tcPr>
            <w:tcW w:w="4659" w:type="dxa"/>
            <w:gridSpan w:val="2"/>
            <w:tcBorders>
              <w:bottom w:val="single" w:sz="4" w:space="0" w:color="auto"/>
            </w:tcBorders>
            <w:vAlign w:val="bottom"/>
          </w:tcPr>
          <w:p w14:paraId="4D319E45" w14:textId="77777777" w:rsidR="002C2B6A" w:rsidRPr="000C7472" w:rsidRDefault="002C2B6A">
            <w:pPr>
              <w:keepNext/>
              <w:keepLines/>
              <w:spacing w:before="50" w:after="50" w:line="240" w:lineRule="exact"/>
              <w:jc w:val="center"/>
              <w:rPr>
                <w:rFonts w:cs="Arial"/>
                <w:b/>
                <w:i/>
                <w:sz w:val="19"/>
                <w:szCs w:val="19"/>
                <w:lang w:val="fi-FI"/>
              </w:rPr>
            </w:pPr>
          </w:p>
        </w:tc>
      </w:tr>
      <w:tr w:rsidR="002C2B6A" w:rsidRPr="000C7472" w14:paraId="4E755B92" w14:textId="77777777">
        <w:trPr>
          <w:cantSplit/>
          <w:trHeight w:val="335"/>
        </w:trPr>
        <w:tc>
          <w:tcPr>
            <w:tcW w:w="4442" w:type="dxa"/>
            <w:tcBorders>
              <w:top w:val="single" w:sz="4" w:space="0" w:color="auto"/>
              <w:left w:val="single" w:sz="4" w:space="0" w:color="auto"/>
              <w:bottom w:val="nil"/>
              <w:right w:val="single" w:sz="4" w:space="0" w:color="auto"/>
            </w:tcBorders>
            <w:vAlign w:val="bottom"/>
          </w:tcPr>
          <w:p w14:paraId="06BE0CC5" w14:textId="77777777" w:rsidR="002C2B6A" w:rsidRPr="000C7472" w:rsidRDefault="002C2B6A">
            <w:pPr>
              <w:keepNext/>
              <w:keepLines/>
              <w:spacing w:before="50" w:after="50" w:line="240" w:lineRule="exact"/>
              <w:rPr>
                <w:rFonts w:cs="Arial"/>
                <w:b/>
                <w:sz w:val="19"/>
                <w:szCs w:val="19"/>
                <w:vertAlign w:val="superscript"/>
                <w:lang w:val="fi-FI"/>
              </w:rPr>
            </w:pPr>
            <w:r w:rsidRPr="000C7472">
              <w:rPr>
                <w:rFonts w:cs="Arial"/>
                <w:b/>
                <w:sz w:val="19"/>
                <w:szCs w:val="19"/>
                <w:lang w:val="fi-FI"/>
              </w:rPr>
              <w:t>Elossaolo ilman invasiivista tautia</w:t>
            </w:r>
            <w:ins w:id="572" w:author="Author">
              <w:r w:rsidR="002869A5" w:rsidRPr="000C7472">
                <w:rPr>
                  <w:b/>
                  <w:sz w:val="20"/>
                  <w:vertAlign w:val="superscript"/>
                </w:rPr>
                <w:t>1,3</w:t>
              </w:r>
            </w:ins>
            <w:del w:id="573" w:author="Author">
              <w:r w:rsidRPr="000C7472" w:rsidDel="002869A5">
                <w:rPr>
                  <w:rFonts w:cs="Arial"/>
                  <w:b/>
                  <w:sz w:val="19"/>
                  <w:szCs w:val="19"/>
                  <w:vertAlign w:val="superscript"/>
                </w:rPr>
                <w:delText xml:space="preserve"> </w:delText>
              </w:r>
              <w:r w:rsidRPr="000C7472" w:rsidDel="002869A5">
                <w:rPr>
                  <w:rFonts w:cs="Arial"/>
                  <w:b/>
                  <w:sz w:val="19"/>
                  <w:szCs w:val="19"/>
                  <w:vertAlign w:val="superscript"/>
                  <w:lang w:val="fi-FI"/>
                </w:rPr>
                <w:delText xml:space="preserve"> </w:delText>
              </w:r>
            </w:del>
            <w:r w:rsidRPr="000C7472">
              <w:rPr>
                <w:rFonts w:cs="Arial"/>
                <w:b/>
                <w:sz w:val="19"/>
                <w:szCs w:val="19"/>
                <w:vertAlign w:val="superscript"/>
                <w:lang w:val="fi-FI"/>
              </w:rPr>
              <w:t xml:space="preserve"> </w:t>
            </w:r>
          </w:p>
        </w:tc>
        <w:tc>
          <w:tcPr>
            <w:tcW w:w="4659" w:type="dxa"/>
            <w:gridSpan w:val="2"/>
            <w:tcBorders>
              <w:top w:val="single" w:sz="4" w:space="0" w:color="auto"/>
              <w:left w:val="single" w:sz="4" w:space="0" w:color="auto"/>
              <w:bottom w:val="nil"/>
              <w:right w:val="single" w:sz="4" w:space="0" w:color="auto"/>
            </w:tcBorders>
            <w:vAlign w:val="bottom"/>
          </w:tcPr>
          <w:p w14:paraId="43FCA5E7" w14:textId="77777777" w:rsidR="002C2B6A" w:rsidRPr="000C7472" w:rsidRDefault="002C2B6A">
            <w:pPr>
              <w:keepNext/>
              <w:keepLines/>
              <w:spacing w:before="50" w:after="50" w:line="240" w:lineRule="exact"/>
              <w:jc w:val="center"/>
              <w:rPr>
                <w:rFonts w:cs="Arial"/>
                <w:sz w:val="19"/>
                <w:szCs w:val="19"/>
                <w:lang w:val="fi-FI"/>
              </w:rPr>
            </w:pPr>
          </w:p>
        </w:tc>
      </w:tr>
      <w:tr w:rsidR="002C2B6A" w:rsidRPr="000C7472" w14:paraId="0600D224" w14:textId="77777777">
        <w:trPr>
          <w:cantSplit/>
          <w:trHeight w:val="573"/>
        </w:trPr>
        <w:tc>
          <w:tcPr>
            <w:tcW w:w="4442" w:type="dxa"/>
            <w:tcBorders>
              <w:top w:val="nil"/>
              <w:left w:val="single" w:sz="4" w:space="0" w:color="auto"/>
              <w:bottom w:val="nil"/>
              <w:right w:val="single" w:sz="4" w:space="0" w:color="auto"/>
            </w:tcBorders>
            <w:vAlign w:val="bottom"/>
          </w:tcPr>
          <w:p w14:paraId="0746C2EA" w14:textId="77777777" w:rsidR="002C2B6A" w:rsidRPr="000C7472" w:rsidRDefault="002C2B6A">
            <w:pPr>
              <w:keepNext/>
              <w:keepLines/>
              <w:spacing w:before="50" w:after="50" w:line="240" w:lineRule="exact"/>
              <w:ind w:left="226"/>
              <w:rPr>
                <w:rFonts w:cs="Arial"/>
                <w:sz w:val="19"/>
                <w:szCs w:val="19"/>
                <w:lang w:val="fi-FI"/>
              </w:rPr>
            </w:pPr>
            <w:r w:rsidRPr="000C7472">
              <w:rPr>
                <w:rFonts w:cs="Arial"/>
                <w:sz w:val="19"/>
                <w:szCs w:val="19"/>
                <w:lang w:val="fi-FI"/>
              </w:rPr>
              <w:t>Niiden potilaiden lukumäärä (%), joilla tapahtuma esiintyi</w:t>
            </w:r>
          </w:p>
        </w:tc>
        <w:tc>
          <w:tcPr>
            <w:tcW w:w="2299" w:type="dxa"/>
            <w:tcBorders>
              <w:top w:val="nil"/>
              <w:left w:val="single" w:sz="4" w:space="0" w:color="auto"/>
              <w:bottom w:val="nil"/>
              <w:right w:val="nil"/>
            </w:tcBorders>
            <w:vAlign w:val="bottom"/>
          </w:tcPr>
          <w:p w14:paraId="40B03A70" w14:textId="77777777" w:rsidR="002C2B6A" w:rsidRPr="000C7472" w:rsidRDefault="002C2B6A">
            <w:pPr>
              <w:keepNext/>
              <w:keepLines/>
              <w:tabs>
                <w:tab w:val="left" w:pos="1840"/>
              </w:tabs>
              <w:spacing w:before="50" w:after="50" w:line="240" w:lineRule="exact"/>
              <w:jc w:val="center"/>
              <w:rPr>
                <w:rFonts w:cs="Arial"/>
                <w:sz w:val="19"/>
                <w:szCs w:val="19"/>
                <w:lang w:val="fi-FI"/>
              </w:rPr>
            </w:pPr>
            <w:r w:rsidRPr="000C7472">
              <w:rPr>
                <w:rFonts w:cs="Arial"/>
                <w:sz w:val="19"/>
                <w:szCs w:val="19"/>
                <w:lang w:val="fi-FI"/>
              </w:rPr>
              <w:t>165 (22,2 %)</w:t>
            </w:r>
          </w:p>
        </w:tc>
        <w:tc>
          <w:tcPr>
            <w:tcW w:w="2360" w:type="dxa"/>
            <w:tcBorders>
              <w:top w:val="nil"/>
              <w:left w:val="nil"/>
              <w:bottom w:val="nil"/>
              <w:right w:val="single" w:sz="4" w:space="0" w:color="auto"/>
            </w:tcBorders>
            <w:vAlign w:val="bottom"/>
          </w:tcPr>
          <w:p w14:paraId="43BEB3B4"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91 (12,2 %)</w:t>
            </w:r>
          </w:p>
        </w:tc>
      </w:tr>
      <w:tr w:rsidR="002C2B6A" w:rsidRPr="000C7472" w14:paraId="5D1EC0DA" w14:textId="77777777">
        <w:trPr>
          <w:cantSplit/>
          <w:trHeight w:val="335"/>
        </w:trPr>
        <w:tc>
          <w:tcPr>
            <w:tcW w:w="4442" w:type="dxa"/>
            <w:tcBorders>
              <w:top w:val="nil"/>
              <w:left w:val="single" w:sz="4" w:space="0" w:color="auto"/>
              <w:bottom w:val="nil"/>
              <w:right w:val="single" w:sz="4" w:space="0" w:color="auto"/>
            </w:tcBorders>
            <w:vAlign w:val="bottom"/>
          </w:tcPr>
          <w:p w14:paraId="688A6912" w14:textId="77777777" w:rsidR="002C2B6A" w:rsidRPr="000C7472" w:rsidRDefault="002C2B6A">
            <w:pPr>
              <w:keepNext/>
              <w:keepLines/>
              <w:spacing w:before="50" w:after="50" w:line="240" w:lineRule="exact"/>
              <w:ind w:left="226"/>
              <w:rPr>
                <w:rFonts w:cs="Arial"/>
                <w:sz w:val="19"/>
                <w:szCs w:val="19"/>
                <w:lang w:val="fi-FI"/>
              </w:rPr>
            </w:pPr>
            <w:r w:rsidRPr="000C7472">
              <w:rPr>
                <w:rFonts w:cs="Arial"/>
                <w:sz w:val="19"/>
                <w:szCs w:val="19"/>
                <w:lang w:val="fi-FI"/>
              </w:rPr>
              <w:t>Riskisuhde (95 %:n luottamusväli)</w:t>
            </w:r>
          </w:p>
        </w:tc>
        <w:tc>
          <w:tcPr>
            <w:tcW w:w="4659" w:type="dxa"/>
            <w:gridSpan w:val="2"/>
            <w:tcBorders>
              <w:top w:val="nil"/>
              <w:left w:val="single" w:sz="4" w:space="0" w:color="auto"/>
              <w:bottom w:val="nil"/>
              <w:right w:val="single" w:sz="4" w:space="0" w:color="auto"/>
            </w:tcBorders>
            <w:vAlign w:val="bottom"/>
          </w:tcPr>
          <w:p w14:paraId="20EDC802"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0,50 (0,39; 0,64)</w:t>
            </w:r>
          </w:p>
        </w:tc>
      </w:tr>
      <w:tr w:rsidR="002C2B6A" w:rsidRPr="000C7472" w14:paraId="6B1E3779" w14:textId="77777777">
        <w:trPr>
          <w:cantSplit/>
          <w:trHeight w:val="335"/>
        </w:trPr>
        <w:tc>
          <w:tcPr>
            <w:tcW w:w="4442" w:type="dxa"/>
            <w:tcBorders>
              <w:top w:val="nil"/>
              <w:left w:val="single" w:sz="4" w:space="0" w:color="auto"/>
              <w:bottom w:val="nil"/>
              <w:right w:val="single" w:sz="4" w:space="0" w:color="auto"/>
            </w:tcBorders>
            <w:vAlign w:val="bottom"/>
          </w:tcPr>
          <w:p w14:paraId="7FD95A03" w14:textId="77777777" w:rsidR="002C2B6A" w:rsidRPr="000C7472" w:rsidRDefault="002C2B6A">
            <w:pPr>
              <w:keepNext/>
              <w:keepLines/>
              <w:spacing w:before="50" w:after="50" w:line="240" w:lineRule="exact"/>
              <w:ind w:left="226"/>
              <w:rPr>
                <w:rFonts w:cs="Arial"/>
                <w:sz w:val="19"/>
                <w:szCs w:val="19"/>
                <w:lang w:val="fi-FI"/>
              </w:rPr>
            </w:pPr>
            <w:r w:rsidRPr="000C7472">
              <w:rPr>
                <w:rFonts w:cs="Arial"/>
                <w:sz w:val="19"/>
                <w:szCs w:val="19"/>
                <w:lang w:val="fi-FI"/>
              </w:rPr>
              <w:t>p-arvo (log-rank-testi, osittamaton)</w:t>
            </w:r>
          </w:p>
        </w:tc>
        <w:tc>
          <w:tcPr>
            <w:tcW w:w="4659" w:type="dxa"/>
            <w:gridSpan w:val="2"/>
            <w:tcBorders>
              <w:top w:val="nil"/>
              <w:left w:val="single" w:sz="4" w:space="0" w:color="auto"/>
              <w:bottom w:val="nil"/>
              <w:right w:val="single" w:sz="4" w:space="0" w:color="auto"/>
            </w:tcBorders>
            <w:vAlign w:val="bottom"/>
          </w:tcPr>
          <w:p w14:paraId="505F17BB"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&lt; 0,0001</w:t>
            </w:r>
          </w:p>
        </w:tc>
      </w:tr>
      <w:tr w:rsidR="002C2B6A" w:rsidRPr="000C7472" w14:paraId="424FCF64" w14:textId="77777777">
        <w:trPr>
          <w:cantSplit/>
          <w:trHeight w:val="573"/>
        </w:trPr>
        <w:tc>
          <w:tcPr>
            <w:tcW w:w="4442" w:type="dxa"/>
            <w:tcBorders>
              <w:top w:val="nil"/>
              <w:left w:val="single" w:sz="4" w:space="0" w:color="auto"/>
              <w:bottom w:val="single" w:sz="4" w:space="0" w:color="auto"/>
              <w:right w:val="single" w:sz="4" w:space="0" w:color="auto"/>
            </w:tcBorders>
            <w:vAlign w:val="bottom"/>
          </w:tcPr>
          <w:p w14:paraId="0143154C" w14:textId="77777777" w:rsidR="002C2B6A" w:rsidRPr="000C7472" w:rsidRDefault="002C2B6A">
            <w:pPr>
              <w:keepNext/>
              <w:keepLines/>
              <w:spacing w:before="50" w:after="50" w:line="240" w:lineRule="exact"/>
              <w:ind w:left="226"/>
              <w:rPr>
                <w:rFonts w:cs="Arial"/>
                <w:sz w:val="19"/>
                <w:szCs w:val="19"/>
                <w:lang w:val="fi-FI"/>
              </w:rPr>
            </w:pPr>
            <w:r w:rsidRPr="000C7472">
              <w:rPr>
                <w:rFonts w:cs="Arial"/>
                <w:sz w:val="19"/>
                <w:szCs w:val="19"/>
                <w:lang w:val="fi-FI"/>
              </w:rPr>
              <w:t>3</w:t>
            </w:r>
            <w:del w:id="574" w:author="Author">
              <w:r w:rsidRPr="000C7472" w:rsidDel="002869A5">
                <w:rPr>
                  <w:rFonts w:cs="Arial"/>
                  <w:sz w:val="19"/>
                  <w:szCs w:val="19"/>
                  <w:lang w:val="fi-FI"/>
                </w:rPr>
                <w:delText xml:space="preserve"> </w:delText>
              </w:r>
            </w:del>
            <w:r w:rsidRPr="000C7472">
              <w:rPr>
                <w:rFonts w:cs="Arial"/>
                <w:sz w:val="19"/>
                <w:szCs w:val="19"/>
                <w:lang w:val="fi-FI"/>
              </w:rPr>
              <w:t> vuoden tapahtumavapaa osuus</w:t>
            </w:r>
            <w:r w:rsidRPr="000C7472">
              <w:rPr>
                <w:rFonts w:cs="Arial"/>
                <w:sz w:val="19"/>
                <w:szCs w:val="19"/>
                <w:vertAlign w:val="superscript"/>
                <w:lang w:val="fi-FI"/>
              </w:rPr>
              <w:t>2</w:t>
            </w:r>
            <w:r w:rsidRPr="000C7472">
              <w:rPr>
                <w:rFonts w:cs="Arial"/>
                <w:sz w:val="19"/>
                <w:szCs w:val="19"/>
                <w:lang w:val="fi-FI"/>
              </w:rPr>
              <w:t xml:space="preserve"> (%) (95 %:n luottamusväli) </w:t>
            </w:r>
          </w:p>
        </w:tc>
        <w:tc>
          <w:tcPr>
            <w:tcW w:w="2299" w:type="dxa"/>
            <w:tcBorders>
              <w:top w:val="nil"/>
              <w:left w:val="single" w:sz="4" w:space="0" w:color="auto"/>
              <w:bottom w:val="single" w:sz="4" w:space="0" w:color="auto"/>
              <w:right w:val="nil"/>
            </w:tcBorders>
            <w:vAlign w:val="bottom"/>
          </w:tcPr>
          <w:p w14:paraId="0594AD4D"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77,02 (73,78; 80,26)</w:t>
            </w:r>
          </w:p>
        </w:tc>
        <w:tc>
          <w:tcPr>
            <w:tcW w:w="2360" w:type="dxa"/>
            <w:tcBorders>
              <w:top w:val="nil"/>
              <w:left w:val="nil"/>
              <w:bottom w:val="single" w:sz="4" w:space="0" w:color="auto"/>
              <w:right w:val="single" w:sz="4" w:space="0" w:color="auto"/>
            </w:tcBorders>
            <w:vAlign w:val="bottom"/>
          </w:tcPr>
          <w:p w14:paraId="33C9084A"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88,27 (85,81; 90,72)</w:t>
            </w:r>
          </w:p>
        </w:tc>
      </w:tr>
      <w:tr w:rsidR="002C2B6A" w:rsidRPr="000C7472" w14:paraId="7807952A" w14:textId="77777777">
        <w:trPr>
          <w:cantSplit/>
          <w:trHeight w:val="335"/>
        </w:trPr>
        <w:tc>
          <w:tcPr>
            <w:tcW w:w="4442" w:type="dxa"/>
            <w:tcBorders>
              <w:top w:val="single" w:sz="4" w:space="0" w:color="auto"/>
              <w:bottom w:val="single" w:sz="4" w:space="0" w:color="auto"/>
            </w:tcBorders>
            <w:vAlign w:val="bottom"/>
          </w:tcPr>
          <w:p w14:paraId="0AD3F4FA" w14:textId="77777777" w:rsidR="002C2B6A" w:rsidRPr="000C7472" w:rsidRDefault="002C2B6A">
            <w:pPr>
              <w:keepNext/>
              <w:keepLines/>
              <w:spacing w:before="50" w:after="50" w:line="240" w:lineRule="exact"/>
              <w:rPr>
                <w:rFonts w:cs="Arial"/>
                <w:b/>
                <w:i/>
                <w:sz w:val="19"/>
                <w:szCs w:val="19"/>
                <w:vertAlign w:val="superscript"/>
                <w:lang w:val="fi-FI"/>
              </w:rPr>
            </w:pPr>
            <w:r w:rsidRPr="000C7472">
              <w:rPr>
                <w:rFonts w:cs="Arial"/>
                <w:b/>
                <w:i/>
                <w:sz w:val="19"/>
                <w:szCs w:val="19"/>
                <w:lang w:val="fi-FI"/>
              </w:rPr>
              <w:t>Toissijaiset päätetapahtumat</w:t>
            </w:r>
            <w:del w:id="575" w:author="Author">
              <w:r w:rsidRPr="000C7472" w:rsidDel="002869A5">
                <w:rPr>
                  <w:rFonts w:cs="Arial"/>
                  <w:b/>
                  <w:i/>
                  <w:sz w:val="19"/>
                  <w:szCs w:val="19"/>
                  <w:vertAlign w:val="superscript"/>
                  <w:lang w:val="fi-FI"/>
                </w:rPr>
                <w:delText>1</w:delText>
              </w:r>
            </w:del>
            <w:ins w:id="576" w:author="Author">
              <w:r w:rsidR="002869A5" w:rsidRPr="000C7472">
                <w:rPr>
                  <w:rFonts w:cs="Arial"/>
                  <w:b/>
                  <w:i/>
                  <w:sz w:val="19"/>
                  <w:szCs w:val="19"/>
                  <w:vertAlign w:val="superscript"/>
                  <w:lang w:val="fi-FI"/>
                </w:rPr>
                <w:t>3</w:t>
              </w:r>
            </w:ins>
          </w:p>
        </w:tc>
        <w:tc>
          <w:tcPr>
            <w:tcW w:w="4659" w:type="dxa"/>
            <w:gridSpan w:val="2"/>
            <w:tcBorders>
              <w:top w:val="single" w:sz="4" w:space="0" w:color="auto"/>
              <w:bottom w:val="single" w:sz="4" w:space="0" w:color="auto"/>
            </w:tcBorders>
            <w:vAlign w:val="bottom"/>
          </w:tcPr>
          <w:p w14:paraId="0069DB1D" w14:textId="77777777" w:rsidR="002C2B6A" w:rsidRPr="000C7472" w:rsidRDefault="002C2B6A">
            <w:pPr>
              <w:keepNext/>
              <w:keepLines/>
              <w:spacing w:before="50" w:after="50" w:line="240" w:lineRule="exact"/>
              <w:jc w:val="center"/>
              <w:rPr>
                <w:rFonts w:cs="Arial"/>
                <w:b/>
                <w:i/>
                <w:sz w:val="19"/>
                <w:szCs w:val="19"/>
                <w:lang w:val="fi-FI"/>
              </w:rPr>
            </w:pPr>
          </w:p>
        </w:tc>
      </w:tr>
      <w:tr w:rsidR="002C2B6A" w:rsidRPr="000C7472" w14:paraId="07CE1204" w14:textId="77777777">
        <w:trPr>
          <w:cantSplit/>
          <w:trHeight w:val="120"/>
        </w:trPr>
        <w:tc>
          <w:tcPr>
            <w:tcW w:w="4442" w:type="dxa"/>
            <w:tcBorders>
              <w:bottom w:val="nil"/>
            </w:tcBorders>
            <w:vAlign w:val="bottom"/>
          </w:tcPr>
          <w:p w14:paraId="55F25DD9" w14:textId="77777777" w:rsidR="002C2B6A" w:rsidRPr="000C7472" w:rsidRDefault="002C2B6A">
            <w:pPr>
              <w:keepNext/>
              <w:keepLines/>
              <w:spacing w:before="50" w:after="50" w:line="240" w:lineRule="exact"/>
              <w:jc w:val="both"/>
              <w:rPr>
                <w:rFonts w:cs="Arial"/>
                <w:b/>
                <w:sz w:val="19"/>
                <w:szCs w:val="19"/>
                <w:vertAlign w:val="superscript"/>
              </w:rPr>
            </w:pPr>
            <w:r w:rsidRPr="000C7472">
              <w:rPr>
                <w:rFonts w:cs="Arial"/>
                <w:b/>
                <w:sz w:val="19"/>
                <w:szCs w:val="19"/>
              </w:rPr>
              <w:t>Kokonaiselossaolo</w:t>
            </w:r>
            <w:ins w:id="577" w:author="Author">
              <w:r w:rsidR="002869A5" w:rsidRPr="000C7472">
                <w:rPr>
                  <w:b/>
                  <w:sz w:val="20"/>
                  <w:vertAlign w:val="superscript"/>
                </w:rPr>
                <w:t>4</w:t>
              </w:r>
            </w:ins>
          </w:p>
        </w:tc>
        <w:tc>
          <w:tcPr>
            <w:tcW w:w="4659" w:type="dxa"/>
            <w:gridSpan w:val="2"/>
            <w:tcBorders>
              <w:bottom w:val="nil"/>
            </w:tcBorders>
            <w:vAlign w:val="bottom"/>
          </w:tcPr>
          <w:p w14:paraId="4E074425" w14:textId="77777777" w:rsidR="002C2B6A" w:rsidRPr="000C7472" w:rsidRDefault="002C2B6A">
            <w:pPr>
              <w:keepNext/>
              <w:keepLines/>
              <w:kinsoku w:val="0"/>
              <w:overflowPunct w:val="0"/>
              <w:spacing w:after="120" w:line="172" w:lineRule="exact"/>
              <w:jc w:val="center"/>
              <w:rPr>
                <w:rFonts w:ascii="Courier New" w:eastAsia="MS Mincho" w:hAnsi="Courier New" w:cs="Courier New"/>
                <w:sz w:val="19"/>
                <w:szCs w:val="19"/>
              </w:rPr>
            </w:pPr>
          </w:p>
        </w:tc>
      </w:tr>
      <w:tr w:rsidR="002C2B6A" w:rsidRPr="000C7472" w14:paraId="75D14FAF" w14:textId="77777777">
        <w:trPr>
          <w:cantSplit/>
          <w:trHeight w:val="215"/>
        </w:trPr>
        <w:tc>
          <w:tcPr>
            <w:tcW w:w="4442" w:type="dxa"/>
            <w:tcBorders>
              <w:top w:val="nil"/>
              <w:bottom w:val="nil"/>
            </w:tcBorders>
            <w:vAlign w:val="bottom"/>
          </w:tcPr>
          <w:p w14:paraId="0795DD60" w14:textId="77777777" w:rsidR="002C2B6A" w:rsidRPr="000C7472" w:rsidRDefault="002C2B6A">
            <w:pPr>
              <w:keepNext/>
              <w:keepLines/>
              <w:spacing w:before="50" w:after="50" w:line="240" w:lineRule="exact"/>
              <w:ind w:left="226"/>
              <w:rPr>
                <w:rFonts w:cs="Arial"/>
                <w:sz w:val="19"/>
                <w:szCs w:val="19"/>
                <w:lang w:val="fi-FI"/>
              </w:rPr>
            </w:pPr>
            <w:r w:rsidRPr="000C7472">
              <w:rPr>
                <w:rFonts w:cs="Arial"/>
                <w:sz w:val="19"/>
                <w:szCs w:val="19"/>
                <w:lang w:val="fi-FI"/>
              </w:rPr>
              <w:t>Niiden potilaiden lukumäärä (%), joilla tapahtuma esiintyi</w:t>
            </w:r>
          </w:p>
        </w:tc>
        <w:tc>
          <w:tcPr>
            <w:tcW w:w="2299" w:type="dxa"/>
            <w:tcBorders>
              <w:top w:val="nil"/>
              <w:bottom w:val="nil"/>
              <w:right w:val="nil"/>
            </w:tcBorders>
            <w:vAlign w:val="bottom"/>
          </w:tcPr>
          <w:p w14:paraId="1B5A6F03" w14:textId="77777777" w:rsidR="002C2B6A" w:rsidRPr="000C7472" w:rsidRDefault="002C2B6A">
            <w:pPr>
              <w:keepNext/>
              <w:keepLines/>
              <w:spacing w:before="50" w:after="50" w:line="240" w:lineRule="exact"/>
              <w:ind w:left="226"/>
              <w:jc w:val="center"/>
              <w:rPr>
                <w:rFonts w:cs="Arial"/>
                <w:sz w:val="19"/>
                <w:szCs w:val="19"/>
              </w:rPr>
            </w:pPr>
            <w:del w:id="578" w:author="Author">
              <w:r w:rsidRPr="000C7472" w:rsidDel="002869A5">
                <w:rPr>
                  <w:rFonts w:cs="Arial"/>
                  <w:sz w:val="19"/>
                  <w:szCs w:val="19"/>
                </w:rPr>
                <w:delText>56</w:delText>
              </w:r>
            </w:del>
            <w:ins w:id="579" w:author="Author">
              <w:r w:rsidR="002869A5" w:rsidRPr="000C7472">
                <w:rPr>
                  <w:rFonts w:cs="Arial"/>
                  <w:sz w:val="19"/>
                  <w:szCs w:val="19"/>
                </w:rPr>
                <w:t>126</w:t>
              </w:r>
            </w:ins>
            <w:r w:rsidRPr="000C7472">
              <w:rPr>
                <w:rFonts w:cs="Arial"/>
                <w:sz w:val="19"/>
                <w:szCs w:val="19"/>
              </w:rPr>
              <w:t xml:space="preserve"> (</w:t>
            </w:r>
            <w:del w:id="580" w:author="Author">
              <w:r w:rsidRPr="000C7472" w:rsidDel="002869A5">
                <w:rPr>
                  <w:rFonts w:cs="Arial"/>
                  <w:sz w:val="19"/>
                  <w:szCs w:val="19"/>
                </w:rPr>
                <w:delText>7,5</w:delText>
              </w:r>
            </w:del>
            <w:ins w:id="581" w:author="Author">
              <w:r w:rsidR="002869A5" w:rsidRPr="000C7472">
                <w:rPr>
                  <w:rFonts w:cs="Arial"/>
                  <w:sz w:val="19"/>
                  <w:szCs w:val="19"/>
                </w:rPr>
                <w:t>17,0</w:t>
              </w:r>
            </w:ins>
            <w:r w:rsidRPr="000C7472">
              <w:rPr>
                <w:rFonts w:cs="Arial"/>
                <w:sz w:val="19"/>
                <w:szCs w:val="19"/>
              </w:rPr>
              <w:t> %)</w:t>
            </w:r>
          </w:p>
        </w:tc>
        <w:tc>
          <w:tcPr>
            <w:tcW w:w="2360" w:type="dxa"/>
            <w:tcBorders>
              <w:top w:val="nil"/>
              <w:left w:val="nil"/>
              <w:bottom w:val="nil"/>
            </w:tcBorders>
            <w:vAlign w:val="bottom"/>
          </w:tcPr>
          <w:p w14:paraId="77619656" w14:textId="77777777" w:rsidR="002C2B6A" w:rsidRPr="000C7472" w:rsidRDefault="002C2B6A">
            <w:pPr>
              <w:keepNext/>
              <w:keepLines/>
              <w:spacing w:before="50" w:after="50" w:line="240" w:lineRule="exact"/>
              <w:ind w:left="226"/>
              <w:jc w:val="center"/>
              <w:rPr>
                <w:rFonts w:cs="Arial"/>
                <w:sz w:val="19"/>
                <w:szCs w:val="19"/>
              </w:rPr>
            </w:pPr>
            <w:del w:id="582" w:author="Author">
              <w:r w:rsidRPr="000C7472" w:rsidDel="002869A5">
                <w:rPr>
                  <w:rFonts w:cs="Arial"/>
                  <w:sz w:val="19"/>
                  <w:szCs w:val="19"/>
                </w:rPr>
                <w:delText>42</w:delText>
              </w:r>
            </w:del>
            <w:ins w:id="583" w:author="Author">
              <w:r w:rsidR="002869A5" w:rsidRPr="000C7472">
                <w:rPr>
                  <w:rFonts w:cs="Arial"/>
                  <w:sz w:val="19"/>
                  <w:szCs w:val="19"/>
                </w:rPr>
                <w:t>89</w:t>
              </w:r>
            </w:ins>
            <w:r w:rsidRPr="000C7472">
              <w:rPr>
                <w:rFonts w:cs="Arial"/>
                <w:sz w:val="19"/>
                <w:szCs w:val="19"/>
              </w:rPr>
              <w:t xml:space="preserve"> (</w:t>
            </w:r>
            <w:del w:id="584" w:author="Author">
              <w:r w:rsidRPr="000C7472" w:rsidDel="002869A5">
                <w:rPr>
                  <w:rFonts w:cs="Arial"/>
                  <w:sz w:val="19"/>
                  <w:szCs w:val="19"/>
                </w:rPr>
                <w:delText>5,7</w:delText>
              </w:r>
            </w:del>
            <w:ins w:id="585" w:author="Author">
              <w:r w:rsidR="002869A5" w:rsidRPr="000C7472">
                <w:rPr>
                  <w:rFonts w:cs="Arial"/>
                  <w:sz w:val="19"/>
                  <w:szCs w:val="19"/>
                </w:rPr>
                <w:t>12,0</w:t>
              </w:r>
            </w:ins>
            <w:r w:rsidRPr="000C7472">
              <w:rPr>
                <w:rFonts w:cs="Arial"/>
                <w:sz w:val="19"/>
                <w:szCs w:val="19"/>
              </w:rPr>
              <w:t> %)</w:t>
            </w:r>
          </w:p>
        </w:tc>
      </w:tr>
      <w:tr w:rsidR="002C2B6A" w:rsidRPr="000C7472" w14:paraId="2F44A680" w14:textId="77777777">
        <w:trPr>
          <w:cantSplit/>
          <w:trHeight w:val="215"/>
        </w:trPr>
        <w:tc>
          <w:tcPr>
            <w:tcW w:w="4442" w:type="dxa"/>
            <w:tcBorders>
              <w:top w:val="nil"/>
              <w:bottom w:val="nil"/>
            </w:tcBorders>
            <w:vAlign w:val="bottom"/>
          </w:tcPr>
          <w:p w14:paraId="79EAE2E2" w14:textId="77777777" w:rsidR="002C2B6A" w:rsidRPr="000C7472" w:rsidRDefault="002C2B6A">
            <w:pPr>
              <w:keepNext/>
              <w:keepLines/>
              <w:spacing w:before="50" w:after="50" w:line="240" w:lineRule="exact"/>
              <w:ind w:left="226"/>
              <w:rPr>
                <w:rFonts w:cs="Arial"/>
                <w:sz w:val="19"/>
                <w:szCs w:val="19"/>
              </w:rPr>
            </w:pPr>
            <w:proofErr w:type="spellStart"/>
            <w:r w:rsidRPr="000C7472">
              <w:rPr>
                <w:rFonts w:cs="Arial"/>
                <w:sz w:val="19"/>
                <w:szCs w:val="19"/>
              </w:rPr>
              <w:t>Riskisuhde</w:t>
            </w:r>
            <w:proofErr w:type="spellEnd"/>
            <w:r w:rsidRPr="000C7472">
              <w:rPr>
                <w:rFonts w:cs="Arial"/>
                <w:sz w:val="19"/>
                <w:szCs w:val="19"/>
              </w:rPr>
              <w:t xml:space="preserve"> (95 %:n </w:t>
            </w:r>
            <w:proofErr w:type="spellStart"/>
            <w:r w:rsidRPr="000C7472">
              <w:rPr>
                <w:rFonts w:cs="Arial"/>
                <w:sz w:val="19"/>
                <w:szCs w:val="19"/>
              </w:rPr>
              <w:t>luottamusväli</w:t>
            </w:r>
            <w:proofErr w:type="spellEnd"/>
            <w:r w:rsidRPr="000C7472">
              <w:rPr>
                <w:rFonts w:cs="Arial"/>
                <w:sz w:val="19"/>
                <w:szCs w:val="19"/>
              </w:rPr>
              <w:t>)</w:t>
            </w:r>
          </w:p>
        </w:tc>
        <w:tc>
          <w:tcPr>
            <w:tcW w:w="4659" w:type="dxa"/>
            <w:gridSpan w:val="2"/>
            <w:tcBorders>
              <w:top w:val="nil"/>
              <w:bottom w:val="nil"/>
            </w:tcBorders>
            <w:vAlign w:val="bottom"/>
          </w:tcPr>
          <w:p w14:paraId="430EF11C" w14:textId="77777777" w:rsidR="002C2B6A" w:rsidRPr="000C7472" w:rsidRDefault="002C2B6A">
            <w:pPr>
              <w:keepNext/>
              <w:keepLines/>
              <w:spacing w:before="50" w:after="50" w:line="240" w:lineRule="exact"/>
              <w:jc w:val="center"/>
              <w:rPr>
                <w:rFonts w:cs="Arial"/>
                <w:sz w:val="19"/>
                <w:szCs w:val="19"/>
              </w:rPr>
            </w:pPr>
            <w:r w:rsidRPr="000C7472">
              <w:rPr>
                <w:rFonts w:cs="Arial"/>
                <w:sz w:val="19"/>
                <w:szCs w:val="19"/>
              </w:rPr>
              <w:t xml:space="preserve"> 0,</w:t>
            </w:r>
            <w:ins w:id="586" w:author="Author">
              <w:r w:rsidR="002869A5" w:rsidRPr="000C7472">
                <w:rPr>
                  <w:rFonts w:cs="Arial"/>
                  <w:sz w:val="19"/>
                  <w:szCs w:val="19"/>
                </w:rPr>
                <w:t>66</w:t>
              </w:r>
            </w:ins>
            <w:del w:id="587" w:author="Author">
              <w:r w:rsidRPr="000C7472" w:rsidDel="002869A5">
                <w:rPr>
                  <w:rFonts w:cs="Arial"/>
                  <w:sz w:val="19"/>
                  <w:szCs w:val="19"/>
                </w:rPr>
                <w:delText>70</w:delText>
              </w:r>
            </w:del>
            <w:r w:rsidRPr="000C7472">
              <w:rPr>
                <w:rFonts w:cs="Arial"/>
                <w:sz w:val="19"/>
                <w:szCs w:val="19"/>
              </w:rPr>
              <w:t xml:space="preserve"> (0,</w:t>
            </w:r>
            <w:ins w:id="588" w:author="Author">
              <w:r w:rsidR="002869A5" w:rsidRPr="000C7472">
                <w:rPr>
                  <w:rFonts w:cs="Arial"/>
                  <w:sz w:val="19"/>
                  <w:szCs w:val="19"/>
                </w:rPr>
                <w:t>51</w:t>
              </w:r>
            </w:ins>
            <w:del w:id="589" w:author="Author">
              <w:r w:rsidRPr="000C7472" w:rsidDel="002869A5">
                <w:rPr>
                  <w:rFonts w:cs="Arial"/>
                  <w:sz w:val="19"/>
                  <w:szCs w:val="19"/>
                </w:rPr>
                <w:delText>47</w:delText>
              </w:r>
            </w:del>
            <w:r w:rsidRPr="000C7472">
              <w:rPr>
                <w:rFonts w:cs="Arial"/>
                <w:sz w:val="19"/>
                <w:szCs w:val="19"/>
              </w:rPr>
              <w:t xml:space="preserve">; </w:t>
            </w:r>
            <w:del w:id="590" w:author="Author">
              <w:r w:rsidRPr="000C7472" w:rsidDel="002869A5">
                <w:rPr>
                  <w:rFonts w:cs="Arial"/>
                  <w:sz w:val="19"/>
                  <w:szCs w:val="19"/>
                </w:rPr>
                <w:delText>1,05</w:delText>
              </w:r>
            </w:del>
            <w:ins w:id="591" w:author="Author">
              <w:r w:rsidR="002869A5" w:rsidRPr="000C7472">
                <w:rPr>
                  <w:rFonts w:cs="Arial"/>
                  <w:sz w:val="19"/>
                  <w:szCs w:val="19"/>
                </w:rPr>
                <w:t>0,87</w:t>
              </w:r>
            </w:ins>
            <w:r w:rsidRPr="000C7472">
              <w:rPr>
                <w:rFonts w:cs="Arial"/>
                <w:sz w:val="19"/>
                <w:szCs w:val="19"/>
              </w:rPr>
              <w:t>)</w:t>
            </w:r>
          </w:p>
        </w:tc>
      </w:tr>
      <w:tr w:rsidR="002C2B6A" w:rsidRPr="000C7472" w14:paraId="6D2FF53B" w14:textId="77777777">
        <w:trPr>
          <w:cantSplit/>
          <w:trHeight w:val="215"/>
        </w:trPr>
        <w:tc>
          <w:tcPr>
            <w:tcW w:w="4442" w:type="dxa"/>
            <w:tcBorders>
              <w:top w:val="nil"/>
              <w:bottom w:val="nil"/>
            </w:tcBorders>
            <w:vAlign w:val="bottom"/>
          </w:tcPr>
          <w:p w14:paraId="77B4427B" w14:textId="77777777" w:rsidR="002C2B6A" w:rsidRPr="000C7472" w:rsidRDefault="002C2B6A">
            <w:pPr>
              <w:keepNext/>
              <w:keepLines/>
              <w:spacing w:before="50" w:after="50" w:line="240" w:lineRule="exact"/>
              <w:ind w:left="226"/>
              <w:rPr>
                <w:rFonts w:cs="Arial"/>
                <w:sz w:val="19"/>
                <w:szCs w:val="19"/>
                <w:lang w:val="fi-FI"/>
              </w:rPr>
            </w:pPr>
            <w:r w:rsidRPr="000C7472">
              <w:rPr>
                <w:rFonts w:cs="Arial"/>
                <w:sz w:val="19"/>
                <w:szCs w:val="19"/>
                <w:lang w:val="fi-FI"/>
              </w:rPr>
              <w:t>p-arvo (log-rank-testi, osittamaton)</w:t>
            </w:r>
          </w:p>
        </w:tc>
        <w:tc>
          <w:tcPr>
            <w:tcW w:w="4659" w:type="dxa"/>
            <w:gridSpan w:val="2"/>
            <w:tcBorders>
              <w:top w:val="nil"/>
              <w:bottom w:val="nil"/>
            </w:tcBorders>
            <w:vAlign w:val="bottom"/>
          </w:tcPr>
          <w:p w14:paraId="59675B8C" w14:textId="77777777" w:rsidR="002C2B6A" w:rsidRPr="000C7472" w:rsidRDefault="002C2B6A">
            <w:pPr>
              <w:keepNext/>
              <w:keepLines/>
              <w:spacing w:before="50" w:after="50" w:line="240" w:lineRule="exact"/>
              <w:jc w:val="center"/>
              <w:rPr>
                <w:rFonts w:cs="Arial"/>
                <w:sz w:val="19"/>
                <w:szCs w:val="19"/>
              </w:rPr>
            </w:pPr>
            <w:r w:rsidRPr="000C7472">
              <w:rPr>
                <w:rFonts w:cs="Arial"/>
                <w:sz w:val="19"/>
                <w:szCs w:val="19"/>
              </w:rPr>
              <w:t>0,0</w:t>
            </w:r>
            <w:ins w:id="592" w:author="Author">
              <w:r w:rsidR="002869A5" w:rsidRPr="000C7472">
                <w:rPr>
                  <w:rFonts w:cs="Arial"/>
                  <w:sz w:val="19"/>
                  <w:szCs w:val="19"/>
                </w:rPr>
                <w:t>027</w:t>
              </w:r>
            </w:ins>
            <w:del w:id="593" w:author="Author">
              <w:r w:rsidRPr="000C7472" w:rsidDel="002869A5">
                <w:rPr>
                  <w:rFonts w:cs="Arial"/>
                  <w:sz w:val="19"/>
                  <w:szCs w:val="19"/>
                </w:rPr>
                <w:delText>848</w:delText>
              </w:r>
            </w:del>
          </w:p>
        </w:tc>
      </w:tr>
      <w:tr w:rsidR="002C2B6A" w:rsidRPr="000C7472" w14:paraId="2FEF152E" w14:textId="77777777">
        <w:trPr>
          <w:cantSplit/>
          <w:trHeight w:val="215"/>
        </w:trPr>
        <w:tc>
          <w:tcPr>
            <w:tcW w:w="4442" w:type="dxa"/>
            <w:tcBorders>
              <w:top w:val="nil"/>
              <w:bottom w:val="single" w:sz="4" w:space="0" w:color="auto"/>
            </w:tcBorders>
            <w:vAlign w:val="bottom"/>
          </w:tcPr>
          <w:p w14:paraId="63DFBD6F" w14:textId="77777777" w:rsidR="002C2B6A" w:rsidRPr="000C7472" w:rsidRDefault="002869A5">
            <w:pPr>
              <w:keepNext/>
              <w:keepLines/>
              <w:spacing w:before="50" w:after="50" w:line="240" w:lineRule="exact"/>
              <w:ind w:left="226"/>
              <w:rPr>
                <w:rFonts w:cs="Arial"/>
                <w:sz w:val="19"/>
                <w:szCs w:val="19"/>
                <w:lang w:val="fi-FI"/>
              </w:rPr>
            </w:pPr>
            <w:ins w:id="594" w:author="Author">
              <w:r w:rsidRPr="000C7472">
                <w:rPr>
                  <w:rFonts w:cs="Arial"/>
                  <w:sz w:val="19"/>
                  <w:szCs w:val="19"/>
                  <w:lang w:val="fi-FI"/>
                </w:rPr>
                <w:t>7</w:t>
              </w:r>
            </w:ins>
            <w:del w:id="595" w:author="Author">
              <w:r w:rsidR="002C2B6A" w:rsidRPr="000C7472" w:rsidDel="002869A5">
                <w:rPr>
                  <w:rFonts w:cs="Arial"/>
                  <w:sz w:val="19"/>
                  <w:szCs w:val="19"/>
                  <w:lang w:val="fi-FI"/>
                </w:rPr>
                <w:delText>5</w:delText>
              </w:r>
            </w:del>
            <w:r w:rsidR="002C2B6A" w:rsidRPr="000C7472">
              <w:rPr>
                <w:rFonts w:cs="Arial"/>
                <w:sz w:val="19"/>
                <w:szCs w:val="19"/>
                <w:lang w:val="fi-FI"/>
              </w:rPr>
              <w:t> vuoden elossaolo-osuus</w:t>
            </w:r>
            <w:r w:rsidR="002C2B6A" w:rsidRPr="000C7472">
              <w:rPr>
                <w:rFonts w:cs="Arial"/>
                <w:sz w:val="19"/>
                <w:szCs w:val="19"/>
                <w:vertAlign w:val="superscript"/>
                <w:lang w:val="fi-FI"/>
              </w:rPr>
              <w:t>2</w:t>
            </w:r>
            <w:r w:rsidR="002C2B6A" w:rsidRPr="000C7472">
              <w:rPr>
                <w:rFonts w:cs="Arial"/>
                <w:sz w:val="19"/>
                <w:szCs w:val="19"/>
                <w:lang w:val="fi-FI"/>
              </w:rPr>
              <w:t>, % (95 %:n luottamusväli)</w:t>
            </w:r>
          </w:p>
        </w:tc>
        <w:tc>
          <w:tcPr>
            <w:tcW w:w="2299" w:type="dxa"/>
            <w:tcBorders>
              <w:top w:val="nil"/>
              <w:bottom w:val="single" w:sz="4" w:space="0" w:color="auto"/>
              <w:right w:val="nil"/>
            </w:tcBorders>
            <w:vAlign w:val="bottom"/>
          </w:tcPr>
          <w:p w14:paraId="197345D6" w14:textId="77777777" w:rsidR="002C2B6A" w:rsidRPr="000C7472" w:rsidRDefault="002C2B6A">
            <w:pPr>
              <w:keepNext/>
              <w:keepLines/>
              <w:spacing w:before="50" w:after="50" w:line="240" w:lineRule="exact"/>
              <w:ind w:left="226"/>
              <w:jc w:val="center"/>
              <w:rPr>
                <w:rFonts w:cs="Arial"/>
                <w:sz w:val="19"/>
                <w:szCs w:val="19"/>
              </w:rPr>
            </w:pPr>
            <w:r w:rsidRPr="000C7472">
              <w:rPr>
                <w:rFonts w:cs="Arial"/>
                <w:sz w:val="19"/>
                <w:szCs w:val="19"/>
              </w:rPr>
              <w:t>8</w:t>
            </w:r>
            <w:ins w:id="596" w:author="Author">
              <w:r w:rsidR="002869A5" w:rsidRPr="000C7472">
                <w:rPr>
                  <w:rFonts w:cs="Arial"/>
                  <w:sz w:val="19"/>
                  <w:szCs w:val="19"/>
                </w:rPr>
                <w:t>4,4</w:t>
              </w:r>
            </w:ins>
            <w:del w:id="597" w:author="Author">
              <w:r w:rsidRPr="000C7472" w:rsidDel="002869A5">
                <w:rPr>
                  <w:rFonts w:cs="Arial"/>
                  <w:sz w:val="19"/>
                  <w:szCs w:val="19"/>
                </w:rPr>
                <w:delText>6,8</w:delText>
              </w:r>
            </w:del>
            <w:r w:rsidRPr="000C7472">
              <w:rPr>
                <w:rFonts w:cs="Arial"/>
                <w:sz w:val="19"/>
                <w:szCs w:val="19"/>
              </w:rPr>
              <w:t xml:space="preserve"> (8</w:t>
            </w:r>
            <w:ins w:id="598" w:author="Author">
              <w:r w:rsidR="002869A5" w:rsidRPr="000C7472">
                <w:rPr>
                  <w:rFonts w:cs="Arial"/>
                  <w:sz w:val="19"/>
                  <w:szCs w:val="19"/>
                </w:rPr>
                <w:t>1,58</w:t>
              </w:r>
            </w:ins>
            <w:del w:id="599" w:author="Author">
              <w:r w:rsidRPr="000C7472" w:rsidDel="002869A5">
                <w:rPr>
                  <w:rFonts w:cs="Arial"/>
                  <w:sz w:val="19"/>
                  <w:szCs w:val="19"/>
                </w:rPr>
                <w:delText>0,95</w:delText>
              </w:r>
            </w:del>
            <w:r w:rsidRPr="000C7472">
              <w:rPr>
                <w:rFonts w:cs="Arial"/>
                <w:sz w:val="19"/>
                <w:szCs w:val="19"/>
              </w:rPr>
              <w:t xml:space="preserve">; </w:t>
            </w:r>
            <w:ins w:id="600" w:author="Author">
              <w:r w:rsidR="002869A5" w:rsidRPr="000C7472">
                <w:rPr>
                  <w:rFonts w:cs="Arial"/>
                  <w:sz w:val="19"/>
                  <w:szCs w:val="19"/>
                </w:rPr>
                <w:t>87,16</w:t>
              </w:r>
            </w:ins>
            <w:del w:id="601" w:author="Author">
              <w:r w:rsidRPr="000C7472" w:rsidDel="002869A5">
                <w:rPr>
                  <w:rFonts w:cs="Arial"/>
                  <w:sz w:val="19"/>
                  <w:szCs w:val="19"/>
                </w:rPr>
                <w:delText>92,63</w:delText>
              </w:r>
            </w:del>
            <w:r w:rsidRPr="000C7472">
              <w:rPr>
                <w:rFonts w:cs="Arial"/>
                <w:sz w:val="19"/>
                <w:szCs w:val="19"/>
              </w:rPr>
              <w:t>)</w:t>
            </w:r>
          </w:p>
        </w:tc>
        <w:tc>
          <w:tcPr>
            <w:tcW w:w="2360" w:type="dxa"/>
            <w:tcBorders>
              <w:top w:val="nil"/>
              <w:left w:val="nil"/>
              <w:bottom w:val="single" w:sz="4" w:space="0" w:color="auto"/>
            </w:tcBorders>
            <w:vAlign w:val="bottom"/>
          </w:tcPr>
          <w:p w14:paraId="764AD58A" w14:textId="77777777" w:rsidR="002C2B6A" w:rsidRPr="000C7472" w:rsidRDefault="002869A5">
            <w:pPr>
              <w:keepNext/>
              <w:keepLines/>
              <w:spacing w:before="50" w:after="50" w:line="240" w:lineRule="exact"/>
              <w:ind w:left="226"/>
              <w:jc w:val="center"/>
              <w:rPr>
                <w:rFonts w:cs="Arial"/>
                <w:sz w:val="19"/>
                <w:szCs w:val="19"/>
              </w:rPr>
            </w:pPr>
            <w:ins w:id="602" w:author="Author">
              <w:r w:rsidRPr="000C7472">
                <w:rPr>
                  <w:rFonts w:cs="Arial"/>
                  <w:sz w:val="19"/>
                  <w:szCs w:val="19"/>
                </w:rPr>
                <w:t>89,1</w:t>
              </w:r>
            </w:ins>
            <w:del w:id="603" w:author="Author">
              <w:r w:rsidR="002C2B6A" w:rsidRPr="000C7472" w:rsidDel="002869A5">
                <w:rPr>
                  <w:rFonts w:cs="Arial"/>
                  <w:sz w:val="19"/>
                  <w:szCs w:val="19"/>
                </w:rPr>
                <w:delText>92,1</w:delText>
              </w:r>
            </w:del>
            <w:r w:rsidR="002C2B6A" w:rsidRPr="000C7472">
              <w:rPr>
                <w:rFonts w:cs="Arial"/>
                <w:sz w:val="19"/>
                <w:szCs w:val="19"/>
              </w:rPr>
              <w:t xml:space="preserve"> (8</w:t>
            </w:r>
            <w:ins w:id="604" w:author="Author">
              <w:r w:rsidRPr="000C7472">
                <w:rPr>
                  <w:rFonts w:cs="Arial"/>
                  <w:sz w:val="19"/>
                  <w:szCs w:val="19"/>
                </w:rPr>
                <w:t>6,71</w:t>
              </w:r>
            </w:ins>
            <w:del w:id="605" w:author="Author">
              <w:r w:rsidR="002C2B6A" w:rsidRPr="000C7472" w:rsidDel="002869A5">
                <w:rPr>
                  <w:rFonts w:cs="Arial"/>
                  <w:sz w:val="19"/>
                  <w:szCs w:val="19"/>
                </w:rPr>
                <w:delText>9,44</w:delText>
              </w:r>
            </w:del>
            <w:r w:rsidR="002C2B6A" w:rsidRPr="000C7472">
              <w:rPr>
                <w:rFonts w:cs="Arial"/>
                <w:sz w:val="19"/>
                <w:szCs w:val="19"/>
              </w:rPr>
              <w:t>; 9</w:t>
            </w:r>
            <w:ins w:id="606" w:author="Author">
              <w:r w:rsidRPr="000C7472">
                <w:rPr>
                  <w:rFonts w:cs="Arial"/>
                  <w:sz w:val="19"/>
                  <w:szCs w:val="19"/>
                </w:rPr>
                <w:t>1,42</w:t>
              </w:r>
            </w:ins>
            <w:del w:id="607" w:author="Author">
              <w:r w:rsidR="002C2B6A" w:rsidRPr="000C7472" w:rsidDel="002869A5">
                <w:rPr>
                  <w:rFonts w:cs="Arial"/>
                  <w:sz w:val="19"/>
                  <w:szCs w:val="19"/>
                </w:rPr>
                <w:delText>4,74</w:delText>
              </w:r>
            </w:del>
            <w:r w:rsidR="002C2B6A" w:rsidRPr="000C7472">
              <w:rPr>
                <w:rFonts w:cs="Arial"/>
                <w:sz w:val="19"/>
                <w:szCs w:val="19"/>
              </w:rPr>
              <w:t>)</w:t>
            </w:r>
          </w:p>
        </w:tc>
      </w:tr>
      <w:tr w:rsidR="002C2B6A" w:rsidRPr="001229A7" w14:paraId="253C91FE" w14:textId="77777777">
        <w:trPr>
          <w:cantSplit/>
          <w:trHeight w:val="810"/>
        </w:trPr>
        <w:tc>
          <w:tcPr>
            <w:tcW w:w="4442" w:type="dxa"/>
            <w:tcBorders>
              <w:bottom w:val="nil"/>
            </w:tcBorders>
            <w:vAlign w:val="bottom"/>
          </w:tcPr>
          <w:p w14:paraId="020C5DE8" w14:textId="77777777" w:rsidR="002C2B6A" w:rsidRPr="000C7472" w:rsidRDefault="002C2B6A">
            <w:pPr>
              <w:keepNext/>
              <w:keepLines/>
              <w:spacing w:before="50" w:after="50" w:line="240" w:lineRule="exact"/>
              <w:rPr>
                <w:rFonts w:cs="Arial"/>
                <w:b/>
                <w:sz w:val="19"/>
                <w:szCs w:val="19"/>
                <w:vertAlign w:val="superscript"/>
                <w:lang w:val="fi-FI"/>
              </w:rPr>
            </w:pPr>
            <w:r w:rsidRPr="000C7472">
              <w:rPr>
                <w:rFonts w:cs="Arial"/>
                <w:b/>
                <w:sz w:val="19"/>
                <w:szCs w:val="19"/>
                <w:lang w:val="fi-FI"/>
              </w:rPr>
              <w:t>Elossaolo ilman invasiivista tautia, mukaan lukien toinen primaarisyöpä muualla kuin rintarauhasessa</w:t>
            </w:r>
            <w:del w:id="608" w:author="Author">
              <w:r w:rsidRPr="000C7472" w:rsidDel="002869A5">
                <w:rPr>
                  <w:rFonts w:cs="Arial"/>
                  <w:b/>
                  <w:sz w:val="19"/>
                  <w:szCs w:val="19"/>
                  <w:vertAlign w:val="superscript"/>
                  <w:lang w:val="fi-FI"/>
                </w:rPr>
                <w:delText>3</w:delText>
              </w:r>
            </w:del>
            <w:ins w:id="609" w:author="Author">
              <w:r w:rsidR="002869A5" w:rsidRPr="00175A2E">
                <w:rPr>
                  <w:b/>
                  <w:sz w:val="20"/>
                  <w:vertAlign w:val="superscript"/>
                  <w:lang w:val="fi-FI"/>
                  <w:rPrChange w:id="610" w:author="Author">
                    <w:rPr>
                      <w:b/>
                      <w:sz w:val="20"/>
                      <w:vertAlign w:val="superscript"/>
                    </w:rPr>
                  </w:rPrChange>
                </w:rPr>
                <w:t>1,5</w:t>
              </w:r>
            </w:ins>
          </w:p>
        </w:tc>
        <w:tc>
          <w:tcPr>
            <w:tcW w:w="4659" w:type="dxa"/>
            <w:gridSpan w:val="2"/>
            <w:tcBorders>
              <w:bottom w:val="nil"/>
            </w:tcBorders>
            <w:vAlign w:val="bottom"/>
          </w:tcPr>
          <w:p w14:paraId="2F7B38BE" w14:textId="77777777" w:rsidR="002C2B6A" w:rsidRPr="000C7472" w:rsidRDefault="002C2B6A">
            <w:pPr>
              <w:keepNext/>
              <w:keepLines/>
              <w:spacing w:before="50" w:after="50" w:line="240" w:lineRule="exact"/>
              <w:jc w:val="center"/>
              <w:rPr>
                <w:rFonts w:ascii="CourierStd" w:eastAsia="MS Mincho" w:hAnsi="CourierStd" w:cs="CourierStd"/>
                <w:sz w:val="19"/>
                <w:szCs w:val="19"/>
                <w:lang w:val="fi-FI"/>
              </w:rPr>
            </w:pPr>
          </w:p>
        </w:tc>
      </w:tr>
      <w:tr w:rsidR="002C2B6A" w:rsidRPr="000C7472" w14:paraId="4DA797DE" w14:textId="77777777">
        <w:trPr>
          <w:cantSplit/>
          <w:trHeight w:val="573"/>
        </w:trPr>
        <w:tc>
          <w:tcPr>
            <w:tcW w:w="4442" w:type="dxa"/>
            <w:tcBorders>
              <w:top w:val="nil"/>
              <w:bottom w:val="nil"/>
            </w:tcBorders>
            <w:vAlign w:val="bottom"/>
          </w:tcPr>
          <w:p w14:paraId="1FB973E6" w14:textId="77777777" w:rsidR="002C2B6A" w:rsidRPr="000C7472" w:rsidRDefault="002C2B6A">
            <w:pPr>
              <w:keepNext/>
              <w:keepLines/>
              <w:spacing w:before="50" w:after="50" w:line="240" w:lineRule="exact"/>
              <w:ind w:left="226"/>
              <w:rPr>
                <w:rFonts w:cs="Arial"/>
                <w:sz w:val="19"/>
                <w:szCs w:val="19"/>
                <w:lang w:val="fi-FI"/>
              </w:rPr>
            </w:pPr>
            <w:r w:rsidRPr="000C7472">
              <w:rPr>
                <w:rFonts w:cs="Arial"/>
                <w:sz w:val="19"/>
                <w:szCs w:val="19"/>
                <w:lang w:val="fi-FI"/>
              </w:rPr>
              <w:t>Niiden potilaiden lukumäärä (%), joilla tapahtuma esiintyi</w:t>
            </w:r>
          </w:p>
        </w:tc>
        <w:tc>
          <w:tcPr>
            <w:tcW w:w="2299" w:type="dxa"/>
            <w:tcBorders>
              <w:top w:val="nil"/>
              <w:bottom w:val="nil"/>
              <w:right w:val="nil"/>
            </w:tcBorders>
            <w:vAlign w:val="bottom"/>
          </w:tcPr>
          <w:p w14:paraId="28A001FE" w14:textId="77777777" w:rsidR="002C2B6A" w:rsidRPr="000C7472" w:rsidRDefault="002C2B6A">
            <w:pPr>
              <w:keepNext/>
              <w:keepLines/>
              <w:tabs>
                <w:tab w:val="left" w:pos="1840"/>
              </w:tabs>
              <w:spacing w:before="50" w:after="50" w:line="240" w:lineRule="exact"/>
              <w:jc w:val="center"/>
              <w:rPr>
                <w:rFonts w:cs="Arial"/>
                <w:sz w:val="19"/>
                <w:szCs w:val="19"/>
                <w:lang w:val="fi-FI"/>
              </w:rPr>
            </w:pPr>
            <w:r w:rsidRPr="000C7472">
              <w:rPr>
                <w:rFonts w:cs="Arial"/>
                <w:sz w:val="19"/>
                <w:szCs w:val="19"/>
                <w:lang w:val="fi-FI"/>
              </w:rPr>
              <w:t>167 (22,5 %)</w:t>
            </w:r>
          </w:p>
        </w:tc>
        <w:tc>
          <w:tcPr>
            <w:tcW w:w="2360" w:type="dxa"/>
            <w:tcBorders>
              <w:top w:val="nil"/>
              <w:left w:val="nil"/>
              <w:bottom w:val="nil"/>
            </w:tcBorders>
            <w:vAlign w:val="bottom"/>
          </w:tcPr>
          <w:p w14:paraId="1D793309"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95 (12,8 %)</w:t>
            </w:r>
          </w:p>
        </w:tc>
      </w:tr>
      <w:tr w:rsidR="002C2B6A" w:rsidRPr="000C7472" w14:paraId="35B2917C" w14:textId="77777777">
        <w:trPr>
          <w:cantSplit/>
          <w:trHeight w:val="335"/>
        </w:trPr>
        <w:tc>
          <w:tcPr>
            <w:tcW w:w="4442" w:type="dxa"/>
            <w:tcBorders>
              <w:top w:val="nil"/>
              <w:bottom w:val="nil"/>
            </w:tcBorders>
          </w:tcPr>
          <w:p w14:paraId="3179F0F2" w14:textId="77777777" w:rsidR="002C2B6A" w:rsidRPr="000C7472" w:rsidRDefault="002C2B6A">
            <w:pPr>
              <w:keepNext/>
              <w:keepLines/>
              <w:spacing w:before="50" w:after="50" w:line="240" w:lineRule="exact"/>
              <w:ind w:left="226"/>
              <w:rPr>
                <w:rFonts w:cs="Arial"/>
                <w:sz w:val="19"/>
                <w:szCs w:val="19"/>
                <w:lang w:val="fi-FI"/>
              </w:rPr>
            </w:pPr>
            <w:r w:rsidRPr="000C7472">
              <w:rPr>
                <w:rFonts w:cs="Arial"/>
                <w:sz w:val="19"/>
                <w:szCs w:val="19"/>
                <w:lang w:val="fi-FI"/>
              </w:rPr>
              <w:t>Riskisuhde (95 %:n luottamusväli)</w:t>
            </w:r>
          </w:p>
        </w:tc>
        <w:tc>
          <w:tcPr>
            <w:tcW w:w="4659" w:type="dxa"/>
            <w:gridSpan w:val="2"/>
            <w:tcBorders>
              <w:top w:val="nil"/>
              <w:bottom w:val="nil"/>
            </w:tcBorders>
          </w:tcPr>
          <w:p w14:paraId="2E1D50D4"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0,51 (0,40; 0,66)</w:t>
            </w:r>
          </w:p>
        </w:tc>
      </w:tr>
      <w:tr w:rsidR="002C2B6A" w:rsidRPr="000C7472" w14:paraId="50EBEE64" w14:textId="77777777">
        <w:trPr>
          <w:cantSplit/>
          <w:trHeight w:val="335"/>
        </w:trPr>
        <w:tc>
          <w:tcPr>
            <w:tcW w:w="4442" w:type="dxa"/>
            <w:tcBorders>
              <w:top w:val="nil"/>
              <w:bottom w:val="nil"/>
            </w:tcBorders>
            <w:vAlign w:val="bottom"/>
          </w:tcPr>
          <w:p w14:paraId="1E840BEE" w14:textId="77777777" w:rsidR="002C2B6A" w:rsidRPr="000C7472" w:rsidRDefault="002C2B6A">
            <w:pPr>
              <w:keepNext/>
              <w:keepLines/>
              <w:spacing w:before="50" w:after="50" w:line="240" w:lineRule="exact"/>
              <w:ind w:left="226"/>
              <w:rPr>
                <w:rFonts w:cs="Arial"/>
                <w:sz w:val="19"/>
                <w:szCs w:val="19"/>
                <w:lang w:val="fi-FI"/>
              </w:rPr>
            </w:pPr>
            <w:r w:rsidRPr="000C7472">
              <w:rPr>
                <w:rFonts w:cs="Arial"/>
                <w:sz w:val="19"/>
                <w:szCs w:val="19"/>
                <w:lang w:val="fi-FI"/>
              </w:rPr>
              <w:t>p-arvo (log-rank-testi, osittamaton)</w:t>
            </w:r>
          </w:p>
        </w:tc>
        <w:tc>
          <w:tcPr>
            <w:tcW w:w="4659" w:type="dxa"/>
            <w:gridSpan w:val="2"/>
            <w:tcBorders>
              <w:top w:val="nil"/>
              <w:bottom w:val="nil"/>
            </w:tcBorders>
            <w:vAlign w:val="bottom"/>
          </w:tcPr>
          <w:p w14:paraId="4ACA60AF"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&lt; 0,0001</w:t>
            </w:r>
          </w:p>
        </w:tc>
      </w:tr>
      <w:tr w:rsidR="002C2B6A" w:rsidRPr="000C7472" w14:paraId="760D5083" w14:textId="77777777">
        <w:trPr>
          <w:cantSplit/>
          <w:trHeight w:val="573"/>
        </w:trPr>
        <w:tc>
          <w:tcPr>
            <w:tcW w:w="4442" w:type="dxa"/>
            <w:tcBorders>
              <w:top w:val="nil"/>
              <w:bottom w:val="single" w:sz="4" w:space="0" w:color="auto"/>
            </w:tcBorders>
            <w:vAlign w:val="bottom"/>
          </w:tcPr>
          <w:p w14:paraId="062563D9" w14:textId="77777777" w:rsidR="002C2B6A" w:rsidRPr="000C7472" w:rsidRDefault="002C2B6A">
            <w:pPr>
              <w:keepNext/>
              <w:keepLines/>
              <w:spacing w:before="50" w:after="50" w:line="240" w:lineRule="exact"/>
              <w:ind w:left="226"/>
              <w:rPr>
                <w:rFonts w:cs="Arial"/>
                <w:sz w:val="19"/>
                <w:szCs w:val="19"/>
                <w:lang w:val="fi-FI"/>
              </w:rPr>
            </w:pPr>
            <w:r w:rsidRPr="000C7472">
              <w:rPr>
                <w:rFonts w:cs="Arial"/>
                <w:sz w:val="19"/>
                <w:szCs w:val="19"/>
                <w:lang w:val="fi-FI"/>
              </w:rPr>
              <w:t>3</w:t>
            </w:r>
            <w:del w:id="611" w:author="Author">
              <w:r w:rsidRPr="000C7472" w:rsidDel="002869A5">
                <w:rPr>
                  <w:rFonts w:cs="Arial"/>
                  <w:sz w:val="19"/>
                  <w:szCs w:val="19"/>
                  <w:lang w:val="fi-FI"/>
                </w:rPr>
                <w:delText xml:space="preserve"> </w:delText>
              </w:r>
            </w:del>
            <w:r w:rsidRPr="000C7472">
              <w:rPr>
                <w:rFonts w:cs="Arial"/>
                <w:sz w:val="19"/>
                <w:szCs w:val="19"/>
                <w:lang w:val="fi-FI"/>
              </w:rPr>
              <w:t> vuoden tapahtumavapaa osuus</w:t>
            </w:r>
            <w:r w:rsidRPr="000C7472">
              <w:rPr>
                <w:rFonts w:cs="Arial"/>
                <w:sz w:val="19"/>
                <w:szCs w:val="19"/>
                <w:vertAlign w:val="superscript"/>
                <w:lang w:val="fi-FI"/>
              </w:rPr>
              <w:t>2</w:t>
            </w:r>
            <w:r w:rsidRPr="000C7472">
              <w:rPr>
                <w:rFonts w:cs="Arial"/>
                <w:sz w:val="19"/>
                <w:szCs w:val="19"/>
                <w:lang w:val="fi-FI"/>
              </w:rPr>
              <w:t>, % [95 %:n luottamusväli]</w:t>
            </w:r>
          </w:p>
        </w:tc>
        <w:tc>
          <w:tcPr>
            <w:tcW w:w="2299" w:type="dxa"/>
            <w:tcBorders>
              <w:top w:val="nil"/>
              <w:bottom w:val="single" w:sz="4" w:space="0" w:color="auto"/>
              <w:right w:val="nil"/>
            </w:tcBorders>
            <w:vAlign w:val="bottom"/>
          </w:tcPr>
          <w:p w14:paraId="6374366D"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76,9 (73,65; 80,14)</w:t>
            </w:r>
          </w:p>
        </w:tc>
        <w:tc>
          <w:tcPr>
            <w:tcW w:w="2360" w:type="dxa"/>
            <w:tcBorders>
              <w:top w:val="nil"/>
              <w:left w:val="nil"/>
              <w:bottom w:val="single" w:sz="4" w:space="0" w:color="auto"/>
            </w:tcBorders>
            <w:vAlign w:val="bottom"/>
          </w:tcPr>
          <w:p w14:paraId="7C58CF15"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87,7 (85,18; 90,18)</w:t>
            </w:r>
          </w:p>
        </w:tc>
      </w:tr>
      <w:tr w:rsidR="002C2B6A" w:rsidRPr="000C7472" w14:paraId="57517933" w14:textId="77777777">
        <w:trPr>
          <w:cantSplit/>
          <w:trHeight w:val="335"/>
        </w:trPr>
        <w:tc>
          <w:tcPr>
            <w:tcW w:w="4442" w:type="dxa"/>
            <w:tcBorders>
              <w:bottom w:val="nil"/>
            </w:tcBorders>
            <w:vAlign w:val="bottom"/>
          </w:tcPr>
          <w:p w14:paraId="77D6A367" w14:textId="77777777" w:rsidR="002C2B6A" w:rsidRPr="000C7472" w:rsidRDefault="002C2B6A">
            <w:pPr>
              <w:keepNext/>
              <w:keepLines/>
              <w:spacing w:before="50" w:after="50" w:line="240" w:lineRule="exact"/>
              <w:rPr>
                <w:b/>
                <w:sz w:val="19"/>
                <w:szCs w:val="19"/>
                <w:vertAlign w:val="superscript"/>
                <w:lang w:val="fi-FI"/>
              </w:rPr>
            </w:pPr>
            <w:r w:rsidRPr="000C7472">
              <w:rPr>
                <w:rFonts w:cs="Arial"/>
                <w:b/>
                <w:sz w:val="19"/>
                <w:szCs w:val="19"/>
                <w:lang w:val="fi-FI"/>
              </w:rPr>
              <w:t>Elossaolo ilman tautia</w:t>
            </w:r>
            <w:del w:id="612" w:author="Author">
              <w:r w:rsidRPr="000C7472" w:rsidDel="002869A5">
                <w:rPr>
                  <w:rFonts w:cs="Arial"/>
                  <w:b/>
                  <w:sz w:val="19"/>
                  <w:szCs w:val="19"/>
                  <w:vertAlign w:val="superscript"/>
                </w:rPr>
                <w:delText>3</w:delText>
              </w:r>
              <w:r w:rsidRPr="000C7472" w:rsidDel="002869A5">
                <w:rPr>
                  <w:rFonts w:cs="Arial"/>
                  <w:b/>
                  <w:sz w:val="19"/>
                  <w:szCs w:val="19"/>
                  <w:lang w:val="fi-FI"/>
                </w:rPr>
                <w:delText xml:space="preserve"> </w:delText>
              </w:r>
            </w:del>
            <w:ins w:id="613" w:author="Author">
              <w:r w:rsidR="002869A5" w:rsidRPr="000C7472">
                <w:rPr>
                  <w:b/>
                  <w:sz w:val="20"/>
                  <w:vertAlign w:val="superscript"/>
                </w:rPr>
                <w:t>1,5</w:t>
              </w:r>
            </w:ins>
          </w:p>
        </w:tc>
        <w:tc>
          <w:tcPr>
            <w:tcW w:w="4659" w:type="dxa"/>
            <w:gridSpan w:val="2"/>
            <w:tcBorders>
              <w:bottom w:val="nil"/>
            </w:tcBorders>
            <w:vAlign w:val="bottom"/>
          </w:tcPr>
          <w:p w14:paraId="0047A354" w14:textId="77777777" w:rsidR="002C2B6A" w:rsidRPr="000C7472" w:rsidRDefault="002C2B6A">
            <w:pPr>
              <w:keepNext/>
              <w:keepLines/>
              <w:spacing w:before="50" w:after="50" w:line="240" w:lineRule="exact"/>
              <w:jc w:val="center"/>
              <w:rPr>
                <w:rFonts w:cs="Arial"/>
                <w:b/>
                <w:sz w:val="19"/>
                <w:szCs w:val="19"/>
                <w:lang w:val="fi-FI"/>
              </w:rPr>
            </w:pPr>
          </w:p>
        </w:tc>
      </w:tr>
      <w:tr w:rsidR="002C2B6A" w:rsidRPr="000C7472" w14:paraId="26FF9CA5" w14:textId="77777777">
        <w:trPr>
          <w:cantSplit/>
          <w:trHeight w:val="573"/>
        </w:trPr>
        <w:tc>
          <w:tcPr>
            <w:tcW w:w="4442" w:type="dxa"/>
            <w:tcBorders>
              <w:top w:val="nil"/>
              <w:bottom w:val="nil"/>
            </w:tcBorders>
            <w:vAlign w:val="bottom"/>
          </w:tcPr>
          <w:p w14:paraId="6BA36F65" w14:textId="77777777" w:rsidR="002C2B6A" w:rsidRPr="000C7472" w:rsidRDefault="002C2B6A">
            <w:pPr>
              <w:keepNext/>
              <w:keepLines/>
              <w:spacing w:before="50" w:after="50" w:line="240" w:lineRule="exact"/>
              <w:ind w:left="213"/>
              <w:rPr>
                <w:rFonts w:cs="Arial"/>
                <w:sz w:val="19"/>
                <w:szCs w:val="19"/>
                <w:lang w:val="fi-FI"/>
              </w:rPr>
            </w:pPr>
            <w:r w:rsidRPr="000C7472">
              <w:rPr>
                <w:rFonts w:cs="Arial"/>
                <w:sz w:val="19"/>
                <w:szCs w:val="19"/>
                <w:lang w:val="fi-FI"/>
              </w:rPr>
              <w:t>Niiden potilaiden lukumäärä (%), joilla tapahtuma esiintyi</w:t>
            </w:r>
          </w:p>
        </w:tc>
        <w:tc>
          <w:tcPr>
            <w:tcW w:w="2299" w:type="dxa"/>
            <w:tcBorders>
              <w:top w:val="nil"/>
              <w:bottom w:val="nil"/>
              <w:right w:val="nil"/>
            </w:tcBorders>
            <w:vAlign w:val="bottom"/>
          </w:tcPr>
          <w:p w14:paraId="77F5640F"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167 (22,5 %)</w:t>
            </w:r>
          </w:p>
        </w:tc>
        <w:tc>
          <w:tcPr>
            <w:tcW w:w="2360" w:type="dxa"/>
            <w:tcBorders>
              <w:top w:val="nil"/>
              <w:left w:val="nil"/>
              <w:bottom w:val="nil"/>
            </w:tcBorders>
            <w:vAlign w:val="bottom"/>
          </w:tcPr>
          <w:p w14:paraId="1C0C82B8"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98 (13,2 %)</w:t>
            </w:r>
          </w:p>
        </w:tc>
      </w:tr>
      <w:tr w:rsidR="002C2B6A" w:rsidRPr="000C7472" w14:paraId="2FAF39D9" w14:textId="77777777">
        <w:trPr>
          <w:cantSplit/>
          <w:trHeight w:val="335"/>
        </w:trPr>
        <w:tc>
          <w:tcPr>
            <w:tcW w:w="4442" w:type="dxa"/>
            <w:tcBorders>
              <w:top w:val="nil"/>
              <w:bottom w:val="nil"/>
            </w:tcBorders>
            <w:vAlign w:val="bottom"/>
          </w:tcPr>
          <w:p w14:paraId="37292A94" w14:textId="77777777" w:rsidR="002C2B6A" w:rsidRPr="000C7472" w:rsidRDefault="002C2B6A">
            <w:pPr>
              <w:keepNext/>
              <w:keepLines/>
              <w:spacing w:before="50" w:after="50" w:line="240" w:lineRule="exact"/>
              <w:ind w:left="213"/>
              <w:rPr>
                <w:rFonts w:cs="Arial"/>
                <w:sz w:val="19"/>
                <w:szCs w:val="19"/>
                <w:lang w:val="fi-FI"/>
              </w:rPr>
            </w:pPr>
            <w:r w:rsidRPr="000C7472">
              <w:rPr>
                <w:rFonts w:cs="Arial"/>
                <w:sz w:val="19"/>
                <w:szCs w:val="19"/>
                <w:lang w:val="fi-FI"/>
              </w:rPr>
              <w:t>Riskisuhde (95 %:n luottamusväli)</w:t>
            </w:r>
          </w:p>
        </w:tc>
        <w:tc>
          <w:tcPr>
            <w:tcW w:w="4659" w:type="dxa"/>
            <w:gridSpan w:val="2"/>
            <w:tcBorders>
              <w:top w:val="nil"/>
              <w:bottom w:val="nil"/>
            </w:tcBorders>
            <w:vAlign w:val="bottom"/>
          </w:tcPr>
          <w:p w14:paraId="415331ED"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 xml:space="preserve"> 0,53 (0,41; 0,68)</w:t>
            </w:r>
          </w:p>
        </w:tc>
      </w:tr>
      <w:tr w:rsidR="002C2B6A" w:rsidRPr="000C7472" w14:paraId="5246EAA3" w14:textId="77777777">
        <w:trPr>
          <w:cantSplit/>
          <w:trHeight w:val="335"/>
        </w:trPr>
        <w:tc>
          <w:tcPr>
            <w:tcW w:w="4442" w:type="dxa"/>
            <w:tcBorders>
              <w:top w:val="nil"/>
              <w:bottom w:val="nil"/>
            </w:tcBorders>
            <w:vAlign w:val="bottom"/>
          </w:tcPr>
          <w:p w14:paraId="704B111F" w14:textId="77777777" w:rsidR="002C2B6A" w:rsidRPr="000C7472" w:rsidRDefault="002C2B6A">
            <w:pPr>
              <w:keepNext/>
              <w:keepLines/>
              <w:spacing w:before="50" w:after="50" w:line="240" w:lineRule="exact"/>
              <w:ind w:left="213"/>
              <w:rPr>
                <w:rFonts w:cs="Arial"/>
                <w:sz w:val="19"/>
                <w:szCs w:val="19"/>
                <w:lang w:val="fi-FI"/>
              </w:rPr>
            </w:pPr>
            <w:r w:rsidRPr="000C7472">
              <w:rPr>
                <w:rFonts w:cs="Arial"/>
                <w:sz w:val="19"/>
                <w:szCs w:val="19"/>
                <w:lang w:val="fi-FI"/>
              </w:rPr>
              <w:t>p-arvo (log-rank-testi, osittamaton)</w:t>
            </w:r>
          </w:p>
        </w:tc>
        <w:tc>
          <w:tcPr>
            <w:tcW w:w="4659" w:type="dxa"/>
            <w:gridSpan w:val="2"/>
            <w:tcBorders>
              <w:top w:val="nil"/>
              <w:bottom w:val="nil"/>
            </w:tcBorders>
            <w:vAlign w:val="bottom"/>
          </w:tcPr>
          <w:p w14:paraId="0ADCC38F"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&lt; 0,0001</w:t>
            </w:r>
          </w:p>
        </w:tc>
      </w:tr>
      <w:tr w:rsidR="002C2B6A" w:rsidRPr="000C7472" w14:paraId="12BE2ECB" w14:textId="77777777">
        <w:trPr>
          <w:cantSplit/>
          <w:trHeight w:val="573"/>
        </w:trPr>
        <w:tc>
          <w:tcPr>
            <w:tcW w:w="4442" w:type="dxa"/>
            <w:tcBorders>
              <w:top w:val="nil"/>
              <w:bottom w:val="single" w:sz="4" w:space="0" w:color="auto"/>
            </w:tcBorders>
            <w:vAlign w:val="bottom"/>
          </w:tcPr>
          <w:p w14:paraId="05A45712" w14:textId="77777777" w:rsidR="002C2B6A" w:rsidRPr="000C7472" w:rsidRDefault="002C2B6A">
            <w:pPr>
              <w:keepNext/>
              <w:keepLines/>
              <w:spacing w:before="50" w:after="50" w:line="240" w:lineRule="exact"/>
              <w:ind w:left="213"/>
              <w:rPr>
                <w:rFonts w:cs="Arial"/>
                <w:sz w:val="19"/>
                <w:szCs w:val="19"/>
                <w:lang w:val="fi-FI"/>
              </w:rPr>
            </w:pPr>
            <w:r w:rsidRPr="000C7472">
              <w:rPr>
                <w:rFonts w:cs="Arial"/>
                <w:sz w:val="19"/>
                <w:szCs w:val="19"/>
                <w:lang w:val="fi-FI"/>
              </w:rPr>
              <w:t>3</w:t>
            </w:r>
            <w:del w:id="614" w:author="Author">
              <w:r w:rsidRPr="000C7472" w:rsidDel="002869A5">
                <w:rPr>
                  <w:rFonts w:cs="Arial"/>
                  <w:sz w:val="19"/>
                  <w:szCs w:val="19"/>
                  <w:lang w:val="fi-FI"/>
                </w:rPr>
                <w:delText xml:space="preserve"> </w:delText>
              </w:r>
            </w:del>
            <w:r w:rsidRPr="000C7472">
              <w:rPr>
                <w:rFonts w:cs="Arial"/>
                <w:sz w:val="19"/>
                <w:szCs w:val="19"/>
                <w:lang w:val="fi-FI"/>
              </w:rPr>
              <w:t> vuoden tapahtum</w:t>
            </w:r>
            <w:ins w:id="615" w:author="Author">
              <w:r w:rsidR="002869A5" w:rsidRPr="000C7472">
                <w:rPr>
                  <w:rFonts w:cs="Arial"/>
                  <w:sz w:val="19"/>
                  <w:szCs w:val="19"/>
                  <w:lang w:val="fi-FI"/>
                </w:rPr>
                <w:t>a</w:t>
              </w:r>
            </w:ins>
            <w:r w:rsidRPr="000C7472">
              <w:rPr>
                <w:rFonts w:cs="Arial"/>
                <w:sz w:val="19"/>
                <w:szCs w:val="19"/>
                <w:lang w:val="fi-FI"/>
              </w:rPr>
              <w:t>vapaa osuus</w:t>
            </w:r>
            <w:r w:rsidRPr="000C7472">
              <w:rPr>
                <w:rFonts w:cs="Arial"/>
                <w:sz w:val="19"/>
                <w:szCs w:val="19"/>
                <w:vertAlign w:val="superscript"/>
                <w:lang w:val="fi-FI"/>
              </w:rPr>
              <w:t>2</w:t>
            </w:r>
            <w:r w:rsidRPr="000C7472">
              <w:rPr>
                <w:rFonts w:cs="Arial"/>
                <w:sz w:val="19"/>
                <w:szCs w:val="19"/>
                <w:lang w:val="fi-FI"/>
              </w:rPr>
              <w:t xml:space="preserve"> (%) (95 %:n luottamusväli)</w:t>
            </w:r>
          </w:p>
        </w:tc>
        <w:tc>
          <w:tcPr>
            <w:tcW w:w="2299" w:type="dxa"/>
            <w:tcBorders>
              <w:top w:val="nil"/>
              <w:bottom w:val="single" w:sz="4" w:space="0" w:color="auto"/>
              <w:right w:val="nil"/>
            </w:tcBorders>
            <w:vAlign w:val="bottom"/>
          </w:tcPr>
          <w:p w14:paraId="0CACF794"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76,9 (73,65; 80,14)</w:t>
            </w:r>
          </w:p>
        </w:tc>
        <w:tc>
          <w:tcPr>
            <w:tcW w:w="2360" w:type="dxa"/>
            <w:tcBorders>
              <w:top w:val="nil"/>
              <w:left w:val="nil"/>
              <w:bottom w:val="single" w:sz="4" w:space="0" w:color="auto"/>
            </w:tcBorders>
            <w:vAlign w:val="bottom"/>
          </w:tcPr>
          <w:p w14:paraId="62A2986B"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87,41 (84,88; 89,93)</w:t>
            </w:r>
          </w:p>
        </w:tc>
      </w:tr>
      <w:tr w:rsidR="002C2B6A" w:rsidRPr="001229A7" w14:paraId="38A7E77F" w14:textId="77777777">
        <w:trPr>
          <w:cantSplit/>
          <w:trHeight w:val="573"/>
        </w:trPr>
        <w:tc>
          <w:tcPr>
            <w:tcW w:w="4442" w:type="dxa"/>
            <w:tcBorders>
              <w:bottom w:val="nil"/>
            </w:tcBorders>
            <w:vAlign w:val="bottom"/>
          </w:tcPr>
          <w:p w14:paraId="2515E722" w14:textId="77777777" w:rsidR="002C2B6A" w:rsidRPr="000C7472" w:rsidRDefault="002C2B6A">
            <w:pPr>
              <w:keepNext/>
              <w:keepLines/>
              <w:spacing w:before="50" w:after="50" w:line="240" w:lineRule="exact"/>
              <w:rPr>
                <w:rFonts w:cs="Arial"/>
                <w:b/>
                <w:sz w:val="19"/>
                <w:szCs w:val="19"/>
                <w:vertAlign w:val="superscript"/>
                <w:lang w:val="fi-FI"/>
              </w:rPr>
            </w:pPr>
            <w:r w:rsidRPr="000C7472">
              <w:rPr>
                <w:rFonts w:cs="Arial"/>
                <w:b/>
                <w:sz w:val="19"/>
                <w:szCs w:val="19"/>
                <w:lang w:val="fi-FI"/>
              </w:rPr>
              <w:t>Muualla elimistössä olevan syövän uusiutumattomuusaika</w:t>
            </w:r>
            <w:del w:id="616" w:author="Author">
              <w:r w:rsidRPr="000C7472" w:rsidDel="002869A5">
                <w:rPr>
                  <w:rFonts w:cs="Arial"/>
                  <w:b/>
                  <w:sz w:val="19"/>
                  <w:szCs w:val="19"/>
                  <w:vertAlign w:val="superscript"/>
                  <w:lang w:val="fi-FI"/>
                </w:rPr>
                <w:delText>3</w:delText>
              </w:r>
            </w:del>
            <w:ins w:id="617" w:author="Author">
              <w:r w:rsidR="002869A5" w:rsidRPr="00175A2E">
                <w:rPr>
                  <w:b/>
                  <w:sz w:val="20"/>
                  <w:vertAlign w:val="superscript"/>
                  <w:lang w:val="fi-FI"/>
                  <w:rPrChange w:id="618" w:author="Author">
                    <w:rPr>
                      <w:b/>
                      <w:sz w:val="20"/>
                      <w:vertAlign w:val="superscript"/>
                    </w:rPr>
                  </w:rPrChange>
                </w:rPr>
                <w:t>1,5</w:t>
              </w:r>
            </w:ins>
          </w:p>
        </w:tc>
        <w:tc>
          <w:tcPr>
            <w:tcW w:w="4659" w:type="dxa"/>
            <w:gridSpan w:val="2"/>
            <w:tcBorders>
              <w:bottom w:val="nil"/>
            </w:tcBorders>
            <w:vAlign w:val="bottom"/>
          </w:tcPr>
          <w:p w14:paraId="5450BE78" w14:textId="77777777" w:rsidR="002C2B6A" w:rsidRPr="000C7472" w:rsidRDefault="002C2B6A">
            <w:pPr>
              <w:keepNext/>
              <w:keepLines/>
              <w:spacing w:before="50" w:after="50" w:line="240" w:lineRule="exact"/>
              <w:jc w:val="center"/>
              <w:rPr>
                <w:rFonts w:ascii="CourierStd" w:eastAsia="MS Mincho" w:hAnsi="CourierStd" w:cs="CourierStd"/>
                <w:sz w:val="19"/>
                <w:szCs w:val="19"/>
                <w:lang w:val="fi-FI"/>
              </w:rPr>
            </w:pPr>
          </w:p>
        </w:tc>
      </w:tr>
      <w:tr w:rsidR="002C2B6A" w:rsidRPr="000C7472" w14:paraId="232F8FCE" w14:textId="77777777">
        <w:trPr>
          <w:cantSplit/>
          <w:trHeight w:val="573"/>
        </w:trPr>
        <w:tc>
          <w:tcPr>
            <w:tcW w:w="4442" w:type="dxa"/>
            <w:tcBorders>
              <w:top w:val="nil"/>
              <w:bottom w:val="nil"/>
            </w:tcBorders>
          </w:tcPr>
          <w:p w14:paraId="1C68CE2D" w14:textId="77777777" w:rsidR="002C2B6A" w:rsidRPr="000C7472" w:rsidRDefault="002C2B6A">
            <w:pPr>
              <w:keepNext/>
              <w:keepLines/>
              <w:spacing w:before="50" w:after="50" w:line="240" w:lineRule="exact"/>
              <w:ind w:left="226"/>
              <w:rPr>
                <w:sz w:val="19"/>
                <w:szCs w:val="19"/>
                <w:lang w:val="fi-FI"/>
              </w:rPr>
            </w:pPr>
            <w:r w:rsidRPr="000C7472">
              <w:rPr>
                <w:rFonts w:cs="Arial"/>
                <w:sz w:val="19"/>
                <w:szCs w:val="19"/>
                <w:lang w:val="fi-FI"/>
              </w:rPr>
              <w:t>Niiden potilaiden lukumäärä (%), joilla tapahtuma esiintyi</w:t>
            </w:r>
          </w:p>
        </w:tc>
        <w:tc>
          <w:tcPr>
            <w:tcW w:w="2299" w:type="dxa"/>
            <w:tcBorders>
              <w:top w:val="nil"/>
              <w:bottom w:val="nil"/>
              <w:right w:val="nil"/>
            </w:tcBorders>
            <w:vAlign w:val="bottom"/>
          </w:tcPr>
          <w:p w14:paraId="7BBA626B"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121 (16,3 %)</w:t>
            </w:r>
          </w:p>
        </w:tc>
        <w:tc>
          <w:tcPr>
            <w:tcW w:w="2360" w:type="dxa"/>
            <w:tcBorders>
              <w:top w:val="nil"/>
              <w:left w:val="nil"/>
              <w:bottom w:val="nil"/>
            </w:tcBorders>
            <w:vAlign w:val="bottom"/>
          </w:tcPr>
          <w:p w14:paraId="385EAD6A"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78 (10,5 %)</w:t>
            </w:r>
          </w:p>
        </w:tc>
      </w:tr>
      <w:tr w:rsidR="002C2B6A" w:rsidRPr="000C7472" w14:paraId="03147F6A" w14:textId="77777777">
        <w:trPr>
          <w:cantSplit/>
          <w:trHeight w:val="335"/>
        </w:trPr>
        <w:tc>
          <w:tcPr>
            <w:tcW w:w="4442" w:type="dxa"/>
            <w:tcBorders>
              <w:top w:val="nil"/>
              <w:bottom w:val="nil"/>
            </w:tcBorders>
            <w:vAlign w:val="bottom"/>
          </w:tcPr>
          <w:p w14:paraId="72AC9292" w14:textId="77777777" w:rsidR="002C2B6A" w:rsidRPr="000C7472" w:rsidRDefault="002C2B6A">
            <w:pPr>
              <w:keepNext/>
              <w:keepLines/>
              <w:spacing w:before="50" w:after="50" w:line="240" w:lineRule="exact"/>
              <w:ind w:left="213"/>
              <w:rPr>
                <w:rFonts w:cs="Arial"/>
                <w:sz w:val="19"/>
                <w:szCs w:val="19"/>
                <w:lang w:val="fi-FI"/>
              </w:rPr>
            </w:pPr>
            <w:r w:rsidRPr="000C7472">
              <w:rPr>
                <w:rFonts w:cs="Arial"/>
                <w:sz w:val="19"/>
                <w:szCs w:val="19"/>
                <w:lang w:val="fi-FI"/>
              </w:rPr>
              <w:t>Riskisuhde (95 %:n luottamusväli)</w:t>
            </w:r>
          </w:p>
        </w:tc>
        <w:tc>
          <w:tcPr>
            <w:tcW w:w="4659" w:type="dxa"/>
            <w:gridSpan w:val="2"/>
            <w:tcBorders>
              <w:top w:val="nil"/>
              <w:bottom w:val="nil"/>
            </w:tcBorders>
            <w:vAlign w:val="bottom"/>
          </w:tcPr>
          <w:p w14:paraId="617FE8D8"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0,60 (0,45; 0,79)</w:t>
            </w:r>
            <w:r w:rsidRPr="000C7472">
              <w:rPr>
                <w:sz w:val="19"/>
                <w:szCs w:val="19"/>
                <w:vertAlign w:val="superscript"/>
                <w:lang w:val="fi-FI"/>
              </w:rPr>
              <w:t xml:space="preserve"> </w:t>
            </w:r>
          </w:p>
        </w:tc>
      </w:tr>
      <w:tr w:rsidR="002C2B6A" w:rsidRPr="000C7472" w14:paraId="375AC9B7" w14:textId="77777777">
        <w:trPr>
          <w:cantSplit/>
          <w:trHeight w:val="335"/>
        </w:trPr>
        <w:tc>
          <w:tcPr>
            <w:tcW w:w="4442" w:type="dxa"/>
            <w:tcBorders>
              <w:top w:val="nil"/>
              <w:bottom w:val="nil"/>
            </w:tcBorders>
            <w:vAlign w:val="bottom"/>
          </w:tcPr>
          <w:p w14:paraId="4468A9EC" w14:textId="77777777" w:rsidR="002C2B6A" w:rsidRPr="000C7472" w:rsidRDefault="002C2B6A">
            <w:pPr>
              <w:keepNext/>
              <w:keepLines/>
              <w:spacing w:before="50" w:after="50" w:line="240" w:lineRule="exact"/>
              <w:ind w:left="213"/>
              <w:rPr>
                <w:rFonts w:cs="Arial"/>
                <w:sz w:val="19"/>
                <w:szCs w:val="19"/>
                <w:lang w:val="fi-FI"/>
              </w:rPr>
            </w:pPr>
            <w:r w:rsidRPr="000C7472">
              <w:rPr>
                <w:rFonts w:cs="Arial"/>
                <w:sz w:val="19"/>
                <w:szCs w:val="19"/>
                <w:lang w:val="fi-FI"/>
              </w:rPr>
              <w:t>p-arvo (log-rank-testi, osittamaton)</w:t>
            </w:r>
          </w:p>
        </w:tc>
        <w:tc>
          <w:tcPr>
            <w:tcW w:w="4659" w:type="dxa"/>
            <w:gridSpan w:val="2"/>
            <w:tcBorders>
              <w:top w:val="nil"/>
              <w:bottom w:val="nil"/>
            </w:tcBorders>
            <w:vAlign w:val="bottom"/>
          </w:tcPr>
          <w:p w14:paraId="7E4BA736"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0,0003</w:t>
            </w:r>
          </w:p>
        </w:tc>
      </w:tr>
      <w:tr w:rsidR="002C2B6A" w:rsidRPr="000C7472" w14:paraId="2E29904B" w14:textId="77777777">
        <w:trPr>
          <w:cantSplit/>
          <w:trHeight w:val="573"/>
        </w:trPr>
        <w:tc>
          <w:tcPr>
            <w:tcW w:w="4442" w:type="dxa"/>
            <w:tcBorders>
              <w:top w:val="nil"/>
            </w:tcBorders>
          </w:tcPr>
          <w:p w14:paraId="30F93824" w14:textId="77777777" w:rsidR="002C2B6A" w:rsidRPr="000C7472" w:rsidRDefault="002C2B6A">
            <w:pPr>
              <w:keepNext/>
              <w:keepLines/>
              <w:spacing w:before="50" w:after="50" w:line="240" w:lineRule="exact"/>
              <w:ind w:left="226"/>
              <w:rPr>
                <w:rFonts w:cs="Arial"/>
                <w:sz w:val="19"/>
                <w:szCs w:val="19"/>
                <w:lang w:val="fi-FI"/>
              </w:rPr>
            </w:pPr>
            <w:r w:rsidRPr="000C7472">
              <w:rPr>
                <w:rFonts w:cs="Arial"/>
                <w:sz w:val="19"/>
                <w:szCs w:val="19"/>
                <w:lang w:val="fi-FI"/>
              </w:rPr>
              <w:t>3</w:t>
            </w:r>
            <w:del w:id="619" w:author="Author">
              <w:r w:rsidRPr="000C7472" w:rsidDel="00573AAC">
                <w:rPr>
                  <w:rFonts w:cs="Arial"/>
                  <w:sz w:val="19"/>
                  <w:szCs w:val="19"/>
                  <w:lang w:val="fi-FI"/>
                </w:rPr>
                <w:delText xml:space="preserve"> </w:delText>
              </w:r>
            </w:del>
            <w:r w:rsidRPr="000C7472">
              <w:rPr>
                <w:rFonts w:cs="Arial"/>
                <w:sz w:val="19"/>
                <w:szCs w:val="19"/>
                <w:lang w:val="fi-FI"/>
              </w:rPr>
              <w:t> vuoden tapahtumavapaa osuus</w:t>
            </w:r>
            <w:r w:rsidRPr="000C7472">
              <w:rPr>
                <w:rFonts w:cs="Arial"/>
                <w:sz w:val="19"/>
                <w:szCs w:val="19"/>
                <w:vertAlign w:val="superscript"/>
                <w:lang w:val="fi-FI"/>
              </w:rPr>
              <w:t>2</w:t>
            </w:r>
            <w:r w:rsidRPr="000C7472">
              <w:rPr>
                <w:rFonts w:cs="Arial"/>
                <w:sz w:val="19"/>
                <w:szCs w:val="19"/>
                <w:lang w:val="fi-FI"/>
              </w:rPr>
              <w:t xml:space="preserve"> (%) (95 %:n luottamusväli)</w:t>
            </w:r>
          </w:p>
        </w:tc>
        <w:tc>
          <w:tcPr>
            <w:tcW w:w="2299" w:type="dxa"/>
            <w:tcBorders>
              <w:top w:val="nil"/>
              <w:right w:val="nil"/>
            </w:tcBorders>
            <w:vAlign w:val="bottom"/>
          </w:tcPr>
          <w:p w14:paraId="63EB7B91"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83,0 (80,10; 85,92)</w:t>
            </w:r>
          </w:p>
        </w:tc>
        <w:tc>
          <w:tcPr>
            <w:tcW w:w="2360" w:type="dxa"/>
            <w:tcBorders>
              <w:top w:val="nil"/>
              <w:left w:val="nil"/>
            </w:tcBorders>
            <w:vAlign w:val="bottom"/>
          </w:tcPr>
          <w:p w14:paraId="5BF0563F" w14:textId="77777777" w:rsidR="002C2B6A" w:rsidRPr="000C7472" w:rsidRDefault="002C2B6A">
            <w:pPr>
              <w:keepNext/>
              <w:keepLines/>
              <w:spacing w:before="50" w:after="50" w:line="240" w:lineRule="exact"/>
              <w:jc w:val="center"/>
              <w:rPr>
                <w:rFonts w:cs="Arial"/>
                <w:sz w:val="19"/>
                <w:szCs w:val="19"/>
                <w:lang w:val="fi-FI"/>
              </w:rPr>
            </w:pPr>
            <w:r w:rsidRPr="000C7472">
              <w:rPr>
                <w:rFonts w:cs="Arial"/>
                <w:sz w:val="19"/>
                <w:szCs w:val="19"/>
                <w:lang w:val="fi-FI"/>
              </w:rPr>
              <w:t>89,7 (87,37; 92,01)</w:t>
            </w:r>
          </w:p>
        </w:tc>
      </w:tr>
    </w:tbl>
    <w:p w14:paraId="0B916C2F" w14:textId="77777777" w:rsidR="002C2B6A" w:rsidRPr="000C7472" w:rsidDel="004170E0" w:rsidRDefault="002C2B6A">
      <w:pPr>
        <w:keepNext/>
        <w:keepLines/>
        <w:rPr>
          <w:del w:id="620" w:author="Author"/>
          <w:rFonts w:cs="Arial"/>
          <w:b/>
          <w:sz w:val="20"/>
        </w:rPr>
      </w:pPr>
      <w:del w:id="621" w:author="Author">
        <w:r w:rsidRPr="000C7472" w:rsidDel="004170E0">
          <w:rPr>
            <w:rFonts w:cs="Arial"/>
            <w:b/>
            <w:sz w:val="20"/>
          </w:rPr>
          <w:delText>Ensimmäisen välianalyysin (25.7.2018) tiedot</w:delText>
        </w:r>
      </w:del>
    </w:p>
    <w:p w14:paraId="64EFFFDE" w14:textId="77777777" w:rsidR="002C2B6A" w:rsidRPr="000C7472" w:rsidRDefault="002C2B6A">
      <w:pPr>
        <w:keepNext/>
        <w:keepLines/>
        <w:autoSpaceDE w:val="0"/>
        <w:autoSpaceDN w:val="0"/>
        <w:adjustRightInd w:val="0"/>
        <w:jc w:val="both"/>
        <w:rPr>
          <w:rFonts w:cs="Arial"/>
          <w:sz w:val="20"/>
          <w:lang w:val="fi-FI"/>
        </w:rPr>
      </w:pPr>
      <w:r w:rsidRPr="000C7472">
        <w:rPr>
          <w:rFonts w:cs="Arial"/>
          <w:sz w:val="20"/>
          <w:lang w:val="fi-FI"/>
        </w:rPr>
        <w:t xml:space="preserve">1. </w:t>
      </w:r>
      <w:ins w:id="622" w:author="Author">
        <w:r w:rsidR="004170E0" w:rsidRPr="000C7472">
          <w:rPr>
            <w:rFonts w:cs="Arial"/>
            <w:sz w:val="20"/>
            <w:lang w:val="fi-FI"/>
          </w:rPr>
          <w:t>Primaarianalyysin tiedot</w:t>
        </w:r>
      </w:ins>
      <w:del w:id="623" w:author="Author">
        <w:r w:rsidRPr="000C7472" w:rsidDel="004170E0">
          <w:rPr>
            <w:rFonts w:cs="Arial"/>
            <w:sz w:val="20"/>
            <w:lang w:val="fi-FI"/>
          </w:rPr>
          <w:delText xml:space="preserve">Invasiivisesta taudista vapaan elossaolon ja kokonaiselossaolon hierarkkinen testaus </w:delText>
        </w:r>
      </w:del>
    </w:p>
    <w:p w14:paraId="6637DBB6" w14:textId="77777777" w:rsidR="002C2B6A" w:rsidRPr="000C7472" w:rsidRDefault="002C2B6A">
      <w:pPr>
        <w:keepNext/>
        <w:keepLines/>
        <w:autoSpaceDE w:val="0"/>
        <w:autoSpaceDN w:val="0"/>
        <w:adjustRightInd w:val="0"/>
        <w:jc w:val="both"/>
        <w:rPr>
          <w:rFonts w:cs="Arial"/>
          <w:sz w:val="20"/>
          <w:lang w:val="fi-FI"/>
        </w:rPr>
      </w:pPr>
      <w:r w:rsidRPr="000C7472">
        <w:rPr>
          <w:rFonts w:cs="Arial"/>
          <w:sz w:val="20"/>
          <w:lang w:val="fi-FI"/>
        </w:rPr>
        <w:t xml:space="preserve">2. 3 vuoden tapahtumavapaa osuus ja </w:t>
      </w:r>
      <w:ins w:id="624" w:author="Author">
        <w:r w:rsidR="004170E0" w:rsidRPr="000C7472">
          <w:rPr>
            <w:rFonts w:cs="Arial"/>
            <w:sz w:val="20"/>
            <w:lang w:val="fi-FI"/>
          </w:rPr>
          <w:t>7</w:t>
        </w:r>
      </w:ins>
      <w:del w:id="625" w:author="Author">
        <w:r w:rsidRPr="000C7472" w:rsidDel="004170E0">
          <w:rPr>
            <w:rFonts w:cs="Arial"/>
            <w:sz w:val="20"/>
            <w:lang w:val="fi-FI"/>
          </w:rPr>
          <w:delText>5</w:delText>
        </w:r>
      </w:del>
      <w:r w:rsidRPr="000C7472">
        <w:rPr>
          <w:rFonts w:cs="Arial"/>
          <w:sz w:val="20"/>
          <w:lang w:val="fi-FI"/>
        </w:rPr>
        <w:t> vuoden elossaolo saatu Kaplan-Meierin estimaateista</w:t>
      </w:r>
    </w:p>
    <w:p w14:paraId="07F4BCD2" w14:textId="77777777" w:rsidR="002C2B6A" w:rsidRPr="000C7472" w:rsidRDefault="002C2B6A">
      <w:pPr>
        <w:keepNext/>
        <w:keepLines/>
        <w:autoSpaceDE w:val="0"/>
        <w:autoSpaceDN w:val="0"/>
        <w:adjustRightInd w:val="0"/>
        <w:jc w:val="both"/>
        <w:rPr>
          <w:ins w:id="626" w:author="Author"/>
          <w:rFonts w:cs="Arial"/>
          <w:sz w:val="20"/>
          <w:lang w:val="fi-FI"/>
        </w:rPr>
      </w:pPr>
      <w:r w:rsidRPr="000C7472">
        <w:rPr>
          <w:rFonts w:cs="Arial"/>
          <w:sz w:val="20"/>
          <w:lang w:val="fi-FI"/>
        </w:rPr>
        <w:lastRenderedPageBreak/>
        <w:t xml:space="preserve">3. </w:t>
      </w:r>
      <w:ins w:id="627" w:author="Author">
        <w:r w:rsidR="004170E0" w:rsidRPr="000C7472">
          <w:rPr>
            <w:rFonts w:cs="Arial"/>
            <w:sz w:val="20"/>
            <w:lang w:val="fi-FI"/>
          </w:rPr>
          <w:t>Elossaolo</w:t>
        </w:r>
        <w:r w:rsidR="00AB71D4" w:rsidRPr="000C7472">
          <w:rPr>
            <w:rFonts w:cs="Arial"/>
            <w:sz w:val="20"/>
            <w:lang w:val="fi-FI"/>
          </w:rPr>
          <w:t>a</w:t>
        </w:r>
        <w:r w:rsidR="004170E0" w:rsidRPr="000C7472">
          <w:rPr>
            <w:rFonts w:cs="Arial"/>
            <w:sz w:val="20"/>
            <w:lang w:val="fi-FI"/>
          </w:rPr>
          <w:t xml:space="preserve"> ilman invasiivista tautia ja kokonaiselossaolo</w:t>
        </w:r>
        <w:r w:rsidR="00AB71D4" w:rsidRPr="000C7472">
          <w:rPr>
            <w:rFonts w:cs="Arial"/>
            <w:sz w:val="20"/>
            <w:lang w:val="fi-FI"/>
          </w:rPr>
          <w:t>a koskeva</w:t>
        </w:r>
        <w:r w:rsidR="004170E0" w:rsidRPr="000C7472">
          <w:rPr>
            <w:rFonts w:cs="Arial"/>
            <w:sz w:val="20"/>
            <w:lang w:val="fi-FI"/>
          </w:rPr>
          <w:t xml:space="preserve"> hierarkkinen testaus</w:t>
        </w:r>
      </w:ins>
      <w:del w:id="628" w:author="Author">
        <w:r w:rsidRPr="000C7472" w:rsidDel="00D06794">
          <w:rPr>
            <w:rFonts w:cs="Arial"/>
            <w:sz w:val="20"/>
            <w:lang w:val="fi-FI"/>
          </w:rPr>
          <w:delText>Näitä toissijaisia päätetapahtumia ei korjattu toistuvuuden suhteen</w:delText>
        </w:r>
      </w:del>
    </w:p>
    <w:p w14:paraId="52FC86C0" w14:textId="77777777" w:rsidR="00D06794" w:rsidRPr="000C7472" w:rsidRDefault="00D06794">
      <w:pPr>
        <w:keepNext/>
        <w:keepLines/>
        <w:autoSpaceDE w:val="0"/>
        <w:autoSpaceDN w:val="0"/>
        <w:adjustRightInd w:val="0"/>
        <w:jc w:val="both"/>
        <w:rPr>
          <w:ins w:id="629" w:author="Author"/>
          <w:rFonts w:cs="Arial"/>
          <w:sz w:val="20"/>
          <w:lang w:val="fi-FI"/>
        </w:rPr>
      </w:pPr>
      <w:ins w:id="630" w:author="Author">
        <w:r w:rsidRPr="000C7472">
          <w:rPr>
            <w:rFonts w:cs="Arial"/>
            <w:sz w:val="20"/>
            <w:lang w:val="fi-FI"/>
          </w:rPr>
          <w:t>4. Kokonaiselossaolon toisen välianalyysin tiedot</w:t>
        </w:r>
      </w:ins>
    </w:p>
    <w:p w14:paraId="3CCA5203" w14:textId="77777777" w:rsidR="00D06794" w:rsidRPr="000C7472" w:rsidRDefault="00D06794">
      <w:pPr>
        <w:keepNext/>
        <w:keepLines/>
        <w:autoSpaceDE w:val="0"/>
        <w:autoSpaceDN w:val="0"/>
        <w:adjustRightInd w:val="0"/>
        <w:jc w:val="both"/>
        <w:rPr>
          <w:sz w:val="20"/>
          <w:lang w:val="fi-FI"/>
        </w:rPr>
      </w:pPr>
      <w:ins w:id="631" w:author="Author">
        <w:r w:rsidRPr="000C7472">
          <w:rPr>
            <w:rFonts w:cs="Arial"/>
            <w:sz w:val="20"/>
            <w:lang w:val="fi-FI"/>
          </w:rPr>
          <w:t>5. Näitä toissijaisia päätetapahtumia ei korjattu toistuvuuden suhteen</w:t>
        </w:r>
      </w:ins>
    </w:p>
    <w:p w14:paraId="38B903E6" w14:textId="77777777" w:rsidR="002C2B6A" w:rsidRPr="000C7472" w:rsidRDefault="002C2B6A">
      <w:pPr>
        <w:keepNext/>
        <w:keepLines/>
        <w:rPr>
          <w:iCs/>
          <w:szCs w:val="22"/>
          <w:lang w:val="fi-FI"/>
        </w:rPr>
      </w:pPr>
    </w:p>
    <w:p w14:paraId="2CD75AFC" w14:textId="77777777" w:rsidR="002C2B6A" w:rsidRPr="000C7472" w:rsidRDefault="002C2B6A">
      <w:pPr>
        <w:pStyle w:val="FigureHolder"/>
        <w:keepNext w:val="0"/>
        <w:keepLines w:val="0"/>
        <w:ind w:left="1440" w:hanging="1440"/>
        <w:jc w:val="left"/>
        <w:rPr>
          <w:rFonts w:ascii="Times New Roman" w:hAnsi="Times New Roman"/>
          <w:sz w:val="22"/>
          <w:szCs w:val="22"/>
          <w:lang w:val="fi-FI"/>
        </w:rPr>
      </w:pPr>
      <w:r w:rsidRPr="000C7472">
        <w:rPr>
          <w:rFonts w:ascii="Times New Roman" w:hAnsi="Times New Roman"/>
          <w:b/>
          <w:sz w:val="22"/>
          <w:szCs w:val="22"/>
          <w:lang w:val="fi-FI"/>
        </w:rPr>
        <w:t>Kuva 1</w:t>
      </w:r>
      <w:r w:rsidRPr="000C7472">
        <w:rPr>
          <w:rFonts w:ascii="Times New Roman" w:hAnsi="Times New Roman"/>
          <w:b/>
          <w:sz w:val="22"/>
          <w:szCs w:val="22"/>
          <w:lang w:val="fi-FI"/>
        </w:rPr>
        <w:tab/>
        <w:t>Invasiivisesta taudista vapaan elossaolon Kaplan–Meier-käyrät KATHERINE-tutkimuksessa</w:t>
      </w:r>
      <w:ins w:id="632" w:author="Author">
        <w:r w:rsidR="00105C18" w:rsidRPr="000C7472">
          <w:rPr>
            <w:rFonts w:ascii="Times New Roman" w:hAnsi="Times New Roman"/>
            <w:b/>
            <w:sz w:val="22"/>
            <w:szCs w:val="22"/>
            <w:lang w:val="fi-FI"/>
          </w:rPr>
          <w:t xml:space="preserve"> (päivitetty analyysi)</w:t>
        </w:r>
      </w:ins>
    </w:p>
    <w:p w14:paraId="5CCA3383" w14:textId="1F13ED34" w:rsidR="002C2B6A" w:rsidRPr="000C7472" w:rsidRDefault="001229A7">
      <w:pPr>
        <w:rPr>
          <w:ins w:id="633" w:author="Author"/>
          <w:noProof/>
          <w:lang w:val="fi-FI"/>
        </w:rPr>
      </w:pPr>
      <w:ins w:id="634" w:author="Author">
        <w:r>
          <w:rPr>
            <w:noProof/>
            <w:lang w:val="fi-FI"/>
          </w:rPr>
          <w:drawing>
            <wp:inline distT="0" distB="0" distL="0" distR="0" wp14:anchorId="7553813F" wp14:editId="2394D09D">
              <wp:extent cx="5756910" cy="371602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3716020"/>
                      </a:xfrm>
                      <a:prstGeom prst="rect">
                        <a:avLst/>
                      </a:prstGeom>
                      <a:noFill/>
                      <a:ln>
                        <a:noFill/>
                      </a:ln>
                    </pic:spPr>
                  </pic:pic>
                </a:graphicData>
              </a:graphic>
            </wp:inline>
          </w:drawing>
        </w:r>
        <w:r w:rsidR="007A6C6C" w:rsidRPr="000C7472" w:rsidDel="00E90E59">
          <w:rPr>
            <w:noProof/>
            <w:lang w:val="fi-FI"/>
          </w:rPr>
          <w:t xml:space="preserve"> </w:t>
        </w:r>
      </w:ins>
      <w:del w:id="635" w:author="Author">
        <w:r>
          <w:rPr>
            <w:noProof/>
            <w:lang w:val="fi-FI"/>
          </w:rPr>
          <w:drawing>
            <wp:inline distT="0" distB="0" distL="0" distR="0" wp14:anchorId="1F9243D3" wp14:editId="1E172756">
              <wp:extent cx="5756910" cy="38481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3848100"/>
                      </a:xfrm>
                      <a:prstGeom prst="rect">
                        <a:avLst/>
                      </a:prstGeom>
                      <a:noFill/>
                      <a:ln>
                        <a:noFill/>
                      </a:ln>
                    </pic:spPr>
                  </pic:pic>
                </a:graphicData>
              </a:graphic>
            </wp:inline>
          </w:drawing>
        </w:r>
      </w:del>
    </w:p>
    <w:p w14:paraId="54270ABF" w14:textId="77777777" w:rsidR="007A6C6C" w:rsidRPr="000C7472" w:rsidRDefault="007A6C6C">
      <w:pPr>
        <w:rPr>
          <w:szCs w:val="22"/>
          <w:lang w:val="fi-FI"/>
        </w:rPr>
      </w:pPr>
    </w:p>
    <w:p w14:paraId="78D41946" w14:textId="77777777" w:rsidR="002C2B6A" w:rsidRPr="000C7472" w:rsidRDefault="002C2B6A">
      <w:pPr>
        <w:rPr>
          <w:szCs w:val="22"/>
          <w:lang w:val="fi-FI"/>
        </w:rPr>
      </w:pPr>
    </w:p>
    <w:p w14:paraId="7BDA951A" w14:textId="77777777" w:rsidR="005132F4" w:rsidRPr="000C7472" w:rsidRDefault="005132F4" w:rsidP="005132F4">
      <w:pPr>
        <w:pStyle w:val="FigureHolder"/>
        <w:keepNext w:val="0"/>
        <w:keepLines w:val="0"/>
        <w:ind w:left="1440" w:hanging="1440"/>
        <w:jc w:val="left"/>
        <w:rPr>
          <w:ins w:id="636" w:author="Author"/>
          <w:rFonts w:ascii="Times New Roman" w:hAnsi="Times New Roman"/>
          <w:sz w:val="22"/>
          <w:szCs w:val="22"/>
          <w:lang w:val="fi-FI"/>
        </w:rPr>
      </w:pPr>
      <w:ins w:id="637" w:author="Author">
        <w:r w:rsidRPr="000C7472">
          <w:rPr>
            <w:rFonts w:ascii="Times New Roman" w:hAnsi="Times New Roman"/>
            <w:b/>
            <w:sz w:val="22"/>
            <w:szCs w:val="22"/>
            <w:lang w:val="fi-FI"/>
          </w:rPr>
          <w:lastRenderedPageBreak/>
          <w:t>Kuva 2</w:t>
        </w:r>
        <w:r w:rsidRPr="000C7472">
          <w:rPr>
            <w:rFonts w:ascii="Times New Roman" w:hAnsi="Times New Roman"/>
            <w:b/>
            <w:sz w:val="22"/>
            <w:szCs w:val="22"/>
            <w:lang w:val="fi-FI"/>
          </w:rPr>
          <w:tab/>
          <w:t>Kokonaiselossaolon Kaplan–Meier-käyrät KATHERINE-tutkimuksessa (päivitetty analyysi)</w:t>
        </w:r>
      </w:ins>
    </w:p>
    <w:p w14:paraId="0B96FE42" w14:textId="77777777" w:rsidR="005132F4" w:rsidRPr="000C7472" w:rsidRDefault="005132F4">
      <w:pPr>
        <w:rPr>
          <w:ins w:id="638" w:author="Author"/>
          <w:szCs w:val="22"/>
          <w:lang w:val="fi-FI"/>
        </w:rPr>
      </w:pPr>
    </w:p>
    <w:p w14:paraId="3AA4EE89" w14:textId="39B3E265" w:rsidR="005132F4" w:rsidRPr="000C7472" w:rsidRDefault="001229A7">
      <w:pPr>
        <w:rPr>
          <w:ins w:id="639" w:author="Author"/>
          <w:noProof/>
          <w:szCs w:val="22"/>
          <w:lang w:val="fi-FI"/>
        </w:rPr>
      </w:pPr>
      <w:ins w:id="640" w:author="Author">
        <w:r>
          <w:rPr>
            <w:noProof/>
            <w:szCs w:val="22"/>
            <w:lang w:val="fi-FI"/>
          </w:rPr>
          <w:drawing>
            <wp:inline distT="0" distB="0" distL="0" distR="0" wp14:anchorId="4940CBE5" wp14:editId="3624B802">
              <wp:extent cx="5713095" cy="37382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3095" cy="3738245"/>
                      </a:xfrm>
                      <a:prstGeom prst="rect">
                        <a:avLst/>
                      </a:prstGeom>
                      <a:noFill/>
                      <a:ln>
                        <a:noFill/>
                      </a:ln>
                    </pic:spPr>
                  </pic:pic>
                </a:graphicData>
              </a:graphic>
            </wp:inline>
          </w:drawing>
        </w:r>
      </w:ins>
    </w:p>
    <w:p w14:paraId="645FDF53" w14:textId="77777777" w:rsidR="005A14B1" w:rsidRPr="000C7472" w:rsidRDefault="005A14B1">
      <w:pPr>
        <w:rPr>
          <w:ins w:id="641" w:author="Author"/>
          <w:szCs w:val="22"/>
          <w:lang w:val="fi-FI"/>
        </w:rPr>
      </w:pPr>
    </w:p>
    <w:p w14:paraId="4D076006" w14:textId="77777777" w:rsidR="002C2B6A" w:rsidRPr="000C7472" w:rsidRDefault="002C2B6A">
      <w:pPr>
        <w:rPr>
          <w:lang w:val="fi-FI"/>
        </w:rPr>
      </w:pPr>
      <w:r w:rsidRPr="000C7472">
        <w:rPr>
          <w:szCs w:val="22"/>
          <w:lang w:val="fi-FI"/>
        </w:rPr>
        <w:t>KATHERINE-tutkimuksessa trastutsumabiemtansiinihoidosta todettiin invasiivisesta taudista vapaan elossaolon osalta yhdenmukainen hyöty kaikissa ennalta määritellyissä arvioiduissa potilasryhmissä, mikä tukee kokonaistulosta.</w:t>
      </w:r>
    </w:p>
    <w:p w14:paraId="2EFB9D19" w14:textId="77777777" w:rsidR="002C2B6A" w:rsidRPr="00175A2E" w:rsidRDefault="002C2B6A">
      <w:pPr>
        <w:rPr>
          <w:szCs w:val="22"/>
          <w:lang w:val="fi-FI"/>
          <w:rPrChange w:id="642" w:author="Author">
            <w:rPr>
              <w:lang w:val="fi-FI" w:eastAsia="zh-CN"/>
            </w:rPr>
          </w:rPrChange>
        </w:rPr>
        <w:pPrChange w:id="643" w:author="Author">
          <w:pPr>
            <w:keepNext/>
            <w:keepLines/>
            <w:ind w:left="-709"/>
          </w:pPr>
        </w:pPrChange>
      </w:pPr>
    </w:p>
    <w:p w14:paraId="05C69689" w14:textId="77777777" w:rsidR="002C2B6A" w:rsidRPr="000C7472" w:rsidRDefault="002C2B6A">
      <w:pPr>
        <w:keepNext/>
        <w:keepLines/>
        <w:ind w:left="357" w:hanging="357"/>
        <w:rPr>
          <w:i/>
          <w:szCs w:val="22"/>
          <w:u w:val="single"/>
          <w:lang w:val="fi-FI"/>
        </w:rPr>
      </w:pPr>
      <w:r w:rsidRPr="000C7472">
        <w:rPr>
          <w:i/>
          <w:szCs w:val="22"/>
          <w:u w:val="single"/>
          <w:lang w:val="fi-FI"/>
        </w:rPr>
        <w:t>Metastasoitunut rintasyöpä</w:t>
      </w:r>
    </w:p>
    <w:p w14:paraId="2E89C011" w14:textId="77777777" w:rsidR="002C2B6A" w:rsidRPr="000C7472" w:rsidRDefault="002C2B6A">
      <w:pPr>
        <w:keepNext/>
        <w:keepLines/>
        <w:rPr>
          <w:i/>
          <w:szCs w:val="22"/>
          <w:lang w:val="fi-FI"/>
        </w:rPr>
      </w:pPr>
    </w:p>
    <w:p w14:paraId="759A0BC9" w14:textId="77777777" w:rsidR="002C2B6A" w:rsidRPr="000C7472" w:rsidRDefault="002C2B6A">
      <w:pPr>
        <w:keepNext/>
        <w:keepLines/>
        <w:rPr>
          <w:i/>
          <w:szCs w:val="22"/>
          <w:u w:val="single"/>
          <w:lang w:val="fi-FI"/>
        </w:rPr>
      </w:pPr>
      <w:r w:rsidRPr="000C7472">
        <w:rPr>
          <w:i/>
          <w:szCs w:val="22"/>
          <w:u w:val="single"/>
          <w:lang w:val="fi-FI"/>
        </w:rPr>
        <w:t>TDM4370g/BO21977/(EMILIA)</w:t>
      </w:r>
    </w:p>
    <w:p w14:paraId="31C32664" w14:textId="77777777" w:rsidR="002C2B6A" w:rsidRPr="000C7472" w:rsidDel="0074601B" w:rsidRDefault="002C2B6A">
      <w:pPr>
        <w:keepNext/>
        <w:keepLines/>
        <w:rPr>
          <w:del w:id="644" w:author="Author"/>
          <w:szCs w:val="22"/>
          <w:lang w:val="fi-FI"/>
        </w:rPr>
      </w:pPr>
    </w:p>
    <w:p w14:paraId="26A49449" w14:textId="77777777" w:rsidR="002C2B6A" w:rsidRPr="000C7472" w:rsidRDefault="002C2B6A">
      <w:pPr>
        <w:keepNext/>
        <w:keepLines/>
        <w:rPr>
          <w:szCs w:val="22"/>
          <w:lang w:val="fi-FI"/>
        </w:rPr>
      </w:pPr>
      <w:r w:rsidRPr="000C7472">
        <w:rPr>
          <w:szCs w:val="22"/>
          <w:lang w:val="fi-FI"/>
        </w:rPr>
        <w:t>Vaiheen III, satunnaistettu, kansainvälinen, avoin, kliininen monikeskustutkimus toteutettiin HER2</w:t>
      </w:r>
      <w:r w:rsidRPr="000C7472">
        <w:rPr>
          <w:szCs w:val="22"/>
          <w:lang w:val="fi-FI"/>
        </w:rPr>
        <w:noBreakHyphen/>
        <w:t>positiivista, leikkaushoitoon soveltumatonta paikallisesti edennyttä tai metastasoitunutta rintasyöpää sairastavilla potilailla, jotka olivat aiemmin saaneet taksaani</w:t>
      </w:r>
      <w:r w:rsidRPr="000C7472">
        <w:rPr>
          <w:szCs w:val="22"/>
          <w:lang w:val="fi-FI"/>
        </w:rPr>
        <w:noBreakHyphen/>
        <w:t xml:space="preserve"> ja trastutsumabi-pohjaista hoitoa, mukaan lukien potilaat, jotka olivat saaneet aiemmin trastutsumabihoitoa ja jotakin taksaania adjuvanttihoitona ja joiden tauti oli edennyt adjuvanttihoidon aikana tai kuuden kuukauden kuluessa adjuvanttihoidon päättymisestä. Tutkimukseen otettiin mukaan vain potilaat, joiden </w:t>
      </w:r>
      <w:r w:rsidRPr="000C7472">
        <w:rPr>
          <w:iCs/>
          <w:szCs w:val="22"/>
          <w:lang w:val="fi-FI"/>
        </w:rPr>
        <w:t xml:space="preserve">Eastern Cooperative Oncology Group (ECOG) </w:t>
      </w:r>
      <w:r w:rsidRPr="000C7472">
        <w:rPr>
          <w:iCs/>
          <w:szCs w:val="22"/>
          <w:lang w:val="fi-FI"/>
        </w:rPr>
        <w:noBreakHyphen/>
        <w:t xml:space="preserve">toimintakykyluokka oli 0 tai 1. </w:t>
      </w:r>
      <w:r w:rsidRPr="000C7472">
        <w:rPr>
          <w:szCs w:val="22"/>
          <w:lang w:val="fi-FI"/>
        </w:rPr>
        <w:t>Potilaiden rintakasvainnäyte piti ennen tutkimukseen mukaan tuloa varmistaa keskuslaboratoriossa HER2</w:t>
      </w:r>
      <w:r w:rsidRPr="000C7472">
        <w:rPr>
          <w:szCs w:val="22"/>
          <w:lang w:val="fi-FI"/>
        </w:rPr>
        <w:noBreakHyphen/>
        <w:t xml:space="preserve">positiiviseksi, joksi oli määritelty pisteet 3+ IHC-menetelmällä tai </w:t>
      </w:r>
      <w:r w:rsidRPr="000C7472">
        <w:rPr>
          <w:i/>
          <w:szCs w:val="22"/>
          <w:lang w:val="fi-FI"/>
        </w:rPr>
        <w:t>in situ</w:t>
      </w:r>
      <w:r w:rsidRPr="000C7472">
        <w:rPr>
          <w:szCs w:val="22"/>
          <w:lang w:val="fi-FI"/>
        </w:rPr>
        <w:t xml:space="preserve"> </w:t>
      </w:r>
      <w:r w:rsidRPr="000C7472">
        <w:rPr>
          <w:szCs w:val="22"/>
          <w:lang w:val="fi-FI"/>
        </w:rPr>
        <w:noBreakHyphen/>
        <w:t>hybridisaatiolla todettu geenimonistuma. Potilaiden ja kasvainten lähtötilanteen ominaisuudet olivat hyvin tasapainossa hoitoryhmien välillä. Potilaat, joilla oli etäpesäkkeitä aivoissa, soveltuivat mukaan tutkimukseen, jos he eivät tarvinneet hoitoa oireiden hallinnassa pitämiseen. Trastutsumabiemtansiinihoitoon satunnaistettujen potilaiden iän mediaani oli 53 vuotta, suurin osa potilaista (99,8 %) oli naisia, suurin osa (72 %) oli valkoihoisia ja 57 %:lla oli estrogeenireseptori</w:t>
      </w:r>
      <w:r w:rsidRPr="000C7472">
        <w:rPr>
          <w:szCs w:val="22"/>
          <w:lang w:val="fi-FI"/>
        </w:rPr>
        <w:noBreakHyphen/>
        <w:t xml:space="preserve"> ja/tai progesteronireseptoripositiivinen tauti. Tutkimuksessa verrattiin trastutsumabiemtansiinin turvallisuutta ja tehoa lapatinibista ja kapesitabiinista koostuvan yhdistelmähoidon turvallisuuteen ja tehoon. Yhteensä 991 potilasta satunnaistettiin saamaan trastutsumabiemtansiinia tai lapatinibin ja kapesitabiinin yhdistelmää seuraavasti:</w:t>
      </w:r>
    </w:p>
    <w:p w14:paraId="12D972B7" w14:textId="77777777" w:rsidR="002C2B6A" w:rsidRPr="000C7472" w:rsidRDefault="002C2B6A">
      <w:pPr>
        <w:rPr>
          <w:szCs w:val="22"/>
          <w:lang w:val="fi-FI"/>
        </w:rPr>
      </w:pPr>
    </w:p>
    <w:p w14:paraId="3B1280D1" w14:textId="77777777" w:rsidR="002C2B6A" w:rsidRPr="000C7472" w:rsidRDefault="002C2B6A">
      <w:pPr>
        <w:ind w:left="357" w:hanging="357"/>
        <w:rPr>
          <w:szCs w:val="22"/>
          <w:lang w:val="fi-FI"/>
        </w:rPr>
        <w:pPrChange w:id="645" w:author="Author">
          <w:pPr>
            <w:ind w:left="567" w:hanging="567"/>
          </w:pPr>
        </w:pPrChange>
      </w:pPr>
      <w:r w:rsidRPr="000C7472">
        <w:rPr>
          <w:szCs w:val="22"/>
          <w:lang w:val="fi-FI"/>
        </w:rPr>
        <w:t>•</w:t>
      </w:r>
      <w:r w:rsidRPr="000C7472">
        <w:rPr>
          <w:szCs w:val="22"/>
          <w:lang w:val="fi-FI"/>
        </w:rPr>
        <w:tab/>
        <w:t xml:space="preserve">trastutsumabiemtansiiniryhmä: 3,6 mg/kg trastutsumabiemtansiinia laskimoon 30–90 minuutin kestoisena infuusiona 21 vuorokauden pituisen hoitosyklin päivänä 1 </w:t>
      </w:r>
    </w:p>
    <w:p w14:paraId="4FE49D74" w14:textId="77777777" w:rsidR="002C2B6A" w:rsidRPr="000C7472" w:rsidRDefault="002C2B6A">
      <w:pPr>
        <w:ind w:left="567" w:hanging="567"/>
        <w:rPr>
          <w:szCs w:val="22"/>
          <w:lang w:val="fi-FI"/>
        </w:rPr>
      </w:pPr>
    </w:p>
    <w:p w14:paraId="10794894" w14:textId="77777777" w:rsidR="002C2B6A" w:rsidRPr="000C7472" w:rsidRDefault="002C2B6A">
      <w:pPr>
        <w:keepNext/>
        <w:keepLines/>
        <w:ind w:left="357" w:hanging="357"/>
        <w:rPr>
          <w:szCs w:val="22"/>
          <w:lang w:val="fi-FI"/>
        </w:rPr>
        <w:pPrChange w:id="646" w:author="Author">
          <w:pPr>
            <w:keepNext/>
            <w:keepLines/>
            <w:ind w:left="567" w:hanging="567"/>
          </w:pPr>
        </w:pPrChange>
      </w:pPr>
      <w:r w:rsidRPr="000C7472">
        <w:rPr>
          <w:szCs w:val="22"/>
          <w:lang w:val="fi-FI"/>
        </w:rPr>
        <w:lastRenderedPageBreak/>
        <w:t>•</w:t>
      </w:r>
      <w:r w:rsidRPr="000C7472">
        <w:rPr>
          <w:szCs w:val="22"/>
          <w:lang w:val="fi-FI"/>
        </w:rPr>
        <w:tab/>
        <w:t>vertailuryhmä (lapatinibin ja kapesitabiinin yhdistelmähoito): lapatinibia 1250 mg/vrk suun kautta kerran päivässä 21 vuorokauden pituisen hoitosyklin jokaisena päivänä sekä kapesitabiinia 1000 mg/m</w:t>
      </w:r>
      <w:r w:rsidRPr="000C7472">
        <w:rPr>
          <w:szCs w:val="22"/>
          <w:vertAlign w:val="superscript"/>
          <w:lang w:val="fi-FI"/>
        </w:rPr>
        <w:t>2</w:t>
      </w:r>
      <w:r w:rsidRPr="000C7472">
        <w:rPr>
          <w:szCs w:val="22"/>
          <w:lang w:val="fi-FI"/>
        </w:rPr>
        <w:t xml:space="preserve"> suun kautta kaksi kertaa päivässä 21 vuorokauden pituisen hoitosyklin päivinä 1–14.</w:t>
      </w:r>
    </w:p>
    <w:p w14:paraId="17E21CA7" w14:textId="77777777" w:rsidR="002C2B6A" w:rsidRPr="000C7472" w:rsidRDefault="002C2B6A">
      <w:pPr>
        <w:rPr>
          <w:szCs w:val="22"/>
          <w:lang w:val="fi-FI"/>
        </w:rPr>
      </w:pPr>
    </w:p>
    <w:p w14:paraId="5871DFB3" w14:textId="77777777" w:rsidR="002C2B6A" w:rsidRPr="000C7472" w:rsidRDefault="002C2B6A">
      <w:pPr>
        <w:rPr>
          <w:szCs w:val="22"/>
          <w:lang w:val="fi-FI"/>
        </w:rPr>
      </w:pPr>
      <w:r w:rsidRPr="000C7472">
        <w:rPr>
          <w:szCs w:val="22"/>
          <w:lang w:val="fi-FI"/>
        </w:rPr>
        <w:t>Tutkimuksen ensisijaiset tehon päätetapahtumat olivat riippumattoman arviointilautakunnan arvioima taudin etenemisvapaa aika (progression</w:t>
      </w:r>
      <w:r w:rsidRPr="000C7472">
        <w:rPr>
          <w:szCs w:val="22"/>
          <w:lang w:val="fi-FI"/>
        </w:rPr>
        <w:noBreakHyphen/>
        <w:t>free survival, PFS) ja kokonaiselossaolo (overall survival, OS) (ks. taulukko 7 sekä kuvat </w:t>
      </w:r>
      <w:ins w:id="647" w:author="Author">
        <w:r w:rsidR="00E90E59" w:rsidRPr="000C7472">
          <w:rPr>
            <w:szCs w:val="22"/>
            <w:lang w:val="fi-FI"/>
          </w:rPr>
          <w:t>3</w:t>
        </w:r>
      </w:ins>
      <w:del w:id="648" w:author="Author">
        <w:r w:rsidRPr="000C7472" w:rsidDel="00E90E59">
          <w:rPr>
            <w:szCs w:val="22"/>
            <w:lang w:val="fi-FI"/>
          </w:rPr>
          <w:delText>2</w:delText>
        </w:r>
      </w:del>
      <w:r w:rsidRPr="000C7472">
        <w:rPr>
          <w:szCs w:val="22"/>
          <w:lang w:val="fi-FI"/>
        </w:rPr>
        <w:t xml:space="preserve"> ja </w:t>
      </w:r>
      <w:ins w:id="649" w:author="Author">
        <w:r w:rsidR="00E90E59" w:rsidRPr="000C7472">
          <w:rPr>
            <w:szCs w:val="22"/>
            <w:lang w:val="fi-FI"/>
          </w:rPr>
          <w:t>4</w:t>
        </w:r>
      </w:ins>
      <w:del w:id="650" w:author="Author">
        <w:r w:rsidRPr="000C7472" w:rsidDel="00E90E59">
          <w:rPr>
            <w:szCs w:val="22"/>
            <w:lang w:val="fi-FI"/>
          </w:rPr>
          <w:delText>3</w:delText>
        </w:r>
      </w:del>
      <w:r w:rsidRPr="000C7472">
        <w:rPr>
          <w:szCs w:val="22"/>
          <w:lang w:val="fi-FI"/>
        </w:rPr>
        <w:t xml:space="preserve">). </w:t>
      </w:r>
    </w:p>
    <w:p w14:paraId="239FB63D" w14:textId="77777777" w:rsidR="002C2B6A" w:rsidRPr="000C7472" w:rsidRDefault="002C2B6A">
      <w:pPr>
        <w:rPr>
          <w:szCs w:val="22"/>
          <w:lang w:val="fi-FI"/>
        </w:rPr>
      </w:pPr>
    </w:p>
    <w:p w14:paraId="411EFE54" w14:textId="77777777" w:rsidR="002C2B6A" w:rsidRPr="000C7472" w:rsidRDefault="002C2B6A">
      <w:pPr>
        <w:tabs>
          <w:tab w:val="left" w:pos="709"/>
        </w:tabs>
        <w:rPr>
          <w:szCs w:val="22"/>
          <w:lang w:val="fi-FI"/>
        </w:rPr>
      </w:pPr>
      <w:r w:rsidRPr="000C7472">
        <w:rPr>
          <w:szCs w:val="22"/>
          <w:lang w:val="fi-FI"/>
        </w:rPr>
        <w:t>Kliinisen tutkimuksen aikana arvioitiin myös aikaa oireiden etenemiseen, mikä määriteltiin 5 pisteen vähenemisenä syövän hoitotuloksen selvittämiseen tutkimuksessa käytetyn Trials Outcome Index</w:t>
      </w:r>
      <w:r w:rsidRPr="000C7472">
        <w:rPr>
          <w:szCs w:val="22"/>
          <w:lang w:val="fi-FI"/>
        </w:rPr>
        <w:noBreakHyphen/>
        <w:t>Breast (TOI</w:t>
      </w:r>
      <w:r w:rsidRPr="000C7472">
        <w:rPr>
          <w:szCs w:val="22"/>
          <w:lang w:val="fi-FI"/>
        </w:rPr>
        <w:noBreakHyphen/>
        <w:t xml:space="preserve">B) </w:t>
      </w:r>
      <w:r w:rsidRPr="000C7472">
        <w:rPr>
          <w:szCs w:val="22"/>
          <w:lang w:val="fi-FI"/>
        </w:rPr>
        <w:noBreakHyphen/>
        <w:t>kyselyn toiminnallista elämänlaatua koskevan the Functional Assessment of Cancer Therapy</w:t>
      </w:r>
      <w:r w:rsidRPr="000C7472">
        <w:rPr>
          <w:szCs w:val="22"/>
          <w:lang w:val="fi-FI"/>
        </w:rPr>
        <w:noBreakHyphen/>
        <w:t>Breast Quality of Life (FACT</w:t>
      </w:r>
      <w:r w:rsidRPr="000C7472">
        <w:rPr>
          <w:szCs w:val="22"/>
          <w:lang w:val="fi-FI"/>
        </w:rPr>
        <w:noBreakHyphen/>
        <w:t xml:space="preserve">B QoL) </w:t>
      </w:r>
      <w:r w:rsidRPr="000C7472">
        <w:rPr>
          <w:szCs w:val="22"/>
          <w:lang w:val="fi-FI"/>
        </w:rPr>
        <w:noBreakHyphen/>
        <w:t>osiossa. TOI</w:t>
      </w:r>
      <w:r w:rsidRPr="000C7472">
        <w:rPr>
          <w:szCs w:val="22"/>
          <w:lang w:val="fi-FI"/>
        </w:rPr>
        <w:noBreakHyphen/>
        <w:t>B-kyselytuloksen 5 pisteen muutos katsotaan kliinisesti merkitseväksi. Kadcyla pidensi potilaiden raportoimaa aikaa oireiden etenemiseen 7,1 kuukauteen verrattuna 4,6 kuukauteen vertailuryhmässä (riskisuhde 0,796 (0,667, 0,951); p-arvo 0,0121). Tiedot on saatu avoimesta tutkimuksesta eikä varmoja johtopäätöksiä voida tehdä.</w:t>
      </w:r>
    </w:p>
    <w:p w14:paraId="5D0FB0E2" w14:textId="77777777" w:rsidR="002C2B6A" w:rsidRPr="000C7472" w:rsidRDefault="002C2B6A">
      <w:pPr>
        <w:rPr>
          <w:szCs w:val="22"/>
          <w:lang w:val="fi-FI"/>
        </w:rPr>
      </w:pPr>
    </w:p>
    <w:p w14:paraId="3E01BC2C" w14:textId="77777777" w:rsidR="002C2B6A" w:rsidRPr="000C7472" w:rsidRDefault="002C2B6A">
      <w:pPr>
        <w:keepNext/>
        <w:keepLines/>
        <w:rPr>
          <w:b/>
          <w:bCs/>
          <w:szCs w:val="22"/>
          <w:lang w:val="fi-FI"/>
        </w:rPr>
      </w:pPr>
      <w:r w:rsidRPr="000C7472">
        <w:rPr>
          <w:b/>
          <w:szCs w:val="22"/>
          <w:lang w:val="fi-FI"/>
        </w:rPr>
        <w:t>Taulukko 7</w:t>
      </w:r>
      <w:r w:rsidRPr="000C7472">
        <w:rPr>
          <w:szCs w:val="22"/>
          <w:lang w:val="fi-FI"/>
        </w:rPr>
        <w:tab/>
      </w:r>
      <w:r w:rsidRPr="000C7472">
        <w:rPr>
          <w:b/>
          <w:bCs/>
          <w:szCs w:val="22"/>
          <w:lang w:val="fi-FI"/>
        </w:rPr>
        <w:t xml:space="preserve">Tutkimuksen TDM4370g/BO21977 (EMILIA) tehon yhteenveto </w:t>
      </w:r>
    </w:p>
    <w:p w14:paraId="639CB74E" w14:textId="77777777" w:rsidR="002C2B6A" w:rsidRPr="000C7472" w:rsidRDefault="002C2B6A">
      <w:pPr>
        <w:keepNext/>
        <w:keepLines/>
        <w:rPr>
          <w:b/>
          <w:bCs/>
          <w:szCs w:val="22"/>
          <w:lang w:val="fi-FI"/>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780"/>
        <w:gridCol w:w="2790"/>
        <w:gridCol w:w="2219"/>
      </w:tblGrid>
      <w:tr w:rsidR="002C2B6A" w:rsidRPr="000C7472" w14:paraId="2EEEB46A" w14:textId="77777777">
        <w:trPr>
          <w:cantSplit/>
          <w:trHeight w:val="290"/>
          <w:tblHeader/>
        </w:trPr>
        <w:tc>
          <w:tcPr>
            <w:tcW w:w="3780" w:type="dxa"/>
            <w:vAlign w:val="bottom"/>
          </w:tcPr>
          <w:p w14:paraId="0E310494" w14:textId="77777777" w:rsidR="002C2B6A" w:rsidRPr="000C7472" w:rsidRDefault="002C2B6A">
            <w:pPr>
              <w:pStyle w:val="Default"/>
              <w:keepNext/>
              <w:keepLines/>
              <w:jc w:val="center"/>
              <w:rPr>
                <w:rFonts w:eastAsia="Times New Roman"/>
                <w:b/>
                <w:color w:val="auto"/>
                <w:sz w:val="20"/>
                <w:szCs w:val="20"/>
                <w:lang w:eastAsia="ja-JP"/>
              </w:rPr>
            </w:pPr>
          </w:p>
        </w:tc>
        <w:tc>
          <w:tcPr>
            <w:tcW w:w="2790" w:type="dxa"/>
            <w:vAlign w:val="bottom"/>
          </w:tcPr>
          <w:p w14:paraId="0989620F" w14:textId="77777777" w:rsidR="002C2B6A" w:rsidRPr="000C7472" w:rsidRDefault="002C2B6A">
            <w:pPr>
              <w:pStyle w:val="Default"/>
              <w:keepNext/>
              <w:keepLines/>
              <w:jc w:val="center"/>
              <w:rPr>
                <w:rFonts w:eastAsia="Times New Roman"/>
                <w:b/>
                <w:color w:val="auto"/>
                <w:sz w:val="20"/>
                <w:szCs w:val="20"/>
              </w:rPr>
            </w:pPr>
            <w:r w:rsidRPr="000C7472">
              <w:rPr>
                <w:b/>
                <w:color w:val="auto"/>
                <w:sz w:val="20"/>
                <w:szCs w:val="20"/>
              </w:rPr>
              <w:t>Lapatinibi + kapesitabiini</w:t>
            </w:r>
          </w:p>
          <w:p w14:paraId="76838714" w14:textId="77777777" w:rsidR="002C2B6A" w:rsidRPr="000C7472" w:rsidRDefault="002C2B6A">
            <w:pPr>
              <w:pStyle w:val="Default"/>
              <w:keepNext/>
              <w:keepLines/>
              <w:jc w:val="center"/>
              <w:rPr>
                <w:rFonts w:eastAsia="Times New Roman"/>
                <w:b/>
                <w:color w:val="auto"/>
                <w:sz w:val="20"/>
                <w:szCs w:val="20"/>
              </w:rPr>
            </w:pPr>
            <w:r w:rsidRPr="000C7472">
              <w:rPr>
                <w:b/>
                <w:color w:val="auto"/>
                <w:sz w:val="20"/>
                <w:szCs w:val="20"/>
              </w:rPr>
              <w:t>n = 496</w:t>
            </w:r>
          </w:p>
        </w:tc>
        <w:tc>
          <w:tcPr>
            <w:tcW w:w="2219" w:type="dxa"/>
            <w:vAlign w:val="bottom"/>
          </w:tcPr>
          <w:p w14:paraId="2EE1FBDC" w14:textId="77777777" w:rsidR="002C2B6A" w:rsidRPr="000C7472" w:rsidRDefault="002C2B6A">
            <w:pPr>
              <w:pStyle w:val="Default"/>
              <w:keepNext/>
              <w:keepLines/>
              <w:jc w:val="center"/>
              <w:rPr>
                <w:rFonts w:eastAsia="Times New Roman"/>
                <w:b/>
                <w:color w:val="auto"/>
                <w:sz w:val="20"/>
                <w:szCs w:val="20"/>
              </w:rPr>
            </w:pPr>
            <w:r w:rsidRPr="000C7472">
              <w:rPr>
                <w:b/>
                <w:color w:val="auto"/>
                <w:sz w:val="20"/>
                <w:szCs w:val="20"/>
              </w:rPr>
              <w:t>Trastutsumabi-emtansiini</w:t>
            </w:r>
          </w:p>
          <w:p w14:paraId="2E87E87C" w14:textId="77777777" w:rsidR="002C2B6A" w:rsidRPr="000C7472" w:rsidRDefault="002C2B6A">
            <w:pPr>
              <w:pStyle w:val="Default"/>
              <w:keepNext/>
              <w:keepLines/>
              <w:jc w:val="center"/>
              <w:rPr>
                <w:rFonts w:eastAsia="Times New Roman"/>
                <w:b/>
                <w:color w:val="auto"/>
                <w:sz w:val="20"/>
                <w:szCs w:val="20"/>
              </w:rPr>
            </w:pPr>
            <w:r w:rsidRPr="000C7472">
              <w:rPr>
                <w:b/>
                <w:color w:val="auto"/>
                <w:sz w:val="20"/>
                <w:szCs w:val="20"/>
              </w:rPr>
              <w:t>n = 495</w:t>
            </w:r>
          </w:p>
        </w:tc>
      </w:tr>
      <w:tr w:rsidR="002C2B6A" w:rsidRPr="000C7472" w14:paraId="179115B7" w14:textId="77777777">
        <w:tblPrEx>
          <w:tblLook w:val="0000" w:firstRow="0" w:lastRow="0" w:firstColumn="0" w:lastColumn="0" w:noHBand="0" w:noVBand="0"/>
        </w:tblPrEx>
        <w:trPr>
          <w:cantSplit/>
        </w:trPr>
        <w:tc>
          <w:tcPr>
            <w:tcW w:w="8789" w:type="dxa"/>
            <w:gridSpan w:val="3"/>
            <w:vAlign w:val="center"/>
          </w:tcPr>
          <w:p w14:paraId="168C1868" w14:textId="77777777" w:rsidR="002C2B6A" w:rsidRPr="000C7472" w:rsidRDefault="002C2B6A">
            <w:pPr>
              <w:keepNext/>
              <w:keepLines/>
              <w:spacing w:before="50" w:after="50" w:line="240" w:lineRule="exact"/>
              <w:rPr>
                <w:b/>
                <w:lang w:val="fi-FI"/>
              </w:rPr>
            </w:pPr>
            <w:r w:rsidRPr="000C7472">
              <w:rPr>
                <w:b/>
                <w:lang w:val="fi-FI"/>
              </w:rPr>
              <w:t>Ensisijaiset päätetapahtumat</w:t>
            </w:r>
          </w:p>
        </w:tc>
      </w:tr>
      <w:tr w:rsidR="002C2B6A" w:rsidRPr="001229A7" w14:paraId="3AC5593F" w14:textId="77777777">
        <w:tblPrEx>
          <w:tblLook w:val="0000" w:firstRow="0" w:lastRow="0" w:firstColumn="0" w:lastColumn="0" w:noHBand="0" w:noVBand="0"/>
        </w:tblPrEx>
        <w:trPr>
          <w:cantSplit/>
        </w:trPr>
        <w:tc>
          <w:tcPr>
            <w:tcW w:w="3780" w:type="dxa"/>
            <w:vAlign w:val="bottom"/>
          </w:tcPr>
          <w:p w14:paraId="33FACF58" w14:textId="77777777" w:rsidR="002C2B6A" w:rsidRPr="000C7472" w:rsidRDefault="002C2B6A">
            <w:pPr>
              <w:keepNext/>
              <w:keepLines/>
              <w:spacing w:before="50" w:after="50" w:line="240" w:lineRule="exact"/>
              <w:rPr>
                <w:b/>
                <w:lang w:val="fi-FI"/>
              </w:rPr>
            </w:pPr>
            <w:r w:rsidRPr="000C7472">
              <w:rPr>
                <w:b/>
                <w:lang w:val="fi-FI"/>
              </w:rPr>
              <w:t>Riippumattoman arviointilautakunnan arvio taudin etenemisvapaasta ajasta</w:t>
            </w:r>
          </w:p>
        </w:tc>
        <w:tc>
          <w:tcPr>
            <w:tcW w:w="5009" w:type="dxa"/>
            <w:gridSpan w:val="2"/>
            <w:vAlign w:val="bottom"/>
          </w:tcPr>
          <w:p w14:paraId="37F12FD9" w14:textId="77777777" w:rsidR="002C2B6A" w:rsidRPr="000C7472" w:rsidRDefault="002C2B6A">
            <w:pPr>
              <w:keepNext/>
              <w:keepLines/>
              <w:spacing w:before="50" w:after="50" w:line="240" w:lineRule="exact"/>
              <w:jc w:val="center"/>
              <w:rPr>
                <w:b/>
                <w:lang w:val="fi-FI"/>
              </w:rPr>
            </w:pPr>
          </w:p>
        </w:tc>
      </w:tr>
      <w:tr w:rsidR="002C2B6A" w:rsidRPr="000C7472" w14:paraId="46F00DFA" w14:textId="77777777">
        <w:tblPrEx>
          <w:tblLook w:val="0000" w:firstRow="0" w:lastRow="0" w:firstColumn="0" w:lastColumn="0" w:noHBand="0" w:noVBand="0"/>
        </w:tblPrEx>
        <w:trPr>
          <w:cantSplit/>
        </w:trPr>
        <w:tc>
          <w:tcPr>
            <w:tcW w:w="3780" w:type="dxa"/>
            <w:vAlign w:val="bottom"/>
          </w:tcPr>
          <w:p w14:paraId="3FFD8F51" w14:textId="77777777" w:rsidR="002C2B6A" w:rsidRPr="000C7472" w:rsidRDefault="002C2B6A">
            <w:pPr>
              <w:keepNext/>
              <w:keepLines/>
              <w:spacing w:before="50" w:after="50" w:line="240" w:lineRule="exact"/>
              <w:ind w:left="226"/>
              <w:rPr>
                <w:lang w:val="fi-FI"/>
              </w:rPr>
            </w:pPr>
            <w:r w:rsidRPr="000C7472">
              <w:rPr>
                <w:lang w:val="fi-FI" w:eastAsia="fi-FI"/>
              </w:rPr>
              <w:t xml:space="preserve">Niiden potilaiden lukumäärä (%), joilla tapahtuma esiintyi </w:t>
            </w:r>
          </w:p>
        </w:tc>
        <w:tc>
          <w:tcPr>
            <w:tcW w:w="2790" w:type="dxa"/>
            <w:vAlign w:val="bottom"/>
          </w:tcPr>
          <w:p w14:paraId="7D6FF090" w14:textId="77777777" w:rsidR="002C2B6A" w:rsidRPr="000C7472" w:rsidRDefault="002C2B6A">
            <w:pPr>
              <w:keepNext/>
              <w:keepLines/>
              <w:spacing w:before="50" w:after="50" w:line="240" w:lineRule="exact"/>
              <w:jc w:val="center"/>
              <w:rPr>
                <w:lang w:val="fi-FI"/>
              </w:rPr>
            </w:pPr>
            <w:r w:rsidRPr="000C7472">
              <w:rPr>
                <w:lang w:val="fi-FI"/>
              </w:rPr>
              <w:t>304 (61,3 %)</w:t>
            </w:r>
          </w:p>
        </w:tc>
        <w:tc>
          <w:tcPr>
            <w:tcW w:w="2219" w:type="dxa"/>
            <w:vAlign w:val="bottom"/>
          </w:tcPr>
          <w:p w14:paraId="4A6CB1DB" w14:textId="77777777" w:rsidR="002C2B6A" w:rsidRPr="000C7472" w:rsidRDefault="002C2B6A">
            <w:pPr>
              <w:keepNext/>
              <w:keepLines/>
              <w:spacing w:before="50" w:after="50" w:line="240" w:lineRule="exact"/>
              <w:jc w:val="center"/>
              <w:rPr>
                <w:lang w:val="fi-FI"/>
              </w:rPr>
            </w:pPr>
            <w:r w:rsidRPr="000C7472">
              <w:rPr>
                <w:lang w:val="fi-FI"/>
              </w:rPr>
              <w:t>265 (53,5 %)</w:t>
            </w:r>
          </w:p>
        </w:tc>
      </w:tr>
      <w:tr w:rsidR="002C2B6A" w:rsidRPr="000C7472" w14:paraId="5BE1853E" w14:textId="77777777">
        <w:tblPrEx>
          <w:tblLook w:val="0000" w:firstRow="0" w:lastRow="0" w:firstColumn="0" w:lastColumn="0" w:noHBand="0" w:noVBand="0"/>
        </w:tblPrEx>
        <w:trPr>
          <w:cantSplit/>
        </w:trPr>
        <w:tc>
          <w:tcPr>
            <w:tcW w:w="3780" w:type="dxa"/>
            <w:vAlign w:val="bottom"/>
          </w:tcPr>
          <w:p w14:paraId="02550D7C" w14:textId="77777777" w:rsidR="002C2B6A" w:rsidRPr="000C7472" w:rsidRDefault="002C2B6A">
            <w:pPr>
              <w:keepNext/>
              <w:keepLines/>
              <w:spacing w:before="50" w:after="50" w:line="240" w:lineRule="exact"/>
              <w:ind w:left="226"/>
              <w:rPr>
                <w:lang w:val="fi-FI"/>
              </w:rPr>
            </w:pPr>
            <w:r w:rsidRPr="000C7472">
              <w:rPr>
                <w:lang w:val="fi-FI" w:eastAsia="fi-FI"/>
              </w:rPr>
              <w:t xml:space="preserve">Taudin etenemisvapaan elossaoloajan mediaani (kuukautta) </w:t>
            </w:r>
          </w:p>
        </w:tc>
        <w:tc>
          <w:tcPr>
            <w:tcW w:w="2790" w:type="dxa"/>
            <w:vAlign w:val="bottom"/>
          </w:tcPr>
          <w:p w14:paraId="13F30379" w14:textId="77777777" w:rsidR="002C2B6A" w:rsidRPr="000C7472" w:rsidRDefault="002C2B6A">
            <w:pPr>
              <w:keepNext/>
              <w:keepLines/>
              <w:spacing w:before="50" w:after="50" w:line="240" w:lineRule="exact"/>
              <w:jc w:val="center"/>
              <w:rPr>
                <w:lang w:val="fi-FI"/>
              </w:rPr>
            </w:pPr>
            <w:r w:rsidRPr="000C7472">
              <w:rPr>
                <w:lang w:val="fi-FI"/>
              </w:rPr>
              <w:t>6,4</w:t>
            </w:r>
          </w:p>
        </w:tc>
        <w:tc>
          <w:tcPr>
            <w:tcW w:w="2219" w:type="dxa"/>
            <w:vAlign w:val="bottom"/>
          </w:tcPr>
          <w:p w14:paraId="6CD8FFFD" w14:textId="77777777" w:rsidR="002C2B6A" w:rsidRPr="000C7472" w:rsidRDefault="002C2B6A">
            <w:pPr>
              <w:keepNext/>
              <w:keepLines/>
              <w:spacing w:before="50" w:after="50" w:line="240" w:lineRule="exact"/>
              <w:jc w:val="center"/>
              <w:rPr>
                <w:lang w:val="fi-FI"/>
              </w:rPr>
            </w:pPr>
            <w:r w:rsidRPr="000C7472">
              <w:rPr>
                <w:lang w:val="fi-FI"/>
              </w:rPr>
              <w:t>9,6</w:t>
            </w:r>
          </w:p>
        </w:tc>
      </w:tr>
      <w:tr w:rsidR="002C2B6A" w:rsidRPr="000C7472" w14:paraId="04FA93D0" w14:textId="77777777">
        <w:tblPrEx>
          <w:tblLook w:val="0000" w:firstRow="0" w:lastRow="0" w:firstColumn="0" w:lastColumn="0" w:noHBand="0" w:noVBand="0"/>
        </w:tblPrEx>
        <w:trPr>
          <w:cantSplit/>
        </w:trPr>
        <w:tc>
          <w:tcPr>
            <w:tcW w:w="3780" w:type="dxa"/>
            <w:vAlign w:val="bottom"/>
          </w:tcPr>
          <w:p w14:paraId="75C190EF" w14:textId="77777777" w:rsidR="002C2B6A" w:rsidRPr="000C7472" w:rsidRDefault="002C2B6A">
            <w:pPr>
              <w:keepNext/>
              <w:keepLines/>
              <w:spacing w:before="50" w:after="50" w:line="240" w:lineRule="exact"/>
              <w:ind w:left="226"/>
              <w:rPr>
                <w:lang w:val="fi-FI"/>
              </w:rPr>
            </w:pPr>
            <w:r w:rsidRPr="000C7472">
              <w:rPr>
                <w:lang w:val="fi-FI" w:eastAsia="fi-FI"/>
              </w:rPr>
              <w:t>Riskisuhde (ositettu*)</w:t>
            </w:r>
          </w:p>
        </w:tc>
        <w:tc>
          <w:tcPr>
            <w:tcW w:w="5009" w:type="dxa"/>
            <w:gridSpan w:val="2"/>
            <w:vAlign w:val="bottom"/>
          </w:tcPr>
          <w:p w14:paraId="1DE212DE" w14:textId="77777777" w:rsidR="002C2B6A" w:rsidRPr="000C7472" w:rsidRDefault="002C2B6A">
            <w:pPr>
              <w:keepNext/>
              <w:keepLines/>
              <w:spacing w:before="50" w:after="50" w:line="240" w:lineRule="exact"/>
              <w:jc w:val="center"/>
              <w:rPr>
                <w:lang w:val="fi-FI"/>
              </w:rPr>
            </w:pPr>
            <w:r w:rsidRPr="000C7472">
              <w:rPr>
                <w:lang w:val="fi-FI"/>
              </w:rPr>
              <w:t>0,650</w:t>
            </w:r>
          </w:p>
        </w:tc>
      </w:tr>
      <w:tr w:rsidR="002C2B6A" w:rsidRPr="000C7472" w14:paraId="6F74B613" w14:textId="77777777">
        <w:tblPrEx>
          <w:tblLook w:val="0000" w:firstRow="0" w:lastRow="0" w:firstColumn="0" w:lastColumn="0" w:noHBand="0" w:noVBand="0"/>
        </w:tblPrEx>
        <w:trPr>
          <w:cantSplit/>
        </w:trPr>
        <w:tc>
          <w:tcPr>
            <w:tcW w:w="3780" w:type="dxa"/>
            <w:vAlign w:val="bottom"/>
          </w:tcPr>
          <w:p w14:paraId="1C0538C7" w14:textId="77777777" w:rsidR="002C2B6A" w:rsidRPr="000C7472" w:rsidRDefault="002C2B6A">
            <w:pPr>
              <w:keepNext/>
              <w:keepLines/>
              <w:spacing w:before="50" w:after="50" w:line="240" w:lineRule="exact"/>
              <w:ind w:left="226"/>
              <w:rPr>
                <w:lang w:val="fi-FI"/>
              </w:rPr>
            </w:pPr>
            <w:r w:rsidRPr="000C7472">
              <w:rPr>
                <w:lang w:val="fi-FI" w:eastAsia="fi-FI"/>
              </w:rPr>
              <w:t>Riskisuhteen 95 %:n luottamusväli</w:t>
            </w:r>
          </w:p>
        </w:tc>
        <w:tc>
          <w:tcPr>
            <w:tcW w:w="5009" w:type="dxa"/>
            <w:gridSpan w:val="2"/>
            <w:vAlign w:val="bottom"/>
          </w:tcPr>
          <w:p w14:paraId="0F5FF633" w14:textId="77777777" w:rsidR="002C2B6A" w:rsidRPr="000C7472" w:rsidRDefault="002C2B6A">
            <w:pPr>
              <w:keepNext/>
              <w:keepLines/>
              <w:spacing w:before="50" w:after="50" w:line="240" w:lineRule="exact"/>
              <w:jc w:val="center"/>
              <w:rPr>
                <w:lang w:val="fi-FI"/>
              </w:rPr>
            </w:pPr>
            <w:r w:rsidRPr="000C7472">
              <w:rPr>
                <w:lang w:val="fi-FI"/>
              </w:rPr>
              <w:t>(0,549, 0,771)</w:t>
            </w:r>
          </w:p>
        </w:tc>
      </w:tr>
      <w:tr w:rsidR="002C2B6A" w:rsidRPr="000C7472" w14:paraId="43C7C1C5" w14:textId="77777777">
        <w:tblPrEx>
          <w:tblLook w:val="0000" w:firstRow="0" w:lastRow="0" w:firstColumn="0" w:lastColumn="0" w:noHBand="0" w:noVBand="0"/>
        </w:tblPrEx>
        <w:trPr>
          <w:cantSplit/>
        </w:trPr>
        <w:tc>
          <w:tcPr>
            <w:tcW w:w="3780" w:type="dxa"/>
            <w:vAlign w:val="bottom"/>
          </w:tcPr>
          <w:p w14:paraId="6B79F5E7" w14:textId="77777777" w:rsidR="002C2B6A" w:rsidRPr="000C7472" w:rsidRDefault="002C2B6A">
            <w:pPr>
              <w:keepNext/>
              <w:keepLines/>
              <w:spacing w:before="50" w:after="50" w:line="240" w:lineRule="exact"/>
              <w:ind w:left="226"/>
              <w:rPr>
                <w:lang w:val="fi-FI"/>
              </w:rPr>
            </w:pPr>
            <w:r w:rsidRPr="000C7472">
              <w:rPr>
                <w:lang w:val="fi-FI" w:eastAsia="fi-FI"/>
              </w:rPr>
              <w:t>p-arvo (Log-rank-testi, ositettu*)</w:t>
            </w:r>
          </w:p>
        </w:tc>
        <w:tc>
          <w:tcPr>
            <w:tcW w:w="5009" w:type="dxa"/>
            <w:gridSpan w:val="2"/>
            <w:vAlign w:val="bottom"/>
          </w:tcPr>
          <w:p w14:paraId="40DB9AA0" w14:textId="77777777" w:rsidR="002C2B6A" w:rsidRPr="000C7472" w:rsidRDefault="002C2B6A">
            <w:pPr>
              <w:keepNext/>
              <w:keepLines/>
              <w:spacing w:before="50" w:after="50" w:line="240" w:lineRule="exact"/>
              <w:jc w:val="center"/>
              <w:rPr>
                <w:b/>
                <w:lang w:val="fi-FI"/>
              </w:rPr>
            </w:pPr>
            <w:r w:rsidRPr="000C7472">
              <w:rPr>
                <w:lang w:val="fi-FI"/>
              </w:rPr>
              <w:t>&lt; 0,0001</w:t>
            </w:r>
          </w:p>
        </w:tc>
      </w:tr>
      <w:tr w:rsidR="002C2B6A" w:rsidRPr="000C7472" w14:paraId="41A08612" w14:textId="77777777">
        <w:tblPrEx>
          <w:tblLook w:val="0000" w:firstRow="0" w:lastRow="0" w:firstColumn="0" w:lastColumn="0" w:noHBand="0" w:noVBand="0"/>
        </w:tblPrEx>
        <w:trPr>
          <w:cantSplit/>
        </w:trPr>
        <w:tc>
          <w:tcPr>
            <w:tcW w:w="3780" w:type="dxa"/>
            <w:vAlign w:val="bottom"/>
          </w:tcPr>
          <w:p w14:paraId="61616DA5" w14:textId="77777777" w:rsidR="002C2B6A" w:rsidRPr="000C7472" w:rsidRDefault="002C2B6A">
            <w:pPr>
              <w:keepNext/>
              <w:keepLines/>
              <w:spacing w:before="50" w:after="50" w:line="240" w:lineRule="exact"/>
              <w:rPr>
                <w:b/>
                <w:lang w:val="fi-FI"/>
              </w:rPr>
            </w:pPr>
            <w:r w:rsidRPr="000C7472">
              <w:rPr>
                <w:b/>
                <w:lang w:val="fi-FI"/>
              </w:rPr>
              <w:t xml:space="preserve">Kokonaiselossaolo** </w:t>
            </w:r>
          </w:p>
        </w:tc>
        <w:tc>
          <w:tcPr>
            <w:tcW w:w="5009" w:type="dxa"/>
            <w:gridSpan w:val="2"/>
            <w:vAlign w:val="bottom"/>
          </w:tcPr>
          <w:p w14:paraId="71B82CED" w14:textId="77777777" w:rsidR="002C2B6A" w:rsidRPr="000C7472" w:rsidRDefault="002C2B6A">
            <w:pPr>
              <w:keepNext/>
              <w:keepLines/>
              <w:spacing w:before="50" w:after="50" w:line="240" w:lineRule="exact"/>
              <w:jc w:val="center"/>
              <w:rPr>
                <w:b/>
                <w:lang w:val="fi-FI"/>
              </w:rPr>
            </w:pPr>
          </w:p>
        </w:tc>
      </w:tr>
      <w:tr w:rsidR="002C2B6A" w:rsidRPr="000C7472" w14:paraId="2E7CCFFA" w14:textId="77777777">
        <w:tblPrEx>
          <w:tblLook w:val="0000" w:firstRow="0" w:lastRow="0" w:firstColumn="0" w:lastColumn="0" w:noHBand="0" w:noVBand="0"/>
        </w:tblPrEx>
        <w:trPr>
          <w:cantSplit/>
        </w:trPr>
        <w:tc>
          <w:tcPr>
            <w:tcW w:w="3780" w:type="dxa"/>
            <w:vAlign w:val="bottom"/>
          </w:tcPr>
          <w:p w14:paraId="464431B0" w14:textId="77777777" w:rsidR="002C2B6A" w:rsidRPr="000C7472" w:rsidRDefault="002C2B6A">
            <w:pPr>
              <w:keepNext/>
              <w:keepLines/>
              <w:spacing w:before="50" w:after="50" w:line="240" w:lineRule="exact"/>
              <w:ind w:left="226"/>
              <w:rPr>
                <w:lang w:val="fi-FI"/>
              </w:rPr>
            </w:pPr>
            <w:r w:rsidRPr="000C7472">
              <w:rPr>
                <w:lang w:val="fi-FI" w:eastAsia="fi-FI"/>
              </w:rPr>
              <w:t xml:space="preserve">Kuolleiden potilaiden lukumäärä (%) </w:t>
            </w:r>
          </w:p>
        </w:tc>
        <w:tc>
          <w:tcPr>
            <w:tcW w:w="2790" w:type="dxa"/>
            <w:vAlign w:val="bottom"/>
          </w:tcPr>
          <w:p w14:paraId="4132FBEA" w14:textId="77777777" w:rsidR="002C2B6A" w:rsidRPr="000C7472" w:rsidRDefault="002C2B6A">
            <w:pPr>
              <w:keepNext/>
              <w:keepLines/>
              <w:spacing w:before="50" w:after="50" w:line="240" w:lineRule="exact"/>
              <w:jc w:val="center"/>
              <w:rPr>
                <w:lang w:val="fi-FI"/>
              </w:rPr>
            </w:pPr>
            <w:r w:rsidRPr="000C7472">
              <w:rPr>
                <w:lang w:val="fi-FI"/>
              </w:rPr>
              <w:t>182 (36,7 %)</w:t>
            </w:r>
          </w:p>
        </w:tc>
        <w:tc>
          <w:tcPr>
            <w:tcW w:w="2219" w:type="dxa"/>
            <w:vAlign w:val="bottom"/>
          </w:tcPr>
          <w:p w14:paraId="5BF704B7" w14:textId="77777777" w:rsidR="002C2B6A" w:rsidRPr="000C7472" w:rsidRDefault="002C2B6A">
            <w:pPr>
              <w:keepNext/>
              <w:keepLines/>
              <w:spacing w:before="50" w:after="50" w:line="240" w:lineRule="exact"/>
              <w:jc w:val="center"/>
              <w:rPr>
                <w:lang w:val="fi-FI"/>
              </w:rPr>
            </w:pPr>
            <w:r w:rsidRPr="000C7472">
              <w:rPr>
                <w:lang w:val="fi-FI"/>
              </w:rPr>
              <w:t>149 (30,1 %)</w:t>
            </w:r>
          </w:p>
        </w:tc>
      </w:tr>
      <w:tr w:rsidR="002C2B6A" w:rsidRPr="000C7472" w14:paraId="61F28B48" w14:textId="77777777">
        <w:tblPrEx>
          <w:tblLook w:val="0000" w:firstRow="0" w:lastRow="0" w:firstColumn="0" w:lastColumn="0" w:noHBand="0" w:noVBand="0"/>
        </w:tblPrEx>
        <w:trPr>
          <w:cantSplit/>
        </w:trPr>
        <w:tc>
          <w:tcPr>
            <w:tcW w:w="3780" w:type="dxa"/>
            <w:vAlign w:val="bottom"/>
          </w:tcPr>
          <w:p w14:paraId="05436817" w14:textId="77777777" w:rsidR="002C2B6A" w:rsidRPr="000C7472" w:rsidRDefault="002C2B6A">
            <w:pPr>
              <w:keepNext/>
              <w:keepLines/>
              <w:spacing w:before="50" w:after="50" w:line="240" w:lineRule="exact"/>
              <w:ind w:left="226"/>
              <w:rPr>
                <w:lang w:val="fi-FI"/>
              </w:rPr>
            </w:pPr>
            <w:r w:rsidRPr="000C7472">
              <w:rPr>
                <w:lang w:val="fi-FI" w:eastAsia="fi-FI"/>
              </w:rPr>
              <w:t>Elossaoloajan mediaani (kuukautta)</w:t>
            </w:r>
          </w:p>
        </w:tc>
        <w:tc>
          <w:tcPr>
            <w:tcW w:w="2790" w:type="dxa"/>
            <w:vAlign w:val="bottom"/>
          </w:tcPr>
          <w:p w14:paraId="05FCEBAA" w14:textId="77777777" w:rsidR="002C2B6A" w:rsidRPr="000C7472" w:rsidRDefault="002C2B6A">
            <w:pPr>
              <w:keepNext/>
              <w:keepLines/>
              <w:spacing w:before="50" w:after="50" w:line="240" w:lineRule="exact"/>
              <w:jc w:val="center"/>
              <w:rPr>
                <w:lang w:val="fi-FI"/>
              </w:rPr>
            </w:pPr>
            <w:r w:rsidRPr="000C7472">
              <w:rPr>
                <w:lang w:val="fi-FI"/>
              </w:rPr>
              <w:t>25,1</w:t>
            </w:r>
          </w:p>
        </w:tc>
        <w:tc>
          <w:tcPr>
            <w:tcW w:w="2219" w:type="dxa"/>
            <w:vAlign w:val="bottom"/>
          </w:tcPr>
          <w:p w14:paraId="52E979CD" w14:textId="77777777" w:rsidR="002C2B6A" w:rsidRPr="000C7472" w:rsidRDefault="002C2B6A">
            <w:pPr>
              <w:keepNext/>
              <w:keepLines/>
              <w:spacing w:before="50" w:after="50" w:line="240" w:lineRule="exact"/>
              <w:jc w:val="center"/>
              <w:rPr>
                <w:lang w:val="fi-FI"/>
              </w:rPr>
            </w:pPr>
            <w:r w:rsidRPr="000C7472">
              <w:rPr>
                <w:lang w:val="fi-FI"/>
              </w:rPr>
              <w:t>30,9</w:t>
            </w:r>
          </w:p>
        </w:tc>
      </w:tr>
      <w:tr w:rsidR="002C2B6A" w:rsidRPr="000C7472" w14:paraId="2F5CFAE9" w14:textId="77777777">
        <w:tblPrEx>
          <w:tblLook w:val="0000" w:firstRow="0" w:lastRow="0" w:firstColumn="0" w:lastColumn="0" w:noHBand="0" w:noVBand="0"/>
        </w:tblPrEx>
        <w:trPr>
          <w:cantSplit/>
        </w:trPr>
        <w:tc>
          <w:tcPr>
            <w:tcW w:w="3780" w:type="dxa"/>
            <w:vAlign w:val="bottom"/>
          </w:tcPr>
          <w:p w14:paraId="30D632E2" w14:textId="77777777" w:rsidR="002C2B6A" w:rsidRPr="000C7472" w:rsidRDefault="002C2B6A">
            <w:pPr>
              <w:keepNext/>
              <w:keepLines/>
              <w:spacing w:before="50" w:after="50" w:line="240" w:lineRule="exact"/>
              <w:ind w:left="226"/>
              <w:rPr>
                <w:lang w:val="fi-FI"/>
              </w:rPr>
            </w:pPr>
            <w:r w:rsidRPr="000C7472">
              <w:rPr>
                <w:lang w:val="fi-FI" w:eastAsia="fi-FI"/>
              </w:rPr>
              <w:t>Riskisuhde (ositettu*)</w:t>
            </w:r>
          </w:p>
        </w:tc>
        <w:tc>
          <w:tcPr>
            <w:tcW w:w="5009" w:type="dxa"/>
            <w:gridSpan w:val="2"/>
            <w:vAlign w:val="bottom"/>
          </w:tcPr>
          <w:p w14:paraId="246AC6E5" w14:textId="77777777" w:rsidR="002C2B6A" w:rsidRPr="000C7472" w:rsidRDefault="002C2B6A">
            <w:pPr>
              <w:keepNext/>
              <w:keepLines/>
              <w:spacing w:before="50" w:after="50" w:line="240" w:lineRule="exact"/>
              <w:jc w:val="center"/>
              <w:rPr>
                <w:lang w:val="fi-FI"/>
              </w:rPr>
            </w:pPr>
            <w:r w:rsidRPr="000C7472">
              <w:rPr>
                <w:lang w:val="fi-FI"/>
              </w:rPr>
              <w:t>0,682</w:t>
            </w:r>
          </w:p>
        </w:tc>
      </w:tr>
      <w:tr w:rsidR="002C2B6A" w:rsidRPr="000C7472" w14:paraId="524F073E" w14:textId="77777777">
        <w:tblPrEx>
          <w:tblLook w:val="0000" w:firstRow="0" w:lastRow="0" w:firstColumn="0" w:lastColumn="0" w:noHBand="0" w:noVBand="0"/>
        </w:tblPrEx>
        <w:trPr>
          <w:cantSplit/>
        </w:trPr>
        <w:tc>
          <w:tcPr>
            <w:tcW w:w="3780" w:type="dxa"/>
            <w:vAlign w:val="bottom"/>
          </w:tcPr>
          <w:p w14:paraId="1D128D92" w14:textId="77777777" w:rsidR="002C2B6A" w:rsidRPr="000C7472" w:rsidRDefault="002C2B6A">
            <w:pPr>
              <w:keepNext/>
              <w:keepLines/>
              <w:spacing w:before="50" w:after="50" w:line="240" w:lineRule="exact"/>
              <w:ind w:left="226"/>
              <w:rPr>
                <w:lang w:val="fi-FI"/>
              </w:rPr>
            </w:pPr>
            <w:r w:rsidRPr="000C7472">
              <w:rPr>
                <w:lang w:val="fi-FI" w:eastAsia="fi-FI"/>
              </w:rPr>
              <w:t>Riskisuhteen 95 %:n luottamusväli</w:t>
            </w:r>
          </w:p>
        </w:tc>
        <w:tc>
          <w:tcPr>
            <w:tcW w:w="5009" w:type="dxa"/>
            <w:gridSpan w:val="2"/>
            <w:vAlign w:val="bottom"/>
          </w:tcPr>
          <w:p w14:paraId="6BCDD41B" w14:textId="77777777" w:rsidR="002C2B6A" w:rsidRPr="000C7472" w:rsidRDefault="002C2B6A">
            <w:pPr>
              <w:keepNext/>
              <w:keepLines/>
              <w:spacing w:before="50" w:after="50" w:line="240" w:lineRule="exact"/>
              <w:jc w:val="center"/>
              <w:rPr>
                <w:lang w:val="fi-FI"/>
              </w:rPr>
            </w:pPr>
            <w:r w:rsidRPr="000C7472">
              <w:rPr>
                <w:lang w:val="fi-FI"/>
              </w:rPr>
              <w:t>(0,548, 0,849)</w:t>
            </w:r>
          </w:p>
        </w:tc>
      </w:tr>
      <w:tr w:rsidR="002C2B6A" w:rsidRPr="000C7472" w14:paraId="67600FB7" w14:textId="77777777">
        <w:tblPrEx>
          <w:tblLook w:val="0000" w:firstRow="0" w:lastRow="0" w:firstColumn="0" w:lastColumn="0" w:noHBand="0" w:noVBand="0"/>
        </w:tblPrEx>
        <w:trPr>
          <w:cantSplit/>
          <w:trHeight w:val="80"/>
        </w:trPr>
        <w:tc>
          <w:tcPr>
            <w:tcW w:w="3780" w:type="dxa"/>
            <w:vAlign w:val="bottom"/>
          </w:tcPr>
          <w:p w14:paraId="3CD5C40B" w14:textId="77777777" w:rsidR="002C2B6A" w:rsidRPr="000C7472" w:rsidRDefault="002C2B6A">
            <w:pPr>
              <w:keepNext/>
              <w:keepLines/>
              <w:spacing w:before="50" w:after="50" w:line="240" w:lineRule="exact"/>
              <w:ind w:left="226"/>
              <w:rPr>
                <w:lang w:val="fi-FI"/>
              </w:rPr>
            </w:pPr>
            <w:r w:rsidRPr="000C7472">
              <w:rPr>
                <w:lang w:val="fi-FI" w:eastAsia="fi-FI"/>
              </w:rPr>
              <w:t>p-arvo (Log-rank-testi*)</w:t>
            </w:r>
          </w:p>
        </w:tc>
        <w:tc>
          <w:tcPr>
            <w:tcW w:w="5009" w:type="dxa"/>
            <w:gridSpan w:val="2"/>
            <w:vAlign w:val="bottom"/>
          </w:tcPr>
          <w:p w14:paraId="6FCEB0C3" w14:textId="77777777" w:rsidR="002C2B6A" w:rsidRPr="000C7472" w:rsidRDefault="002C2B6A">
            <w:pPr>
              <w:keepNext/>
              <w:keepLines/>
              <w:spacing w:before="50" w:after="50" w:line="240" w:lineRule="exact"/>
              <w:jc w:val="center"/>
              <w:rPr>
                <w:lang w:val="fi-FI"/>
              </w:rPr>
            </w:pPr>
            <w:r w:rsidRPr="000C7472">
              <w:rPr>
                <w:lang w:val="fi-FI"/>
              </w:rPr>
              <w:t>0,0006</w:t>
            </w:r>
          </w:p>
        </w:tc>
      </w:tr>
      <w:tr w:rsidR="002C2B6A" w:rsidRPr="000C7472" w14:paraId="3BE1F656" w14:textId="77777777">
        <w:tblPrEx>
          <w:tblLook w:val="0000" w:firstRow="0" w:lastRow="0" w:firstColumn="0" w:lastColumn="0" w:noHBand="0" w:noVBand="0"/>
        </w:tblPrEx>
        <w:trPr>
          <w:cantSplit/>
        </w:trPr>
        <w:tc>
          <w:tcPr>
            <w:tcW w:w="8789" w:type="dxa"/>
            <w:gridSpan w:val="3"/>
            <w:vAlign w:val="center"/>
          </w:tcPr>
          <w:p w14:paraId="6B47C874" w14:textId="77777777" w:rsidR="002C2B6A" w:rsidRPr="000C7472" w:rsidRDefault="002C2B6A">
            <w:pPr>
              <w:keepNext/>
              <w:keepLines/>
              <w:spacing w:before="50" w:after="50" w:line="240" w:lineRule="exact"/>
              <w:rPr>
                <w:b/>
                <w:lang w:val="fi-FI"/>
              </w:rPr>
            </w:pPr>
            <w:r w:rsidRPr="000C7472">
              <w:rPr>
                <w:b/>
                <w:lang w:val="fi-FI"/>
              </w:rPr>
              <w:t>Keskeiset toissijaiset päätetapahtumat</w:t>
            </w:r>
          </w:p>
        </w:tc>
      </w:tr>
      <w:tr w:rsidR="002C2B6A" w:rsidRPr="001229A7" w14:paraId="4F9C892E" w14:textId="77777777">
        <w:tblPrEx>
          <w:tblLook w:val="0000" w:firstRow="0" w:lastRow="0" w:firstColumn="0" w:lastColumn="0" w:noHBand="0" w:noVBand="0"/>
        </w:tblPrEx>
        <w:trPr>
          <w:cantSplit/>
        </w:trPr>
        <w:tc>
          <w:tcPr>
            <w:tcW w:w="3780" w:type="dxa"/>
            <w:shd w:val="clear" w:color="auto" w:fill="auto"/>
            <w:vAlign w:val="bottom"/>
          </w:tcPr>
          <w:p w14:paraId="66B4262B" w14:textId="77777777" w:rsidR="002C2B6A" w:rsidRPr="000C7472" w:rsidRDefault="002C2B6A">
            <w:pPr>
              <w:keepNext/>
              <w:keepLines/>
              <w:spacing w:before="50" w:after="50" w:line="240" w:lineRule="exact"/>
              <w:rPr>
                <w:b/>
                <w:lang w:val="fi-FI"/>
              </w:rPr>
            </w:pPr>
            <w:r w:rsidRPr="000C7472">
              <w:rPr>
                <w:b/>
                <w:lang w:val="fi-FI"/>
              </w:rPr>
              <w:t>Tutkijan arvio taudin etenemisvapaasta ajasta</w:t>
            </w:r>
          </w:p>
        </w:tc>
        <w:tc>
          <w:tcPr>
            <w:tcW w:w="5009" w:type="dxa"/>
            <w:gridSpan w:val="2"/>
            <w:vAlign w:val="bottom"/>
          </w:tcPr>
          <w:p w14:paraId="2829332A" w14:textId="77777777" w:rsidR="002C2B6A" w:rsidRPr="000C7472" w:rsidRDefault="002C2B6A">
            <w:pPr>
              <w:keepNext/>
              <w:keepLines/>
              <w:spacing w:before="50" w:after="50" w:line="240" w:lineRule="exact"/>
              <w:jc w:val="center"/>
              <w:rPr>
                <w:b/>
                <w:lang w:val="fi-FI"/>
              </w:rPr>
            </w:pPr>
          </w:p>
        </w:tc>
      </w:tr>
      <w:tr w:rsidR="002C2B6A" w:rsidRPr="000C7472" w14:paraId="7F52D427" w14:textId="77777777">
        <w:tblPrEx>
          <w:tblLook w:val="0000" w:firstRow="0" w:lastRow="0" w:firstColumn="0" w:lastColumn="0" w:noHBand="0" w:noVBand="0"/>
        </w:tblPrEx>
        <w:trPr>
          <w:cantSplit/>
        </w:trPr>
        <w:tc>
          <w:tcPr>
            <w:tcW w:w="3780" w:type="dxa"/>
            <w:vAlign w:val="bottom"/>
          </w:tcPr>
          <w:p w14:paraId="43478905" w14:textId="77777777" w:rsidR="002C2B6A" w:rsidRPr="000C7472" w:rsidRDefault="002C2B6A">
            <w:pPr>
              <w:spacing w:before="50" w:after="50" w:line="240" w:lineRule="exact"/>
              <w:ind w:left="226"/>
              <w:rPr>
                <w:lang w:val="fi-FI"/>
              </w:rPr>
            </w:pPr>
            <w:r w:rsidRPr="000C7472">
              <w:rPr>
                <w:lang w:val="fi-FI" w:eastAsia="fi-FI"/>
              </w:rPr>
              <w:t xml:space="preserve">Niiden potilaiden lukumäärä (%), joilla tapahtuma esiintyi </w:t>
            </w:r>
          </w:p>
        </w:tc>
        <w:tc>
          <w:tcPr>
            <w:tcW w:w="2790" w:type="dxa"/>
            <w:vAlign w:val="bottom"/>
          </w:tcPr>
          <w:p w14:paraId="2A606075" w14:textId="77777777" w:rsidR="002C2B6A" w:rsidRPr="000C7472" w:rsidRDefault="002C2B6A">
            <w:pPr>
              <w:spacing w:before="50" w:after="50" w:line="240" w:lineRule="exact"/>
              <w:jc w:val="center"/>
              <w:rPr>
                <w:lang w:val="fi-FI"/>
              </w:rPr>
            </w:pPr>
            <w:r w:rsidRPr="000C7472">
              <w:rPr>
                <w:lang w:val="fi-FI"/>
              </w:rPr>
              <w:t>335 (67,5 %)</w:t>
            </w:r>
          </w:p>
        </w:tc>
        <w:tc>
          <w:tcPr>
            <w:tcW w:w="2219" w:type="dxa"/>
            <w:vAlign w:val="bottom"/>
          </w:tcPr>
          <w:p w14:paraId="4E612199" w14:textId="77777777" w:rsidR="002C2B6A" w:rsidRPr="000C7472" w:rsidRDefault="002C2B6A">
            <w:pPr>
              <w:spacing w:before="50" w:after="50" w:line="240" w:lineRule="exact"/>
              <w:jc w:val="center"/>
              <w:rPr>
                <w:lang w:val="fi-FI"/>
              </w:rPr>
            </w:pPr>
            <w:r w:rsidRPr="000C7472">
              <w:rPr>
                <w:lang w:val="fi-FI"/>
              </w:rPr>
              <w:t>287 (58,0 %)</w:t>
            </w:r>
          </w:p>
        </w:tc>
      </w:tr>
      <w:tr w:rsidR="002C2B6A" w:rsidRPr="000C7472" w14:paraId="335ECA5C" w14:textId="77777777">
        <w:tblPrEx>
          <w:tblLook w:val="0000" w:firstRow="0" w:lastRow="0" w:firstColumn="0" w:lastColumn="0" w:noHBand="0" w:noVBand="0"/>
        </w:tblPrEx>
        <w:trPr>
          <w:cantSplit/>
        </w:trPr>
        <w:tc>
          <w:tcPr>
            <w:tcW w:w="3780" w:type="dxa"/>
            <w:vAlign w:val="bottom"/>
          </w:tcPr>
          <w:p w14:paraId="27A1D9C0" w14:textId="77777777" w:rsidR="002C2B6A" w:rsidRPr="000C7472" w:rsidRDefault="002C2B6A">
            <w:pPr>
              <w:spacing w:before="50" w:after="50" w:line="240" w:lineRule="exact"/>
              <w:ind w:left="226"/>
              <w:rPr>
                <w:lang w:val="fi-FI"/>
              </w:rPr>
            </w:pPr>
            <w:r w:rsidRPr="000C7472">
              <w:rPr>
                <w:lang w:val="fi-FI" w:eastAsia="fi-FI"/>
              </w:rPr>
              <w:t xml:space="preserve">Taudin etenemisvapaan ajan mediaani (kuukautta) </w:t>
            </w:r>
          </w:p>
        </w:tc>
        <w:tc>
          <w:tcPr>
            <w:tcW w:w="2790" w:type="dxa"/>
            <w:vAlign w:val="bottom"/>
          </w:tcPr>
          <w:p w14:paraId="072B5EB7" w14:textId="77777777" w:rsidR="002C2B6A" w:rsidRPr="000C7472" w:rsidRDefault="002C2B6A">
            <w:pPr>
              <w:spacing w:before="50" w:after="50" w:line="240" w:lineRule="exact"/>
              <w:jc w:val="center"/>
              <w:rPr>
                <w:lang w:val="fi-FI"/>
              </w:rPr>
            </w:pPr>
            <w:r w:rsidRPr="000C7472">
              <w:rPr>
                <w:lang w:val="fi-FI"/>
              </w:rPr>
              <w:t>5,8</w:t>
            </w:r>
          </w:p>
        </w:tc>
        <w:tc>
          <w:tcPr>
            <w:tcW w:w="2219" w:type="dxa"/>
            <w:vAlign w:val="bottom"/>
          </w:tcPr>
          <w:p w14:paraId="25DD3C4B" w14:textId="77777777" w:rsidR="002C2B6A" w:rsidRPr="000C7472" w:rsidRDefault="002C2B6A">
            <w:pPr>
              <w:spacing w:before="50" w:after="50" w:line="240" w:lineRule="exact"/>
              <w:jc w:val="center"/>
              <w:rPr>
                <w:lang w:val="fi-FI"/>
              </w:rPr>
            </w:pPr>
            <w:r w:rsidRPr="000C7472">
              <w:rPr>
                <w:lang w:val="fi-FI"/>
              </w:rPr>
              <w:t>9,4</w:t>
            </w:r>
          </w:p>
        </w:tc>
      </w:tr>
      <w:tr w:rsidR="002C2B6A" w:rsidRPr="000C7472" w14:paraId="6B33781D" w14:textId="77777777">
        <w:tblPrEx>
          <w:tblLook w:val="0000" w:firstRow="0" w:lastRow="0" w:firstColumn="0" w:lastColumn="0" w:noHBand="0" w:noVBand="0"/>
        </w:tblPrEx>
        <w:trPr>
          <w:cantSplit/>
        </w:trPr>
        <w:tc>
          <w:tcPr>
            <w:tcW w:w="3780" w:type="dxa"/>
            <w:vAlign w:val="bottom"/>
          </w:tcPr>
          <w:p w14:paraId="5685FF57" w14:textId="77777777" w:rsidR="002C2B6A" w:rsidRPr="000C7472" w:rsidRDefault="002C2B6A">
            <w:pPr>
              <w:spacing w:before="50" w:after="50" w:line="240" w:lineRule="exact"/>
              <w:ind w:left="226"/>
              <w:rPr>
                <w:lang w:val="fi-FI"/>
              </w:rPr>
            </w:pPr>
            <w:r w:rsidRPr="000C7472">
              <w:rPr>
                <w:lang w:val="fi-FI" w:eastAsia="fi-FI"/>
              </w:rPr>
              <w:t>Riskisuhde (95 %:n luottamusväli)</w:t>
            </w:r>
          </w:p>
        </w:tc>
        <w:tc>
          <w:tcPr>
            <w:tcW w:w="5009" w:type="dxa"/>
            <w:gridSpan w:val="2"/>
            <w:vAlign w:val="bottom"/>
          </w:tcPr>
          <w:p w14:paraId="6DA1973A" w14:textId="77777777" w:rsidR="002C2B6A" w:rsidRPr="000C7472" w:rsidRDefault="002C2B6A">
            <w:pPr>
              <w:spacing w:before="50" w:after="50" w:line="240" w:lineRule="exact"/>
              <w:jc w:val="center"/>
              <w:rPr>
                <w:lang w:val="fi-FI"/>
              </w:rPr>
            </w:pPr>
            <w:r w:rsidRPr="000C7472">
              <w:rPr>
                <w:lang w:val="fi-FI" w:eastAsia="fi-FI"/>
              </w:rPr>
              <w:t>0,658 (0,560, 0,774)</w:t>
            </w:r>
          </w:p>
        </w:tc>
      </w:tr>
      <w:tr w:rsidR="002C2B6A" w:rsidRPr="000C7472" w14:paraId="7ED71612" w14:textId="77777777">
        <w:tblPrEx>
          <w:tblLook w:val="0000" w:firstRow="0" w:lastRow="0" w:firstColumn="0" w:lastColumn="0" w:noHBand="0" w:noVBand="0"/>
        </w:tblPrEx>
        <w:trPr>
          <w:cantSplit/>
        </w:trPr>
        <w:tc>
          <w:tcPr>
            <w:tcW w:w="3780" w:type="dxa"/>
            <w:vAlign w:val="bottom"/>
          </w:tcPr>
          <w:p w14:paraId="3093EE0B" w14:textId="77777777" w:rsidR="002C2B6A" w:rsidRPr="000C7472" w:rsidRDefault="002C2B6A">
            <w:pPr>
              <w:spacing w:before="50" w:after="50" w:line="240" w:lineRule="exact"/>
              <w:ind w:left="226"/>
              <w:rPr>
                <w:lang w:val="fi-FI"/>
              </w:rPr>
            </w:pPr>
            <w:r w:rsidRPr="000C7472">
              <w:rPr>
                <w:lang w:val="fi-FI" w:eastAsia="fi-FI"/>
              </w:rPr>
              <w:t>p-arvo (Log-rank-testi*)</w:t>
            </w:r>
          </w:p>
        </w:tc>
        <w:tc>
          <w:tcPr>
            <w:tcW w:w="5009" w:type="dxa"/>
            <w:gridSpan w:val="2"/>
            <w:vAlign w:val="bottom"/>
          </w:tcPr>
          <w:p w14:paraId="361FD910" w14:textId="77777777" w:rsidR="002C2B6A" w:rsidRPr="000C7472" w:rsidRDefault="002C2B6A">
            <w:pPr>
              <w:spacing w:before="50" w:after="50" w:line="240" w:lineRule="exact"/>
              <w:jc w:val="center"/>
              <w:rPr>
                <w:lang w:val="fi-FI"/>
              </w:rPr>
            </w:pPr>
            <w:r w:rsidRPr="000C7472">
              <w:rPr>
                <w:lang w:val="fi-FI" w:eastAsia="fi-FI"/>
              </w:rPr>
              <w:t>&lt; 0,0001</w:t>
            </w:r>
          </w:p>
        </w:tc>
      </w:tr>
      <w:tr w:rsidR="002C2B6A" w:rsidRPr="000C7472" w14:paraId="70D4EE95" w14:textId="77777777">
        <w:tblPrEx>
          <w:tblLook w:val="0000" w:firstRow="0" w:lastRow="0" w:firstColumn="0" w:lastColumn="0" w:noHBand="0" w:noVBand="0"/>
        </w:tblPrEx>
        <w:trPr>
          <w:cantSplit/>
        </w:trPr>
        <w:tc>
          <w:tcPr>
            <w:tcW w:w="3780" w:type="dxa"/>
            <w:vAlign w:val="bottom"/>
          </w:tcPr>
          <w:p w14:paraId="1C76B9E3" w14:textId="77777777" w:rsidR="002C2B6A" w:rsidRPr="000C7472" w:rsidRDefault="002C2B6A">
            <w:pPr>
              <w:keepNext/>
              <w:keepLines/>
              <w:spacing w:before="50" w:after="50" w:line="240" w:lineRule="exact"/>
              <w:rPr>
                <w:b/>
                <w:lang w:val="fi-FI"/>
              </w:rPr>
            </w:pPr>
            <w:r w:rsidRPr="000C7472">
              <w:rPr>
                <w:b/>
                <w:lang w:val="fi-FI" w:eastAsia="fi-FI"/>
              </w:rPr>
              <w:lastRenderedPageBreak/>
              <w:t>Objektiivinen vasteluku</w:t>
            </w:r>
          </w:p>
        </w:tc>
        <w:tc>
          <w:tcPr>
            <w:tcW w:w="5009" w:type="dxa"/>
            <w:gridSpan w:val="2"/>
            <w:vAlign w:val="bottom"/>
          </w:tcPr>
          <w:p w14:paraId="11C5EAFF" w14:textId="77777777" w:rsidR="002C2B6A" w:rsidRPr="000C7472" w:rsidRDefault="002C2B6A">
            <w:pPr>
              <w:keepNext/>
              <w:keepLines/>
              <w:spacing w:before="50" w:after="50" w:line="240" w:lineRule="exact"/>
              <w:jc w:val="center"/>
              <w:rPr>
                <w:b/>
                <w:lang w:val="fi-FI"/>
              </w:rPr>
            </w:pPr>
          </w:p>
        </w:tc>
      </w:tr>
      <w:tr w:rsidR="002C2B6A" w:rsidRPr="000C7472" w14:paraId="7C4AEA70" w14:textId="77777777">
        <w:tblPrEx>
          <w:tblLook w:val="0000" w:firstRow="0" w:lastRow="0" w:firstColumn="0" w:lastColumn="0" w:noHBand="0" w:noVBand="0"/>
        </w:tblPrEx>
        <w:trPr>
          <w:cantSplit/>
        </w:trPr>
        <w:tc>
          <w:tcPr>
            <w:tcW w:w="3780" w:type="dxa"/>
            <w:vAlign w:val="bottom"/>
          </w:tcPr>
          <w:p w14:paraId="33D1C1F1" w14:textId="77777777" w:rsidR="002C2B6A" w:rsidRPr="000C7472" w:rsidRDefault="002C2B6A">
            <w:pPr>
              <w:spacing w:before="50" w:after="50" w:line="240" w:lineRule="exact"/>
              <w:ind w:left="227"/>
              <w:rPr>
                <w:b/>
                <w:lang w:val="fi-FI"/>
              </w:rPr>
              <w:pPrChange w:id="651" w:author="Author">
                <w:pPr>
                  <w:spacing w:before="50" w:after="50" w:line="240" w:lineRule="exact"/>
                </w:pPr>
              </w:pPrChange>
            </w:pPr>
            <w:del w:id="652" w:author="Author">
              <w:r w:rsidRPr="00175A2E" w:rsidDel="0074601B">
                <w:rPr>
                  <w:lang w:val="fi-FI" w:eastAsia="fi-FI"/>
                  <w:rPrChange w:id="653" w:author="Author">
                    <w:rPr>
                      <w:b/>
                      <w:i/>
                      <w:lang w:val="fi-FI" w:eastAsia="fi-FI"/>
                    </w:rPr>
                  </w:rPrChange>
                </w:rPr>
                <w:delText xml:space="preserve">    </w:delText>
              </w:r>
            </w:del>
            <w:r w:rsidRPr="000C7472">
              <w:rPr>
                <w:lang w:val="fi-FI" w:eastAsia="fi-FI"/>
              </w:rPr>
              <w:t>Potilaat, joilla mitattavissa oleva tauti</w:t>
            </w:r>
          </w:p>
        </w:tc>
        <w:tc>
          <w:tcPr>
            <w:tcW w:w="2790" w:type="dxa"/>
            <w:vAlign w:val="bottom"/>
          </w:tcPr>
          <w:p w14:paraId="1109FF1D" w14:textId="77777777" w:rsidR="002C2B6A" w:rsidRPr="000C7472" w:rsidRDefault="002C2B6A">
            <w:pPr>
              <w:spacing w:before="50" w:after="50" w:line="240" w:lineRule="exact"/>
              <w:jc w:val="center"/>
              <w:rPr>
                <w:lang w:val="fi-FI"/>
              </w:rPr>
            </w:pPr>
            <w:r w:rsidRPr="000C7472">
              <w:rPr>
                <w:lang w:val="fi-FI"/>
              </w:rPr>
              <w:t>389</w:t>
            </w:r>
          </w:p>
        </w:tc>
        <w:tc>
          <w:tcPr>
            <w:tcW w:w="2219" w:type="dxa"/>
            <w:vAlign w:val="bottom"/>
          </w:tcPr>
          <w:p w14:paraId="478CB6BA" w14:textId="77777777" w:rsidR="002C2B6A" w:rsidRPr="000C7472" w:rsidRDefault="002C2B6A">
            <w:pPr>
              <w:spacing w:before="50" w:after="50" w:line="240" w:lineRule="exact"/>
              <w:jc w:val="center"/>
              <w:rPr>
                <w:lang w:val="fi-FI"/>
              </w:rPr>
            </w:pPr>
            <w:r w:rsidRPr="000C7472">
              <w:rPr>
                <w:lang w:val="fi-FI"/>
              </w:rPr>
              <w:t>397</w:t>
            </w:r>
          </w:p>
        </w:tc>
      </w:tr>
      <w:tr w:rsidR="002C2B6A" w:rsidRPr="000C7472" w14:paraId="434F1A25" w14:textId="77777777">
        <w:tblPrEx>
          <w:tblLook w:val="0000" w:firstRow="0" w:lastRow="0" w:firstColumn="0" w:lastColumn="0" w:noHBand="0" w:noVBand="0"/>
        </w:tblPrEx>
        <w:trPr>
          <w:cantSplit/>
        </w:trPr>
        <w:tc>
          <w:tcPr>
            <w:tcW w:w="3780" w:type="dxa"/>
            <w:vAlign w:val="bottom"/>
          </w:tcPr>
          <w:p w14:paraId="6110C7F7" w14:textId="77777777" w:rsidR="002C2B6A" w:rsidRPr="000C7472" w:rsidRDefault="002C2B6A">
            <w:pPr>
              <w:spacing w:before="50" w:after="50" w:line="240" w:lineRule="exact"/>
              <w:ind w:left="227"/>
              <w:rPr>
                <w:lang w:val="fi-FI"/>
              </w:rPr>
            </w:pPr>
            <w:r w:rsidRPr="000C7472">
              <w:rPr>
                <w:lang w:val="fi-FI" w:eastAsia="fi-FI"/>
              </w:rPr>
              <w:t>Niiden potilaiden lukumäärä, joilla todettiin objektiivinen vaste (%)</w:t>
            </w:r>
          </w:p>
        </w:tc>
        <w:tc>
          <w:tcPr>
            <w:tcW w:w="2790" w:type="dxa"/>
            <w:vAlign w:val="bottom"/>
          </w:tcPr>
          <w:p w14:paraId="5BD4438B" w14:textId="77777777" w:rsidR="002C2B6A" w:rsidRPr="000C7472" w:rsidRDefault="002C2B6A">
            <w:pPr>
              <w:spacing w:before="50" w:after="50" w:line="240" w:lineRule="exact"/>
              <w:jc w:val="center"/>
              <w:rPr>
                <w:lang w:val="fi-FI"/>
              </w:rPr>
            </w:pPr>
            <w:r w:rsidRPr="000C7472">
              <w:rPr>
                <w:lang w:val="fi-FI"/>
              </w:rPr>
              <w:t>120 (30,8 %)</w:t>
            </w:r>
          </w:p>
        </w:tc>
        <w:tc>
          <w:tcPr>
            <w:tcW w:w="2219" w:type="dxa"/>
            <w:vAlign w:val="bottom"/>
          </w:tcPr>
          <w:p w14:paraId="79300C27" w14:textId="77777777" w:rsidR="002C2B6A" w:rsidRPr="000C7472" w:rsidRDefault="002C2B6A">
            <w:pPr>
              <w:spacing w:before="50" w:after="50" w:line="240" w:lineRule="exact"/>
              <w:jc w:val="center"/>
              <w:rPr>
                <w:lang w:val="fi-FI"/>
              </w:rPr>
            </w:pPr>
            <w:r w:rsidRPr="000C7472">
              <w:rPr>
                <w:lang w:val="fi-FI"/>
              </w:rPr>
              <w:t>173 (43,6 %)</w:t>
            </w:r>
          </w:p>
        </w:tc>
      </w:tr>
      <w:tr w:rsidR="002C2B6A" w:rsidRPr="000C7472" w14:paraId="11E13C62" w14:textId="77777777">
        <w:tblPrEx>
          <w:tblCellMar>
            <w:left w:w="108" w:type="dxa"/>
            <w:right w:w="108" w:type="dxa"/>
          </w:tblCellMar>
          <w:tblLook w:val="0000" w:firstRow="0" w:lastRow="0" w:firstColumn="0" w:lastColumn="0" w:noHBand="0" w:noVBand="0"/>
        </w:tblPrEx>
        <w:tc>
          <w:tcPr>
            <w:tcW w:w="3780" w:type="dxa"/>
          </w:tcPr>
          <w:p w14:paraId="4CAADF86" w14:textId="77777777" w:rsidR="002C2B6A" w:rsidRPr="000C7472" w:rsidRDefault="002C2B6A">
            <w:pPr>
              <w:spacing w:before="50" w:after="50" w:line="240" w:lineRule="exact"/>
              <w:ind w:left="226" w:hanging="50"/>
              <w:rPr>
                <w:lang w:val="fi-FI"/>
              </w:rPr>
            </w:pPr>
            <w:r w:rsidRPr="000C7472">
              <w:rPr>
                <w:lang w:val="fi-FI" w:eastAsia="fi-FI"/>
              </w:rPr>
              <w:t>Ero (95 %:n luottamusväli)</w:t>
            </w:r>
          </w:p>
        </w:tc>
        <w:tc>
          <w:tcPr>
            <w:tcW w:w="5009" w:type="dxa"/>
            <w:gridSpan w:val="2"/>
          </w:tcPr>
          <w:p w14:paraId="524DE89A" w14:textId="77777777" w:rsidR="002C2B6A" w:rsidRPr="000C7472" w:rsidRDefault="002C2B6A">
            <w:pPr>
              <w:spacing w:before="50" w:after="50" w:line="240" w:lineRule="exact"/>
              <w:jc w:val="center"/>
              <w:rPr>
                <w:b/>
                <w:lang w:val="fi-FI"/>
              </w:rPr>
            </w:pPr>
            <w:r w:rsidRPr="000C7472">
              <w:rPr>
                <w:lang w:val="fi-FI" w:eastAsia="fi-FI"/>
              </w:rPr>
              <w:t>12,7 % (6,0, 19,4)</w:t>
            </w:r>
          </w:p>
        </w:tc>
      </w:tr>
      <w:tr w:rsidR="002C2B6A" w:rsidRPr="000C7472" w14:paraId="047EE260" w14:textId="77777777">
        <w:tblPrEx>
          <w:tblCellMar>
            <w:left w:w="108" w:type="dxa"/>
            <w:right w:w="108" w:type="dxa"/>
          </w:tblCellMar>
          <w:tblLook w:val="0000" w:firstRow="0" w:lastRow="0" w:firstColumn="0" w:lastColumn="0" w:noHBand="0" w:noVBand="0"/>
        </w:tblPrEx>
        <w:tc>
          <w:tcPr>
            <w:tcW w:w="3780" w:type="dxa"/>
          </w:tcPr>
          <w:p w14:paraId="08D62650" w14:textId="77777777" w:rsidR="002C2B6A" w:rsidRPr="000C7472" w:rsidRDefault="002C2B6A">
            <w:pPr>
              <w:spacing w:before="50" w:after="50" w:line="240" w:lineRule="exact"/>
              <w:ind w:left="226" w:hanging="50"/>
              <w:rPr>
                <w:lang w:val="fi-FI"/>
              </w:rPr>
            </w:pPr>
            <w:r w:rsidRPr="000C7472">
              <w:rPr>
                <w:lang w:val="fi-FI" w:eastAsia="fi-FI"/>
              </w:rPr>
              <w:t xml:space="preserve">p-arvo (Mantel-Haenszelin khiin neliö </w:t>
            </w:r>
            <w:r w:rsidRPr="000C7472">
              <w:rPr>
                <w:lang w:val="fi-FI" w:eastAsia="fi-FI"/>
              </w:rPr>
              <w:noBreakHyphen/>
              <w:t>testi*)</w:t>
            </w:r>
          </w:p>
        </w:tc>
        <w:tc>
          <w:tcPr>
            <w:tcW w:w="5009" w:type="dxa"/>
            <w:gridSpan w:val="2"/>
          </w:tcPr>
          <w:p w14:paraId="1A889312" w14:textId="77777777" w:rsidR="002C2B6A" w:rsidRPr="000C7472" w:rsidRDefault="002C2B6A">
            <w:pPr>
              <w:spacing w:before="50" w:after="50" w:line="240" w:lineRule="exact"/>
              <w:jc w:val="center"/>
              <w:rPr>
                <w:lang w:val="fi-FI"/>
              </w:rPr>
            </w:pPr>
            <w:r w:rsidRPr="000C7472">
              <w:rPr>
                <w:lang w:val="fi-FI" w:eastAsia="fi-FI"/>
              </w:rPr>
              <w:t>0,0002</w:t>
            </w:r>
          </w:p>
        </w:tc>
      </w:tr>
      <w:tr w:rsidR="002C2B6A" w:rsidRPr="000C7472" w14:paraId="5313A677" w14:textId="77777777">
        <w:tblPrEx>
          <w:tblCellMar>
            <w:left w:w="108" w:type="dxa"/>
            <w:right w:w="108" w:type="dxa"/>
          </w:tblCellMar>
          <w:tblLook w:val="0000" w:firstRow="0" w:lastRow="0" w:firstColumn="0" w:lastColumn="0" w:noHBand="0" w:noVBand="0"/>
        </w:tblPrEx>
        <w:tc>
          <w:tcPr>
            <w:tcW w:w="3780" w:type="dxa"/>
          </w:tcPr>
          <w:p w14:paraId="12BF1F45" w14:textId="77777777" w:rsidR="002C2B6A" w:rsidRPr="000C7472" w:rsidRDefault="002C2B6A">
            <w:pPr>
              <w:keepNext/>
              <w:keepLines/>
              <w:spacing w:before="50" w:after="50" w:line="240" w:lineRule="exact"/>
              <w:rPr>
                <w:b/>
                <w:lang w:val="fi-FI"/>
              </w:rPr>
            </w:pPr>
            <w:r w:rsidRPr="000C7472">
              <w:rPr>
                <w:b/>
                <w:lang w:val="fi-FI"/>
              </w:rPr>
              <w:t>Objektiivisen vasteen kestoaika (kuukautta)</w:t>
            </w:r>
          </w:p>
        </w:tc>
        <w:tc>
          <w:tcPr>
            <w:tcW w:w="5009" w:type="dxa"/>
            <w:gridSpan w:val="2"/>
          </w:tcPr>
          <w:p w14:paraId="491F5BDA" w14:textId="77777777" w:rsidR="002C2B6A" w:rsidRPr="000C7472" w:rsidRDefault="002C2B6A">
            <w:pPr>
              <w:keepNext/>
              <w:keepLines/>
              <w:spacing w:before="50" w:after="50" w:line="240" w:lineRule="exact"/>
              <w:jc w:val="center"/>
              <w:rPr>
                <w:b/>
                <w:lang w:val="fi-FI"/>
              </w:rPr>
            </w:pPr>
          </w:p>
        </w:tc>
      </w:tr>
      <w:tr w:rsidR="002C2B6A" w:rsidRPr="000C7472" w14:paraId="100EBDD2" w14:textId="77777777">
        <w:tblPrEx>
          <w:tblCellMar>
            <w:left w:w="108" w:type="dxa"/>
            <w:right w:w="108" w:type="dxa"/>
          </w:tblCellMar>
          <w:tblLook w:val="0000" w:firstRow="0" w:lastRow="0" w:firstColumn="0" w:lastColumn="0" w:noHBand="0" w:noVBand="0"/>
        </w:tblPrEx>
        <w:tc>
          <w:tcPr>
            <w:tcW w:w="3780" w:type="dxa"/>
          </w:tcPr>
          <w:p w14:paraId="33E60F21" w14:textId="77777777" w:rsidR="002C2B6A" w:rsidRPr="000C7472" w:rsidRDefault="002C2B6A">
            <w:pPr>
              <w:keepNext/>
              <w:keepLines/>
              <w:spacing w:before="50" w:after="50" w:line="240" w:lineRule="exact"/>
              <w:ind w:firstLine="176"/>
              <w:rPr>
                <w:lang w:val="fi-FI"/>
              </w:rPr>
            </w:pPr>
            <w:r w:rsidRPr="000C7472">
              <w:rPr>
                <w:lang w:val="fi-FI"/>
              </w:rPr>
              <w:t>Niiden potilaiden lukumäärä, joilla todettiin objektiivinen vaste</w:t>
            </w:r>
          </w:p>
        </w:tc>
        <w:tc>
          <w:tcPr>
            <w:tcW w:w="2790" w:type="dxa"/>
          </w:tcPr>
          <w:p w14:paraId="1BDF2E0C" w14:textId="77777777" w:rsidR="002C2B6A" w:rsidRPr="000C7472" w:rsidRDefault="002C2B6A">
            <w:pPr>
              <w:keepNext/>
              <w:keepLines/>
              <w:spacing w:before="50" w:after="50" w:line="240" w:lineRule="exact"/>
              <w:jc w:val="center"/>
              <w:rPr>
                <w:lang w:val="fi-FI"/>
              </w:rPr>
            </w:pPr>
            <w:r w:rsidRPr="000C7472">
              <w:rPr>
                <w:lang w:val="fi-FI"/>
              </w:rPr>
              <w:t>120</w:t>
            </w:r>
          </w:p>
        </w:tc>
        <w:tc>
          <w:tcPr>
            <w:tcW w:w="2219" w:type="dxa"/>
          </w:tcPr>
          <w:p w14:paraId="5BF639A8" w14:textId="77777777" w:rsidR="002C2B6A" w:rsidRPr="000C7472" w:rsidRDefault="002C2B6A">
            <w:pPr>
              <w:keepNext/>
              <w:keepLines/>
              <w:spacing w:before="50" w:after="50" w:line="240" w:lineRule="exact"/>
              <w:jc w:val="center"/>
              <w:rPr>
                <w:lang w:val="fi-FI"/>
              </w:rPr>
            </w:pPr>
            <w:r w:rsidRPr="000C7472">
              <w:rPr>
                <w:lang w:val="fi-FI"/>
              </w:rPr>
              <w:t>173</w:t>
            </w:r>
          </w:p>
        </w:tc>
      </w:tr>
      <w:tr w:rsidR="002C2B6A" w:rsidRPr="000C7472" w14:paraId="29A8485A" w14:textId="77777777">
        <w:tblPrEx>
          <w:tblCellMar>
            <w:left w:w="108" w:type="dxa"/>
            <w:right w:w="108" w:type="dxa"/>
          </w:tblCellMar>
          <w:tblLook w:val="0000" w:firstRow="0" w:lastRow="0" w:firstColumn="0" w:lastColumn="0" w:noHBand="0" w:noVBand="0"/>
        </w:tblPrEx>
        <w:tc>
          <w:tcPr>
            <w:tcW w:w="3780" w:type="dxa"/>
          </w:tcPr>
          <w:p w14:paraId="2094E853" w14:textId="77777777" w:rsidR="002C2B6A" w:rsidRPr="000C7472" w:rsidRDefault="002C2B6A">
            <w:pPr>
              <w:keepNext/>
              <w:keepLines/>
              <w:spacing w:before="50" w:after="50" w:line="240" w:lineRule="exact"/>
              <w:ind w:left="226" w:hanging="50"/>
              <w:rPr>
                <w:lang w:val="fi-FI"/>
              </w:rPr>
            </w:pPr>
            <w:r w:rsidRPr="000C7472">
              <w:rPr>
                <w:lang w:val="fi-FI"/>
              </w:rPr>
              <w:t xml:space="preserve">95 %:n </w:t>
            </w:r>
            <w:r w:rsidRPr="000C7472">
              <w:rPr>
                <w:lang w:val="fi-FI" w:eastAsia="fi-FI"/>
              </w:rPr>
              <w:t>luottamusvälin</w:t>
            </w:r>
            <w:r w:rsidRPr="000C7472">
              <w:rPr>
                <w:lang w:val="fi-FI"/>
              </w:rPr>
              <w:t xml:space="preserve"> mediaani</w:t>
            </w:r>
          </w:p>
        </w:tc>
        <w:tc>
          <w:tcPr>
            <w:tcW w:w="2790" w:type="dxa"/>
          </w:tcPr>
          <w:p w14:paraId="0BA17320" w14:textId="77777777" w:rsidR="002C2B6A" w:rsidRPr="000C7472" w:rsidRDefault="002C2B6A">
            <w:pPr>
              <w:keepNext/>
              <w:keepLines/>
              <w:spacing w:before="50" w:after="50" w:line="240" w:lineRule="exact"/>
              <w:jc w:val="center"/>
              <w:rPr>
                <w:lang w:val="fi-FI"/>
              </w:rPr>
            </w:pPr>
            <w:r w:rsidRPr="000C7472">
              <w:rPr>
                <w:lang w:val="fi-FI" w:eastAsia="fi-FI"/>
              </w:rPr>
              <w:t xml:space="preserve">6,5 (5,5, 7,2) </w:t>
            </w:r>
          </w:p>
        </w:tc>
        <w:tc>
          <w:tcPr>
            <w:tcW w:w="2219" w:type="dxa"/>
          </w:tcPr>
          <w:p w14:paraId="4BCA443A" w14:textId="77777777" w:rsidR="002C2B6A" w:rsidRPr="000C7472" w:rsidRDefault="002C2B6A">
            <w:pPr>
              <w:keepNext/>
              <w:keepLines/>
              <w:spacing w:before="50" w:after="50" w:line="240" w:lineRule="exact"/>
              <w:jc w:val="center"/>
              <w:rPr>
                <w:lang w:val="fi-FI"/>
              </w:rPr>
            </w:pPr>
            <w:r w:rsidRPr="000C7472">
              <w:rPr>
                <w:lang w:val="fi-FI" w:eastAsia="fi-FI"/>
              </w:rPr>
              <w:t>12,6 (8,4, 20,8)</w:t>
            </w:r>
          </w:p>
        </w:tc>
      </w:tr>
    </w:tbl>
    <w:p w14:paraId="37EC7206" w14:textId="77777777" w:rsidR="002C2B6A" w:rsidRPr="001229A7" w:rsidRDefault="002C2B6A">
      <w:pPr>
        <w:keepNext/>
        <w:keepLines/>
        <w:ind w:left="227"/>
        <w:rPr>
          <w:sz w:val="18"/>
          <w:szCs w:val="18"/>
        </w:rPr>
      </w:pPr>
      <w:proofErr w:type="spellStart"/>
      <w:r w:rsidRPr="001229A7">
        <w:rPr>
          <w:sz w:val="18"/>
          <w:szCs w:val="18"/>
        </w:rPr>
        <w:t>Kokonaiselossaolo</w:t>
      </w:r>
      <w:proofErr w:type="spellEnd"/>
      <w:r w:rsidRPr="001229A7">
        <w:rPr>
          <w:sz w:val="18"/>
          <w:szCs w:val="18"/>
        </w:rPr>
        <w:t xml:space="preserve">: overall survival, OS; </w:t>
      </w:r>
      <w:proofErr w:type="spellStart"/>
      <w:r w:rsidRPr="001229A7">
        <w:rPr>
          <w:sz w:val="18"/>
          <w:szCs w:val="18"/>
        </w:rPr>
        <w:t>taudin</w:t>
      </w:r>
      <w:proofErr w:type="spellEnd"/>
      <w:r w:rsidRPr="001229A7">
        <w:rPr>
          <w:sz w:val="18"/>
          <w:szCs w:val="18"/>
        </w:rPr>
        <w:t xml:space="preserve"> </w:t>
      </w:r>
      <w:proofErr w:type="spellStart"/>
      <w:r w:rsidRPr="001229A7">
        <w:rPr>
          <w:sz w:val="18"/>
          <w:szCs w:val="18"/>
        </w:rPr>
        <w:t>etenemisvapaa</w:t>
      </w:r>
      <w:proofErr w:type="spellEnd"/>
      <w:r w:rsidRPr="001229A7">
        <w:rPr>
          <w:sz w:val="18"/>
          <w:szCs w:val="18"/>
        </w:rPr>
        <w:t xml:space="preserve"> </w:t>
      </w:r>
      <w:proofErr w:type="spellStart"/>
      <w:r w:rsidRPr="001229A7">
        <w:rPr>
          <w:sz w:val="18"/>
          <w:szCs w:val="18"/>
        </w:rPr>
        <w:t>aika</w:t>
      </w:r>
      <w:proofErr w:type="spellEnd"/>
      <w:r w:rsidRPr="001229A7">
        <w:rPr>
          <w:sz w:val="18"/>
          <w:szCs w:val="18"/>
        </w:rPr>
        <w:t xml:space="preserve">: progression-free survival, PFS; </w:t>
      </w:r>
      <w:proofErr w:type="spellStart"/>
      <w:r w:rsidRPr="001229A7">
        <w:rPr>
          <w:sz w:val="18"/>
          <w:szCs w:val="18"/>
        </w:rPr>
        <w:t>objektiivinen</w:t>
      </w:r>
      <w:proofErr w:type="spellEnd"/>
      <w:r w:rsidRPr="001229A7">
        <w:rPr>
          <w:sz w:val="18"/>
          <w:szCs w:val="18"/>
        </w:rPr>
        <w:t xml:space="preserve"> </w:t>
      </w:r>
      <w:proofErr w:type="spellStart"/>
      <w:r w:rsidRPr="001229A7">
        <w:rPr>
          <w:sz w:val="18"/>
          <w:szCs w:val="18"/>
        </w:rPr>
        <w:t>vasteluku</w:t>
      </w:r>
      <w:proofErr w:type="spellEnd"/>
      <w:r w:rsidRPr="001229A7">
        <w:rPr>
          <w:sz w:val="18"/>
          <w:szCs w:val="18"/>
        </w:rPr>
        <w:t xml:space="preserve">: objective response rate, ORR; </w:t>
      </w:r>
      <w:proofErr w:type="spellStart"/>
      <w:r w:rsidRPr="001229A7">
        <w:rPr>
          <w:sz w:val="18"/>
          <w:szCs w:val="18"/>
        </w:rPr>
        <w:t>objektiivinen</w:t>
      </w:r>
      <w:proofErr w:type="spellEnd"/>
      <w:r w:rsidRPr="001229A7">
        <w:rPr>
          <w:sz w:val="18"/>
          <w:szCs w:val="18"/>
        </w:rPr>
        <w:t xml:space="preserve"> </w:t>
      </w:r>
      <w:proofErr w:type="spellStart"/>
      <w:r w:rsidRPr="001229A7">
        <w:rPr>
          <w:sz w:val="18"/>
          <w:szCs w:val="18"/>
        </w:rPr>
        <w:t>vaste</w:t>
      </w:r>
      <w:proofErr w:type="spellEnd"/>
      <w:r w:rsidRPr="001229A7">
        <w:rPr>
          <w:sz w:val="18"/>
          <w:szCs w:val="18"/>
        </w:rPr>
        <w:t xml:space="preserve">: objective response, OR; </w:t>
      </w:r>
      <w:proofErr w:type="spellStart"/>
      <w:r w:rsidRPr="001229A7">
        <w:rPr>
          <w:sz w:val="18"/>
          <w:szCs w:val="18"/>
        </w:rPr>
        <w:t>riippumaton</w:t>
      </w:r>
      <w:proofErr w:type="spellEnd"/>
      <w:r w:rsidRPr="001229A7">
        <w:rPr>
          <w:sz w:val="18"/>
          <w:szCs w:val="18"/>
        </w:rPr>
        <w:t xml:space="preserve"> </w:t>
      </w:r>
      <w:proofErr w:type="spellStart"/>
      <w:r w:rsidRPr="001229A7">
        <w:rPr>
          <w:sz w:val="18"/>
          <w:szCs w:val="18"/>
        </w:rPr>
        <w:t>arviointilautakunta</w:t>
      </w:r>
      <w:proofErr w:type="spellEnd"/>
      <w:r w:rsidRPr="001229A7">
        <w:rPr>
          <w:sz w:val="18"/>
          <w:szCs w:val="18"/>
        </w:rPr>
        <w:t xml:space="preserve">: independent review committee, IRC; </w:t>
      </w:r>
      <w:proofErr w:type="spellStart"/>
      <w:r w:rsidRPr="001229A7">
        <w:rPr>
          <w:sz w:val="18"/>
          <w:szCs w:val="18"/>
        </w:rPr>
        <w:t>riskisuhde</w:t>
      </w:r>
      <w:proofErr w:type="spellEnd"/>
      <w:r w:rsidRPr="001229A7">
        <w:rPr>
          <w:sz w:val="18"/>
          <w:szCs w:val="18"/>
        </w:rPr>
        <w:t xml:space="preserve">: hazard ratios, HR; </w:t>
      </w:r>
      <w:proofErr w:type="spellStart"/>
      <w:r w:rsidRPr="001229A7">
        <w:rPr>
          <w:sz w:val="18"/>
          <w:szCs w:val="18"/>
        </w:rPr>
        <w:t>luottamusväli</w:t>
      </w:r>
      <w:proofErr w:type="spellEnd"/>
      <w:r w:rsidRPr="001229A7">
        <w:rPr>
          <w:sz w:val="18"/>
          <w:szCs w:val="18"/>
        </w:rPr>
        <w:t>: confidence interval, CI</w:t>
      </w:r>
    </w:p>
    <w:p w14:paraId="04DF150B" w14:textId="77777777" w:rsidR="002C2B6A" w:rsidRPr="000C7472" w:rsidRDefault="002C2B6A">
      <w:pPr>
        <w:keepNext/>
        <w:keepLines/>
        <w:ind w:left="227" w:hanging="142"/>
        <w:rPr>
          <w:sz w:val="18"/>
          <w:szCs w:val="18"/>
          <w:lang w:val="fi-FI"/>
        </w:rPr>
      </w:pPr>
      <w:r w:rsidRPr="000C7472">
        <w:rPr>
          <w:sz w:val="18"/>
          <w:szCs w:val="18"/>
          <w:lang w:val="fi-FI" w:eastAsia="fi-FI"/>
        </w:rPr>
        <w:t xml:space="preserve">* Ositus: maantieteellinen alue (Yhdysvallat, Länsi-Eurooppa, muu), paikallisesti edenneen tai metastasoituneen taudin hoitoon aikaisemmin annettujen solunsalpaajahoitojen lukumäärä (0–1 </w:t>
      </w:r>
      <w:r w:rsidRPr="000C7472">
        <w:rPr>
          <w:i/>
          <w:sz w:val="18"/>
          <w:szCs w:val="18"/>
          <w:lang w:val="fi-FI"/>
        </w:rPr>
        <w:t>vs.</w:t>
      </w:r>
      <w:r w:rsidRPr="000C7472">
        <w:rPr>
          <w:sz w:val="18"/>
          <w:szCs w:val="18"/>
          <w:lang w:val="fi-FI" w:eastAsia="fi-FI"/>
        </w:rPr>
        <w:t xml:space="preserve"> &gt; 1), ja viskeraalinen </w:t>
      </w:r>
      <w:r w:rsidRPr="000C7472">
        <w:rPr>
          <w:i/>
          <w:sz w:val="18"/>
          <w:szCs w:val="18"/>
          <w:lang w:val="fi-FI"/>
        </w:rPr>
        <w:t>vs.</w:t>
      </w:r>
      <w:r w:rsidRPr="000C7472">
        <w:rPr>
          <w:sz w:val="18"/>
          <w:szCs w:val="18"/>
          <w:lang w:val="fi-FI" w:eastAsia="fi-FI"/>
        </w:rPr>
        <w:t xml:space="preserve"> ei-viskeraalinen tauti.</w:t>
      </w:r>
    </w:p>
    <w:p w14:paraId="7D36F7B2" w14:textId="77777777" w:rsidR="002C2B6A" w:rsidRPr="000C7472" w:rsidRDefault="002C2B6A">
      <w:pPr>
        <w:ind w:left="227" w:hanging="227"/>
        <w:rPr>
          <w:sz w:val="18"/>
          <w:szCs w:val="18"/>
          <w:lang w:val="fi-FI"/>
        </w:rPr>
      </w:pPr>
      <w:r w:rsidRPr="000C7472">
        <w:rPr>
          <w:sz w:val="18"/>
          <w:szCs w:val="18"/>
          <w:lang w:val="fi-FI"/>
        </w:rPr>
        <w:t>** Kokonaiselossaolon (OS) välianalyysi tehtiin, kun oli havaittu 331 tapahtumaa. Koska tässä analyysissä ylitettiin tehon raja, se katsottiin lopulliseksi analyysiksi.</w:t>
      </w:r>
    </w:p>
    <w:p w14:paraId="40C96A6A" w14:textId="77777777" w:rsidR="002C2B6A" w:rsidRPr="000C7472" w:rsidRDefault="002C2B6A">
      <w:pPr>
        <w:rPr>
          <w:szCs w:val="22"/>
          <w:lang w:val="fi-FI"/>
        </w:rPr>
      </w:pPr>
    </w:p>
    <w:p w14:paraId="0A043D00" w14:textId="77777777" w:rsidR="002C2B6A" w:rsidRPr="000C7472" w:rsidRDefault="002C2B6A">
      <w:pPr>
        <w:rPr>
          <w:szCs w:val="22"/>
          <w:lang w:val="fi-FI"/>
        </w:rPr>
      </w:pPr>
      <w:r w:rsidRPr="000C7472">
        <w:rPr>
          <w:szCs w:val="22"/>
          <w:lang w:val="fi-FI"/>
        </w:rPr>
        <w:t>Hoidosta todettiin olevan hyötyä niille potilaille, joiden tauti oli relapsoitunut 6</w:t>
      </w:r>
      <w:del w:id="654" w:author="Author">
        <w:r w:rsidRPr="000C7472" w:rsidDel="0019007E">
          <w:rPr>
            <w:szCs w:val="22"/>
            <w:lang w:val="fi-FI"/>
          </w:rPr>
          <w:delText xml:space="preserve"> </w:delText>
        </w:r>
      </w:del>
      <w:ins w:id="655" w:author="Author">
        <w:r w:rsidR="0019007E" w:rsidRPr="000C7472">
          <w:rPr>
            <w:szCs w:val="22"/>
            <w:lang w:val="fi-FI"/>
          </w:rPr>
          <w:t> </w:t>
        </w:r>
      </w:ins>
      <w:r w:rsidRPr="000C7472">
        <w:rPr>
          <w:szCs w:val="22"/>
          <w:lang w:val="fi-FI"/>
        </w:rPr>
        <w:t>kuukauden kuluessa adjuvanttihoidon päättymisestä ja jotka eivät olleet aiemmin saaneet mitään systeemistä syöpähoitoa metastasoituneeseen tautiin (n = 118); taudin etenemisvapaan ajan riskisuhde oli 0,51 (95 %:n luottamusväli: 0,30, 0,85) ja kokonaiselossaolon riskisuhde oli 0,61 (95</w:t>
      </w:r>
      <w:del w:id="656" w:author="Author">
        <w:r w:rsidRPr="000C7472" w:rsidDel="0019007E">
          <w:rPr>
            <w:szCs w:val="22"/>
            <w:lang w:val="fi-FI"/>
          </w:rPr>
          <w:delText xml:space="preserve"> </w:delText>
        </w:r>
      </w:del>
      <w:ins w:id="657" w:author="Author">
        <w:r w:rsidR="0019007E" w:rsidRPr="000C7472">
          <w:rPr>
            <w:szCs w:val="22"/>
            <w:lang w:val="fi-FI"/>
          </w:rPr>
          <w:t> </w:t>
        </w:r>
      </w:ins>
      <w:r w:rsidRPr="000C7472">
        <w:rPr>
          <w:szCs w:val="22"/>
          <w:lang w:val="fi-FI"/>
        </w:rPr>
        <w:t xml:space="preserve">%:n luottamusväli: 0,32, 1,16). Taudin etenemisvapaan ajan mediaani oli trastutsumabiemtansiinia saaneessa ryhmässä 10,8 kuukautta, mutta kokonaiselossaolon mediaaniaikaa ei saavutettu, ja vastaavat ajat lapatinibin ja kapesitabiinin yhdistelmää saaneessa ryhmässä olivat 5,7 kuukautta ja 27,9 kuukautta. </w:t>
      </w:r>
    </w:p>
    <w:p w14:paraId="5FA4F055" w14:textId="77777777" w:rsidR="002C2B6A" w:rsidRPr="000C7472" w:rsidRDefault="002C2B6A">
      <w:pPr>
        <w:rPr>
          <w:szCs w:val="22"/>
          <w:lang w:val="fi-FI"/>
        </w:rPr>
      </w:pPr>
    </w:p>
    <w:p w14:paraId="55A4C3B8" w14:textId="77777777" w:rsidR="002C2B6A" w:rsidRPr="000C7472" w:rsidRDefault="002C2B6A">
      <w:pPr>
        <w:keepNext/>
        <w:keepLines/>
        <w:ind w:left="1440" w:hanging="1440"/>
        <w:rPr>
          <w:szCs w:val="22"/>
          <w:lang w:val="fi-FI" w:eastAsia="en-US"/>
        </w:rPr>
      </w:pPr>
      <w:r w:rsidRPr="000C7472">
        <w:rPr>
          <w:b/>
          <w:szCs w:val="22"/>
          <w:lang w:val="fi-FI"/>
        </w:rPr>
        <w:lastRenderedPageBreak/>
        <w:t>Kuva </w:t>
      </w:r>
      <w:ins w:id="658" w:author="Author">
        <w:r w:rsidR="009D4125" w:rsidRPr="000C7472">
          <w:rPr>
            <w:b/>
            <w:szCs w:val="22"/>
            <w:lang w:val="fi-FI"/>
          </w:rPr>
          <w:t>3</w:t>
        </w:r>
      </w:ins>
      <w:del w:id="659" w:author="Author">
        <w:r w:rsidRPr="000C7472" w:rsidDel="009D4125">
          <w:rPr>
            <w:b/>
            <w:szCs w:val="22"/>
            <w:lang w:val="fi-FI"/>
          </w:rPr>
          <w:delText>2</w:delText>
        </w:r>
      </w:del>
      <w:r w:rsidRPr="000C7472">
        <w:rPr>
          <w:szCs w:val="22"/>
          <w:lang w:val="fi-FI"/>
        </w:rPr>
        <w:tab/>
      </w:r>
      <w:r w:rsidRPr="000C7472">
        <w:rPr>
          <w:b/>
          <w:szCs w:val="22"/>
          <w:lang w:val="fi-FI"/>
        </w:rPr>
        <w:t>Riippumattoman arviointilautakunnan (IRC) arvioiman taudin etenemisvapaan elossaoloajan Kaplan-Meier-käyrä</w:t>
      </w:r>
    </w:p>
    <w:p w14:paraId="2CF557B1" w14:textId="77777777" w:rsidR="002C2B6A" w:rsidRPr="000C7472" w:rsidRDefault="002C2B6A">
      <w:pPr>
        <w:keepNext/>
        <w:rPr>
          <w:szCs w:val="22"/>
          <w:lang w:val="fi-FI"/>
        </w:rPr>
      </w:pPr>
    </w:p>
    <w:p w14:paraId="5B31DFB7" w14:textId="4AD3C7CA" w:rsidR="002C2B6A" w:rsidRPr="000C7472" w:rsidRDefault="001229A7">
      <w:pPr>
        <w:rPr>
          <w:szCs w:val="22"/>
          <w:lang w:val="fi-FI"/>
        </w:rPr>
      </w:pPr>
      <w:r>
        <w:rPr>
          <w:noProof/>
          <w:lang w:val="fi-FI"/>
        </w:rPr>
        <w:drawing>
          <wp:inline distT="0" distB="0" distL="0" distR="0" wp14:anchorId="55DAECA7" wp14:editId="2C36BBEA">
            <wp:extent cx="5756910" cy="400113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4001135"/>
                    </a:xfrm>
                    <a:prstGeom prst="rect">
                      <a:avLst/>
                    </a:prstGeom>
                    <a:noFill/>
                    <a:ln>
                      <a:noFill/>
                    </a:ln>
                  </pic:spPr>
                </pic:pic>
              </a:graphicData>
            </a:graphic>
          </wp:inline>
        </w:drawing>
      </w:r>
    </w:p>
    <w:p w14:paraId="23605516" w14:textId="77777777" w:rsidR="002C2B6A" w:rsidRPr="000C7472" w:rsidRDefault="002C2B6A">
      <w:pPr>
        <w:rPr>
          <w:b/>
          <w:szCs w:val="22"/>
          <w:lang w:val="fi-FI"/>
        </w:rPr>
      </w:pPr>
    </w:p>
    <w:p w14:paraId="41ACEC28" w14:textId="77777777" w:rsidR="002C2B6A" w:rsidRPr="000C7472" w:rsidRDefault="002C2B6A">
      <w:pPr>
        <w:keepNext/>
        <w:keepLines/>
        <w:rPr>
          <w:b/>
          <w:szCs w:val="22"/>
          <w:lang w:val="fi-FI"/>
        </w:rPr>
      </w:pPr>
      <w:r w:rsidRPr="000C7472">
        <w:rPr>
          <w:b/>
          <w:szCs w:val="22"/>
          <w:lang w:val="fi-FI"/>
        </w:rPr>
        <w:t>Kuva </w:t>
      </w:r>
      <w:ins w:id="660" w:author="Author">
        <w:r w:rsidR="009D4125" w:rsidRPr="000C7472">
          <w:rPr>
            <w:b/>
            <w:szCs w:val="22"/>
            <w:lang w:val="fi-FI"/>
          </w:rPr>
          <w:t>4</w:t>
        </w:r>
      </w:ins>
      <w:del w:id="661" w:author="Author">
        <w:r w:rsidRPr="000C7472" w:rsidDel="009D4125">
          <w:rPr>
            <w:b/>
            <w:szCs w:val="22"/>
            <w:lang w:val="fi-FI"/>
          </w:rPr>
          <w:delText>3</w:delText>
        </w:r>
      </w:del>
      <w:r w:rsidRPr="000C7472">
        <w:rPr>
          <w:szCs w:val="22"/>
          <w:lang w:val="fi-FI"/>
        </w:rPr>
        <w:tab/>
      </w:r>
      <w:r w:rsidRPr="000C7472">
        <w:rPr>
          <w:szCs w:val="22"/>
          <w:lang w:val="fi-FI"/>
        </w:rPr>
        <w:tab/>
      </w:r>
      <w:r w:rsidRPr="000C7472">
        <w:rPr>
          <w:b/>
          <w:szCs w:val="22"/>
          <w:lang w:val="fi-FI"/>
        </w:rPr>
        <w:t>Kokonaiselossaoloajan (OS) Kaplan-Meier-käyrä</w:t>
      </w:r>
    </w:p>
    <w:p w14:paraId="21EC9918" w14:textId="77777777" w:rsidR="002C2B6A" w:rsidRPr="000C7472" w:rsidRDefault="002C2B6A">
      <w:pPr>
        <w:keepNext/>
        <w:rPr>
          <w:b/>
          <w:szCs w:val="22"/>
          <w:lang w:val="fi-FI"/>
        </w:rPr>
      </w:pPr>
    </w:p>
    <w:p w14:paraId="0CB9EA0A" w14:textId="3191AFE1" w:rsidR="002C2B6A" w:rsidRPr="000C7472" w:rsidRDefault="001229A7">
      <w:pPr>
        <w:rPr>
          <w:szCs w:val="22"/>
          <w:lang w:val="fi-FI" w:eastAsia="en-US"/>
        </w:rPr>
      </w:pPr>
      <w:r>
        <w:rPr>
          <w:noProof/>
          <w:lang w:val="fi-FI"/>
        </w:rPr>
        <w:drawing>
          <wp:inline distT="0" distB="0" distL="0" distR="0" wp14:anchorId="4AB5A20D" wp14:editId="53424D06">
            <wp:extent cx="5764530" cy="407479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4530" cy="4074795"/>
                    </a:xfrm>
                    <a:prstGeom prst="rect">
                      <a:avLst/>
                    </a:prstGeom>
                    <a:noFill/>
                    <a:ln>
                      <a:noFill/>
                    </a:ln>
                  </pic:spPr>
                </pic:pic>
              </a:graphicData>
            </a:graphic>
          </wp:inline>
        </w:drawing>
      </w:r>
    </w:p>
    <w:p w14:paraId="53543D93" w14:textId="77777777" w:rsidR="002C2B6A" w:rsidRPr="000C7472" w:rsidRDefault="002C2B6A">
      <w:pPr>
        <w:rPr>
          <w:szCs w:val="22"/>
          <w:lang w:val="fi-FI"/>
        </w:rPr>
      </w:pPr>
    </w:p>
    <w:p w14:paraId="61CB163A" w14:textId="77777777" w:rsidR="002C2B6A" w:rsidRPr="000C7472" w:rsidRDefault="002C2B6A">
      <w:pPr>
        <w:rPr>
          <w:szCs w:val="22"/>
          <w:lang w:val="fi-FI"/>
        </w:rPr>
      </w:pPr>
      <w:r w:rsidRPr="000C7472">
        <w:rPr>
          <w:szCs w:val="22"/>
          <w:lang w:val="fi-FI"/>
        </w:rPr>
        <w:lastRenderedPageBreak/>
        <w:t>Tutkimuksessa TDM4370g/BO21977 todettiin trastutsumabiemtansiinihoidosta yhdenmukainen hyöty suurimmassa osassa ennalta määritellyistä arvioiduista potilasryhmistä, mikä tukee kokonaistuloksen painoarvoa. Potilasryhmässä, joiden tauti oli hormonireseptorinegatiivinen (n = 426), taudin etenemisvapaan ajan riskisuhde oli 0,56 (95 %:n luottamusväli: 0,44, 0,72) ja kokonaiselossaolon riskisuhde oli 0,75 (95 %:n luottamusväli: 0,54, 1,03). Potilasryhmässä, joiden tauti oli hormonireseptoripositiivinen (n = 545), taudin etenemisvapaan ajan riskisuhde oli 0,72 (95 %:n luottamusväli: 0,58, 0,91) ja kokonaiselossaolon riskisuhde oli 0,62 (95 %:n luottamusväli: 0,46, 0,85).</w:t>
      </w:r>
    </w:p>
    <w:p w14:paraId="4720A981" w14:textId="77777777" w:rsidR="002C2B6A" w:rsidRPr="000C7472" w:rsidRDefault="002C2B6A">
      <w:pPr>
        <w:rPr>
          <w:szCs w:val="22"/>
          <w:lang w:val="fi-FI"/>
        </w:rPr>
      </w:pPr>
    </w:p>
    <w:p w14:paraId="4B138C0F" w14:textId="77777777" w:rsidR="002C2B6A" w:rsidRPr="000C7472" w:rsidRDefault="002C2B6A">
      <w:pPr>
        <w:rPr>
          <w:szCs w:val="22"/>
          <w:lang w:val="fi-FI"/>
        </w:rPr>
      </w:pPr>
      <w:r w:rsidRPr="000C7472">
        <w:rPr>
          <w:szCs w:val="22"/>
          <w:lang w:val="fi-FI"/>
        </w:rPr>
        <w:t>Potilasryhmässä, joiden tauti ei ollut mitattavissa (n = 205), taudin etenemisvapaan ajan riskisuhde oli riippumattoman arviointilautakunnan arvion perusteella 0,91 (95 %:n luottamusväli: 0,59, 1,42) ja kokonaiselossaolon riskisuhde oli 0,96 (95 %:n luottamusväli: 0,54, 1,68). Vähintään 65-vuotiaiden potilaiden (n = 138 yhteensä kummassakin hoitoryhmässä) taudin etenemisvapaan ajan riskisuhde oli 1,06 (95 %:n luottamusväli: 0,68, 1,66) ja kokonaiselossaolon riskisuhde oli 1,05 (95 %:n luottamusväli: 0,58; 1,91). 65–74-vuotiaiden potilaiden (n = 113), taudin etenemisvapaan ajan riskisuhde oli riippumattoman arviointilautakunnan arvion perusteella 0,88 (95 %:n CI: 0,53, 1,45) ja kokonaiselossaolon riskisuhde oli 0,74 (95 %:n luottamusväli: 0,37, 1,47). Potilasryhmässä, jossa potilaat olivat vähintään 75-vuotiaita, taudin etenemisvapaan ajan riskisuhde oli riippumattoman arviointilautakunnan arvion perusteella 3,51 (95 %:n luottamusväli: 1,22, 10,13) ja kokonaiselossaolon riskisuhde oli 3,45 (95 %:n luottamusväli: 0,94, 12,65). Vähintään 75-vuotiaiden potilaiden ryhmässä ei hoidosta osoitettu hyötyä taudin etenemisvapaan ajan eikä kokonaiselossaolon suhteen, mutta potilasryhmä oli liian pieni (n = 25), jotta selkeitä johtopäätöksiä olisi voitu tehdä.</w:t>
      </w:r>
    </w:p>
    <w:p w14:paraId="47F0FF41" w14:textId="77777777" w:rsidR="002C2B6A" w:rsidRPr="000C7472" w:rsidRDefault="002C2B6A">
      <w:pPr>
        <w:rPr>
          <w:szCs w:val="22"/>
          <w:lang w:val="fi-FI"/>
        </w:rPr>
      </w:pPr>
    </w:p>
    <w:p w14:paraId="037D385C" w14:textId="77777777" w:rsidR="002C2B6A" w:rsidRPr="000C7472" w:rsidRDefault="002C2B6A">
      <w:pPr>
        <w:pStyle w:val="Paragraph"/>
        <w:spacing w:after="0" w:line="240" w:lineRule="auto"/>
        <w:rPr>
          <w:rFonts w:ascii="Times New Roman" w:eastAsia="Times New Roman" w:hAnsi="Times New Roman"/>
          <w:sz w:val="22"/>
          <w:szCs w:val="22"/>
          <w:lang w:val="fi-FI" w:eastAsia="ja-JP"/>
        </w:rPr>
      </w:pPr>
      <w:r w:rsidRPr="000C7472">
        <w:rPr>
          <w:rFonts w:ascii="Times New Roman" w:eastAsia="Times New Roman" w:hAnsi="Times New Roman"/>
          <w:sz w:val="22"/>
          <w:szCs w:val="22"/>
          <w:lang w:val="fi-FI" w:eastAsia="ja-JP"/>
        </w:rPr>
        <w:t>Seuranta-ajan deskriptiivisessä kokonaiselossaoloanalyysissä riskisuhde oli 0,75 (95 %:n luottamusväli: 0,64, 0,88). Kokonaiselossaoloajan mediaani oli trastutsumabiemtansiiniryhmässä 29,9 kuukautta verrattuna 25,9 kuukauteen lapatinibin ja kapesitabiinin yhdistelmää saaneessa ryhmässä. Seuranta-ajan deskriptiivisen kokonaiselossaoloanalyysin ajankohtana yhteensä 27,4 % lapatinibin ja kapesitabiinin yhdistelmää saaneen ryhmän potilaista oli siirtynyt trastutsumabiemtansiiniryhmään. Herkkyysanalyysissä, jossa hoitoryhmästä toiseen siirtyneet potilaat sensuroitiin siirtymisajankohtana, riskisuhde oli 0,69 (95 %:n luottamusväli 0,59, 0,82). Seuranta-ajan deskriptiivisen analyysin tulokset ovat yhdenmukaiset kokonaiselossaolon varmistusanalyysin kanssa.</w:t>
      </w:r>
    </w:p>
    <w:p w14:paraId="75E7C96E" w14:textId="77777777" w:rsidR="002C2B6A" w:rsidRPr="000C7472" w:rsidRDefault="002C2B6A">
      <w:pPr>
        <w:rPr>
          <w:b/>
          <w:szCs w:val="22"/>
          <w:lang w:val="fi-FI"/>
        </w:rPr>
      </w:pPr>
    </w:p>
    <w:p w14:paraId="58278103" w14:textId="77777777" w:rsidR="002C2B6A" w:rsidRPr="000C7472" w:rsidRDefault="002C2B6A">
      <w:pPr>
        <w:rPr>
          <w:i/>
          <w:szCs w:val="22"/>
          <w:u w:val="single"/>
          <w:lang w:val="fi-FI"/>
        </w:rPr>
      </w:pPr>
      <w:r w:rsidRPr="000C7472">
        <w:rPr>
          <w:i/>
          <w:szCs w:val="22"/>
          <w:u w:val="single"/>
          <w:lang w:val="fi-FI"/>
        </w:rPr>
        <w:t>TDM4450g</w:t>
      </w:r>
    </w:p>
    <w:p w14:paraId="7E8D3A42" w14:textId="77777777" w:rsidR="002C2B6A" w:rsidRPr="000C7472" w:rsidRDefault="002C2B6A">
      <w:pPr>
        <w:rPr>
          <w:szCs w:val="22"/>
          <w:lang w:val="fi-FI"/>
        </w:rPr>
      </w:pPr>
      <w:r w:rsidRPr="000C7472">
        <w:rPr>
          <w:szCs w:val="22"/>
          <w:lang w:val="fi-FI"/>
        </w:rPr>
        <w:t>Satunnaistetussa, avoimessa, vaiheen II monikeskustutkimuksessa verrattiin trastutsumabiemtansiinin sekä trastutsumabin ja dosetakselin yhdistelmän vaikutusta HER</w:t>
      </w:r>
      <w:r w:rsidRPr="000C7472">
        <w:rPr>
          <w:szCs w:val="22"/>
          <w:lang w:val="fi-FI"/>
        </w:rPr>
        <w:noBreakHyphen/>
        <w:t>2</w:t>
      </w:r>
      <w:r w:rsidRPr="000C7472">
        <w:rPr>
          <w:szCs w:val="22"/>
          <w:lang w:val="fi-FI"/>
        </w:rPr>
        <w:noBreakHyphen/>
        <w:t>positiivista metastasoitunutta rintasyöpää sairastavilla potilailla, jotka eivät olleet aiemmin saaneet solunsalpaajahoitoa metastasoituneen taudin hoitoon. Potilaat satunnaistettiin saamaan 3,6 mg/kg trastutsumabiemtansiinia laskimoon 3 viikon välein (n = 67) tai aloitusannoksen 8 mg/kg trastutsumabia laskimoon ja sen jälkeen 6 mg/kg laskimoon 3 viikon välein yhdistelmänä laskimoon 3 viikon välein annetun dosetakseliannoksen 75–100 mg/m</w:t>
      </w:r>
      <w:r w:rsidRPr="000C7472">
        <w:rPr>
          <w:szCs w:val="22"/>
          <w:vertAlign w:val="superscript"/>
          <w:lang w:val="fi-FI"/>
        </w:rPr>
        <w:t>2</w:t>
      </w:r>
      <w:r w:rsidRPr="000C7472">
        <w:rPr>
          <w:szCs w:val="22"/>
          <w:lang w:val="fi-FI"/>
        </w:rPr>
        <w:t xml:space="preserve"> kanssa (n = 70).</w:t>
      </w:r>
    </w:p>
    <w:p w14:paraId="0B0104F1" w14:textId="77777777" w:rsidR="002C2B6A" w:rsidRPr="000C7472" w:rsidRDefault="002C2B6A">
      <w:pPr>
        <w:rPr>
          <w:szCs w:val="22"/>
          <w:lang w:val="fi-FI"/>
        </w:rPr>
      </w:pPr>
    </w:p>
    <w:p w14:paraId="41275AE8" w14:textId="77777777" w:rsidR="002C2B6A" w:rsidRPr="000C7472" w:rsidRDefault="002C2B6A">
      <w:pPr>
        <w:rPr>
          <w:szCs w:val="22"/>
          <w:lang w:val="fi-FI"/>
        </w:rPr>
      </w:pPr>
      <w:r w:rsidRPr="000C7472">
        <w:rPr>
          <w:szCs w:val="22"/>
          <w:lang w:val="fi-FI"/>
        </w:rPr>
        <w:t>Ensisijainen päätetapahtuma oli tutkijan arvioima taudin etenemisvapaa aika. Taudin etenemisvapaan ajan mediaani oli trastutsumabin ja dosetakselin yhdistelmää saaneessa ryhmässä 9,2 kuukautta ja trastutsumabiemtansiinia saaneessa ryhmässä 14,2 kuukautta (riskisuhde 0,59, p = 0,035), ja seuranta</w:t>
      </w:r>
      <w:r w:rsidRPr="000C7472">
        <w:rPr>
          <w:szCs w:val="22"/>
          <w:lang w:val="fi-FI"/>
        </w:rPr>
        <w:noBreakHyphen/>
        <w:t>ajan mediaani oli kummassakin ryhmässä noin 14 kuukautta. Objektiivinen vasteluku (ORR) oli trastutsumabin ja dosetakselin yhdistelmää saaneessa ryhmässä 58,0 % ja trastutsumabiemtansiinia saaneessa ryhmässä 64,2 %. Vasteen kestoajan mediaania ei saavutettu trastutsumabiemtansiiniryhmässä vs. 9.5 kuukauteen vertailuryhmässä.</w:t>
      </w:r>
    </w:p>
    <w:p w14:paraId="1DD74974" w14:textId="77777777" w:rsidR="002C2B6A" w:rsidRPr="000C7472" w:rsidRDefault="002C2B6A">
      <w:pPr>
        <w:keepNext/>
        <w:jc w:val="both"/>
        <w:rPr>
          <w:rFonts w:cs="Arial"/>
          <w:b/>
          <w:szCs w:val="22"/>
          <w:u w:val="single"/>
          <w:lang w:val="fi-FI"/>
        </w:rPr>
      </w:pPr>
    </w:p>
    <w:p w14:paraId="6729B271" w14:textId="77777777" w:rsidR="002C2B6A" w:rsidRPr="000C7472" w:rsidRDefault="002C2B6A">
      <w:pPr>
        <w:keepNext/>
        <w:jc w:val="both"/>
        <w:rPr>
          <w:i/>
          <w:szCs w:val="22"/>
          <w:u w:val="single"/>
          <w:lang w:val="fi-FI"/>
        </w:rPr>
      </w:pPr>
      <w:r w:rsidRPr="000C7472">
        <w:rPr>
          <w:i/>
          <w:szCs w:val="22"/>
          <w:u w:val="single"/>
          <w:lang w:val="fi-FI"/>
        </w:rPr>
        <w:t xml:space="preserve">TDM4374g </w:t>
      </w:r>
    </w:p>
    <w:p w14:paraId="45AF87F2" w14:textId="77777777" w:rsidR="002C2B6A" w:rsidRPr="000C7472" w:rsidRDefault="002C2B6A">
      <w:pPr>
        <w:keepNext/>
        <w:rPr>
          <w:szCs w:val="22"/>
          <w:lang w:val="fi-FI"/>
        </w:rPr>
      </w:pPr>
      <w:r w:rsidRPr="000C7472">
        <w:rPr>
          <w:szCs w:val="22"/>
          <w:lang w:val="fi-FI"/>
        </w:rPr>
        <w:t>Vaiheen II yhden ryhmän avoimessa tutkimuksessa selvitettiin trastutsumabiemtansiinin vaikutuksia HER2</w:t>
      </w:r>
      <w:r w:rsidRPr="000C7472">
        <w:rPr>
          <w:szCs w:val="22"/>
          <w:lang w:val="fi-FI"/>
        </w:rPr>
        <w:noBreakHyphen/>
        <w:t>positiivista parantumatonta, paikallisesti edennyttä tai metastasoitunutta rintasyöpää sairastavilla potilailla. Kaikki potilaat olivat saaneet aiemmin HER2</w:t>
      </w:r>
      <w:r w:rsidRPr="000C7472">
        <w:rPr>
          <w:szCs w:val="22"/>
          <w:lang w:val="fi-FI"/>
        </w:rPr>
        <w:noBreakHyphen/>
        <w:t xml:space="preserve">kohdennettua hoitoa (trastutsumabia ja lapatinibia) ja solunsalpaajaa (antrasykliiniä, taksaania ja kapesitabiinia) neoadjuvanttihoidon, adjuvanttihoidon, paikallisesti edenneen tai metastasoituneen taudin yhteydessä. Potilaan missä tahansa tilanteessa saamien syöpälääkkeiden lukumäärän mediaani oli 8,5 (vaihteluväli </w:t>
      </w:r>
      <w:r w:rsidRPr="000C7472">
        <w:rPr>
          <w:szCs w:val="22"/>
          <w:lang w:val="fi-FI"/>
        </w:rPr>
        <w:lastRenderedPageBreak/>
        <w:t xml:space="preserve">5–19) ja metastasoituneen taudin yhteydessä 7,0 (vaihteluväli 3–17), mukaan lukien kaikki rintasyövän hoitoon tarkoitetut lääkeaineet. </w:t>
      </w:r>
    </w:p>
    <w:p w14:paraId="79FF2228" w14:textId="77777777" w:rsidR="002C2B6A" w:rsidRPr="000C7472" w:rsidRDefault="002C2B6A">
      <w:pPr>
        <w:rPr>
          <w:szCs w:val="22"/>
          <w:lang w:val="fi-FI"/>
        </w:rPr>
      </w:pPr>
    </w:p>
    <w:p w14:paraId="4BCE512A" w14:textId="77777777" w:rsidR="002C2B6A" w:rsidRPr="000C7472" w:rsidRDefault="002C2B6A">
      <w:pPr>
        <w:rPr>
          <w:szCs w:val="22"/>
          <w:lang w:val="fi-FI"/>
        </w:rPr>
      </w:pPr>
      <w:r w:rsidRPr="000C7472">
        <w:rPr>
          <w:szCs w:val="22"/>
          <w:lang w:val="fi-FI"/>
        </w:rPr>
        <w:t xml:space="preserve">Potilaat (n = 110) saivat 3,6 mg/kg trastutsumabiemtansiinia laskimoon 3 viikon välein, kunnes tauti eteni tai potilaalle ilmaantui haittaavaa toksisuutta. </w:t>
      </w:r>
    </w:p>
    <w:p w14:paraId="450CA32E" w14:textId="77777777" w:rsidR="002C2B6A" w:rsidRPr="000C7472" w:rsidRDefault="002C2B6A">
      <w:pPr>
        <w:rPr>
          <w:szCs w:val="22"/>
          <w:lang w:val="fi-FI"/>
        </w:rPr>
      </w:pPr>
    </w:p>
    <w:p w14:paraId="10DCFD45" w14:textId="77777777" w:rsidR="002C2B6A" w:rsidRPr="000C7472" w:rsidRDefault="002C2B6A">
      <w:pPr>
        <w:rPr>
          <w:szCs w:val="22"/>
          <w:lang w:val="fi-FI"/>
        </w:rPr>
      </w:pPr>
      <w:r w:rsidRPr="000C7472">
        <w:rPr>
          <w:szCs w:val="22"/>
          <w:lang w:val="fi-FI"/>
        </w:rPr>
        <w:t>Keskeiset tehon analyysit olivat riippumattomaan radiologiseen arvioon perustuva objektiivinen vasteluku (ORR) ja objektiivisen vasteen kestoaika. Objektiivinen vasteluku oli sekä riippumattoman arviointilautakunnan että tutkijan arvion perusteella 32,7 % (95 %:n luottamusväli: 24,1, 42,1), n = 36 vasteen saanutta. Vasteen kestoajan mediaania ei riippumattoman arviointilautakunnan mukaan saavutettu (95 %:n luottamusväli, 4,6</w:t>
      </w:r>
      <w:del w:id="662" w:author="Author">
        <w:r w:rsidRPr="000C7472" w:rsidDel="0019007E">
          <w:rPr>
            <w:szCs w:val="22"/>
            <w:lang w:val="fi-FI"/>
          </w:rPr>
          <w:delText xml:space="preserve"> </w:delText>
        </w:r>
      </w:del>
      <w:ins w:id="663" w:author="Author">
        <w:r w:rsidR="0019007E" w:rsidRPr="000C7472">
          <w:rPr>
            <w:szCs w:val="22"/>
            <w:lang w:val="fi-FI"/>
          </w:rPr>
          <w:t> </w:t>
        </w:r>
      </w:ins>
      <w:r w:rsidRPr="000C7472">
        <w:rPr>
          <w:szCs w:val="22"/>
          <w:lang w:val="fi-FI"/>
        </w:rPr>
        <w:t>kuukautta – ei arvioitavissa).</w:t>
      </w:r>
    </w:p>
    <w:p w14:paraId="08ED0694" w14:textId="77777777" w:rsidR="002C2B6A" w:rsidRPr="000C7472" w:rsidRDefault="002C2B6A">
      <w:pPr>
        <w:rPr>
          <w:i/>
          <w:szCs w:val="22"/>
          <w:lang w:val="fi-FI"/>
        </w:rPr>
      </w:pPr>
    </w:p>
    <w:p w14:paraId="08220C53" w14:textId="77777777" w:rsidR="002C2B6A" w:rsidRPr="000C7472" w:rsidRDefault="002C2B6A">
      <w:pPr>
        <w:keepNext/>
        <w:jc w:val="both"/>
        <w:rPr>
          <w:szCs w:val="22"/>
          <w:u w:val="single"/>
          <w:lang w:val="fi-FI"/>
        </w:rPr>
      </w:pPr>
      <w:r w:rsidRPr="000C7472">
        <w:rPr>
          <w:szCs w:val="22"/>
          <w:u w:val="single"/>
          <w:lang w:val="fi-FI"/>
        </w:rPr>
        <w:t>Pediatriset potilaat</w:t>
      </w:r>
    </w:p>
    <w:p w14:paraId="1D3F743E" w14:textId="77777777" w:rsidR="002C2B6A" w:rsidRPr="000C7472" w:rsidRDefault="002C2B6A">
      <w:pPr>
        <w:keepNext/>
        <w:rPr>
          <w:szCs w:val="22"/>
          <w:lang w:val="fi-FI"/>
        </w:rPr>
      </w:pPr>
    </w:p>
    <w:p w14:paraId="265B28D2" w14:textId="77777777" w:rsidR="002C2B6A" w:rsidRPr="000C7472" w:rsidRDefault="002C2B6A">
      <w:pPr>
        <w:rPr>
          <w:szCs w:val="22"/>
          <w:lang w:val="fi-FI"/>
        </w:rPr>
      </w:pPr>
      <w:r w:rsidRPr="000C7472">
        <w:rPr>
          <w:szCs w:val="22"/>
          <w:lang w:val="fi-FI"/>
        </w:rPr>
        <w:t>Euroopan lääkevirasto on myöntänyt vapautuksen velvoitteesta toimittaa tutkimustulokset trastutsumabiemtansiinin käytöstä rintasyövän hoidossa kaikissa pediatrisissa potilasryhmissä (ks. kohdasta</w:t>
      </w:r>
      <w:del w:id="664" w:author="Author">
        <w:r w:rsidRPr="000C7472" w:rsidDel="0019007E">
          <w:rPr>
            <w:szCs w:val="22"/>
            <w:lang w:val="fi-FI"/>
          </w:rPr>
          <w:delText xml:space="preserve"> </w:delText>
        </w:r>
      </w:del>
      <w:ins w:id="665" w:author="Author">
        <w:r w:rsidR="0019007E" w:rsidRPr="000C7472">
          <w:rPr>
            <w:szCs w:val="22"/>
            <w:lang w:val="fi-FI"/>
          </w:rPr>
          <w:t> </w:t>
        </w:r>
      </w:ins>
      <w:r w:rsidRPr="000C7472">
        <w:rPr>
          <w:szCs w:val="22"/>
          <w:lang w:val="fi-FI"/>
        </w:rPr>
        <w:t>4.2 ohjeet käytöstä pediatristen potilaiden hoidossa).</w:t>
      </w:r>
    </w:p>
    <w:p w14:paraId="1239BFE8" w14:textId="77777777" w:rsidR="002C2B6A" w:rsidRPr="000C7472" w:rsidRDefault="002C2B6A">
      <w:pPr>
        <w:suppressAutoHyphens/>
        <w:rPr>
          <w:szCs w:val="22"/>
          <w:lang w:val="fi-FI"/>
        </w:rPr>
      </w:pPr>
    </w:p>
    <w:p w14:paraId="4C83E2EC" w14:textId="77777777" w:rsidR="002C2B6A" w:rsidRPr="000C7472" w:rsidRDefault="002C2B6A">
      <w:pPr>
        <w:suppressAutoHyphens/>
        <w:ind w:left="567" w:hanging="567"/>
        <w:rPr>
          <w:szCs w:val="22"/>
          <w:lang w:val="fi-FI"/>
        </w:rPr>
      </w:pPr>
      <w:r w:rsidRPr="000C7472">
        <w:rPr>
          <w:b/>
          <w:szCs w:val="22"/>
          <w:lang w:val="fi-FI"/>
        </w:rPr>
        <w:t>5.2</w:t>
      </w:r>
      <w:r w:rsidRPr="000C7472">
        <w:rPr>
          <w:b/>
          <w:szCs w:val="22"/>
          <w:lang w:val="fi-FI"/>
        </w:rPr>
        <w:tab/>
        <w:t>Farmakokinetiikka</w:t>
      </w:r>
    </w:p>
    <w:p w14:paraId="7AA5680C" w14:textId="77777777" w:rsidR="002C2B6A" w:rsidRPr="000C7472" w:rsidRDefault="002C2B6A">
      <w:pPr>
        <w:suppressAutoHyphens/>
        <w:rPr>
          <w:szCs w:val="22"/>
          <w:lang w:val="fi-FI"/>
        </w:rPr>
      </w:pPr>
    </w:p>
    <w:p w14:paraId="36959F47" w14:textId="77777777" w:rsidR="002C2B6A" w:rsidRPr="000C7472" w:rsidRDefault="002C2B6A">
      <w:pPr>
        <w:suppressAutoHyphens/>
        <w:rPr>
          <w:szCs w:val="22"/>
          <w:lang w:val="fi-FI"/>
        </w:rPr>
      </w:pPr>
      <w:r w:rsidRPr="000C7472">
        <w:rPr>
          <w:szCs w:val="22"/>
          <w:lang w:val="fi-FI"/>
        </w:rPr>
        <w:t>Populaatiofarmakokineettinen analyysi viittasi siihen, että altistuksessa trastutsumabiemtansiinille ei ollut eroja taudin statuksen perusteella (adjuvantti vs. metastasoitunut).</w:t>
      </w:r>
    </w:p>
    <w:p w14:paraId="250C37A4" w14:textId="77777777" w:rsidR="002C2B6A" w:rsidRPr="000C7472" w:rsidRDefault="002C2B6A">
      <w:pPr>
        <w:jc w:val="both"/>
        <w:rPr>
          <w:szCs w:val="22"/>
          <w:u w:val="single"/>
          <w:lang w:val="fi-FI"/>
        </w:rPr>
      </w:pPr>
    </w:p>
    <w:p w14:paraId="60BF680A" w14:textId="77777777" w:rsidR="002C2B6A" w:rsidRPr="000C7472" w:rsidRDefault="002C2B6A">
      <w:pPr>
        <w:jc w:val="both"/>
        <w:rPr>
          <w:szCs w:val="22"/>
          <w:u w:val="single"/>
          <w:lang w:val="fi-FI"/>
        </w:rPr>
      </w:pPr>
      <w:r w:rsidRPr="000C7472">
        <w:rPr>
          <w:szCs w:val="22"/>
          <w:u w:val="single"/>
          <w:lang w:val="fi-FI"/>
        </w:rPr>
        <w:t xml:space="preserve">Imeytyminen </w:t>
      </w:r>
    </w:p>
    <w:p w14:paraId="2A074331" w14:textId="77777777" w:rsidR="002C2B6A" w:rsidRPr="000C7472" w:rsidRDefault="002C2B6A">
      <w:pPr>
        <w:jc w:val="both"/>
        <w:rPr>
          <w:szCs w:val="22"/>
          <w:lang w:val="fi-FI"/>
        </w:rPr>
      </w:pPr>
      <w:r w:rsidRPr="000C7472">
        <w:rPr>
          <w:szCs w:val="22"/>
          <w:lang w:val="fi-FI"/>
        </w:rPr>
        <w:t xml:space="preserve">Trastutsumabiemtansiini annetaan laskimoon. Muita antoreittejä ei ole tutkittu. </w:t>
      </w:r>
    </w:p>
    <w:p w14:paraId="73A9766E" w14:textId="77777777" w:rsidR="002C2B6A" w:rsidRPr="000C7472" w:rsidRDefault="002C2B6A">
      <w:pPr>
        <w:jc w:val="both"/>
        <w:rPr>
          <w:szCs w:val="22"/>
          <w:lang w:val="fi-FI"/>
        </w:rPr>
      </w:pPr>
    </w:p>
    <w:p w14:paraId="47314CAD" w14:textId="77777777" w:rsidR="002C2B6A" w:rsidRPr="000C7472" w:rsidRDefault="002C2B6A">
      <w:pPr>
        <w:keepNext/>
        <w:keepLines/>
        <w:jc w:val="both"/>
        <w:rPr>
          <w:szCs w:val="22"/>
          <w:u w:val="single"/>
          <w:lang w:val="fi-FI"/>
        </w:rPr>
      </w:pPr>
      <w:r w:rsidRPr="000C7472">
        <w:rPr>
          <w:szCs w:val="22"/>
          <w:u w:val="single"/>
          <w:lang w:val="fi-FI"/>
        </w:rPr>
        <w:t xml:space="preserve">Jakautuminen </w:t>
      </w:r>
    </w:p>
    <w:p w14:paraId="49576648" w14:textId="77777777" w:rsidR="002C2B6A" w:rsidRPr="000C7472" w:rsidRDefault="002C2B6A">
      <w:pPr>
        <w:rPr>
          <w:szCs w:val="22"/>
          <w:lang w:val="fi-FI"/>
        </w:rPr>
      </w:pPr>
      <w:r w:rsidRPr="000C7472">
        <w:rPr>
          <w:szCs w:val="22"/>
          <w:lang w:val="fi-FI"/>
        </w:rPr>
        <w:t>TDM4370g/BO21977-tutkimuksessa ja BO29738-tutkimuksessa trastutsumabiemtansiinia 3,6 mg/kg laskimoon 3 viikon välein saaneiden potilaiden seerumissa trastutsumabiemtansiinin keskimääräinen maksimipitoisuus (C</w:t>
      </w:r>
      <w:r w:rsidRPr="000C7472">
        <w:rPr>
          <w:szCs w:val="22"/>
          <w:vertAlign w:val="subscript"/>
          <w:lang w:val="fi-FI"/>
        </w:rPr>
        <w:t>max</w:t>
      </w:r>
      <w:r w:rsidRPr="000C7472">
        <w:rPr>
          <w:szCs w:val="22"/>
          <w:lang w:val="fi-FI"/>
        </w:rPr>
        <w:t>) hoitosyklissä 1 oli 83,4 (± 16,5) </w:t>
      </w:r>
      <w:r w:rsidRPr="000C7472">
        <w:rPr>
          <w:szCs w:val="22"/>
          <w:lang w:val="fi-FI"/>
        </w:rPr>
        <w:sym w:font="Symbol" w:char="F06D"/>
      </w:r>
      <w:r w:rsidRPr="000C7472">
        <w:rPr>
          <w:szCs w:val="22"/>
          <w:lang w:val="fi-FI"/>
        </w:rPr>
        <w:t xml:space="preserve">g/ml (tutkimus TDM4370g/BO21977) ja </w:t>
      </w:r>
      <w:r w:rsidRPr="000C7472">
        <w:rPr>
          <w:lang w:val="fi-FI"/>
        </w:rPr>
        <w:t>72,6</w:t>
      </w:r>
      <w:del w:id="666" w:author="Author">
        <w:r w:rsidRPr="000C7472" w:rsidDel="0019007E">
          <w:rPr>
            <w:lang w:val="fi-FI"/>
          </w:rPr>
          <w:delText xml:space="preserve"> </w:delText>
        </w:r>
      </w:del>
      <w:ins w:id="667" w:author="Author">
        <w:r w:rsidR="0019007E" w:rsidRPr="000C7472">
          <w:rPr>
            <w:lang w:val="fi-FI"/>
          </w:rPr>
          <w:t> </w:t>
        </w:r>
      </w:ins>
      <w:r w:rsidRPr="000C7472">
        <w:rPr>
          <w:lang w:val="fi-FI"/>
        </w:rPr>
        <w:t>(± 24,3)</w:t>
      </w:r>
      <w:del w:id="668" w:author="Author">
        <w:r w:rsidRPr="000C7472" w:rsidDel="0019007E">
          <w:rPr>
            <w:lang w:val="fi-FI"/>
          </w:rPr>
          <w:delText xml:space="preserve"> </w:delText>
        </w:r>
      </w:del>
      <w:ins w:id="669" w:author="Author">
        <w:r w:rsidR="0019007E" w:rsidRPr="000C7472">
          <w:rPr>
            <w:lang w:val="fi-FI"/>
          </w:rPr>
          <w:t> </w:t>
        </w:r>
      </w:ins>
      <w:r w:rsidRPr="000C7472">
        <w:rPr>
          <w:rFonts w:ascii="Symbol" w:hAnsi="Symbol"/>
          <w:szCs w:val="22"/>
          <w:lang w:val="fi-FI"/>
        </w:rPr>
        <w:sym w:font="Symbol" w:char="F06D"/>
      </w:r>
      <w:r w:rsidRPr="000C7472">
        <w:rPr>
          <w:lang w:val="fi-FI"/>
        </w:rPr>
        <w:t>g/ml</w:t>
      </w:r>
      <w:r w:rsidRPr="000C7472">
        <w:rPr>
          <w:szCs w:val="22"/>
          <w:lang w:val="fi-FI"/>
        </w:rPr>
        <w:t xml:space="preserve"> (tutkimus BO29738). Laskimoon annetun trastutsumabiemtansiinin sentraalinen jakautumistilavuus oli populaatiofarmakokineettisen analyysin perusteella 3,13 l ja likimäärin plasman tilavuus. </w:t>
      </w:r>
    </w:p>
    <w:p w14:paraId="38FBC567" w14:textId="77777777" w:rsidR="002C2B6A" w:rsidRPr="000C7472" w:rsidRDefault="002C2B6A">
      <w:pPr>
        <w:jc w:val="both"/>
        <w:rPr>
          <w:i/>
          <w:szCs w:val="22"/>
          <w:lang w:val="fi-FI"/>
        </w:rPr>
      </w:pPr>
    </w:p>
    <w:p w14:paraId="2DD0D3D1" w14:textId="77777777" w:rsidR="002C2B6A" w:rsidRPr="000C7472" w:rsidRDefault="002C2B6A">
      <w:pPr>
        <w:jc w:val="both"/>
        <w:rPr>
          <w:szCs w:val="22"/>
          <w:u w:val="single"/>
          <w:lang w:val="fi-FI"/>
        </w:rPr>
      </w:pPr>
      <w:r w:rsidRPr="000C7472">
        <w:rPr>
          <w:szCs w:val="22"/>
          <w:u w:val="single"/>
          <w:lang w:val="fi-FI" w:eastAsia="fi-FI"/>
        </w:rPr>
        <w:t>Biotransformaatio (trastutsumabiemtansiini ja DM1)</w:t>
      </w:r>
    </w:p>
    <w:p w14:paraId="3F5AB2C5" w14:textId="77777777" w:rsidR="002C2B6A" w:rsidRPr="000C7472" w:rsidRDefault="002C2B6A">
      <w:pPr>
        <w:rPr>
          <w:szCs w:val="22"/>
          <w:lang w:val="fi-FI"/>
        </w:rPr>
      </w:pPr>
      <w:r w:rsidRPr="000C7472">
        <w:rPr>
          <w:szCs w:val="22"/>
          <w:lang w:val="fi-FI"/>
        </w:rPr>
        <w:t xml:space="preserve">Trastutsumabiemtansiini käy oletettavasti solujen lysosomeissa läpi proteolyyttisen dekonjugaation ja katabolian. </w:t>
      </w:r>
    </w:p>
    <w:p w14:paraId="1589121A" w14:textId="77777777" w:rsidR="002C2B6A" w:rsidRPr="000C7472" w:rsidRDefault="002C2B6A">
      <w:pPr>
        <w:rPr>
          <w:b/>
          <w:noProof/>
          <w:szCs w:val="22"/>
          <w:u w:val="single"/>
          <w:lang w:val="fi-FI"/>
        </w:rPr>
      </w:pPr>
    </w:p>
    <w:p w14:paraId="46881D74" w14:textId="77777777" w:rsidR="002C2B6A" w:rsidRPr="000C7472" w:rsidRDefault="002C2B6A">
      <w:pPr>
        <w:rPr>
          <w:szCs w:val="22"/>
          <w:lang w:val="fi-FI"/>
        </w:rPr>
      </w:pPr>
      <w:r w:rsidRPr="000C7472">
        <w:rPr>
          <w:szCs w:val="22"/>
          <w:lang w:val="fi-FI"/>
        </w:rPr>
        <w:t xml:space="preserve">Ihmisen maksan mikrosomeilla tehdyt </w:t>
      </w:r>
      <w:r w:rsidRPr="000C7472">
        <w:rPr>
          <w:i/>
          <w:szCs w:val="22"/>
          <w:lang w:val="fi-FI"/>
        </w:rPr>
        <w:t>in vitro</w:t>
      </w:r>
      <w:r w:rsidRPr="000C7472">
        <w:rPr>
          <w:szCs w:val="22"/>
          <w:lang w:val="fi-FI"/>
        </w:rPr>
        <w:t xml:space="preserve"> </w:t>
      </w:r>
      <w:r w:rsidRPr="000C7472">
        <w:rPr>
          <w:szCs w:val="22"/>
          <w:lang w:val="fi-FI"/>
        </w:rPr>
        <w:noBreakHyphen/>
        <w:t>metaboliatutkimukset viittaavat siihen, että trastutsumabiemtansiinin pienimolekyylinen komponentti DM1 metaboloituu pääasiassa CYP3A4:n välityksellä ja vähemmässä määrin CYP3A5:n välityksellä. DM1 ei estänyt pääasiallisia CYP450-entsyymejä</w:t>
      </w:r>
      <w:r w:rsidRPr="000C7472">
        <w:rPr>
          <w:i/>
          <w:szCs w:val="22"/>
          <w:lang w:val="fi-FI"/>
        </w:rPr>
        <w:t xml:space="preserve"> in vitro</w:t>
      </w:r>
      <w:r w:rsidRPr="000C7472">
        <w:rPr>
          <w:szCs w:val="22"/>
          <w:lang w:val="fi-FI"/>
        </w:rPr>
        <w:t>. Trastutsumabiemtansiinin kataboliitteja MCC-DM1, Lys-MCC-DM1 ja DM1 havaittiin pieninä pitoisuuksina ihmisen plasmassa.</w:t>
      </w:r>
      <w:r w:rsidRPr="000C7472">
        <w:rPr>
          <w:i/>
          <w:szCs w:val="22"/>
          <w:lang w:val="fi-FI" w:eastAsia="fi-FI"/>
        </w:rPr>
        <w:t xml:space="preserve"> </w:t>
      </w:r>
      <w:r w:rsidRPr="000C7472">
        <w:rPr>
          <w:szCs w:val="22"/>
          <w:lang w:val="fi-FI"/>
        </w:rPr>
        <w:t xml:space="preserve">DM1 oli P-glykoproteiinin (P-gp) substraatti </w:t>
      </w:r>
      <w:r w:rsidRPr="000C7472">
        <w:rPr>
          <w:i/>
          <w:szCs w:val="22"/>
          <w:lang w:val="fi-FI"/>
        </w:rPr>
        <w:t>in vitro</w:t>
      </w:r>
      <w:r w:rsidRPr="000C7472">
        <w:rPr>
          <w:szCs w:val="22"/>
          <w:lang w:val="fi-FI"/>
        </w:rPr>
        <w:t>.</w:t>
      </w:r>
    </w:p>
    <w:p w14:paraId="6EDEB2D8" w14:textId="77777777" w:rsidR="002C2B6A" w:rsidRPr="000C7472" w:rsidRDefault="002C2B6A">
      <w:pPr>
        <w:rPr>
          <w:szCs w:val="22"/>
          <w:lang w:val="fi-FI"/>
        </w:rPr>
      </w:pPr>
    </w:p>
    <w:p w14:paraId="70800226" w14:textId="77777777" w:rsidR="002C2B6A" w:rsidRPr="000C7472" w:rsidRDefault="002C2B6A">
      <w:pPr>
        <w:rPr>
          <w:szCs w:val="22"/>
          <w:u w:val="single"/>
          <w:lang w:val="fi-FI"/>
        </w:rPr>
      </w:pPr>
      <w:r w:rsidRPr="000C7472">
        <w:rPr>
          <w:szCs w:val="22"/>
          <w:u w:val="single"/>
          <w:lang w:val="fi-FI"/>
        </w:rPr>
        <w:t>Eliminaatio</w:t>
      </w:r>
    </w:p>
    <w:p w14:paraId="79DF6B68" w14:textId="77777777" w:rsidR="002C2B6A" w:rsidRPr="000C7472" w:rsidRDefault="002C2B6A">
      <w:pPr>
        <w:rPr>
          <w:szCs w:val="22"/>
          <w:lang w:val="fi-FI"/>
        </w:rPr>
      </w:pPr>
      <w:r w:rsidRPr="000C7472">
        <w:rPr>
          <w:szCs w:val="22"/>
          <w:lang w:val="fi-FI"/>
        </w:rPr>
        <w:t>Trastutsumabiemtansiinin puhdistuma HER2</w:t>
      </w:r>
      <w:r w:rsidRPr="000C7472">
        <w:rPr>
          <w:szCs w:val="22"/>
          <w:lang w:val="fi-FI"/>
        </w:rPr>
        <w:noBreakHyphen/>
        <w:t>positiivista metastasoitunutta rintasyöpää sairastaville potilaille laskimoon annettuna oli populaatiofarmakokineettisen analyysin perusteella 0,68 l/vrk ja eliminaation puoliintumisaika (t</w:t>
      </w:r>
      <w:r w:rsidRPr="000C7472">
        <w:rPr>
          <w:szCs w:val="22"/>
          <w:vertAlign w:val="subscript"/>
          <w:lang w:val="fi-FI"/>
        </w:rPr>
        <w:t>1/2</w:t>
      </w:r>
      <w:r w:rsidRPr="000C7472">
        <w:rPr>
          <w:szCs w:val="22"/>
          <w:lang w:val="fi-FI"/>
        </w:rPr>
        <w:t>) oli noin 4 vuorokautta. Trastutsumabiemtansiinin kumuloitumista ei havaittu 3 viikon välein toistettujen laskimoon annettujen infuusioiden jälkeen.</w:t>
      </w:r>
    </w:p>
    <w:p w14:paraId="0B285B83" w14:textId="77777777" w:rsidR="002C2B6A" w:rsidRPr="000C7472" w:rsidRDefault="002C2B6A">
      <w:pPr>
        <w:rPr>
          <w:szCs w:val="22"/>
          <w:lang w:val="fi-FI"/>
        </w:rPr>
      </w:pPr>
    </w:p>
    <w:p w14:paraId="264B6544" w14:textId="77777777" w:rsidR="002C2B6A" w:rsidRPr="000C7472" w:rsidRDefault="002C2B6A">
      <w:pPr>
        <w:rPr>
          <w:szCs w:val="22"/>
          <w:lang w:val="fi-FI"/>
        </w:rPr>
      </w:pPr>
      <w:r w:rsidRPr="000C7472">
        <w:rPr>
          <w:szCs w:val="22"/>
          <w:lang w:val="fi-FI"/>
        </w:rPr>
        <w:t xml:space="preserve">Trastutsumabiemtansiinin tilastollisesti merkitseviksi farmakokineettisten parametrien kovariaateiksi tunnistettiin populaatiofarmakokineettisen analyysin perusteella kehon paino, albumiini, kohdekasvainten pisimmän läpimitan summa kiinteiden kasvainten hoitovasteen arviointiin käytettävien RECIST (Response Evaluation Criteria In Solid Tumors) </w:t>
      </w:r>
      <w:r w:rsidRPr="000C7472">
        <w:rPr>
          <w:szCs w:val="22"/>
          <w:lang w:val="fi-FI"/>
        </w:rPr>
        <w:noBreakHyphen/>
        <w:t xml:space="preserve">kriteerien perusteella, HER2:n ekstrasellulaarisen domeenin vapautuminen, lähtötilanteen trastutsumabipitoisuudet ja aspartaattiaminotransferaasi (ASAT). Näiden kovariaattien vaikutuksen voimakkuus </w:t>
      </w:r>
      <w:r w:rsidRPr="000C7472">
        <w:rPr>
          <w:szCs w:val="22"/>
          <w:lang w:val="fi-FI"/>
        </w:rPr>
        <w:lastRenderedPageBreak/>
        <w:t>trastutsumabiemtansiinialtistukseen viittaa kuitenkin siihen, ettei näillä kovariaateilla todennäköisesti ole kliinisesti merkityksellistä vaikutusta trastutsumabiemtansiinialtistukseen. Eksploratiivinen analyysi osoitti lisäksi, että kovariaattien (eli munuaisten toiminta, rotu ja ikä) vaikutus kokonaistrastutsumabin ja DM1:n farmakokinetiikkaan oli vähäistä eikä sillä ollut kliinistä merkitystä. Trastutsumabiemtansiinin kataboliitit, DM1, Lys</w:t>
      </w:r>
      <w:r w:rsidRPr="000C7472">
        <w:rPr>
          <w:szCs w:val="22"/>
          <w:lang w:val="fi-FI"/>
        </w:rPr>
        <w:noBreakHyphen/>
        <w:t>MCC</w:t>
      </w:r>
      <w:r w:rsidRPr="000C7472">
        <w:rPr>
          <w:szCs w:val="22"/>
          <w:lang w:val="fi-FI"/>
        </w:rPr>
        <w:noBreakHyphen/>
        <w:t>DM1, ja MCC</w:t>
      </w:r>
      <w:r w:rsidRPr="000C7472">
        <w:rPr>
          <w:szCs w:val="22"/>
          <w:lang w:val="fi-FI"/>
        </w:rPr>
        <w:noBreakHyphen/>
        <w:t>DM1 mukaan lukien, erittyivät nonkliinisissä tutkimuksissa pääasiassa sappinesteeseen ja eliminoituivat minimaalisesti virtsaan.</w:t>
      </w:r>
    </w:p>
    <w:p w14:paraId="3578AFC8" w14:textId="77777777" w:rsidR="002C2B6A" w:rsidRPr="000C7472" w:rsidRDefault="002C2B6A">
      <w:pPr>
        <w:rPr>
          <w:i/>
          <w:szCs w:val="22"/>
          <w:lang w:val="fi-FI"/>
        </w:rPr>
      </w:pPr>
    </w:p>
    <w:p w14:paraId="71FC4978" w14:textId="77777777" w:rsidR="002C2B6A" w:rsidRPr="000C7472" w:rsidRDefault="002C2B6A">
      <w:pPr>
        <w:rPr>
          <w:szCs w:val="22"/>
          <w:u w:val="single"/>
          <w:lang w:val="fi-FI"/>
        </w:rPr>
      </w:pPr>
      <w:r w:rsidRPr="000C7472">
        <w:rPr>
          <w:szCs w:val="22"/>
          <w:u w:val="single"/>
          <w:lang w:val="fi-FI"/>
        </w:rPr>
        <w:t>Lineaarisuus/ei-lineaarisuus</w:t>
      </w:r>
    </w:p>
    <w:p w14:paraId="769B7B2C" w14:textId="77777777" w:rsidR="002C2B6A" w:rsidRPr="000C7472" w:rsidRDefault="002C2B6A">
      <w:pPr>
        <w:rPr>
          <w:szCs w:val="22"/>
          <w:lang w:val="fi-FI"/>
        </w:rPr>
      </w:pPr>
      <w:r w:rsidRPr="000C7472">
        <w:rPr>
          <w:szCs w:val="22"/>
          <w:lang w:val="fi-FI"/>
        </w:rPr>
        <w:t>Laskimoon 3 viikon välein annetun trastutsumabiemtansiinin farmakokinetiikka oli lineaarinen annosalueella 2,4–4,8 mg/kg. Puhdistuma oli nopeampi, jos potilaan saama annos oli 1,2 mg/kg tai pienempi.</w:t>
      </w:r>
    </w:p>
    <w:p w14:paraId="45D14D7B" w14:textId="77777777" w:rsidR="002C2B6A" w:rsidRPr="000C7472" w:rsidRDefault="002C2B6A">
      <w:pPr>
        <w:rPr>
          <w:i/>
          <w:szCs w:val="22"/>
          <w:lang w:val="fi-FI"/>
        </w:rPr>
      </w:pPr>
    </w:p>
    <w:p w14:paraId="09964353" w14:textId="77777777" w:rsidR="002C2B6A" w:rsidRPr="000C7472" w:rsidRDefault="002C2B6A">
      <w:pPr>
        <w:keepNext/>
        <w:keepLines/>
        <w:rPr>
          <w:ins w:id="670" w:author="Author"/>
          <w:szCs w:val="22"/>
          <w:u w:val="single"/>
          <w:lang w:val="fi-FI"/>
        </w:rPr>
      </w:pPr>
      <w:r w:rsidRPr="000C7472">
        <w:rPr>
          <w:szCs w:val="22"/>
          <w:u w:val="single"/>
          <w:lang w:val="fi-FI"/>
        </w:rPr>
        <w:t>Iäkkäät potilaat</w:t>
      </w:r>
    </w:p>
    <w:p w14:paraId="64A1803F" w14:textId="77777777" w:rsidR="0019007E" w:rsidRPr="000C7472" w:rsidRDefault="0019007E">
      <w:pPr>
        <w:keepNext/>
        <w:keepLines/>
        <w:rPr>
          <w:szCs w:val="22"/>
          <w:u w:val="single"/>
          <w:lang w:val="fi-FI"/>
        </w:rPr>
      </w:pPr>
    </w:p>
    <w:p w14:paraId="22C1DA76" w14:textId="77777777" w:rsidR="002C2B6A" w:rsidRPr="000C7472" w:rsidRDefault="002C2B6A">
      <w:pPr>
        <w:rPr>
          <w:szCs w:val="22"/>
          <w:lang w:val="fi-FI"/>
        </w:rPr>
      </w:pPr>
      <w:r w:rsidRPr="000C7472">
        <w:rPr>
          <w:szCs w:val="22"/>
          <w:lang w:val="fi-FI"/>
        </w:rPr>
        <w:t>Populaatiofarmakokineettinen analyysi osoitti, ettei ikä vaikuttanut trastutsumabiemtansiinin farmakokinetiikkaan. Trastutsumabiemtansiinin farmakokinetiikassa ei havaittu merkittäviä eroja &lt; 65</w:t>
      </w:r>
      <w:r w:rsidRPr="000C7472">
        <w:rPr>
          <w:szCs w:val="22"/>
          <w:lang w:val="fi-FI"/>
        </w:rPr>
        <w:noBreakHyphen/>
        <w:t>vuotiaiden (n = 577), 65–75-vuotiaiden (n = 78) ja &gt; 75-vuotiaiden (n = 16) potilaiden välillä.</w:t>
      </w:r>
    </w:p>
    <w:p w14:paraId="01E6B816" w14:textId="77777777" w:rsidR="002C2B6A" w:rsidRPr="000C7472" w:rsidRDefault="002C2B6A">
      <w:pPr>
        <w:jc w:val="both"/>
        <w:rPr>
          <w:szCs w:val="22"/>
          <w:lang w:val="fi-FI"/>
        </w:rPr>
      </w:pPr>
    </w:p>
    <w:p w14:paraId="0B30E7F5" w14:textId="77777777" w:rsidR="002C2B6A" w:rsidRPr="000C7472" w:rsidRDefault="002C2B6A">
      <w:pPr>
        <w:jc w:val="both"/>
        <w:rPr>
          <w:szCs w:val="22"/>
          <w:u w:val="single"/>
          <w:lang w:val="fi-FI"/>
        </w:rPr>
      </w:pPr>
      <w:r w:rsidRPr="000C7472">
        <w:rPr>
          <w:szCs w:val="22"/>
          <w:u w:val="single"/>
          <w:lang w:val="fi-FI"/>
        </w:rPr>
        <w:t xml:space="preserve">Munuaisten vajaatoiminta </w:t>
      </w:r>
    </w:p>
    <w:p w14:paraId="6E3F4BD0" w14:textId="77777777" w:rsidR="002C2B6A" w:rsidRPr="000C7472" w:rsidRDefault="002C2B6A">
      <w:pPr>
        <w:rPr>
          <w:szCs w:val="22"/>
          <w:lang w:val="fi-FI"/>
        </w:rPr>
      </w:pPr>
      <w:r w:rsidRPr="000C7472">
        <w:rPr>
          <w:szCs w:val="22"/>
          <w:lang w:val="fi-FI"/>
        </w:rPr>
        <w:t>Munuaisten vajaatoimintaa sairastavilla potilailla ei ole tehty varsinaisia farmakokineettisiä tutkimuksia. Populaatiofarmakokineettinen analyysi osoitti, ettei kreatiniinipuhdistuma vaikuta trastutsumabiemtansiinin farmakokinetiikkaan. Trastutsumabiemtansiinin farmakokinetiikka oli lievää</w:t>
      </w:r>
      <w:r w:rsidRPr="000C7472">
        <w:rPr>
          <w:lang w:val="fi-FI"/>
        </w:rPr>
        <w:t xml:space="preserve"> </w:t>
      </w:r>
      <w:r w:rsidRPr="000C7472">
        <w:rPr>
          <w:szCs w:val="22"/>
          <w:lang w:val="fi-FI"/>
        </w:rPr>
        <w:t>tai keskivaikeaa munuaisten vajaatoimintaa sairastavilla potilailla (kreatiniinipuhdistuma CLcr 60−89</w:t>
      </w:r>
      <w:del w:id="671" w:author="Author">
        <w:r w:rsidRPr="000C7472" w:rsidDel="0019007E">
          <w:rPr>
            <w:szCs w:val="22"/>
            <w:lang w:val="fi-FI"/>
          </w:rPr>
          <w:delText xml:space="preserve"> </w:delText>
        </w:r>
      </w:del>
      <w:ins w:id="672" w:author="Author">
        <w:r w:rsidR="0019007E" w:rsidRPr="000C7472">
          <w:rPr>
            <w:szCs w:val="22"/>
            <w:lang w:val="fi-FI"/>
          </w:rPr>
          <w:t> </w:t>
        </w:r>
      </w:ins>
      <w:r w:rsidRPr="000C7472">
        <w:rPr>
          <w:szCs w:val="22"/>
          <w:lang w:val="fi-FI"/>
        </w:rPr>
        <w:t>ml/min, n</w:t>
      </w:r>
      <w:del w:id="673" w:author="Author">
        <w:r w:rsidRPr="000C7472" w:rsidDel="0019007E">
          <w:rPr>
            <w:szCs w:val="22"/>
            <w:lang w:val="fi-FI"/>
          </w:rPr>
          <w:delText xml:space="preserve"> </w:delText>
        </w:r>
      </w:del>
      <w:ins w:id="674" w:author="Author">
        <w:r w:rsidR="0019007E" w:rsidRPr="000C7472">
          <w:rPr>
            <w:szCs w:val="22"/>
            <w:lang w:val="fi-FI"/>
          </w:rPr>
          <w:t> </w:t>
        </w:r>
      </w:ins>
      <w:r w:rsidRPr="000C7472">
        <w:rPr>
          <w:szCs w:val="22"/>
          <w:lang w:val="fi-FI"/>
        </w:rPr>
        <w:t>=</w:t>
      </w:r>
      <w:del w:id="675" w:author="Author">
        <w:r w:rsidRPr="000C7472" w:rsidDel="0019007E">
          <w:rPr>
            <w:szCs w:val="22"/>
            <w:lang w:val="fi-FI"/>
          </w:rPr>
          <w:delText xml:space="preserve"> </w:delText>
        </w:r>
      </w:del>
      <w:ins w:id="676" w:author="Author">
        <w:r w:rsidR="0019007E" w:rsidRPr="000C7472">
          <w:rPr>
            <w:szCs w:val="22"/>
            <w:lang w:val="fi-FI"/>
          </w:rPr>
          <w:t> </w:t>
        </w:r>
      </w:ins>
      <w:r w:rsidRPr="000C7472">
        <w:rPr>
          <w:szCs w:val="22"/>
          <w:lang w:val="fi-FI"/>
        </w:rPr>
        <w:t>254 ja vastaavasti CLcr 30–59</w:t>
      </w:r>
      <w:del w:id="677" w:author="Author">
        <w:r w:rsidRPr="000C7472" w:rsidDel="0019007E">
          <w:rPr>
            <w:szCs w:val="22"/>
            <w:lang w:val="fi-FI"/>
          </w:rPr>
          <w:delText xml:space="preserve"> </w:delText>
        </w:r>
      </w:del>
      <w:ins w:id="678" w:author="Author">
        <w:r w:rsidR="0019007E" w:rsidRPr="000C7472">
          <w:rPr>
            <w:szCs w:val="22"/>
            <w:lang w:val="fi-FI"/>
          </w:rPr>
          <w:t> </w:t>
        </w:r>
      </w:ins>
      <w:r w:rsidRPr="000C7472">
        <w:rPr>
          <w:szCs w:val="22"/>
          <w:lang w:val="fi-FI"/>
        </w:rPr>
        <w:t>ml/min, n</w:t>
      </w:r>
      <w:del w:id="679" w:author="Author">
        <w:r w:rsidRPr="000C7472" w:rsidDel="0019007E">
          <w:rPr>
            <w:szCs w:val="22"/>
            <w:lang w:val="fi-FI"/>
          </w:rPr>
          <w:delText xml:space="preserve"> </w:delText>
        </w:r>
      </w:del>
      <w:ins w:id="680" w:author="Author">
        <w:r w:rsidR="0019007E" w:rsidRPr="000C7472">
          <w:rPr>
            <w:szCs w:val="22"/>
            <w:lang w:val="fi-FI"/>
          </w:rPr>
          <w:t> </w:t>
        </w:r>
      </w:ins>
      <w:r w:rsidRPr="000C7472">
        <w:rPr>
          <w:szCs w:val="22"/>
          <w:lang w:val="fi-FI"/>
        </w:rPr>
        <w:t>=</w:t>
      </w:r>
      <w:del w:id="681" w:author="Author">
        <w:r w:rsidRPr="000C7472" w:rsidDel="0019007E">
          <w:rPr>
            <w:szCs w:val="22"/>
            <w:lang w:val="fi-FI"/>
          </w:rPr>
          <w:delText xml:space="preserve"> </w:delText>
        </w:r>
      </w:del>
      <w:ins w:id="682" w:author="Author">
        <w:r w:rsidR="0019007E" w:rsidRPr="000C7472">
          <w:rPr>
            <w:szCs w:val="22"/>
            <w:lang w:val="fi-FI"/>
          </w:rPr>
          <w:t> </w:t>
        </w:r>
      </w:ins>
      <w:r w:rsidRPr="000C7472">
        <w:rPr>
          <w:szCs w:val="22"/>
          <w:lang w:val="fi-FI"/>
        </w:rPr>
        <w:t xml:space="preserve">53) samankaltainen kuin potilailla, joiden munuaisten toiminta oli normaali (CLcr </w:t>
      </w:r>
      <w:r w:rsidRPr="000C7472">
        <w:rPr>
          <w:szCs w:val="22"/>
          <w:lang w:val="fi-FI"/>
        </w:rPr>
        <w:sym w:font="Symbol" w:char="F0B3"/>
      </w:r>
      <w:r w:rsidRPr="000C7472">
        <w:rPr>
          <w:szCs w:val="22"/>
          <w:lang w:val="fi-FI"/>
        </w:rPr>
        <w:t xml:space="preserve"> 90 ml/min, n = 361). Vain vähän farmakokineettisiä tietoja on saatavilla vaikeaa munuaisten vajaatoimintaa (CLcr 15–29 ml/min) sairastavista potilaista (n = 1), jonka vuoksi </w:t>
      </w:r>
      <w:ins w:id="683" w:author="Author">
        <w:r w:rsidR="00A07224" w:rsidRPr="00175A2E">
          <w:rPr>
            <w:lang w:val="fi-FI"/>
            <w:rPrChange w:id="684" w:author="Author">
              <w:rPr>
                <w:highlight w:val="yellow"/>
                <w:lang w:val="fi-FI"/>
              </w:rPr>
            </w:rPrChange>
          </w:rPr>
          <w:t>annostus</w:t>
        </w:r>
      </w:ins>
      <w:del w:id="685" w:author="Author">
        <w:r w:rsidRPr="000C7472" w:rsidDel="00E90E59">
          <w:rPr>
            <w:szCs w:val="22"/>
            <w:lang w:val="fi-FI"/>
          </w:rPr>
          <w:delText>annos</w:delText>
        </w:r>
      </w:del>
      <w:r w:rsidRPr="000C7472">
        <w:rPr>
          <w:szCs w:val="22"/>
          <w:lang w:val="fi-FI"/>
        </w:rPr>
        <w:t>suosituksia ei voida antaa.</w:t>
      </w:r>
    </w:p>
    <w:p w14:paraId="0D4C6909" w14:textId="77777777" w:rsidR="002C2B6A" w:rsidRPr="000C7472" w:rsidRDefault="002C2B6A">
      <w:pPr>
        <w:jc w:val="both"/>
        <w:rPr>
          <w:b/>
          <w:szCs w:val="22"/>
          <w:u w:val="single"/>
          <w:lang w:val="fi-FI"/>
        </w:rPr>
      </w:pPr>
    </w:p>
    <w:p w14:paraId="476639FD" w14:textId="77777777" w:rsidR="002C2B6A" w:rsidRPr="000C7472" w:rsidRDefault="002C2B6A">
      <w:pPr>
        <w:keepNext/>
        <w:jc w:val="both"/>
        <w:rPr>
          <w:szCs w:val="22"/>
          <w:u w:val="single"/>
          <w:lang w:val="fi-FI"/>
        </w:rPr>
      </w:pPr>
      <w:r w:rsidRPr="000C7472">
        <w:rPr>
          <w:szCs w:val="22"/>
          <w:u w:val="single"/>
          <w:lang w:val="fi-FI"/>
        </w:rPr>
        <w:t xml:space="preserve">Maksan vajaatoiminta </w:t>
      </w:r>
    </w:p>
    <w:p w14:paraId="37CB6FD5" w14:textId="77777777" w:rsidR="002C2B6A" w:rsidRPr="000C7472" w:rsidRDefault="002C2B6A">
      <w:pPr>
        <w:keepNext/>
        <w:rPr>
          <w:lang w:val="fi-FI"/>
        </w:rPr>
      </w:pPr>
      <w:r w:rsidRPr="000C7472">
        <w:rPr>
          <w:lang w:val="fi-FI"/>
        </w:rPr>
        <w:t>Maksa on ensisijainen DM1:tä ja DM1:tä sisältäviä kataboliitteja elimistöstä poistava elin. Trastutsumabiemtansiinin ja DM1:tä sisältävien kataboliittien farmakokinetiikkaa tutkittiin antamalla trastutsumabiemtansiinia annoksina 3,6</w:t>
      </w:r>
      <w:del w:id="686" w:author="Author">
        <w:r w:rsidRPr="000C7472" w:rsidDel="00722651">
          <w:rPr>
            <w:lang w:val="fi-FI"/>
          </w:rPr>
          <w:delText xml:space="preserve"> </w:delText>
        </w:r>
      </w:del>
      <w:ins w:id="687" w:author="Author">
        <w:r w:rsidR="00722651" w:rsidRPr="000C7472">
          <w:rPr>
            <w:lang w:val="fi-FI"/>
          </w:rPr>
          <w:t> </w:t>
        </w:r>
      </w:ins>
      <w:r w:rsidRPr="000C7472">
        <w:rPr>
          <w:lang w:val="fi-FI"/>
        </w:rPr>
        <w:t xml:space="preserve">mg/kg metastasoitunutta HER2-positiivista rintasyöpää sairastaville potilaille, joiden maksan toiminta oli normaali (n = 10) tai jotka sairastivat lievää (Child-Pugh A; n = 10) tai keskivaikeaa (Child-Pugh B; n = 8) maksan vajaatoimintaa. </w:t>
      </w:r>
    </w:p>
    <w:p w14:paraId="128E1ED1" w14:textId="77777777" w:rsidR="002C2B6A" w:rsidRPr="000C7472" w:rsidRDefault="002C2B6A">
      <w:pPr>
        <w:keepNext/>
        <w:rPr>
          <w:lang w:val="fi-FI"/>
        </w:rPr>
      </w:pPr>
    </w:p>
    <w:p w14:paraId="7140E2A2" w14:textId="77777777" w:rsidR="002C2B6A" w:rsidRPr="000C7472" w:rsidRDefault="009C4DAE" w:rsidP="009C4DAE">
      <w:pPr>
        <w:tabs>
          <w:tab w:val="left" w:pos="567"/>
        </w:tabs>
        <w:rPr>
          <w:lang w:val="fi-FI"/>
        </w:rPr>
      </w:pPr>
      <w:ins w:id="688" w:author="Author">
        <w:r w:rsidRPr="000C7472">
          <w:rPr>
            <w:lang w:val="fi-FI"/>
          </w:rPr>
          <w:t xml:space="preserve">- </w:t>
        </w:r>
      </w:ins>
      <w:del w:id="689" w:author="Author">
        <w:r w:rsidR="002C2B6A" w:rsidRPr="000C7472" w:rsidDel="009C4DAE">
          <w:rPr>
            <w:lang w:val="fi-FI"/>
          </w:rPr>
          <w:delText>-</w:delText>
        </w:r>
        <w:r w:rsidR="002C2B6A" w:rsidRPr="000C7472" w:rsidDel="009C4DAE">
          <w:rPr>
            <w:lang w:val="fi-FI"/>
          </w:rPr>
          <w:tab/>
        </w:r>
      </w:del>
      <w:r w:rsidR="002C2B6A" w:rsidRPr="000C7472">
        <w:rPr>
          <w:lang w:val="fi-FI"/>
        </w:rPr>
        <w:t>DM1:n ja DM1:tä sisältävien kataboliittien (Lys-MCC-DM1 ja MCC-DM1) pitoisuudet plasmassa olivat pienet ja verrannolliset maksan vajaatoimintaa sairastavien ja sairastamattomien välillä.</w:t>
      </w:r>
    </w:p>
    <w:p w14:paraId="61434F38" w14:textId="77777777" w:rsidR="002C2B6A" w:rsidRPr="000C7472" w:rsidRDefault="002C2B6A">
      <w:pPr>
        <w:rPr>
          <w:lang w:val="fi-FI"/>
        </w:rPr>
      </w:pPr>
    </w:p>
    <w:p w14:paraId="6E43069C" w14:textId="77777777" w:rsidR="002C2B6A" w:rsidRPr="000C7472" w:rsidRDefault="009C4DAE" w:rsidP="009C4DAE">
      <w:pPr>
        <w:tabs>
          <w:tab w:val="left" w:pos="567"/>
        </w:tabs>
        <w:rPr>
          <w:lang w:val="fi-FI"/>
        </w:rPr>
      </w:pPr>
      <w:ins w:id="690" w:author="Author">
        <w:r w:rsidRPr="000C7472">
          <w:rPr>
            <w:lang w:val="fi-FI"/>
          </w:rPr>
          <w:t xml:space="preserve">- </w:t>
        </w:r>
      </w:ins>
      <w:del w:id="691" w:author="Author">
        <w:r w:rsidR="002C2B6A" w:rsidRPr="000C7472" w:rsidDel="009C4DAE">
          <w:rPr>
            <w:lang w:val="fi-FI"/>
          </w:rPr>
          <w:delText>-</w:delText>
        </w:r>
        <w:r w:rsidR="002C2B6A" w:rsidRPr="000C7472" w:rsidDel="009C4DAE">
          <w:rPr>
            <w:lang w:val="fi-FI"/>
          </w:rPr>
          <w:tab/>
        </w:r>
      </w:del>
      <w:r w:rsidR="002C2B6A" w:rsidRPr="000C7472">
        <w:rPr>
          <w:lang w:val="fi-FI"/>
        </w:rPr>
        <w:t>Systeeminen altistus (AUC) trastutsumabiemtansiinille oli hoitosyklissä 1 lievää maksan vajaatoimintaa sairastavilla potilailla noin 38 % ja keskivaikeaa maksan vajaatoimintaa sairastavilla potilailla noin 67 % pienempi kuin potilailla, joiden maksan toiminta oli normaali. Toistettujen annosten jälkeen hoitosyklissä 3 altistus trastutsumabiemtansiinille (AUC) oli lievää tai keskivaikeaa maksan vajaatoimintaa sairastavilla potilailla samansuuruinen kuin potilailla, joiden maksan toiminta oli normaali.</w:t>
      </w:r>
    </w:p>
    <w:p w14:paraId="1C6184C3" w14:textId="77777777" w:rsidR="002C2B6A" w:rsidRPr="000C7472" w:rsidRDefault="002C2B6A">
      <w:pPr>
        <w:rPr>
          <w:lang w:val="fi-FI"/>
        </w:rPr>
      </w:pPr>
    </w:p>
    <w:p w14:paraId="642EEA81" w14:textId="77777777" w:rsidR="002C2B6A" w:rsidRPr="000C7472" w:rsidRDefault="002C2B6A">
      <w:pPr>
        <w:rPr>
          <w:lang w:val="fi-FI"/>
        </w:rPr>
      </w:pPr>
      <w:r w:rsidRPr="000C7472">
        <w:rPr>
          <w:lang w:val="fi-FI"/>
        </w:rPr>
        <w:t>Vaikeaa maksan vajaatoimintaa (Child-Pugh-luokka C) sairastavista potilaista ei ole tehty varsinaista farmakokineettistä tutkimusta, eikä tästä potilasryhmästä ole kerätty populaatiofarmakokineettisiä tietoja.</w:t>
      </w:r>
    </w:p>
    <w:p w14:paraId="76E74382" w14:textId="77777777" w:rsidR="002C2B6A" w:rsidRPr="000C7472" w:rsidRDefault="002C2B6A">
      <w:pPr>
        <w:jc w:val="both"/>
        <w:rPr>
          <w:szCs w:val="22"/>
          <w:lang w:val="fi-FI"/>
        </w:rPr>
      </w:pPr>
    </w:p>
    <w:p w14:paraId="2115BA9B" w14:textId="77777777" w:rsidR="002C2B6A" w:rsidRPr="000C7472" w:rsidRDefault="002C2B6A">
      <w:pPr>
        <w:keepNext/>
        <w:keepLines/>
        <w:rPr>
          <w:szCs w:val="22"/>
          <w:u w:val="single"/>
          <w:lang w:val="fi-FI"/>
        </w:rPr>
      </w:pPr>
      <w:r w:rsidRPr="000C7472">
        <w:rPr>
          <w:szCs w:val="22"/>
          <w:u w:val="single"/>
          <w:lang w:val="fi-FI"/>
        </w:rPr>
        <w:t>Muut erityisryhmät</w:t>
      </w:r>
    </w:p>
    <w:p w14:paraId="59A480D5" w14:textId="77777777" w:rsidR="002C2B6A" w:rsidRPr="000C7472" w:rsidRDefault="002C2B6A">
      <w:pPr>
        <w:keepNext/>
        <w:keepLines/>
        <w:rPr>
          <w:szCs w:val="22"/>
          <w:lang w:val="fi-FI"/>
        </w:rPr>
      </w:pPr>
      <w:r w:rsidRPr="000C7472">
        <w:rPr>
          <w:szCs w:val="22"/>
          <w:lang w:val="fi-FI"/>
        </w:rPr>
        <w:t>Populaatiofarmakokineettinen analyysi osoitti, ettei rotu oletettavasti vaikuta trastutsumabiemtansiinin farmakokinetiikkaan. Koska suurin osa trastutsumabiemtansiinilla tehtyihin kliinisiin tutkimuksiin osallistuneista potilaista oli naisia, sukupuolen vaikutusta trastutsumabiemtansiinin farmakokinetiikkaan ei ole varsinaisesti tutkittu.</w:t>
      </w:r>
    </w:p>
    <w:p w14:paraId="16EF51E2" w14:textId="77777777" w:rsidR="002C2B6A" w:rsidRPr="000C7472" w:rsidRDefault="002C2B6A">
      <w:pPr>
        <w:suppressAutoHyphens/>
        <w:rPr>
          <w:szCs w:val="22"/>
          <w:lang w:val="fi-FI"/>
        </w:rPr>
      </w:pPr>
    </w:p>
    <w:p w14:paraId="76251128" w14:textId="77777777" w:rsidR="002C2B6A" w:rsidRPr="000C7472" w:rsidRDefault="002C2B6A">
      <w:pPr>
        <w:keepNext/>
        <w:keepLines/>
        <w:suppressAutoHyphens/>
        <w:ind w:left="567" w:hanging="567"/>
        <w:rPr>
          <w:szCs w:val="22"/>
          <w:lang w:val="fi-FI"/>
        </w:rPr>
      </w:pPr>
      <w:r w:rsidRPr="000C7472">
        <w:rPr>
          <w:b/>
          <w:szCs w:val="22"/>
          <w:lang w:val="fi-FI"/>
        </w:rPr>
        <w:lastRenderedPageBreak/>
        <w:t>5.3</w:t>
      </w:r>
      <w:r w:rsidRPr="000C7472">
        <w:rPr>
          <w:b/>
          <w:szCs w:val="22"/>
          <w:lang w:val="fi-FI"/>
        </w:rPr>
        <w:tab/>
        <w:t>Prekliiniset tiedot turvallisuudesta</w:t>
      </w:r>
    </w:p>
    <w:p w14:paraId="0710255E" w14:textId="77777777" w:rsidR="002C2B6A" w:rsidRPr="000C7472" w:rsidRDefault="002C2B6A">
      <w:pPr>
        <w:keepNext/>
        <w:keepLines/>
        <w:suppressAutoHyphens/>
        <w:rPr>
          <w:szCs w:val="22"/>
          <w:lang w:val="fi-FI"/>
        </w:rPr>
      </w:pPr>
    </w:p>
    <w:p w14:paraId="1176481D" w14:textId="77777777" w:rsidR="002C2B6A" w:rsidRPr="000C7472" w:rsidRDefault="002C2B6A">
      <w:pPr>
        <w:keepNext/>
        <w:keepLines/>
        <w:jc w:val="both"/>
        <w:rPr>
          <w:szCs w:val="22"/>
          <w:u w:val="single"/>
          <w:lang w:val="fi-FI"/>
        </w:rPr>
      </w:pPr>
      <w:r w:rsidRPr="000C7472">
        <w:rPr>
          <w:szCs w:val="22"/>
          <w:u w:val="single"/>
          <w:lang w:val="fi-FI"/>
        </w:rPr>
        <w:t>Eläintoksisuus ja/tai -farmakologia</w:t>
      </w:r>
    </w:p>
    <w:p w14:paraId="01B94686" w14:textId="77777777" w:rsidR="002C2B6A" w:rsidRPr="000C7472" w:rsidRDefault="002C2B6A">
      <w:pPr>
        <w:keepNext/>
        <w:keepLines/>
        <w:rPr>
          <w:szCs w:val="22"/>
          <w:lang w:val="fi-FI"/>
        </w:rPr>
      </w:pPr>
    </w:p>
    <w:p w14:paraId="3BD328D2" w14:textId="77777777" w:rsidR="002C2B6A" w:rsidRPr="000C7472" w:rsidRDefault="002C2B6A">
      <w:pPr>
        <w:keepNext/>
        <w:keepLines/>
        <w:rPr>
          <w:szCs w:val="22"/>
          <w:lang w:val="fi-FI"/>
        </w:rPr>
      </w:pPr>
      <w:r w:rsidRPr="000C7472">
        <w:rPr>
          <w:szCs w:val="22"/>
          <w:lang w:val="fi-FI"/>
        </w:rPr>
        <w:t>Rotat ja apinat sietivät hyvin annetut trastutsumabiemtansiiniannokset, joka olivat enimmillään 20 mg/kg (rotille) ja 10 mg/kg (apinoille), mikä vastaa kummallakin lajilla annosta 2040 </w:t>
      </w:r>
      <w:r w:rsidRPr="000C7472">
        <w:rPr>
          <w:szCs w:val="22"/>
          <w:lang w:val="fi-FI"/>
        </w:rPr>
        <w:sym w:font="Symbol" w:char="F06D"/>
      </w:r>
      <w:r w:rsidRPr="000C7472">
        <w:rPr>
          <w:szCs w:val="22"/>
          <w:lang w:val="fi-FI"/>
        </w:rPr>
        <w:t>g DM1/m</w:t>
      </w:r>
      <w:r w:rsidRPr="000C7472">
        <w:rPr>
          <w:szCs w:val="22"/>
          <w:vertAlign w:val="superscript"/>
          <w:lang w:val="fi-FI"/>
        </w:rPr>
        <w:t>2</w:t>
      </w:r>
      <w:r w:rsidRPr="000C7472">
        <w:rPr>
          <w:szCs w:val="22"/>
          <w:lang w:val="fi-FI"/>
        </w:rPr>
        <w:t xml:space="preserve">, joka puolestaan vastaa suunnilleen potilaille annettavaa trastutsumabiemtansiinin kliinistä annosta. GLP-toksisuustutkimuksissa todettiin kummassakin eläinmallissa osittain tai täysin korjautuvaa annosriippuvaista toksisuutta, mistä poikkeuksen muodostivat korjautumaton perifeerinen aksonaalinen toksisuus (jota havaittiin vain apinalla annoksilla </w:t>
      </w:r>
      <w:r w:rsidRPr="000C7472">
        <w:rPr>
          <w:szCs w:val="22"/>
          <w:lang w:val="fi-FI"/>
        </w:rPr>
        <w:sym w:font="Symbol" w:char="F0B3"/>
      </w:r>
      <w:r w:rsidRPr="000C7472">
        <w:rPr>
          <w:szCs w:val="22"/>
          <w:lang w:val="fi-FI"/>
        </w:rPr>
        <w:t> 10 mg/kg) sekä lisääntymiselintoksisuus (havaittiin vain rotalla annoksilla 60 mg/kg). Toksisuus kohdistui pääasiassa maksaan (kohonneet maksaentsyymipitoisuudet) annoksilla </w:t>
      </w:r>
      <w:r w:rsidRPr="000C7472">
        <w:rPr>
          <w:szCs w:val="22"/>
          <w:lang w:val="fi-FI"/>
        </w:rPr>
        <w:sym w:font="Symbol" w:char="F0B3"/>
      </w:r>
      <w:r w:rsidRPr="000C7472">
        <w:rPr>
          <w:szCs w:val="22"/>
          <w:lang w:val="fi-FI"/>
        </w:rPr>
        <w:t xml:space="preserve"> 20 mg/kg (rotalla) ja </w:t>
      </w:r>
      <w:r w:rsidRPr="000C7472">
        <w:rPr>
          <w:szCs w:val="22"/>
          <w:lang w:val="fi-FI"/>
        </w:rPr>
        <w:sym w:font="Symbol" w:char="F0B3"/>
      </w:r>
      <w:r w:rsidRPr="000C7472">
        <w:rPr>
          <w:szCs w:val="22"/>
          <w:lang w:val="fi-FI"/>
        </w:rPr>
        <w:t> 10 mg/kg (apinalla), luuytimeen (vähentynyt trombosyytti- ja veren valkosolumäärä)/veriarvoihin annoksilla </w:t>
      </w:r>
      <w:r w:rsidRPr="000C7472">
        <w:rPr>
          <w:szCs w:val="22"/>
          <w:lang w:val="fi-FI"/>
        </w:rPr>
        <w:sym w:font="Symbol" w:char="F0B3"/>
      </w:r>
      <w:r w:rsidRPr="000C7472">
        <w:rPr>
          <w:szCs w:val="22"/>
          <w:lang w:val="fi-FI"/>
        </w:rPr>
        <w:t> 20 mg/kg (rotalla) ja </w:t>
      </w:r>
      <w:r w:rsidRPr="000C7472">
        <w:rPr>
          <w:szCs w:val="22"/>
          <w:lang w:val="fi-FI"/>
        </w:rPr>
        <w:sym w:font="Symbol" w:char="F0B3"/>
      </w:r>
      <w:r w:rsidRPr="000C7472">
        <w:rPr>
          <w:szCs w:val="22"/>
          <w:lang w:val="fi-FI"/>
        </w:rPr>
        <w:t xml:space="preserve"> 10 mg/kg (apinalla) ja imukudoselimiin annoksilla </w:t>
      </w:r>
      <w:r w:rsidRPr="000C7472">
        <w:rPr>
          <w:szCs w:val="22"/>
          <w:lang w:val="fi-FI"/>
        </w:rPr>
        <w:sym w:font="Symbol" w:char="F0B3"/>
      </w:r>
      <w:r w:rsidRPr="000C7472">
        <w:rPr>
          <w:szCs w:val="22"/>
          <w:lang w:val="fi-FI"/>
        </w:rPr>
        <w:t> 20 mg/kg (rotalla) ja </w:t>
      </w:r>
      <w:r w:rsidRPr="000C7472">
        <w:rPr>
          <w:szCs w:val="22"/>
          <w:lang w:val="fi-FI"/>
        </w:rPr>
        <w:sym w:font="Symbol" w:char="F0B3"/>
      </w:r>
      <w:r w:rsidRPr="000C7472">
        <w:rPr>
          <w:szCs w:val="22"/>
          <w:lang w:val="fi-FI"/>
        </w:rPr>
        <w:t> 3 mg/kg (apinalla).</w:t>
      </w:r>
    </w:p>
    <w:p w14:paraId="2ED1C53A" w14:textId="77777777" w:rsidR="002C2B6A" w:rsidRPr="000C7472" w:rsidRDefault="002C2B6A">
      <w:pPr>
        <w:jc w:val="both"/>
        <w:rPr>
          <w:i/>
          <w:szCs w:val="22"/>
          <w:lang w:val="fi-FI"/>
        </w:rPr>
      </w:pPr>
    </w:p>
    <w:p w14:paraId="408810BF" w14:textId="77777777" w:rsidR="002C2B6A" w:rsidRPr="000C7472" w:rsidRDefault="002C2B6A">
      <w:pPr>
        <w:jc w:val="both"/>
        <w:rPr>
          <w:szCs w:val="22"/>
          <w:u w:val="single"/>
          <w:lang w:val="fi-FI"/>
        </w:rPr>
      </w:pPr>
      <w:r w:rsidRPr="000C7472">
        <w:rPr>
          <w:szCs w:val="22"/>
          <w:u w:val="single"/>
          <w:lang w:val="fi-FI"/>
        </w:rPr>
        <w:t>Mutageenisuus</w:t>
      </w:r>
    </w:p>
    <w:p w14:paraId="3EF73E96" w14:textId="77777777" w:rsidR="002C2B6A" w:rsidRPr="000C7472" w:rsidRDefault="002C2B6A">
      <w:pPr>
        <w:rPr>
          <w:szCs w:val="22"/>
          <w:lang w:val="fi-FI"/>
        </w:rPr>
      </w:pPr>
    </w:p>
    <w:p w14:paraId="2E28DA1C" w14:textId="77777777" w:rsidR="002C2B6A" w:rsidRPr="000C7472" w:rsidRDefault="002C2B6A">
      <w:pPr>
        <w:rPr>
          <w:szCs w:val="22"/>
          <w:lang w:val="fi-FI"/>
        </w:rPr>
      </w:pPr>
      <w:r w:rsidRPr="000C7472">
        <w:rPr>
          <w:szCs w:val="22"/>
          <w:lang w:val="fi-FI"/>
        </w:rPr>
        <w:t xml:space="preserve">DM1 oli kerta-annoksilla </w:t>
      </w:r>
      <w:r w:rsidRPr="000C7472">
        <w:rPr>
          <w:i/>
          <w:szCs w:val="22"/>
          <w:lang w:val="fi-FI"/>
        </w:rPr>
        <w:t>in vivo</w:t>
      </w:r>
      <w:r w:rsidRPr="000C7472">
        <w:rPr>
          <w:szCs w:val="22"/>
          <w:lang w:val="fi-FI"/>
        </w:rPr>
        <w:t xml:space="preserve"> tehdyssä rotan luuytimen mikrotumamäärityksessä aneugeeninen ja klastogeeninen altistuksilla, jotka olivat verrannolliset trastutsumabiemtansiinia saaneilla ihmisillä mitattuihin DM1:n keskimääräisiin maksimipitoisuuksiin. DM1 ei ollut mutageeninen </w:t>
      </w:r>
      <w:r w:rsidRPr="000C7472">
        <w:rPr>
          <w:i/>
          <w:szCs w:val="22"/>
          <w:lang w:val="fi-FI"/>
        </w:rPr>
        <w:t>in vitro</w:t>
      </w:r>
      <w:r w:rsidRPr="000C7472">
        <w:rPr>
          <w:szCs w:val="22"/>
          <w:lang w:val="fi-FI"/>
        </w:rPr>
        <w:t xml:space="preserve"> bakteerien käänteismutaatiomäärityksessä (Ames).</w:t>
      </w:r>
    </w:p>
    <w:p w14:paraId="704420F0" w14:textId="77777777" w:rsidR="002C2B6A" w:rsidRPr="000C7472" w:rsidRDefault="002C2B6A">
      <w:pPr>
        <w:jc w:val="both"/>
        <w:rPr>
          <w:szCs w:val="22"/>
          <w:lang w:val="fi-FI"/>
        </w:rPr>
      </w:pPr>
    </w:p>
    <w:p w14:paraId="00B07CF2" w14:textId="77777777" w:rsidR="002C2B6A" w:rsidRPr="000C7472" w:rsidRDefault="002C2B6A">
      <w:pPr>
        <w:jc w:val="both"/>
        <w:rPr>
          <w:szCs w:val="22"/>
          <w:u w:val="single"/>
          <w:lang w:val="fi-FI"/>
        </w:rPr>
      </w:pPr>
      <w:r w:rsidRPr="000C7472">
        <w:rPr>
          <w:szCs w:val="22"/>
          <w:u w:val="single"/>
          <w:lang w:val="fi-FI"/>
        </w:rPr>
        <w:t>Hedelmällisyyden heikkeneminen ja teratogeenisuus</w:t>
      </w:r>
    </w:p>
    <w:p w14:paraId="0DB5F6CE" w14:textId="77777777" w:rsidR="002C2B6A" w:rsidRPr="000C7472" w:rsidRDefault="002C2B6A">
      <w:pPr>
        <w:rPr>
          <w:szCs w:val="22"/>
          <w:lang w:val="fi-FI"/>
        </w:rPr>
      </w:pPr>
    </w:p>
    <w:p w14:paraId="18C9FABB" w14:textId="77777777" w:rsidR="002C2B6A" w:rsidRPr="000C7472" w:rsidRDefault="002C2B6A">
      <w:pPr>
        <w:rPr>
          <w:szCs w:val="22"/>
          <w:lang w:val="fi-FI"/>
        </w:rPr>
      </w:pPr>
      <w:r w:rsidRPr="000C7472">
        <w:rPr>
          <w:szCs w:val="22"/>
          <w:lang w:val="fi-FI"/>
        </w:rPr>
        <w:t>Trastutsumabiemtansiinin vaikutuksen arvioimiseksi ei ole tehty hedelmällisyyttä koskevia eläinkokeita. Hedelmällisyyteen kohdistuvia haittavaikutuksia voidaan yleisten eläintoksisuustutkimusten tulosten perusteella kuitenkin olettaa esiintyvän.</w:t>
      </w:r>
    </w:p>
    <w:p w14:paraId="17A49843" w14:textId="77777777" w:rsidR="002C2B6A" w:rsidRPr="000C7472" w:rsidRDefault="002C2B6A">
      <w:pPr>
        <w:rPr>
          <w:szCs w:val="22"/>
          <w:lang w:val="fi-FI"/>
        </w:rPr>
      </w:pPr>
    </w:p>
    <w:p w14:paraId="207206A4" w14:textId="77777777" w:rsidR="002C2B6A" w:rsidRPr="000C7472" w:rsidRDefault="002C2B6A">
      <w:pPr>
        <w:rPr>
          <w:szCs w:val="22"/>
          <w:lang w:val="fi-FI"/>
        </w:rPr>
      </w:pPr>
      <w:r w:rsidRPr="000C7472">
        <w:rPr>
          <w:szCs w:val="22"/>
          <w:lang w:val="fi-FI"/>
        </w:rPr>
        <w:t>Trastutsumabiemtansiinilla ei ole tehty erityisesti alkion ja sikiön kehitystä koskevia eläintutkimuksia. Trastutsumabilla on todettu kliinisessä käytössä kehitystoksisuutta, vaikka sitä ei ennakoitu nonkliinisessä tutkimusohjelmassa. Maytansiinilla on lisäksi todettu nonkliinisissä tutkimuksissa kehitystoksisuutta, mikä viittaa siihen, että trastutsumabiemtansiinin mikrotubulusten muodostumista estävä maytansiinin sukuinen solunsalpaajakomponentti DM1 on samalla tavoin teratogeeninen ja mahdollisesti alkiotoksinen.</w:t>
      </w:r>
    </w:p>
    <w:p w14:paraId="51757790" w14:textId="77777777" w:rsidR="002C2B6A" w:rsidRPr="000C7472" w:rsidRDefault="002C2B6A">
      <w:pPr>
        <w:suppressAutoHyphens/>
        <w:rPr>
          <w:szCs w:val="22"/>
          <w:lang w:val="fi-FI"/>
        </w:rPr>
      </w:pPr>
    </w:p>
    <w:p w14:paraId="2278B76D" w14:textId="77777777" w:rsidR="002C2B6A" w:rsidRPr="000C7472" w:rsidRDefault="002C2B6A">
      <w:pPr>
        <w:suppressAutoHyphens/>
        <w:rPr>
          <w:szCs w:val="22"/>
          <w:lang w:val="fi-FI"/>
        </w:rPr>
      </w:pPr>
    </w:p>
    <w:p w14:paraId="0C21A62B" w14:textId="77777777" w:rsidR="002C2B6A" w:rsidRPr="000C7472" w:rsidRDefault="002C2B6A">
      <w:pPr>
        <w:keepNext/>
        <w:keepLines/>
        <w:suppressAutoHyphens/>
        <w:ind w:left="567" w:hanging="567"/>
        <w:rPr>
          <w:szCs w:val="22"/>
          <w:lang w:val="fi-FI"/>
        </w:rPr>
      </w:pPr>
      <w:r w:rsidRPr="000C7472">
        <w:rPr>
          <w:b/>
          <w:szCs w:val="22"/>
          <w:lang w:val="fi-FI"/>
        </w:rPr>
        <w:t>6.</w:t>
      </w:r>
      <w:r w:rsidRPr="000C7472">
        <w:rPr>
          <w:b/>
          <w:szCs w:val="22"/>
          <w:lang w:val="fi-FI"/>
        </w:rPr>
        <w:tab/>
        <w:t>FARMASEUTTISET TIEDOT</w:t>
      </w:r>
    </w:p>
    <w:p w14:paraId="01F083BC" w14:textId="77777777" w:rsidR="002C2B6A" w:rsidRPr="000C7472" w:rsidRDefault="002C2B6A">
      <w:pPr>
        <w:keepNext/>
        <w:keepLines/>
        <w:suppressAutoHyphens/>
        <w:rPr>
          <w:szCs w:val="22"/>
          <w:lang w:val="fi-FI"/>
        </w:rPr>
      </w:pPr>
    </w:p>
    <w:p w14:paraId="02FA7B0C" w14:textId="77777777" w:rsidR="002C2B6A" w:rsidRPr="000C7472" w:rsidRDefault="002C2B6A">
      <w:pPr>
        <w:keepNext/>
        <w:keepLines/>
        <w:suppressAutoHyphens/>
        <w:ind w:left="567" w:hanging="567"/>
        <w:rPr>
          <w:szCs w:val="22"/>
          <w:lang w:val="fi-FI"/>
        </w:rPr>
      </w:pPr>
      <w:r w:rsidRPr="000C7472">
        <w:rPr>
          <w:b/>
          <w:szCs w:val="22"/>
          <w:lang w:val="fi-FI"/>
        </w:rPr>
        <w:t>6.1</w:t>
      </w:r>
      <w:r w:rsidRPr="000C7472">
        <w:rPr>
          <w:b/>
          <w:szCs w:val="22"/>
          <w:lang w:val="fi-FI"/>
        </w:rPr>
        <w:tab/>
        <w:t>Apuaineet</w:t>
      </w:r>
    </w:p>
    <w:p w14:paraId="5E4F343B" w14:textId="77777777" w:rsidR="002C2B6A" w:rsidRPr="000C7472" w:rsidRDefault="002C2B6A">
      <w:pPr>
        <w:keepNext/>
        <w:keepLines/>
        <w:suppressLineNumbers/>
        <w:rPr>
          <w:szCs w:val="22"/>
          <w:lang w:val="fi-FI"/>
        </w:rPr>
      </w:pPr>
    </w:p>
    <w:p w14:paraId="1F93A71A" w14:textId="77777777" w:rsidR="002C2B6A" w:rsidRPr="000C7472" w:rsidRDefault="002C2B6A">
      <w:pPr>
        <w:keepNext/>
        <w:keepLines/>
        <w:jc w:val="both"/>
        <w:rPr>
          <w:szCs w:val="22"/>
          <w:lang w:val="fi-FI"/>
        </w:rPr>
      </w:pPr>
      <w:r w:rsidRPr="000C7472">
        <w:rPr>
          <w:szCs w:val="22"/>
          <w:lang w:val="fi-FI"/>
        </w:rPr>
        <w:t>Sukkiinihappo</w:t>
      </w:r>
    </w:p>
    <w:p w14:paraId="7E7E6350" w14:textId="77777777" w:rsidR="002C2B6A" w:rsidRPr="000C7472" w:rsidRDefault="002C2B6A">
      <w:pPr>
        <w:keepNext/>
        <w:keepLines/>
        <w:jc w:val="both"/>
        <w:rPr>
          <w:szCs w:val="22"/>
          <w:lang w:val="fi-FI"/>
        </w:rPr>
      </w:pPr>
      <w:r w:rsidRPr="000C7472">
        <w:rPr>
          <w:szCs w:val="22"/>
          <w:lang w:val="fi-FI"/>
        </w:rPr>
        <w:t>Natriumhydroksidi</w:t>
      </w:r>
    </w:p>
    <w:p w14:paraId="51B4F038" w14:textId="77777777" w:rsidR="002C2B6A" w:rsidRPr="000C7472" w:rsidRDefault="002C2B6A">
      <w:pPr>
        <w:jc w:val="both"/>
        <w:rPr>
          <w:szCs w:val="22"/>
          <w:lang w:val="fi-FI"/>
        </w:rPr>
      </w:pPr>
      <w:r w:rsidRPr="000C7472">
        <w:rPr>
          <w:szCs w:val="22"/>
          <w:lang w:val="fi-FI"/>
        </w:rPr>
        <w:t>Sakkaroosi</w:t>
      </w:r>
    </w:p>
    <w:p w14:paraId="25706D6F" w14:textId="77777777" w:rsidR="002C2B6A" w:rsidRPr="000C7472" w:rsidRDefault="002C2B6A">
      <w:pPr>
        <w:jc w:val="both"/>
        <w:rPr>
          <w:szCs w:val="22"/>
          <w:lang w:val="fi-FI"/>
        </w:rPr>
      </w:pPr>
      <w:r w:rsidRPr="000C7472">
        <w:rPr>
          <w:szCs w:val="22"/>
          <w:lang w:val="fi-FI"/>
        </w:rPr>
        <w:t>Polysorbaatti 20</w:t>
      </w:r>
    </w:p>
    <w:p w14:paraId="6523140A" w14:textId="77777777" w:rsidR="002C2B6A" w:rsidRPr="000C7472" w:rsidRDefault="002C2B6A">
      <w:pPr>
        <w:suppressAutoHyphens/>
        <w:ind w:left="567" w:hanging="567"/>
        <w:rPr>
          <w:szCs w:val="22"/>
          <w:lang w:val="fi-FI"/>
        </w:rPr>
      </w:pPr>
    </w:p>
    <w:p w14:paraId="0DC49FDF" w14:textId="77777777" w:rsidR="002C2B6A" w:rsidRPr="000C7472" w:rsidRDefault="002C2B6A">
      <w:pPr>
        <w:suppressAutoHyphens/>
        <w:ind w:left="567" w:hanging="567"/>
        <w:rPr>
          <w:szCs w:val="22"/>
          <w:lang w:val="fi-FI"/>
        </w:rPr>
      </w:pPr>
      <w:r w:rsidRPr="000C7472">
        <w:rPr>
          <w:b/>
          <w:szCs w:val="22"/>
          <w:lang w:val="fi-FI"/>
        </w:rPr>
        <w:t>6.2</w:t>
      </w:r>
      <w:r w:rsidRPr="000C7472">
        <w:rPr>
          <w:b/>
          <w:szCs w:val="22"/>
          <w:lang w:val="fi-FI"/>
        </w:rPr>
        <w:tab/>
        <w:t>Yhteensopimattomuudet</w:t>
      </w:r>
    </w:p>
    <w:p w14:paraId="4B35F87D" w14:textId="77777777" w:rsidR="002C2B6A" w:rsidRPr="000C7472" w:rsidRDefault="002C2B6A">
      <w:pPr>
        <w:suppressAutoHyphens/>
        <w:rPr>
          <w:szCs w:val="22"/>
          <w:lang w:val="fi-FI"/>
        </w:rPr>
      </w:pPr>
    </w:p>
    <w:p w14:paraId="708AC260" w14:textId="77777777" w:rsidR="002C2B6A" w:rsidRPr="000C7472" w:rsidRDefault="002C2B6A">
      <w:pPr>
        <w:rPr>
          <w:szCs w:val="22"/>
          <w:lang w:val="fi-FI"/>
        </w:rPr>
      </w:pPr>
      <w:r w:rsidRPr="000C7472">
        <w:rPr>
          <w:szCs w:val="22"/>
          <w:lang w:val="fi-FI"/>
        </w:rPr>
        <w:t>Lääkevalmistetta ei saa sekoittaa muiden lääkevalmisteiden kanssa eikä laimentaa muilla lääkevalmisteilla, lukuun ottamatta niitä, jotka mainitaan kohdassa</w:t>
      </w:r>
      <w:del w:id="692" w:author="Author">
        <w:r w:rsidRPr="000C7472" w:rsidDel="006A78BA">
          <w:rPr>
            <w:szCs w:val="22"/>
            <w:lang w:val="fi-FI"/>
          </w:rPr>
          <w:delText xml:space="preserve"> </w:delText>
        </w:r>
      </w:del>
      <w:ins w:id="693" w:author="Author">
        <w:r w:rsidR="006A78BA" w:rsidRPr="000C7472">
          <w:rPr>
            <w:szCs w:val="22"/>
            <w:lang w:val="fi-FI"/>
          </w:rPr>
          <w:t> </w:t>
        </w:r>
      </w:ins>
      <w:r w:rsidRPr="000C7472">
        <w:rPr>
          <w:szCs w:val="22"/>
          <w:lang w:val="fi-FI"/>
        </w:rPr>
        <w:t>6.6.</w:t>
      </w:r>
    </w:p>
    <w:p w14:paraId="164FDD74" w14:textId="77777777" w:rsidR="002C2B6A" w:rsidRPr="000C7472" w:rsidRDefault="002C2B6A">
      <w:pPr>
        <w:rPr>
          <w:szCs w:val="22"/>
          <w:lang w:val="fi-FI"/>
        </w:rPr>
      </w:pPr>
    </w:p>
    <w:p w14:paraId="10EF794B" w14:textId="77777777" w:rsidR="002C2B6A" w:rsidRPr="000C7472" w:rsidRDefault="002C2B6A">
      <w:pPr>
        <w:rPr>
          <w:szCs w:val="22"/>
          <w:lang w:val="fi-FI"/>
        </w:rPr>
      </w:pPr>
      <w:r w:rsidRPr="000C7472">
        <w:rPr>
          <w:szCs w:val="22"/>
          <w:lang w:val="fi-FI"/>
        </w:rPr>
        <w:t>Kuiva-aineen liuottamisessa tai laimentamisessa ei saa käyttää glukoosiliuosta (5 %), koska se aiheuttaa proteiinien aggregoitumista.</w:t>
      </w:r>
    </w:p>
    <w:p w14:paraId="4E0CF708" w14:textId="77777777" w:rsidR="002C2B6A" w:rsidRPr="000C7472" w:rsidRDefault="002C2B6A">
      <w:pPr>
        <w:suppressAutoHyphens/>
        <w:rPr>
          <w:szCs w:val="22"/>
          <w:lang w:val="fi-FI"/>
        </w:rPr>
      </w:pPr>
    </w:p>
    <w:p w14:paraId="626DBE01" w14:textId="77777777" w:rsidR="002C2B6A" w:rsidRPr="000C7472" w:rsidRDefault="002C2B6A">
      <w:pPr>
        <w:keepNext/>
        <w:keepLines/>
        <w:suppressAutoHyphens/>
        <w:ind w:left="567" w:hanging="567"/>
        <w:rPr>
          <w:szCs w:val="22"/>
          <w:lang w:val="fi-FI"/>
        </w:rPr>
      </w:pPr>
      <w:r w:rsidRPr="000C7472">
        <w:rPr>
          <w:b/>
          <w:szCs w:val="22"/>
          <w:lang w:val="fi-FI"/>
        </w:rPr>
        <w:lastRenderedPageBreak/>
        <w:t>6.3</w:t>
      </w:r>
      <w:r w:rsidRPr="000C7472">
        <w:rPr>
          <w:b/>
          <w:szCs w:val="22"/>
          <w:lang w:val="fi-FI"/>
        </w:rPr>
        <w:tab/>
        <w:t>Kestoaika</w:t>
      </w:r>
    </w:p>
    <w:p w14:paraId="271F0CDF" w14:textId="77777777" w:rsidR="002C2B6A" w:rsidRPr="000C7472" w:rsidRDefault="002C2B6A">
      <w:pPr>
        <w:keepNext/>
        <w:keepLines/>
        <w:suppressAutoHyphens/>
        <w:rPr>
          <w:szCs w:val="22"/>
          <w:lang w:val="fi-FI"/>
        </w:rPr>
      </w:pPr>
    </w:p>
    <w:p w14:paraId="6D3D9F0D" w14:textId="77777777" w:rsidR="002C2B6A" w:rsidRPr="000C7472" w:rsidRDefault="002C2B6A">
      <w:pPr>
        <w:keepNext/>
        <w:keepLines/>
        <w:rPr>
          <w:szCs w:val="22"/>
          <w:u w:val="single"/>
          <w:lang w:val="fi-FI"/>
        </w:rPr>
      </w:pPr>
      <w:r w:rsidRPr="000C7472">
        <w:rPr>
          <w:szCs w:val="22"/>
          <w:u w:val="single"/>
          <w:lang w:val="fi-FI"/>
        </w:rPr>
        <w:t>Avaamaton injektiopullo</w:t>
      </w:r>
    </w:p>
    <w:p w14:paraId="700B9FF8" w14:textId="77777777" w:rsidR="002C2B6A" w:rsidRPr="000C7472" w:rsidRDefault="002C2B6A">
      <w:pPr>
        <w:keepNext/>
        <w:keepLines/>
        <w:rPr>
          <w:szCs w:val="22"/>
          <w:lang w:val="fi-FI"/>
        </w:rPr>
      </w:pPr>
    </w:p>
    <w:p w14:paraId="0904DCD1" w14:textId="77777777" w:rsidR="002C2B6A" w:rsidRPr="000C7472" w:rsidRDefault="00DD7A60">
      <w:pPr>
        <w:keepNext/>
        <w:keepLines/>
        <w:rPr>
          <w:szCs w:val="22"/>
          <w:lang w:val="fi-FI"/>
        </w:rPr>
      </w:pPr>
      <w:r w:rsidRPr="000C7472">
        <w:rPr>
          <w:szCs w:val="22"/>
          <w:lang w:val="fi-FI"/>
        </w:rPr>
        <w:t>4 </w:t>
      </w:r>
      <w:r w:rsidR="002C2B6A" w:rsidRPr="000C7472">
        <w:rPr>
          <w:szCs w:val="22"/>
          <w:lang w:val="fi-FI"/>
        </w:rPr>
        <w:t>vuotta.</w:t>
      </w:r>
    </w:p>
    <w:p w14:paraId="1A97EACF" w14:textId="77777777" w:rsidR="002C2B6A" w:rsidRPr="000C7472" w:rsidRDefault="002C2B6A">
      <w:pPr>
        <w:rPr>
          <w:szCs w:val="22"/>
          <w:lang w:val="fi-FI"/>
        </w:rPr>
      </w:pPr>
    </w:p>
    <w:p w14:paraId="5117D978" w14:textId="77777777" w:rsidR="002C2B6A" w:rsidRPr="000C7472" w:rsidRDefault="002C2B6A">
      <w:pPr>
        <w:rPr>
          <w:szCs w:val="22"/>
          <w:u w:val="single"/>
          <w:lang w:val="fi-FI"/>
        </w:rPr>
      </w:pPr>
      <w:r w:rsidRPr="000C7472">
        <w:rPr>
          <w:szCs w:val="22"/>
          <w:u w:val="single"/>
          <w:lang w:val="fi-FI"/>
        </w:rPr>
        <w:t>Liuotettu kuiva-aine eli välikonsentraatti</w:t>
      </w:r>
    </w:p>
    <w:p w14:paraId="1AFEBB5F" w14:textId="77777777" w:rsidR="002C2B6A" w:rsidRPr="000C7472" w:rsidRDefault="002C2B6A">
      <w:pPr>
        <w:rPr>
          <w:szCs w:val="22"/>
          <w:lang w:val="fi-FI"/>
        </w:rPr>
      </w:pPr>
    </w:p>
    <w:p w14:paraId="3966D8C5" w14:textId="77777777" w:rsidR="002C2B6A" w:rsidRPr="000C7472" w:rsidRDefault="002C2B6A">
      <w:pPr>
        <w:rPr>
          <w:szCs w:val="22"/>
          <w:lang w:val="fi-FI"/>
        </w:rPr>
      </w:pPr>
      <w:r w:rsidRPr="000C7472">
        <w:rPr>
          <w:szCs w:val="22"/>
          <w:lang w:val="fi-FI"/>
        </w:rPr>
        <w:t>Välikonsentraatin on osoitettu olevan kemiallisesti ja fysikaalisesti stabiili enintään 24 tuntia 2 °C – 8 °C:ssa. Mikrobiologiselta kannalta valmiste tulisi käyttää heti. Jos valmistetta ei käytetä heti, välikonsentraatin sisältäviä injektiopulloja voidaan säilyttää enintään 24 tuntia 2 °C – 8 °C:ssa, edellyttäen että kuiva-aine on liuotettu kontrolloiduissa ja validoiduissa aseptisissa olosuhteissa. Valmiste on tämän jälkeen hävitettävä.</w:t>
      </w:r>
    </w:p>
    <w:p w14:paraId="3996CC51" w14:textId="77777777" w:rsidR="002C2B6A" w:rsidRPr="000C7472" w:rsidRDefault="002C2B6A">
      <w:pPr>
        <w:rPr>
          <w:szCs w:val="22"/>
          <w:lang w:val="fi-FI"/>
        </w:rPr>
      </w:pPr>
    </w:p>
    <w:p w14:paraId="69291597" w14:textId="77777777" w:rsidR="002C2B6A" w:rsidRPr="000C7472" w:rsidRDefault="002C2B6A">
      <w:pPr>
        <w:keepNext/>
        <w:keepLines/>
        <w:rPr>
          <w:szCs w:val="22"/>
          <w:u w:val="single"/>
          <w:lang w:val="fi-FI"/>
        </w:rPr>
      </w:pPr>
      <w:r w:rsidRPr="000C7472">
        <w:rPr>
          <w:szCs w:val="22"/>
          <w:u w:val="single"/>
          <w:lang w:val="fi-FI"/>
        </w:rPr>
        <w:t>Laimennettu liuos</w:t>
      </w:r>
    </w:p>
    <w:p w14:paraId="682E3DB6" w14:textId="77777777" w:rsidR="002C2B6A" w:rsidRPr="000C7472" w:rsidRDefault="002C2B6A">
      <w:pPr>
        <w:keepNext/>
        <w:keepLines/>
        <w:rPr>
          <w:szCs w:val="22"/>
          <w:lang w:val="fi-FI"/>
        </w:rPr>
      </w:pPr>
    </w:p>
    <w:p w14:paraId="5102529F" w14:textId="77777777" w:rsidR="002C2B6A" w:rsidRPr="000C7472" w:rsidRDefault="002C2B6A">
      <w:pPr>
        <w:keepNext/>
        <w:keepLines/>
        <w:rPr>
          <w:szCs w:val="22"/>
          <w:lang w:val="fi-FI"/>
        </w:rPr>
      </w:pPr>
      <w:r w:rsidRPr="000C7472">
        <w:rPr>
          <w:szCs w:val="22"/>
          <w:lang w:val="fi-FI"/>
        </w:rPr>
        <w:t>9 mg/ml (0,9 %) natriumkloridi-infuusioliuosta tai 4,5 mg/ml (0,45 %) natriumkloridi-infuusioliuosta sisältävään infuusiopussiin laimennettu Kadcyla on stabiili enintään 24 tunnin ajan 2 °C – 8 °C:ssa, edellyttäen että liuos on valmistettu kontrolloiduissa ja validoiduissa aseptisissa olosuhteissa. Liuoksessa saattaa olla säilytyksen aikana havaittavissa hiukkasia, jos se on laimennettu 0,9-prosenttiseen natriumkloridiin (ks. kohta 6.6).</w:t>
      </w:r>
    </w:p>
    <w:p w14:paraId="61287FFE" w14:textId="77777777" w:rsidR="002C2B6A" w:rsidRPr="000C7472" w:rsidRDefault="002C2B6A">
      <w:pPr>
        <w:suppressAutoHyphens/>
        <w:rPr>
          <w:szCs w:val="22"/>
          <w:lang w:val="fi-FI"/>
        </w:rPr>
      </w:pPr>
    </w:p>
    <w:p w14:paraId="69C31221" w14:textId="77777777" w:rsidR="002C2B6A" w:rsidRPr="000C7472" w:rsidRDefault="002C2B6A">
      <w:pPr>
        <w:keepNext/>
        <w:keepLines/>
        <w:suppressAutoHyphens/>
        <w:ind w:left="567" w:hanging="567"/>
        <w:rPr>
          <w:szCs w:val="22"/>
          <w:lang w:val="fi-FI"/>
        </w:rPr>
      </w:pPr>
      <w:r w:rsidRPr="000C7472">
        <w:rPr>
          <w:b/>
          <w:szCs w:val="22"/>
          <w:lang w:val="fi-FI"/>
        </w:rPr>
        <w:t>6.4</w:t>
      </w:r>
      <w:r w:rsidRPr="000C7472">
        <w:rPr>
          <w:b/>
          <w:szCs w:val="22"/>
          <w:lang w:val="fi-FI"/>
        </w:rPr>
        <w:tab/>
        <w:t xml:space="preserve">Säilytys </w:t>
      </w:r>
    </w:p>
    <w:p w14:paraId="7B9B7A8A" w14:textId="77777777" w:rsidR="002C2B6A" w:rsidRPr="000C7472" w:rsidRDefault="002C2B6A">
      <w:pPr>
        <w:suppressAutoHyphens/>
        <w:rPr>
          <w:szCs w:val="22"/>
          <w:lang w:val="fi-FI"/>
        </w:rPr>
      </w:pPr>
    </w:p>
    <w:p w14:paraId="16B8F852" w14:textId="77777777" w:rsidR="002C2B6A" w:rsidRPr="000C7472" w:rsidRDefault="002C2B6A">
      <w:pPr>
        <w:rPr>
          <w:szCs w:val="22"/>
          <w:lang w:val="fi-FI"/>
        </w:rPr>
      </w:pPr>
      <w:r w:rsidRPr="000C7472">
        <w:rPr>
          <w:szCs w:val="22"/>
          <w:lang w:val="fi-FI"/>
        </w:rPr>
        <w:t>Säilytä jääkaapissa (2 </w:t>
      </w:r>
      <w:r w:rsidRPr="000C7472">
        <w:rPr>
          <w:szCs w:val="22"/>
          <w:lang w:val="fi-FI"/>
        </w:rPr>
        <w:sym w:font="Symbol" w:char="F0B0"/>
      </w:r>
      <w:r w:rsidRPr="000C7472">
        <w:rPr>
          <w:szCs w:val="22"/>
          <w:lang w:val="fi-FI"/>
        </w:rPr>
        <w:t>C – 8 </w:t>
      </w:r>
      <w:r w:rsidRPr="000C7472">
        <w:rPr>
          <w:szCs w:val="22"/>
          <w:lang w:val="fi-FI"/>
        </w:rPr>
        <w:sym w:font="Symbol" w:char="F0B0"/>
      </w:r>
      <w:r w:rsidRPr="000C7472">
        <w:rPr>
          <w:szCs w:val="22"/>
          <w:lang w:val="fi-FI"/>
        </w:rPr>
        <w:t>C).</w:t>
      </w:r>
    </w:p>
    <w:p w14:paraId="511B22C0" w14:textId="77777777" w:rsidR="002C2B6A" w:rsidRPr="000C7472" w:rsidRDefault="002C2B6A">
      <w:pPr>
        <w:rPr>
          <w:szCs w:val="22"/>
          <w:lang w:val="fi-FI"/>
        </w:rPr>
      </w:pPr>
    </w:p>
    <w:p w14:paraId="19110C19" w14:textId="77777777" w:rsidR="002C2B6A" w:rsidRPr="000C7472" w:rsidRDefault="002C2B6A">
      <w:pPr>
        <w:rPr>
          <w:szCs w:val="22"/>
          <w:lang w:val="fi-FI"/>
        </w:rPr>
      </w:pPr>
      <w:r w:rsidRPr="000C7472">
        <w:rPr>
          <w:szCs w:val="22"/>
          <w:lang w:val="fi-FI"/>
        </w:rPr>
        <w:t>Välikonsentraatin ja laimennetun lääkevalmisteen säilytys, ks. kohta</w:t>
      </w:r>
      <w:del w:id="694" w:author="Author">
        <w:r w:rsidRPr="000C7472" w:rsidDel="006A78BA">
          <w:rPr>
            <w:szCs w:val="22"/>
            <w:lang w:val="fi-FI"/>
          </w:rPr>
          <w:delText xml:space="preserve"> </w:delText>
        </w:r>
      </w:del>
      <w:ins w:id="695" w:author="Author">
        <w:r w:rsidR="006A78BA" w:rsidRPr="000C7472">
          <w:rPr>
            <w:szCs w:val="22"/>
            <w:lang w:val="fi-FI"/>
          </w:rPr>
          <w:t> </w:t>
        </w:r>
      </w:ins>
      <w:r w:rsidRPr="000C7472">
        <w:rPr>
          <w:szCs w:val="22"/>
          <w:lang w:val="fi-FI"/>
        </w:rPr>
        <w:t>6.3.</w:t>
      </w:r>
    </w:p>
    <w:p w14:paraId="3E09E796" w14:textId="77777777" w:rsidR="002C2B6A" w:rsidRPr="000C7472" w:rsidRDefault="002C2B6A">
      <w:pPr>
        <w:suppressAutoHyphens/>
        <w:rPr>
          <w:szCs w:val="22"/>
          <w:lang w:val="fi-FI"/>
        </w:rPr>
      </w:pPr>
    </w:p>
    <w:p w14:paraId="1D062A6E" w14:textId="77777777" w:rsidR="002C2B6A" w:rsidRPr="000C7472" w:rsidRDefault="002C2B6A">
      <w:pPr>
        <w:keepNext/>
        <w:tabs>
          <w:tab w:val="left" w:pos="567"/>
        </w:tabs>
        <w:suppressAutoHyphens/>
        <w:rPr>
          <w:b/>
          <w:szCs w:val="22"/>
          <w:lang w:val="fi-FI"/>
        </w:rPr>
      </w:pPr>
      <w:r w:rsidRPr="000C7472">
        <w:rPr>
          <w:b/>
          <w:szCs w:val="22"/>
          <w:lang w:val="fi-FI"/>
        </w:rPr>
        <w:t>6.5</w:t>
      </w:r>
      <w:r w:rsidRPr="000C7472">
        <w:rPr>
          <w:b/>
          <w:szCs w:val="22"/>
          <w:lang w:val="fi-FI"/>
        </w:rPr>
        <w:tab/>
        <w:t>Pakkaustyyppi ja pakkauskoko (pakkauskoot)</w:t>
      </w:r>
    </w:p>
    <w:p w14:paraId="109675A3" w14:textId="77777777" w:rsidR="002C2B6A" w:rsidRPr="000C7472" w:rsidRDefault="002C2B6A">
      <w:pPr>
        <w:keepNext/>
        <w:suppressAutoHyphens/>
        <w:rPr>
          <w:szCs w:val="22"/>
          <w:lang w:val="fi-FI"/>
        </w:rPr>
      </w:pPr>
    </w:p>
    <w:p w14:paraId="772BA01D" w14:textId="77777777" w:rsidR="002C2B6A" w:rsidRPr="000C7472" w:rsidRDefault="002C2B6A">
      <w:pPr>
        <w:keepNext/>
        <w:rPr>
          <w:szCs w:val="22"/>
          <w:u w:val="single"/>
          <w:lang w:val="fi-FI"/>
        </w:rPr>
      </w:pPr>
      <w:r w:rsidRPr="000C7472">
        <w:rPr>
          <w:szCs w:val="22"/>
          <w:u w:val="single"/>
          <w:lang w:val="fi-FI"/>
        </w:rPr>
        <w:t>Kadcyla 100 mg kuiva-aine välikonsentraatiksi infuusionestettä varten, liuos</w:t>
      </w:r>
    </w:p>
    <w:p w14:paraId="5FAA77B0" w14:textId="77777777" w:rsidR="002C2B6A" w:rsidRPr="000C7472" w:rsidRDefault="002C2B6A">
      <w:pPr>
        <w:keepNext/>
        <w:rPr>
          <w:szCs w:val="22"/>
          <w:lang w:val="fi-FI"/>
        </w:rPr>
      </w:pPr>
    </w:p>
    <w:p w14:paraId="29BE7E38" w14:textId="77777777" w:rsidR="002C2B6A" w:rsidRPr="000C7472" w:rsidRDefault="002C2B6A">
      <w:pPr>
        <w:rPr>
          <w:szCs w:val="22"/>
          <w:lang w:val="fi-FI"/>
        </w:rPr>
      </w:pPr>
      <w:r w:rsidRPr="000C7472">
        <w:rPr>
          <w:szCs w:val="22"/>
          <w:lang w:val="fi-FI"/>
        </w:rPr>
        <w:t xml:space="preserve">Kadcyla on pakattu 15 ml:n (100 mg) tyypin 1 lasiseen injektiopulloon, joka on suljettu fluoriresiinilaminaattipäällysteisellä harmaalla butyylikumitulpalla ja sinetöity alumiinisinetillä, jossa on valkoinen irti napsautettava muovilevy. </w:t>
      </w:r>
    </w:p>
    <w:p w14:paraId="0BFCF7AC" w14:textId="77777777" w:rsidR="002C2B6A" w:rsidRPr="000C7472" w:rsidRDefault="002C2B6A">
      <w:pPr>
        <w:rPr>
          <w:szCs w:val="22"/>
          <w:lang w:val="fi-FI"/>
        </w:rPr>
      </w:pPr>
    </w:p>
    <w:p w14:paraId="02B64659" w14:textId="77777777" w:rsidR="002C2B6A" w:rsidRPr="000C7472" w:rsidRDefault="002C2B6A">
      <w:pPr>
        <w:rPr>
          <w:szCs w:val="22"/>
          <w:lang w:val="fi-FI"/>
        </w:rPr>
      </w:pPr>
      <w:r w:rsidRPr="000C7472">
        <w:rPr>
          <w:szCs w:val="22"/>
          <w:lang w:val="fi-FI"/>
        </w:rPr>
        <w:t>Pakkauksessa on 1 injektiopullo.</w:t>
      </w:r>
    </w:p>
    <w:p w14:paraId="25B5750A" w14:textId="77777777" w:rsidR="002C2B6A" w:rsidRPr="000C7472" w:rsidRDefault="002C2B6A">
      <w:pPr>
        <w:suppressAutoHyphens/>
        <w:rPr>
          <w:szCs w:val="22"/>
          <w:lang w:val="fi-FI"/>
        </w:rPr>
      </w:pPr>
    </w:p>
    <w:p w14:paraId="3D57B6A9" w14:textId="77777777" w:rsidR="002C2B6A" w:rsidRPr="000C7472" w:rsidRDefault="002C2B6A">
      <w:pPr>
        <w:keepNext/>
        <w:rPr>
          <w:szCs w:val="22"/>
          <w:u w:val="single"/>
          <w:lang w:val="fi-FI"/>
        </w:rPr>
      </w:pPr>
      <w:r w:rsidRPr="000C7472">
        <w:rPr>
          <w:szCs w:val="22"/>
          <w:u w:val="single"/>
          <w:lang w:val="fi-FI"/>
        </w:rPr>
        <w:t>Kadcyla 160 mg kuiva-aine välikonsentraatiksi infuusionestettä varten, liuos</w:t>
      </w:r>
    </w:p>
    <w:p w14:paraId="69073A73" w14:textId="77777777" w:rsidR="002C2B6A" w:rsidRPr="000C7472" w:rsidRDefault="002C2B6A">
      <w:pPr>
        <w:keepNext/>
        <w:rPr>
          <w:szCs w:val="22"/>
          <w:lang w:val="fi-FI"/>
        </w:rPr>
      </w:pPr>
    </w:p>
    <w:p w14:paraId="555A2B70" w14:textId="77777777" w:rsidR="002C2B6A" w:rsidRPr="000C7472" w:rsidRDefault="002C2B6A">
      <w:pPr>
        <w:rPr>
          <w:szCs w:val="22"/>
          <w:lang w:val="fi-FI"/>
        </w:rPr>
      </w:pPr>
      <w:r w:rsidRPr="000C7472">
        <w:rPr>
          <w:szCs w:val="22"/>
          <w:lang w:val="fi-FI"/>
        </w:rPr>
        <w:t xml:space="preserve">Kadcyla on pakattu 20 ml:n (160 mg) tyypin 1 lasiseen injektiopulloon, joka on suljettu fluoriresiinilaminaattipäällysteisellä harmaalla butyylikumitulpalla ja sinetöity alumiinisinetillä, jossa on purppuranvärinen irti napsautettava muovilevy. </w:t>
      </w:r>
    </w:p>
    <w:p w14:paraId="7F414379" w14:textId="77777777" w:rsidR="002C2B6A" w:rsidRPr="000C7472" w:rsidRDefault="002C2B6A">
      <w:pPr>
        <w:rPr>
          <w:szCs w:val="22"/>
          <w:lang w:val="fi-FI"/>
        </w:rPr>
      </w:pPr>
    </w:p>
    <w:p w14:paraId="05C6665B" w14:textId="77777777" w:rsidR="002C2B6A" w:rsidRPr="000C7472" w:rsidRDefault="002C2B6A">
      <w:pPr>
        <w:rPr>
          <w:szCs w:val="22"/>
          <w:lang w:val="fi-FI"/>
        </w:rPr>
      </w:pPr>
      <w:r w:rsidRPr="000C7472">
        <w:rPr>
          <w:szCs w:val="22"/>
          <w:lang w:val="fi-FI"/>
        </w:rPr>
        <w:t>Pakkauksessa on 1 injektiopullo.</w:t>
      </w:r>
    </w:p>
    <w:p w14:paraId="27516C07" w14:textId="77777777" w:rsidR="002C2B6A" w:rsidRPr="000C7472" w:rsidRDefault="002C2B6A">
      <w:pPr>
        <w:suppressAutoHyphens/>
        <w:rPr>
          <w:szCs w:val="22"/>
          <w:lang w:val="fi-FI"/>
        </w:rPr>
      </w:pPr>
    </w:p>
    <w:p w14:paraId="79AA2081" w14:textId="77777777" w:rsidR="002C2B6A" w:rsidRPr="000C7472" w:rsidRDefault="002C2B6A">
      <w:pPr>
        <w:keepNext/>
        <w:keepLines/>
        <w:tabs>
          <w:tab w:val="left" w:pos="567"/>
        </w:tabs>
        <w:autoSpaceDE w:val="0"/>
        <w:autoSpaceDN w:val="0"/>
        <w:adjustRightInd w:val="0"/>
        <w:rPr>
          <w:b/>
          <w:szCs w:val="22"/>
          <w:lang w:val="fi-FI"/>
        </w:rPr>
      </w:pPr>
      <w:r w:rsidRPr="000C7472">
        <w:rPr>
          <w:b/>
          <w:szCs w:val="22"/>
          <w:lang w:val="fi-FI"/>
        </w:rPr>
        <w:t>6.6</w:t>
      </w:r>
      <w:r w:rsidRPr="000C7472">
        <w:rPr>
          <w:b/>
          <w:szCs w:val="22"/>
          <w:lang w:val="fi-FI"/>
        </w:rPr>
        <w:tab/>
        <w:t>Erityiset varotoimet hävittämiselle ja muut käsittelyohjeet</w:t>
      </w:r>
    </w:p>
    <w:p w14:paraId="0EADFE83" w14:textId="77777777" w:rsidR="002C2B6A" w:rsidRPr="000C7472" w:rsidRDefault="002C2B6A">
      <w:pPr>
        <w:keepNext/>
        <w:keepLines/>
        <w:suppressAutoHyphens/>
        <w:rPr>
          <w:szCs w:val="22"/>
          <w:lang w:val="fi-FI"/>
        </w:rPr>
      </w:pPr>
    </w:p>
    <w:p w14:paraId="44098EA1" w14:textId="77777777" w:rsidR="002C2B6A" w:rsidRPr="000C7472" w:rsidRDefault="002C2B6A">
      <w:pPr>
        <w:keepNext/>
        <w:keepLines/>
        <w:rPr>
          <w:szCs w:val="22"/>
          <w:lang w:val="fi-FI"/>
        </w:rPr>
      </w:pPr>
      <w:r w:rsidRPr="000C7472">
        <w:rPr>
          <w:szCs w:val="22"/>
          <w:lang w:val="fi-FI"/>
        </w:rPr>
        <w:t>Asianmukaista aseptista tekniikkaa on noudatettava. Asianmukaisia solunsalpaajalääkevalmisteiden valmistusmenetelmiä on noudatettava.</w:t>
      </w:r>
    </w:p>
    <w:p w14:paraId="3DB18251" w14:textId="77777777" w:rsidR="002C2B6A" w:rsidRPr="000C7472" w:rsidRDefault="002C2B6A">
      <w:pPr>
        <w:rPr>
          <w:szCs w:val="22"/>
          <w:lang w:val="fi-FI"/>
        </w:rPr>
      </w:pPr>
    </w:p>
    <w:p w14:paraId="5DE1305F" w14:textId="77777777" w:rsidR="002C2B6A" w:rsidRPr="000C7472" w:rsidRDefault="002C2B6A">
      <w:pPr>
        <w:rPr>
          <w:szCs w:val="22"/>
          <w:lang w:val="fi-FI"/>
        </w:rPr>
      </w:pPr>
      <w:r w:rsidRPr="000C7472">
        <w:rPr>
          <w:szCs w:val="22"/>
          <w:lang w:val="fi-FI"/>
        </w:rPr>
        <w:t>Välikonsentraatti on laimennettava edelleen polyvinyylikloridi (PVC) infuusiopussissa tai lateksia ja PVC:tä sisältämättömässä polyolefiini-infuusiopussissa.</w:t>
      </w:r>
    </w:p>
    <w:p w14:paraId="23098946" w14:textId="77777777" w:rsidR="002C2B6A" w:rsidRPr="000C7472" w:rsidRDefault="002C2B6A">
      <w:pPr>
        <w:rPr>
          <w:szCs w:val="22"/>
          <w:lang w:val="fi-FI"/>
        </w:rPr>
      </w:pPr>
    </w:p>
    <w:p w14:paraId="3FE41753" w14:textId="77777777" w:rsidR="002C2B6A" w:rsidRPr="000C7472" w:rsidRDefault="002C2B6A">
      <w:pPr>
        <w:rPr>
          <w:szCs w:val="22"/>
          <w:lang w:val="fi-FI"/>
        </w:rPr>
      </w:pPr>
      <w:r w:rsidRPr="000C7472">
        <w:rPr>
          <w:szCs w:val="22"/>
          <w:lang w:val="fi-FI"/>
        </w:rPr>
        <w:t xml:space="preserve">Kun välikonsentraatti on laimennettu 9 mg/ml (0,9 %) natriumkloridi-infuusioliuokseen, infuusioletkussa on käytettävä 0,20 tai 0,22 mikronin polyeetterisulfonisuodatinta (PES-suodatinta). </w:t>
      </w:r>
    </w:p>
    <w:p w14:paraId="2C5F9D46" w14:textId="77777777" w:rsidR="002C2B6A" w:rsidRPr="000C7472" w:rsidRDefault="002C2B6A">
      <w:pPr>
        <w:jc w:val="both"/>
        <w:rPr>
          <w:szCs w:val="22"/>
          <w:lang w:val="fi-FI"/>
        </w:rPr>
      </w:pPr>
    </w:p>
    <w:p w14:paraId="6B216343" w14:textId="77777777" w:rsidR="002C2B6A" w:rsidRPr="000C7472" w:rsidRDefault="002C2B6A">
      <w:pPr>
        <w:rPr>
          <w:szCs w:val="22"/>
          <w:lang w:val="fi-FI"/>
        </w:rPr>
      </w:pPr>
      <w:r w:rsidRPr="000C7472">
        <w:rPr>
          <w:szCs w:val="22"/>
          <w:lang w:val="fi-FI"/>
        </w:rPr>
        <w:lastRenderedPageBreak/>
        <w:t>Lääkitysvirheiden välttämiseksi on tärkeää varmistaa injektiopullon etiketistä, että valmistettava ja annettava lääkevalmiste on Kadcyla (trastutsumabiemtansiini) eikä toinen trastutsumabia sisältävä valmiste (esim. trastutsumabi tai trastutsumabi-derukstekaani).</w:t>
      </w:r>
    </w:p>
    <w:p w14:paraId="7AEA0390" w14:textId="77777777" w:rsidR="002C2B6A" w:rsidRPr="000C7472" w:rsidRDefault="002C2B6A">
      <w:pPr>
        <w:jc w:val="both"/>
        <w:rPr>
          <w:szCs w:val="22"/>
          <w:lang w:val="fi-FI"/>
        </w:rPr>
      </w:pPr>
    </w:p>
    <w:p w14:paraId="7E979FD3" w14:textId="77777777" w:rsidR="002C2B6A" w:rsidRPr="000C7472" w:rsidRDefault="002C2B6A">
      <w:pPr>
        <w:keepNext/>
        <w:keepLines/>
        <w:jc w:val="both"/>
        <w:rPr>
          <w:szCs w:val="22"/>
          <w:u w:val="single"/>
          <w:lang w:val="fi-FI"/>
        </w:rPr>
      </w:pPr>
      <w:r w:rsidRPr="000C7472">
        <w:rPr>
          <w:szCs w:val="22"/>
          <w:u w:val="single"/>
          <w:lang w:val="fi-FI"/>
        </w:rPr>
        <w:t>Ohjeet kuiva-aineen liuottamiseen eli välikonsentraatin valmistamiseen</w:t>
      </w:r>
    </w:p>
    <w:p w14:paraId="19DB4CE1" w14:textId="77777777" w:rsidR="002C2B6A" w:rsidRPr="000C7472" w:rsidRDefault="002C2B6A">
      <w:pPr>
        <w:keepNext/>
        <w:keepLines/>
        <w:jc w:val="both"/>
        <w:rPr>
          <w:szCs w:val="22"/>
          <w:u w:val="single"/>
          <w:lang w:val="fi-FI"/>
        </w:rPr>
      </w:pPr>
    </w:p>
    <w:p w14:paraId="0D210485" w14:textId="77777777" w:rsidR="002C2B6A" w:rsidRPr="000C7472" w:rsidRDefault="002C2B6A">
      <w:pPr>
        <w:keepNext/>
        <w:keepLines/>
        <w:ind w:left="357" w:hanging="357"/>
        <w:rPr>
          <w:i/>
          <w:szCs w:val="22"/>
          <w:lang w:val="fi-FI"/>
        </w:rPr>
        <w:pPrChange w:id="696" w:author="Author">
          <w:pPr>
            <w:keepNext/>
            <w:keepLines/>
            <w:ind w:left="720" w:hanging="360"/>
            <w:jc w:val="both"/>
          </w:pPr>
        </w:pPrChange>
      </w:pPr>
      <w:r w:rsidRPr="000C7472">
        <w:rPr>
          <w:szCs w:val="22"/>
          <w:lang w:val="fi-FI"/>
        </w:rPr>
        <w:t>•</w:t>
      </w:r>
      <w:r w:rsidRPr="000C7472">
        <w:rPr>
          <w:szCs w:val="22"/>
          <w:lang w:val="fi-FI"/>
        </w:rPr>
        <w:tab/>
        <w:t xml:space="preserve">100 mg trastutsumabiemtansiinia sisältävä injektiopullo: Injisoi steriilin ruiskun avulla 5 ml steriiliä injektionesteisiin käytettävää vettä hitaasti injektiopulloon. </w:t>
      </w:r>
    </w:p>
    <w:p w14:paraId="46B71F4F" w14:textId="77777777" w:rsidR="002C2B6A" w:rsidRPr="000C7472" w:rsidRDefault="002C2B6A">
      <w:pPr>
        <w:keepNext/>
        <w:keepLines/>
        <w:ind w:left="357" w:hanging="357"/>
        <w:rPr>
          <w:szCs w:val="22"/>
          <w:lang w:val="fi-FI"/>
        </w:rPr>
        <w:pPrChange w:id="697" w:author="Author">
          <w:pPr>
            <w:keepNext/>
            <w:keepLines/>
            <w:ind w:left="720" w:hanging="360"/>
          </w:pPr>
        </w:pPrChange>
      </w:pPr>
      <w:r w:rsidRPr="000C7472">
        <w:rPr>
          <w:szCs w:val="22"/>
          <w:lang w:val="fi-FI"/>
        </w:rPr>
        <w:t>•</w:t>
      </w:r>
      <w:r w:rsidRPr="000C7472">
        <w:rPr>
          <w:szCs w:val="22"/>
          <w:lang w:val="fi-FI"/>
        </w:rPr>
        <w:tab/>
        <w:t xml:space="preserve">160 mg trastutsumabiemtansiinia sisältävä injektiopullo: Injisoi steriilin ruiskun avulla 8 ml steriiliä injektionesteisiin käytettävää vettä hitaasti injektiopulloon. </w:t>
      </w:r>
    </w:p>
    <w:p w14:paraId="7A38EDFE" w14:textId="77777777" w:rsidR="002C2B6A" w:rsidRPr="000C7472" w:rsidRDefault="002C2B6A">
      <w:pPr>
        <w:keepNext/>
        <w:keepLines/>
        <w:ind w:left="357" w:hanging="357"/>
        <w:rPr>
          <w:szCs w:val="22"/>
          <w:lang w:val="fi-FI"/>
        </w:rPr>
        <w:pPrChange w:id="698" w:author="Author">
          <w:pPr>
            <w:keepNext/>
            <w:keepLines/>
            <w:ind w:left="720" w:hanging="360"/>
          </w:pPr>
        </w:pPrChange>
      </w:pPr>
      <w:r w:rsidRPr="000C7472">
        <w:rPr>
          <w:szCs w:val="22"/>
          <w:lang w:val="fi-FI"/>
        </w:rPr>
        <w:t>•</w:t>
      </w:r>
      <w:r w:rsidRPr="000C7472">
        <w:rPr>
          <w:szCs w:val="22"/>
          <w:lang w:val="fi-FI"/>
        </w:rPr>
        <w:tab/>
        <w:t xml:space="preserve">Pyörittele injektiopulloa varovasti, kunnes kuiva-aine on liuennut täysin. Älä ravista. </w:t>
      </w:r>
    </w:p>
    <w:p w14:paraId="750F105F" w14:textId="77777777" w:rsidR="002C2B6A" w:rsidRPr="000C7472" w:rsidRDefault="002C2B6A">
      <w:pPr>
        <w:rPr>
          <w:szCs w:val="22"/>
          <w:lang w:val="fi-FI"/>
        </w:rPr>
      </w:pPr>
    </w:p>
    <w:p w14:paraId="5DF40A51" w14:textId="77777777" w:rsidR="002C2B6A" w:rsidRPr="000C7472" w:rsidRDefault="002C2B6A">
      <w:pPr>
        <w:rPr>
          <w:szCs w:val="22"/>
          <w:lang w:val="fi-FI"/>
        </w:rPr>
      </w:pPr>
      <w:r w:rsidRPr="000C7472">
        <w:rPr>
          <w:szCs w:val="22"/>
          <w:lang w:val="fi-FI"/>
        </w:rPr>
        <w:t>Välikonsentraatti on tarkistettava silmämääräisesti ennen antoa, ettei siinä ole hiukkasia ja värimuutoksia havaittavissa. Välikonsentraatissa ei saa olla hiukkasia silmin havaittavissa, ja sen on oltava kirkasta tai hieman opaalinhohtoista (väriltään väritöntä tai vaaleanruskeaa). Älä käytä liuosta, jos siinä on hiukkasia näkyvissä tai se on sameaa tai sen väri on muuttunut.</w:t>
      </w:r>
    </w:p>
    <w:p w14:paraId="763C9E5D" w14:textId="77777777" w:rsidR="002C2B6A" w:rsidRPr="000C7472" w:rsidRDefault="002C2B6A">
      <w:pPr>
        <w:rPr>
          <w:szCs w:val="22"/>
          <w:lang w:val="fi-FI"/>
        </w:rPr>
      </w:pPr>
    </w:p>
    <w:p w14:paraId="0E9446EE" w14:textId="77777777" w:rsidR="002C2B6A" w:rsidRPr="000C7472" w:rsidRDefault="002C2B6A">
      <w:pPr>
        <w:rPr>
          <w:szCs w:val="22"/>
          <w:u w:val="single"/>
          <w:lang w:val="fi-FI"/>
        </w:rPr>
      </w:pPr>
      <w:r w:rsidRPr="000C7472">
        <w:rPr>
          <w:szCs w:val="22"/>
          <w:u w:val="single"/>
          <w:lang w:val="fi-FI"/>
        </w:rPr>
        <w:t>Laimennusohjeet</w:t>
      </w:r>
    </w:p>
    <w:p w14:paraId="6971D6B9" w14:textId="77777777" w:rsidR="002C2B6A" w:rsidRPr="000C7472" w:rsidRDefault="002C2B6A">
      <w:pPr>
        <w:rPr>
          <w:szCs w:val="22"/>
          <w:u w:val="single"/>
          <w:lang w:val="fi-FI"/>
        </w:rPr>
      </w:pPr>
    </w:p>
    <w:p w14:paraId="4F47753C" w14:textId="77777777" w:rsidR="002C2B6A" w:rsidRPr="000C7472" w:rsidRDefault="002C2B6A">
      <w:pPr>
        <w:rPr>
          <w:szCs w:val="22"/>
          <w:lang w:val="fi-FI"/>
        </w:rPr>
      </w:pPr>
      <w:r w:rsidRPr="000C7472">
        <w:rPr>
          <w:szCs w:val="22"/>
          <w:lang w:val="fi-FI"/>
        </w:rPr>
        <w:t>Laske tarvittava välikonsentraatin liuostilavuus annoksen 3,6 mg trastutsumabiemtansiinia/painokg perusteella (ks. kohta</w:t>
      </w:r>
      <w:del w:id="699" w:author="Author">
        <w:r w:rsidRPr="000C7472" w:rsidDel="006A78BA">
          <w:rPr>
            <w:szCs w:val="22"/>
            <w:lang w:val="fi-FI"/>
          </w:rPr>
          <w:delText xml:space="preserve"> </w:delText>
        </w:r>
      </w:del>
      <w:ins w:id="700" w:author="Author">
        <w:r w:rsidR="006A78BA" w:rsidRPr="000C7472">
          <w:rPr>
            <w:szCs w:val="22"/>
            <w:lang w:val="fi-FI"/>
          </w:rPr>
          <w:t> </w:t>
        </w:r>
      </w:ins>
      <w:r w:rsidRPr="000C7472">
        <w:rPr>
          <w:szCs w:val="22"/>
          <w:lang w:val="fi-FI"/>
        </w:rPr>
        <w:t>4.2):</w:t>
      </w:r>
    </w:p>
    <w:p w14:paraId="03696C92" w14:textId="77777777" w:rsidR="002C2B6A" w:rsidRPr="000C7472" w:rsidRDefault="002C2B6A">
      <w:pPr>
        <w:rPr>
          <w:szCs w:val="22"/>
          <w:lang w:val="fi-FI"/>
        </w:rPr>
      </w:pPr>
    </w:p>
    <w:p w14:paraId="7E76D47C" w14:textId="77777777" w:rsidR="002C2B6A" w:rsidRPr="000C7472" w:rsidRDefault="002C2B6A">
      <w:pPr>
        <w:keepNext/>
        <w:rPr>
          <w:szCs w:val="22"/>
          <w:lang w:val="fi-FI"/>
        </w:rPr>
      </w:pPr>
      <w:r w:rsidRPr="000C7472">
        <w:rPr>
          <w:b/>
          <w:szCs w:val="22"/>
          <w:lang w:val="fi-FI"/>
        </w:rPr>
        <w:t>Tilavuus</w:t>
      </w:r>
      <w:r w:rsidRPr="000C7472">
        <w:rPr>
          <w:szCs w:val="22"/>
          <w:lang w:val="fi-FI"/>
        </w:rPr>
        <w:t xml:space="preserve"> (ml) = </w:t>
      </w:r>
      <w:r w:rsidRPr="000C7472">
        <w:rPr>
          <w:i/>
          <w:szCs w:val="22"/>
          <w:u w:val="single"/>
          <w:lang w:val="fi-FI"/>
        </w:rPr>
        <w:t>Annettava kokonaisannos</w:t>
      </w:r>
      <w:r w:rsidRPr="000C7472">
        <w:rPr>
          <w:szCs w:val="22"/>
          <w:u w:val="single"/>
          <w:lang w:val="fi-FI"/>
        </w:rPr>
        <w:t xml:space="preserve"> (</w:t>
      </w:r>
      <w:r w:rsidRPr="000C7472">
        <w:rPr>
          <w:b/>
          <w:szCs w:val="22"/>
          <w:u w:val="single"/>
          <w:lang w:val="fi-FI"/>
        </w:rPr>
        <w:t>paino</w:t>
      </w:r>
      <w:r w:rsidRPr="000C7472">
        <w:rPr>
          <w:szCs w:val="22"/>
          <w:u w:val="single"/>
          <w:lang w:val="fi-FI"/>
        </w:rPr>
        <w:t xml:space="preserve"> (kg) x </w:t>
      </w:r>
      <w:r w:rsidRPr="000C7472">
        <w:rPr>
          <w:b/>
          <w:szCs w:val="22"/>
          <w:u w:val="single"/>
          <w:lang w:val="fi-FI"/>
        </w:rPr>
        <w:t>annos</w:t>
      </w:r>
      <w:r w:rsidRPr="000C7472">
        <w:rPr>
          <w:szCs w:val="22"/>
          <w:u w:val="single"/>
          <w:lang w:val="fi-FI"/>
        </w:rPr>
        <w:t xml:space="preserve"> (mg/kg))</w:t>
      </w:r>
      <w:r w:rsidRPr="000C7472">
        <w:rPr>
          <w:szCs w:val="22"/>
          <w:lang w:val="fi-FI"/>
        </w:rPr>
        <w:t xml:space="preserve"> </w:t>
      </w:r>
    </w:p>
    <w:p w14:paraId="2FC282C6" w14:textId="77777777" w:rsidR="002C2B6A" w:rsidRPr="000C7472" w:rsidRDefault="002C2B6A">
      <w:pPr>
        <w:keepNext/>
        <w:tabs>
          <w:tab w:val="left" w:pos="1418"/>
        </w:tabs>
        <w:rPr>
          <w:szCs w:val="22"/>
          <w:lang w:val="fi-FI"/>
        </w:rPr>
      </w:pPr>
      <w:r w:rsidRPr="000C7472">
        <w:rPr>
          <w:szCs w:val="22"/>
          <w:lang w:val="fi-FI"/>
        </w:rPr>
        <w:tab/>
        <w:t xml:space="preserve">          </w:t>
      </w:r>
      <w:r w:rsidRPr="000C7472">
        <w:rPr>
          <w:b/>
          <w:szCs w:val="22"/>
          <w:lang w:val="fi-FI"/>
        </w:rPr>
        <w:t>20</w:t>
      </w:r>
      <w:del w:id="701" w:author="Author">
        <w:r w:rsidRPr="000C7472" w:rsidDel="006A78BA">
          <w:rPr>
            <w:szCs w:val="22"/>
            <w:lang w:val="fi-FI"/>
          </w:rPr>
          <w:delText xml:space="preserve"> </w:delText>
        </w:r>
      </w:del>
      <w:ins w:id="702" w:author="Author">
        <w:r w:rsidR="006A78BA" w:rsidRPr="000C7472">
          <w:rPr>
            <w:szCs w:val="22"/>
            <w:lang w:val="fi-FI"/>
          </w:rPr>
          <w:t> </w:t>
        </w:r>
      </w:ins>
      <w:r w:rsidRPr="000C7472">
        <w:rPr>
          <w:szCs w:val="22"/>
          <w:lang w:val="fi-FI"/>
        </w:rPr>
        <w:t>(mg/ml, välikonsentraatin pitoisuus)</w:t>
      </w:r>
    </w:p>
    <w:p w14:paraId="541FA4CB" w14:textId="77777777" w:rsidR="002C2B6A" w:rsidRPr="000C7472" w:rsidRDefault="002C2B6A">
      <w:pPr>
        <w:rPr>
          <w:b/>
          <w:szCs w:val="22"/>
          <w:u w:val="single"/>
          <w:lang w:val="fi-FI"/>
        </w:rPr>
      </w:pPr>
    </w:p>
    <w:p w14:paraId="5D01E8CB" w14:textId="77777777" w:rsidR="002C2B6A" w:rsidRPr="000C7472" w:rsidRDefault="002C2B6A">
      <w:pPr>
        <w:rPr>
          <w:szCs w:val="22"/>
          <w:lang w:val="fi-FI"/>
        </w:rPr>
      </w:pPr>
      <w:r w:rsidRPr="000C7472">
        <w:rPr>
          <w:szCs w:val="22"/>
          <w:lang w:val="fi-FI"/>
        </w:rPr>
        <w:t>Vedä injektiopullosta asianmukainen liuostilavuus ja lisää se 250 ml 4,5 mg/ml (0,45 %) natriumkloridi-infuusioliuosta tai 9 mg/ml (0,9 %) natriumkloridi-infuusioliuosta sisältävään infuusiopussiin. Glukoosiliuosta (5 %) ei saa käyttää (ks. kohta</w:t>
      </w:r>
      <w:del w:id="703" w:author="Author">
        <w:r w:rsidRPr="000C7472" w:rsidDel="006A78BA">
          <w:rPr>
            <w:szCs w:val="22"/>
            <w:lang w:val="fi-FI"/>
          </w:rPr>
          <w:delText xml:space="preserve"> </w:delText>
        </w:r>
      </w:del>
      <w:ins w:id="704" w:author="Author">
        <w:r w:rsidR="006A78BA" w:rsidRPr="000C7472">
          <w:rPr>
            <w:szCs w:val="22"/>
            <w:lang w:val="fi-FI"/>
          </w:rPr>
          <w:t> </w:t>
        </w:r>
      </w:ins>
      <w:r w:rsidRPr="000C7472">
        <w:rPr>
          <w:szCs w:val="22"/>
          <w:lang w:val="fi-FI"/>
        </w:rPr>
        <w:t xml:space="preserve">6.2). 4,5 mg/ml (0,45 %) natriumkloridi-infuusioliuosta käytettäessä infuusioletkussa ei tarvitse olla 0,20 tai 0,22 μm:n polyeetterisulfonisuodatinta (PES-suodatinta). Jos infuusioon käytetään 9 mg/ml (0,9 %) natriumkloridi-infuusioliuosta, infuusioletkussa on käytettävä 0,20 tai 0,22 mikronin polyeetterisulfonisuodatinta (PES-suodatinta). Infuusio on annettava heti liuoksen käyttökuntoon saattamisen jälkeen. Infuusioliuos ei saa jäätyä eikä sitä saa ravistaa säilytyksen aikana. </w:t>
      </w:r>
    </w:p>
    <w:p w14:paraId="2D4CA6EA" w14:textId="77777777" w:rsidR="002C2B6A" w:rsidRPr="000C7472" w:rsidRDefault="002C2B6A">
      <w:pPr>
        <w:rPr>
          <w:i/>
          <w:szCs w:val="22"/>
          <w:lang w:val="fi-FI"/>
        </w:rPr>
      </w:pPr>
    </w:p>
    <w:p w14:paraId="70AC1973" w14:textId="77777777" w:rsidR="002C2B6A" w:rsidRPr="000C7472" w:rsidRDefault="002C2B6A">
      <w:pPr>
        <w:keepNext/>
        <w:keepLines/>
        <w:rPr>
          <w:szCs w:val="22"/>
          <w:u w:val="single"/>
          <w:lang w:val="fi-FI"/>
        </w:rPr>
      </w:pPr>
      <w:r w:rsidRPr="000C7472">
        <w:rPr>
          <w:szCs w:val="22"/>
          <w:u w:val="single"/>
          <w:lang w:val="fi-FI"/>
        </w:rPr>
        <w:t>Hävittäminen</w:t>
      </w:r>
    </w:p>
    <w:p w14:paraId="155944B2" w14:textId="77777777" w:rsidR="002C2B6A" w:rsidRPr="000C7472" w:rsidRDefault="002C2B6A">
      <w:pPr>
        <w:keepNext/>
        <w:keepLines/>
        <w:rPr>
          <w:szCs w:val="22"/>
          <w:u w:val="single"/>
          <w:lang w:val="fi-FI"/>
        </w:rPr>
      </w:pPr>
    </w:p>
    <w:p w14:paraId="1CAD1424" w14:textId="77777777" w:rsidR="002C2B6A" w:rsidRPr="000C7472" w:rsidRDefault="002C2B6A">
      <w:pPr>
        <w:rPr>
          <w:szCs w:val="22"/>
          <w:lang w:val="fi-FI"/>
        </w:rPr>
      </w:pPr>
      <w:r w:rsidRPr="000C7472">
        <w:rPr>
          <w:szCs w:val="22"/>
          <w:lang w:val="fi-FI"/>
        </w:rPr>
        <w:t>Käyttökuntoon saatettu valmiste ei sisällä säilytysainetta ja se on tarkoitettu vain yhtä käyttökertaa varten. Hävitä käyttämättä jäänyt liuos.</w:t>
      </w:r>
    </w:p>
    <w:p w14:paraId="36EA7AC0" w14:textId="77777777" w:rsidR="002C2B6A" w:rsidRPr="000C7472" w:rsidRDefault="002C2B6A">
      <w:pPr>
        <w:rPr>
          <w:szCs w:val="22"/>
          <w:lang w:val="fi-FI"/>
        </w:rPr>
      </w:pPr>
    </w:p>
    <w:p w14:paraId="5C73F123" w14:textId="77777777" w:rsidR="002C2B6A" w:rsidRPr="000C7472" w:rsidRDefault="002C2B6A">
      <w:pPr>
        <w:rPr>
          <w:szCs w:val="22"/>
          <w:lang w:val="fi-FI"/>
        </w:rPr>
      </w:pPr>
      <w:r w:rsidRPr="000C7472">
        <w:rPr>
          <w:szCs w:val="22"/>
          <w:lang w:val="fi-FI"/>
        </w:rPr>
        <w:t>Käyttämätön lääkevalmiste tai jäte on hävitettävä paikallisten vaatimusten mukaisesti.</w:t>
      </w:r>
    </w:p>
    <w:p w14:paraId="66F6C04D" w14:textId="77777777" w:rsidR="002C2B6A" w:rsidRPr="000C7472" w:rsidRDefault="002C2B6A">
      <w:pPr>
        <w:suppressAutoHyphens/>
        <w:rPr>
          <w:szCs w:val="22"/>
          <w:lang w:val="fi-FI"/>
        </w:rPr>
      </w:pPr>
    </w:p>
    <w:p w14:paraId="233C3C17" w14:textId="77777777" w:rsidR="002C2B6A" w:rsidRPr="000C7472" w:rsidRDefault="002C2B6A">
      <w:pPr>
        <w:suppressAutoHyphens/>
        <w:rPr>
          <w:szCs w:val="22"/>
          <w:lang w:val="fi-FI"/>
        </w:rPr>
      </w:pPr>
    </w:p>
    <w:p w14:paraId="58DA0A55" w14:textId="77777777" w:rsidR="002C2B6A" w:rsidRPr="005D4BEC" w:rsidRDefault="002C2B6A">
      <w:pPr>
        <w:keepNext/>
        <w:suppressAutoHyphens/>
        <w:ind w:left="567" w:hanging="567"/>
        <w:rPr>
          <w:szCs w:val="22"/>
          <w:lang w:val="de-DE"/>
          <w:rPrChange w:id="705" w:author="TCS" w:date="2025-02-24T15:34:00Z" w16du:dateUtc="2025-02-24T10:04:00Z">
            <w:rPr>
              <w:szCs w:val="22"/>
              <w:lang w:val="fi-FI"/>
            </w:rPr>
          </w:rPrChange>
        </w:rPr>
      </w:pPr>
      <w:r w:rsidRPr="005D4BEC">
        <w:rPr>
          <w:b/>
          <w:szCs w:val="22"/>
          <w:lang w:val="de-DE"/>
          <w:rPrChange w:id="706" w:author="TCS" w:date="2025-02-24T15:34:00Z" w16du:dateUtc="2025-02-24T10:04:00Z">
            <w:rPr>
              <w:b/>
              <w:szCs w:val="22"/>
              <w:lang w:val="fi-FI"/>
            </w:rPr>
          </w:rPrChange>
        </w:rPr>
        <w:t>7.</w:t>
      </w:r>
      <w:r w:rsidRPr="005D4BEC">
        <w:rPr>
          <w:b/>
          <w:szCs w:val="22"/>
          <w:lang w:val="de-DE"/>
          <w:rPrChange w:id="707" w:author="TCS" w:date="2025-02-24T15:34:00Z" w16du:dateUtc="2025-02-24T10:04:00Z">
            <w:rPr>
              <w:b/>
              <w:szCs w:val="22"/>
              <w:lang w:val="fi-FI"/>
            </w:rPr>
          </w:rPrChange>
        </w:rPr>
        <w:tab/>
        <w:t>MYYNTILUVAN HALTIJA</w:t>
      </w:r>
    </w:p>
    <w:p w14:paraId="3FCB3FC3" w14:textId="77777777" w:rsidR="002C2B6A" w:rsidRPr="005D4BEC" w:rsidRDefault="002C2B6A">
      <w:pPr>
        <w:keepNext/>
        <w:suppressAutoHyphens/>
        <w:rPr>
          <w:szCs w:val="22"/>
          <w:lang w:val="de-DE"/>
          <w:rPrChange w:id="708" w:author="TCS" w:date="2025-02-24T15:34:00Z" w16du:dateUtc="2025-02-24T10:04:00Z">
            <w:rPr>
              <w:szCs w:val="22"/>
              <w:lang w:val="fi-FI"/>
            </w:rPr>
          </w:rPrChange>
        </w:rPr>
      </w:pPr>
    </w:p>
    <w:p w14:paraId="7359F05B" w14:textId="77777777" w:rsidR="002C2B6A" w:rsidRPr="005D4BEC" w:rsidRDefault="002C2B6A">
      <w:pPr>
        <w:rPr>
          <w:lang w:val="de-DE"/>
          <w:rPrChange w:id="709" w:author="TCS" w:date="2025-02-24T15:34:00Z" w16du:dateUtc="2025-02-24T10:04:00Z">
            <w:rPr>
              <w:lang w:val="fi-FI"/>
            </w:rPr>
          </w:rPrChange>
        </w:rPr>
      </w:pPr>
      <w:r w:rsidRPr="005D4BEC">
        <w:rPr>
          <w:lang w:val="de-DE"/>
          <w:rPrChange w:id="710" w:author="TCS" w:date="2025-02-24T15:34:00Z" w16du:dateUtc="2025-02-24T10:04:00Z">
            <w:rPr>
              <w:lang w:val="fi-FI"/>
            </w:rPr>
          </w:rPrChange>
        </w:rPr>
        <w:t xml:space="preserve">Roche Registration GmbH </w:t>
      </w:r>
    </w:p>
    <w:p w14:paraId="5C66CF10" w14:textId="77777777" w:rsidR="002C2B6A" w:rsidRPr="005D4BEC" w:rsidRDefault="002C2B6A">
      <w:pPr>
        <w:rPr>
          <w:lang w:val="de-DE"/>
          <w:rPrChange w:id="711" w:author="TCS" w:date="2025-02-24T15:34:00Z" w16du:dateUtc="2025-02-24T10:04:00Z">
            <w:rPr>
              <w:lang w:val="fi-FI"/>
            </w:rPr>
          </w:rPrChange>
        </w:rPr>
      </w:pPr>
      <w:r w:rsidRPr="005D4BEC">
        <w:rPr>
          <w:lang w:val="de-DE"/>
          <w:rPrChange w:id="712" w:author="TCS" w:date="2025-02-24T15:34:00Z" w16du:dateUtc="2025-02-24T10:04:00Z">
            <w:rPr>
              <w:lang w:val="fi-FI"/>
            </w:rPr>
          </w:rPrChange>
        </w:rPr>
        <w:t>Emil-Barell-Strasse 1</w:t>
      </w:r>
    </w:p>
    <w:p w14:paraId="6F228A54" w14:textId="77777777" w:rsidR="002C2B6A" w:rsidRPr="000C7472" w:rsidRDefault="002C2B6A">
      <w:pPr>
        <w:rPr>
          <w:lang w:val="fi-FI"/>
        </w:rPr>
      </w:pPr>
      <w:r w:rsidRPr="000C7472">
        <w:rPr>
          <w:lang w:val="fi-FI"/>
        </w:rPr>
        <w:t>79639 Grenzach-Wyhlen</w:t>
      </w:r>
    </w:p>
    <w:p w14:paraId="1B21997A" w14:textId="77777777" w:rsidR="002C2B6A" w:rsidRPr="000C7472" w:rsidRDefault="002C2B6A">
      <w:pPr>
        <w:rPr>
          <w:lang w:val="fi-FI"/>
        </w:rPr>
      </w:pPr>
      <w:r w:rsidRPr="000C7472">
        <w:rPr>
          <w:lang w:val="fi-FI"/>
        </w:rPr>
        <w:t>Saksa</w:t>
      </w:r>
    </w:p>
    <w:p w14:paraId="73099297" w14:textId="77777777" w:rsidR="002C2B6A" w:rsidRPr="000C7472" w:rsidRDefault="002C2B6A">
      <w:pPr>
        <w:suppressAutoHyphens/>
        <w:rPr>
          <w:szCs w:val="22"/>
          <w:lang w:val="fi-FI"/>
        </w:rPr>
      </w:pPr>
    </w:p>
    <w:p w14:paraId="5149B0AD" w14:textId="77777777" w:rsidR="002C2B6A" w:rsidRPr="000C7472" w:rsidRDefault="002C2B6A">
      <w:pPr>
        <w:suppressAutoHyphens/>
        <w:rPr>
          <w:szCs w:val="22"/>
          <w:lang w:val="fi-FI"/>
        </w:rPr>
      </w:pPr>
    </w:p>
    <w:p w14:paraId="130BC693" w14:textId="77777777" w:rsidR="002C2B6A" w:rsidRPr="000C7472" w:rsidRDefault="002C2B6A">
      <w:pPr>
        <w:keepNext/>
        <w:keepLines/>
        <w:suppressAutoHyphens/>
        <w:ind w:left="567" w:hanging="567"/>
        <w:rPr>
          <w:b/>
          <w:szCs w:val="22"/>
          <w:lang w:val="fi-FI"/>
        </w:rPr>
      </w:pPr>
      <w:r w:rsidRPr="000C7472">
        <w:rPr>
          <w:b/>
          <w:szCs w:val="22"/>
          <w:lang w:val="fi-FI"/>
        </w:rPr>
        <w:t>8.</w:t>
      </w:r>
      <w:r w:rsidRPr="000C7472">
        <w:rPr>
          <w:b/>
          <w:szCs w:val="22"/>
          <w:lang w:val="fi-FI"/>
        </w:rPr>
        <w:tab/>
        <w:t>MYYNTILUVAN NUMERO(T)</w:t>
      </w:r>
    </w:p>
    <w:p w14:paraId="45CDB431" w14:textId="77777777" w:rsidR="002C2B6A" w:rsidRPr="000C7472" w:rsidRDefault="002C2B6A">
      <w:pPr>
        <w:keepNext/>
        <w:keepLines/>
        <w:suppressAutoHyphens/>
        <w:ind w:left="567" w:hanging="567"/>
        <w:rPr>
          <w:szCs w:val="22"/>
          <w:lang w:val="fi-FI"/>
        </w:rPr>
      </w:pPr>
    </w:p>
    <w:p w14:paraId="7F869DE1" w14:textId="77777777" w:rsidR="002C2B6A" w:rsidRPr="000C7472" w:rsidRDefault="002C2B6A">
      <w:pPr>
        <w:suppressAutoHyphens/>
        <w:ind w:left="567" w:hanging="567"/>
        <w:rPr>
          <w:szCs w:val="22"/>
          <w:lang w:val="fi-FI"/>
        </w:rPr>
      </w:pPr>
      <w:r w:rsidRPr="000C7472">
        <w:rPr>
          <w:szCs w:val="22"/>
          <w:lang w:val="fi-FI"/>
        </w:rPr>
        <w:t>EU/1/13/885/001</w:t>
      </w:r>
    </w:p>
    <w:p w14:paraId="6A63B806" w14:textId="77777777" w:rsidR="002C2B6A" w:rsidRPr="000C7472" w:rsidRDefault="002C2B6A">
      <w:pPr>
        <w:suppressAutoHyphens/>
        <w:ind w:left="567" w:hanging="567"/>
        <w:rPr>
          <w:szCs w:val="22"/>
          <w:lang w:val="fi-FI"/>
        </w:rPr>
      </w:pPr>
      <w:r w:rsidRPr="000C7472">
        <w:rPr>
          <w:szCs w:val="22"/>
          <w:lang w:val="fi-FI"/>
        </w:rPr>
        <w:t>EU/1/13/885/002</w:t>
      </w:r>
    </w:p>
    <w:p w14:paraId="0E979E9E" w14:textId="77777777" w:rsidR="002C2B6A" w:rsidRPr="000C7472" w:rsidRDefault="002C2B6A">
      <w:pPr>
        <w:suppressAutoHyphens/>
        <w:rPr>
          <w:szCs w:val="22"/>
          <w:lang w:val="fi-FI"/>
        </w:rPr>
      </w:pPr>
    </w:p>
    <w:p w14:paraId="69ACBE1B" w14:textId="77777777" w:rsidR="002C2B6A" w:rsidRPr="000C7472" w:rsidRDefault="002C2B6A">
      <w:pPr>
        <w:suppressAutoHyphens/>
        <w:rPr>
          <w:szCs w:val="22"/>
          <w:lang w:val="fi-FI"/>
        </w:rPr>
      </w:pPr>
    </w:p>
    <w:p w14:paraId="2306002E" w14:textId="77777777" w:rsidR="002C2B6A" w:rsidRPr="000C7472" w:rsidRDefault="002C2B6A">
      <w:pPr>
        <w:keepNext/>
        <w:keepLines/>
        <w:suppressAutoHyphens/>
        <w:ind w:left="567" w:hanging="567"/>
        <w:rPr>
          <w:b/>
          <w:szCs w:val="22"/>
          <w:lang w:val="fi-FI"/>
        </w:rPr>
      </w:pPr>
      <w:r w:rsidRPr="000C7472">
        <w:rPr>
          <w:b/>
          <w:szCs w:val="22"/>
          <w:lang w:val="fi-FI"/>
        </w:rPr>
        <w:lastRenderedPageBreak/>
        <w:t>9.</w:t>
      </w:r>
      <w:r w:rsidRPr="000C7472">
        <w:rPr>
          <w:b/>
          <w:szCs w:val="22"/>
          <w:lang w:val="fi-FI"/>
        </w:rPr>
        <w:tab/>
        <w:t>MYYNTILUVAN MYÖNTÄMISPÄIVÄMÄÄRÄ/UUDISTAMISPÄIVÄMÄÄRÄ</w:t>
      </w:r>
    </w:p>
    <w:p w14:paraId="3841AD8B" w14:textId="77777777" w:rsidR="002C2B6A" w:rsidRPr="000C7472" w:rsidRDefault="002C2B6A">
      <w:pPr>
        <w:keepNext/>
        <w:keepLines/>
        <w:suppressAutoHyphens/>
        <w:ind w:left="567" w:hanging="567"/>
        <w:rPr>
          <w:szCs w:val="22"/>
          <w:lang w:val="fi-FI"/>
        </w:rPr>
      </w:pPr>
    </w:p>
    <w:p w14:paraId="4AAB7640" w14:textId="77777777" w:rsidR="002C2B6A" w:rsidRPr="000C7472" w:rsidRDefault="002C2B6A">
      <w:pPr>
        <w:keepNext/>
        <w:keepLines/>
        <w:suppressAutoHyphens/>
        <w:ind w:left="567" w:hanging="567"/>
        <w:rPr>
          <w:szCs w:val="22"/>
          <w:lang w:val="fi-FI"/>
        </w:rPr>
      </w:pPr>
      <w:r w:rsidRPr="000C7472">
        <w:rPr>
          <w:szCs w:val="22"/>
          <w:lang w:val="fi-FI"/>
        </w:rPr>
        <w:t>Myyntiluvan myöntämisen päivämäärä: 15. marraskuuta 2013</w:t>
      </w:r>
    </w:p>
    <w:p w14:paraId="2EE45D67" w14:textId="77777777" w:rsidR="002C2B6A" w:rsidRPr="000C7472" w:rsidRDefault="002C2B6A">
      <w:pPr>
        <w:keepNext/>
        <w:keepLines/>
        <w:suppressAutoHyphens/>
        <w:rPr>
          <w:szCs w:val="22"/>
          <w:lang w:val="fi-FI"/>
        </w:rPr>
      </w:pPr>
      <w:r w:rsidRPr="000C7472">
        <w:rPr>
          <w:szCs w:val="22"/>
          <w:lang w:val="fi-FI"/>
        </w:rPr>
        <w:t>Viimeisimmän uudistamisen päivämäärä: 17. syyskuuta 2018</w:t>
      </w:r>
    </w:p>
    <w:p w14:paraId="09DFFE54" w14:textId="77777777" w:rsidR="002C2B6A" w:rsidRPr="000C7472" w:rsidRDefault="002C2B6A">
      <w:pPr>
        <w:suppressAutoHyphens/>
        <w:rPr>
          <w:szCs w:val="22"/>
          <w:lang w:val="fi-FI"/>
        </w:rPr>
      </w:pPr>
    </w:p>
    <w:p w14:paraId="712CA20C" w14:textId="77777777" w:rsidR="002C2B6A" w:rsidRPr="000C7472" w:rsidRDefault="002C2B6A">
      <w:pPr>
        <w:suppressAutoHyphens/>
        <w:rPr>
          <w:szCs w:val="22"/>
          <w:lang w:val="fi-FI"/>
        </w:rPr>
      </w:pPr>
    </w:p>
    <w:p w14:paraId="585195C7" w14:textId="77777777" w:rsidR="002C2B6A" w:rsidRPr="000C7472" w:rsidRDefault="002C2B6A">
      <w:pPr>
        <w:suppressAutoHyphens/>
        <w:ind w:left="567" w:hanging="567"/>
        <w:rPr>
          <w:b/>
          <w:szCs w:val="22"/>
          <w:lang w:val="fi-FI"/>
        </w:rPr>
      </w:pPr>
      <w:r w:rsidRPr="000C7472">
        <w:rPr>
          <w:b/>
          <w:szCs w:val="22"/>
          <w:lang w:val="fi-FI"/>
        </w:rPr>
        <w:t>10.</w:t>
      </w:r>
      <w:r w:rsidRPr="000C7472">
        <w:rPr>
          <w:b/>
          <w:szCs w:val="22"/>
          <w:lang w:val="fi-FI"/>
        </w:rPr>
        <w:tab/>
        <w:t>TEKSTIN MUUTTAMISPÄIVÄMÄÄRÄ</w:t>
      </w:r>
    </w:p>
    <w:p w14:paraId="4CEBD107" w14:textId="77777777" w:rsidR="002C2B6A" w:rsidRPr="000C7472" w:rsidRDefault="002C2B6A">
      <w:pPr>
        <w:suppressAutoHyphens/>
        <w:rPr>
          <w:szCs w:val="22"/>
          <w:lang w:val="fi-FI"/>
        </w:rPr>
      </w:pPr>
    </w:p>
    <w:p w14:paraId="0DBEDC4D" w14:textId="77777777" w:rsidR="002C2B6A" w:rsidRPr="000C7472" w:rsidRDefault="002C2B6A">
      <w:pPr>
        <w:suppressAutoHyphens/>
        <w:rPr>
          <w:szCs w:val="22"/>
          <w:lang w:val="fi-FI"/>
        </w:rPr>
      </w:pPr>
      <w:r w:rsidRPr="000C7472">
        <w:rPr>
          <w:szCs w:val="22"/>
          <w:lang w:val="fi-FI"/>
        </w:rPr>
        <w:t xml:space="preserve">Lisätietoa tästä lääkevalmisteesta on Euroopan lääkeviraston verkkosivulla </w:t>
      </w:r>
      <w:del w:id="713" w:author="Author">
        <w:r w:rsidRPr="000C7472" w:rsidDel="00E90E59">
          <w:rPr>
            <w:lang w:val="fi-FI"/>
          </w:rPr>
          <w:fldChar w:fldCharType="begin"/>
        </w:r>
        <w:r w:rsidRPr="000C7472" w:rsidDel="00E90E59">
          <w:rPr>
            <w:lang w:val="fi-FI"/>
          </w:rPr>
          <w:delInstrText xml:space="preserve"> HYPERLINK "http://www.ema.europa.eu/" </w:delInstrText>
        </w:r>
        <w:r w:rsidRPr="000C7472" w:rsidDel="00E90E59">
          <w:rPr>
            <w:lang w:val="fi-FI"/>
          </w:rPr>
        </w:r>
        <w:r w:rsidRPr="000C7472" w:rsidDel="00E90E59">
          <w:rPr>
            <w:lang w:val="fi-FI"/>
          </w:rPr>
          <w:fldChar w:fldCharType="separate"/>
        </w:r>
        <w:r w:rsidRPr="000C7472" w:rsidDel="00E90E59">
          <w:rPr>
            <w:rStyle w:val="Hyperlink"/>
            <w:noProof/>
            <w:szCs w:val="22"/>
            <w:lang w:val="fi-FI"/>
          </w:rPr>
          <w:delText>http://www.ema.europa.eu</w:delText>
        </w:r>
        <w:r w:rsidRPr="000C7472" w:rsidDel="00E90E59">
          <w:rPr>
            <w:lang w:val="fi-FI"/>
          </w:rPr>
          <w:fldChar w:fldCharType="end"/>
        </w:r>
        <w:r w:rsidRPr="000C7472" w:rsidDel="00E90E59">
          <w:rPr>
            <w:color w:val="0000FF"/>
            <w:szCs w:val="22"/>
            <w:lang w:val="fi-FI"/>
          </w:rPr>
          <w:delText>.</w:delText>
        </w:r>
      </w:del>
      <w:ins w:id="714" w:author="Author">
        <w:r w:rsidR="00E90E59" w:rsidRPr="000C7472">
          <w:fldChar w:fldCharType="begin"/>
        </w:r>
        <w:r w:rsidR="00E90E59" w:rsidRPr="00175A2E">
          <w:rPr>
            <w:lang w:val="fi-FI"/>
            <w:rPrChange w:id="715" w:author="Author">
              <w:rPr/>
            </w:rPrChange>
          </w:rPr>
          <w:instrText>HYPERLINK "https://www.ema.europa.eu"</w:instrText>
        </w:r>
        <w:r w:rsidR="00E90E59" w:rsidRPr="000C7472">
          <w:fldChar w:fldCharType="separate"/>
        </w:r>
        <w:r w:rsidR="00E90E59" w:rsidRPr="00175A2E">
          <w:rPr>
            <w:rStyle w:val="Hyperlink"/>
            <w:szCs w:val="22"/>
            <w:lang w:val="fi-FI"/>
            <w:rPrChange w:id="716" w:author="Author">
              <w:rPr>
                <w:rStyle w:val="Hyperlink"/>
                <w:szCs w:val="22"/>
              </w:rPr>
            </w:rPrChange>
          </w:rPr>
          <w:t>https://www.ema.europa.eu</w:t>
        </w:r>
        <w:r w:rsidR="00E90E59" w:rsidRPr="000C7472">
          <w:rPr>
            <w:rStyle w:val="Hyperlink"/>
            <w:szCs w:val="22"/>
          </w:rPr>
          <w:fldChar w:fldCharType="end"/>
        </w:r>
        <w:r w:rsidR="00E90E59" w:rsidRPr="00175A2E">
          <w:rPr>
            <w:noProof/>
            <w:lang w:val="fi-FI"/>
            <w:rPrChange w:id="717" w:author="Author">
              <w:rPr>
                <w:noProof/>
              </w:rPr>
            </w:rPrChange>
          </w:rPr>
          <w:t>.</w:t>
        </w:r>
      </w:ins>
    </w:p>
    <w:p w14:paraId="6E1638E2" w14:textId="77777777" w:rsidR="002C2B6A" w:rsidRPr="000C7472" w:rsidRDefault="002C2B6A">
      <w:pPr>
        <w:suppressAutoHyphens/>
        <w:rPr>
          <w:szCs w:val="22"/>
          <w:lang w:val="fi-FI"/>
        </w:rPr>
      </w:pPr>
    </w:p>
    <w:p w14:paraId="659117CE" w14:textId="77777777" w:rsidR="002C2B6A" w:rsidRPr="000C7472" w:rsidRDefault="002C2B6A">
      <w:pPr>
        <w:suppressAutoHyphens/>
        <w:rPr>
          <w:szCs w:val="22"/>
          <w:lang w:val="fi-FI"/>
        </w:rPr>
      </w:pPr>
      <w:r w:rsidRPr="000C7472">
        <w:rPr>
          <w:szCs w:val="22"/>
          <w:lang w:val="fi-FI"/>
        </w:rPr>
        <w:br w:type="page"/>
      </w:r>
    </w:p>
    <w:p w14:paraId="0A4B34A6" w14:textId="77777777" w:rsidR="002C2B6A" w:rsidRPr="000C7472" w:rsidRDefault="002C2B6A">
      <w:pPr>
        <w:suppressAutoHyphens/>
        <w:rPr>
          <w:szCs w:val="22"/>
          <w:lang w:val="fi-FI"/>
        </w:rPr>
      </w:pPr>
    </w:p>
    <w:p w14:paraId="022F6C9F" w14:textId="77777777" w:rsidR="002C2B6A" w:rsidRPr="000C7472" w:rsidRDefault="002C2B6A">
      <w:pPr>
        <w:suppressAutoHyphens/>
        <w:rPr>
          <w:szCs w:val="22"/>
          <w:lang w:val="fi-FI"/>
        </w:rPr>
      </w:pPr>
    </w:p>
    <w:p w14:paraId="7066B898" w14:textId="77777777" w:rsidR="002C2B6A" w:rsidRPr="000C7472" w:rsidRDefault="002C2B6A">
      <w:pPr>
        <w:suppressAutoHyphens/>
        <w:rPr>
          <w:szCs w:val="22"/>
          <w:lang w:val="fi-FI"/>
        </w:rPr>
      </w:pPr>
    </w:p>
    <w:p w14:paraId="2FC49F33" w14:textId="77777777" w:rsidR="002C2B6A" w:rsidRPr="000C7472" w:rsidRDefault="002C2B6A">
      <w:pPr>
        <w:suppressAutoHyphens/>
        <w:rPr>
          <w:szCs w:val="22"/>
          <w:lang w:val="fi-FI"/>
        </w:rPr>
      </w:pPr>
    </w:p>
    <w:p w14:paraId="251C3B60" w14:textId="77777777" w:rsidR="002C2B6A" w:rsidRPr="000C7472" w:rsidRDefault="002C2B6A">
      <w:pPr>
        <w:suppressAutoHyphens/>
        <w:rPr>
          <w:szCs w:val="22"/>
          <w:lang w:val="fi-FI"/>
        </w:rPr>
      </w:pPr>
    </w:p>
    <w:p w14:paraId="471E8F2B" w14:textId="77777777" w:rsidR="002C2B6A" w:rsidRPr="000C7472" w:rsidRDefault="002C2B6A">
      <w:pPr>
        <w:suppressAutoHyphens/>
        <w:rPr>
          <w:szCs w:val="22"/>
          <w:lang w:val="fi-FI"/>
        </w:rPr>
      </w:pPr>
    </w:p>
    <w:p w14:paraId="7A672E6C" w14:textId="77777777" w:rsidR="002C2B6A" w:rsidRPr="000C7472" w:rsidRDefault="002C2B6A">
      <w:pPr>
        <w:suppressAutoHyphens/>
        <w:rPr>
          <w:szCs w:val="22"/>
          <w:lang w:val="fi-FI"/>
        </w:rPr>
      </w:pPr>
    </w:p>
    <w:p w14:paraId="636CE237" w14:textId="77777777" w:rsidR="002C2B6A" w:rsidRPr="000C7472" w:rsidRDefault="002C2B6A">
      <w:pPr>
        <w:suppressAutoHyphens/>
        <w:rPr>
          <w:szCs w:val="22"/>
          <w:lang w:val="fi-FI"/>
        </w:rPr>
      </w:pPr>
    </w:p>
    <w:p w14:paraId="632F30EB" w14:textId="77777777" w:rsidR="002C2B6A" w:rsidRPr="000C7472" w:rsidRDefault="002C2B6A">
      <w:pPr>
        <w:suppressAutoHyphens/>
        <w:rPr>
          <w:szCs w:val="22"/>
          <w:lang w:val="fi-FI"/>
        </w:rPr>
      </w:pPr>
    </w:p>
    <w:p w14:paraId="24749884" w14:textId="77777777" w:rsidR="002C2B6A" w:rsidRPr="000C7472" w:rsidRDefault="002C2B6A">
      <w:pPr>
        <w:suppressAutoHyphens/>
        <w:rPr>
          <w:szCs w:val="22"/>
          <w:lang w:val="fi-FI"/>
        </w:rPr>
      </w:pPr>
    </w:p>
    <w:p w14:paraId="280BBE12" w14:textId="77777777" w:rsidR="002C2B6A" w:rsidRPr="000C7472" w:rsidRDefault="002C2B6A">
      <w:pPr>
        <w:suppressAutoHyphens/>
        <w:rPr>
          <w:szCs w:val="22"/>
          <w:lang w:val="fi-FI"/>
        </w:rPr>
      </w:pPr>
    </w:p>
    <w:p w14:paraId="65878244" w14:textId="77777777" w:rsidR="002C2B6A" w:rsidRPr="000C7472" w:rsidRDefault="002C2B6A">
      <w:pPr>
        <w:suppressAutoHyphens/>
        <w:rPr>
          <w:szCs w:val="22"/>
          <w:lang w:val="fi-FI"/>
        </w:rPr>
      </w:pPr>
    </w:p>
    <w:p w14:paraId="1A9D60B8" w14:textId="77777777" w:rsidR="002C2B6A" w:rsidRPr="000C7472" w:rsidRDefault="002C2B6A">
      <w:pPr>
        <w:suppressAutoHyphens/>
        <w:rPr>
          <w:szCs w:val="22"/>
          <w:lang w:val="fi-FI"/>
        </w:rPr>
      </w:pPr>
    </w:p>
    <w:p w14:paraId="2294298B" w14:textId="77777777" w:rsidR="002C2B6A" w:rsidRPr="000C7472" w:rsidRDefault="002C2B6A">
      <w:pPr>
        <w:suppressAutoHyphens/>
        <w:rPr>
          <w:szCs w:val="22"/>
          <w:lang w:val="fi-FI"/>
        </w:rPr>
      </w:pPr>
    </w:p>
    <w:p w14:paraId="290A83E7" w14:textId="77777777" w:rsidR="002C2B6A" w:rsidRPr="000C7472" w:rsidRDefault="002C2B6A">
      <w:pPr>
        <w:suppressAutoHyphens/>
        <w:rPr>
          <w:szCs w:val="22"/>
          <w:lang w:val="fi-FI"/>
        </w:rPr>
      </w:pPr>
    </w:p>
    <w:p w14:paraId="1372F68F" w14:textId="77777777" w:rsidR="002C2B6A" w:rsidRPr="000C7472" w:rsidRDefault="002C2B6A">
      <w:pPr>
        <w:suppressAutoHyphens/>
        <w:rPr>
          <w:szCs w:val="22"/>
          <w:lang w:val="fi-FI"/>
        </w:rPr>
      </w:pPr>
    </w:p>
    <w:p w14:paraId="3C6983EC" w14:textId="77777777" w:rsidR="002C2B6A" w:rsidRPr="000C7472" w:rsidRDefault="002C2B6A">
      <w:pPr>
        <w:suppressAutoHyphens/>
        <w:rPr>
          <w:szCs w:val="22"/>
          <w:lang w:val="fi-FI"/>
        </w:rPr>
      </w:pPr>
    </w:p>
    <w:p w14:paraId="36F6C283" w14:textId="77777777" w:rsidR="002C2B6A" w:rsidRPr="000C7472" w:rsidRDefault="002C2B6A">
      <w:pPr>
        <w:suppressAutoHyphens/>
        <w:rPr>
          <w:szCs w:val="22"/>
          <w:lang w:val="fi-FI"/>
        </w:rPr>
      </w:pPr>
    </w:p>
    <w:p w14:paraId="3390E3E6" w14:textId="77777777" w:rsidR="002C2B6A" w:rsidRDefault="002C2B6A">
      <w:pPr>
        <w:suppressAutoHyphens/>
        <w:rPr>
          <w:ins w:id="718" w:author="TCS" w:date="2025-03-24T13:21:00Z" w16du:dateUtc="2025-03-24T07:51:00Z"/>
          <w:szCs w:val="22"/>
          <w:lang w:val="fi-FI"/>
        </w:rPr>
      </w:pPr>
    </w:p>
    <w:p w14:paraId="513ABBDA" w14:textId="77777777" w:rsidR="0036556D" w:rsidRPr="000C7472" w:rsidRDefault="0036556D">
      <w:pPr>
        <w:suppressAutoHyphens/>
        <w:rPr>
          <w:szCs w:val="22"/>
          <w:lang w:val="fi-FI"/>
        </w:rPr>
      </w:pPr>
    </w:p>
    <w:p w14:paraId="5883ACE5" w14:textId="77777777" w:rsidR="002C2B6A" w:rsidRPr="000C7472" w:rsidRDefault="002C2B6A">
      <w:pPr>
        <w:suppressAutoHyphens/>
        <w:rPr>
          <w:szCs w:val="22"/>
          <w:lang w:val="fi-FI"/>
        </w:rPr>
      </w:pPr>
    </w:p>
    <w:p w14:paraId="4E8CABD3" w14:textId="77777777" w:rsidR="002C2B6A" w:rsidRPr="000C7472" w:rsidRDefault="002C2B6A">
      <w:pPr>
        <w:suppressAutoHyphens/>
        <w:rPr>
          <w:szCs w:val="22"/>
          <w:lang w:val="fi-FI"/>
        </w:rPr>
      </w:pPr>
    </w:p>
    <w:p w14:paraId="05A8A74E" w14:textId="77777777" w:rsidR="002C2B6A" w:rsidRPr="000C7472" w:rsidRDefault="002C2B6A">
      <w:pPr>
        <w:suppressAutoHyphens/>
        <w:rPr>
          <w:b/>
          <w:szCs w:val="22"/>
          <w:lang w:val="fi-FI"/>
        </w:rPr>
      </w:pPr>
    </w:p>
    <w:p w14:paraId="32271329" w14:textId="77777777" w:rsidR="002C2B6A" w:rsidRPr="000C7472" w:rsidRDefault="002C2B6A">
      <w:pPr>
        <w:jc w:val="center"/>
        <w:rPr>
          <w:b/>
          <w:szCs w:val="22"/>
          <w:lang w:val="fi-FI"/>
        </w:rPr>
      </w:pPr>
      <w:r w:rsidRPr="000C7472">
        <w:rPr>
          <w:b/>
          <w:szCs w:val="22"/>
          <w:lang w:val="fi-FI"/>
        </w:rPr>
        <w:t xml:space="preserve">LIITE II </w:t>
      </w:r>
    </w:p>
    <w:p w14:paraId="2016CBBC" w14:textId="77777777" w:rsidR="002C2B6A" w:rsidRPr="000C7472" w:rsidRDefault="002C2B6A">
      <w:pPr>
        <w:rPr>
          <w:b/>
          <w:szCs w:val="22"/>
          <w:lang w:val="fi-FI"/>
        </w:rPr>
      </w:pPr>
    </w:p>
    <w:p w14:paraId="2592BBD9" w14:textId="77777777" w:rsidR="002C2B6A" w:rsidRPr="000C7472" w:rsidRDefault="002C2B6A">
      <w:pPr>
        <w:tabs>
          <w:tab w:val="left" w:pos="-720"/>
        </w:tabs>
        <w:suppressAutoHyphens/>
        <w:ind w:left="1701" w:right="850" w:hanging="567"/>
        <w:rPr>
          <w:b/>
          <w:szCs w:val="22"/>
          <w:lang w:val="fi-FI"/>
        </w:rPr>
      </w:pPr>
      <w:r w:rsidRPr="000C7472">
        <w:rPr>
          <w:b/>
          <w:szCs w:val="22"/>
          <w:lang w:val="fi-FI"/>
        </w:rPr>
        <w:t>A.</w:t>
      </w:r>
      <w:r w:rsidRPr="000C7472">
        <w:rPr>
          <w:b/>
          <w:szCs w:val="22"/>
          <w:lang w:val="fi-FI"/>
        </w:rPr>
        <w:tab/>
        <w:t>BIOLOGISEN (BIOLOGISTEN) VAIKUTTAVAN (VAIKUTTAVIEN) AINEEN (AINEIDEN) VALMISTAJA JA ERÄN VAPAUTTAMISESTA VASTAAVA VALMISTAJA</w:t>
      </w:r>
    </w:p>
    <w:p w14:paraId="093D316D" w14:textId="77777777" w:rsidR="002C2B6A" w:rsidRPr="000C7472" w:rsidRDefault="002C2B6A">
      <w:pPr>
        <w:ind w:right="1144"/>
        <w:rPr>
          <w:szCs w:val="22"/>
          <w:lang w:val="fi-FI"/>
        </w:rPr>
      </w:pPr>
    </w:p>
    <w:p w14:paraId="0B9DE1EA" w14:textId="77777777" w:rsidR="002C2B6A" w:rsidRPr="000C7472" w:rsidRDefault="002C2B6A">
      <w:pPr>
        <w:tabs>
          <w:tab w:val="left" w:pos="-720"/>
        </w:tabs>
        <w:suppressAutoHyphens/>
        <w:ind w:left="1701" w:right="1144" w:hanging="567"/>
        <w:rPr>
          <w:b/>
          <w:szCs w:val="22"/>
          <w:lang w:val="fi-FI"/>
        </w:rPr>
      </w:pPr>
      <w:r w:rsidRPr="000C7472">
        <w:rPr>
          <w:b/>
          <w:szCs w:val="22"/>
          <w:lang w:val="fi-FI"/>
        </w:rPr>
        <w:t>B.</w:t>
      </w:r>
      <w:r w:rsidRPr="000C7472">
        <w:rPr>
          <w:b/>
          <w:szCs w:val="22"/>
          <w:lang w:val="fi-FI"/>
        </w:rPr>
        <w:tab/>
        <w:t>TOIMITTAMISEEN JA KÄYTTÖÖN LIITTYVÄT EHDOT TAI RAJOITUKSET</w:t>
      </w:r>
    </w:p>
    <w:p w14:paraId="42F09424" w14:textId="77777777" w:rsidR="002C2B6A" w:rsidRPr="000C7472" w:rsidRDefault="002C2B6A">
      <w:pPr>
        <w:ind w:right="1144"/>
        <w:rPr>
          <w:szCs w:val="22"/>
          <w:lang w:val="fi-FI"/>
        </w:rPr>
      </w:pPr>
    </w:p>
    <w:p w14:paraId="22700385" w14:textId="77777777" w:rsidR="002C2B6A" w:rsidRPr="000C7472" w:rsidRDefault="002C2B6A">
      <w:pPr>
        <w:tabs>
          <w:tab w:val="left" w:pos="-720"/>
        </w:tabs>
        <w:suppressAutoHyphens/>
        <w:ind w:left="1701" w:right="1144" w:hanging="567"/>
        <w:rPr>
          <w:b/>
          <w:szCs w:val="22"/>
          <w:lang w:val="fi-FI"/>
        </w:rPr>
      </w:pPr>
      <w:r w:rsidRPr="000C7472">
        <w:rPr>
          <w:b/>
          <w:szCs w:val="22"/>
          <w:lang w:val="fi-FI"/>
        </w:rPr>
        <w:t>C.</w:t>
      </w:r>
      <w:r w:rsidRPr="000C7472">
        <w:rPr>
          <w:b/>
          <w:szCs w:val="22"/>
          <w:lang w:val="fi-FI"/>
        </w:rPr>
        <w:tab/>
        <w:t>MYYNTILUVAN MUUT EHDOT JA EDELLYTYKSET</w:t>
      </w:r>
    </w:p>
    <w:p w14:paraId="3E43C202" w14:textId="77777777" w:rsidR="002C2B6A" w:rsidRPr="000C7472" w:rsidRDefault="002C2B6A">
      <w:pPr>
        <w:tabs>
          <w:tab w:val="left" w:pos="-720"/>
        </w:tabs>
        <w:suppressAutoHyphens/>
        <w:ind w:left="1701" w:right="1144" w:hanging="567"/>
        <w:rPr>
          <w:b/>
          <w:szCs w:val="22"/>
          <w:lang w:val="fi-FI"/>
        </w:rPr>
      </w:pPr>
    </w:p>
    <w:p w14:paraId="4876A583" w14:textId="77777777" w:rsidR="002C2B6A" w:rsidRPr="000C7472" w:rsidRDefault="002C2B6A">
      <w:pPr>
        <w:tabs>
          <w:tab w:val="left" w:pos="-720"/>
        </w:tabs>
        <w:suppressAutoHyphens/>
        <w:ind w:left="1701" w:right="850" w:hanging="567"/>
        <w:rPr>
          <w:b/>
          <w:szCs w:val="22"/>
          <w:lang w:val="fi-FI"/>
        </w:rPr>
      </w:pPr>
      <w:r w:rsidRPr="000C7472">
        <w:rPr>
          <w:b/>
          <w:szCs w:val="22"/>
          <w:lang w:val="fi-FI"/>
        </w:rPr>
        <w:t xml:space="preserve">D. </w:t>
      </w:r>
      <w:r w:rsidRPr="000C7472">
        <w:rPr>
          <w:b/>
          <w:szCs w:val="22"/>
          <w:lang w:val="fi-FI"/>
        </w:rPr>
        <w:tab/>
        <w:t>EHDOT TAI RAJOITUKSET, JOTKA KOSKEVAT LÄÄKEVALMISTEEN TURVALLISTA JA TEHOKASTA KÄYTTÖÄ</w:t>
      </w:r>
    </w:p>
    <w:p w14:paraId="0AB863D1" w14:textId="77777777" w:rsidR="002C2B6A" w:rsidRPr="000C7472" w:rsidRDefault="002C2B6A">
      <w:pPr>
        <w:suppressAutoHyphens/>
        <w:ind w:left="567" w:hanging="567"/>
        <w:rPr>
          <w:szCs w:val="22"/>
          <w:lang w:val="fi-FI"/>
        </w:rPr>
      </w:pPr>
    </w:p>
    <w:p w14:paraId="5ED9F881" w14:textId="77777777" w:rsidR="002C2B6A" w:rsidRPr="000C7472" w:rsidRDefault="002C2B6A">
      <w:pPr>
        <w:suppressAutoHyphens/>
        <w:ind w:left="567" w:hanging="567"/>
        <w:rPr>
          <w:szCs w:val="22"/>
          <w:lang w:val="fi-FI"/>
        </w:rPr>
      </w:pPr>
    </w:p>
    <w:p w14:paraId="6B1F53D0" w14:textId="77777777" w:rsidR="002C2B6A" w:rsidRPr="000C7472" w:rsidRDefault="002C2B6A">
      <w:pPr>
        <w:pStyle w:val="AnnexHeading"/>
        <w:rPr>
          <w:lang w:val="fi-FI"/>
        </w:rPr>
      </w:pPr>
      <w:r w:rsidRPr="000C7472">
        <w:rPr>
          <w:lang w:val="fi-FI"/>
        </w:rPr>
        <w:br w:type="page"/>
      </w:r>
      <w:r w:rsidRPr="000C7472">
        <w:rPr>
          <w:lang w:val="fi-FI"/>
        </w:rPr>
        <w:lastRenderedPageBreak/>
        <w:t>A.</w:t>
      </w:r>
      <w:r w:rsidRPr="000C7472">
        <w:rPr>
          <w:lang w:val="fi-FI"/>
        </w:rPr>
        <w:tab/>
        <w:t>BIOLOGISEN VAIKUTTAVAN AINEEN VALMISTAJA JA ERÄN VAPAUTTAMISESTA VASTAAVA VALMISTAJA</w:t>
      </w:r>
    </w:p>
    <w:p w14:paraId="2BDF426F" w14:textId="77777777" w:rsidR="002C2B6A" w:rsidRPr="000C7472" w:rsidRDefault="002C2B6A">
      <w:pPr>
        <w:rPr>
          <w:szCs w:val="22"/>
          <w:lang w:val="fi-FI"/>
        </w:rPr>
      </w:pPr>
    </w:p>
    <w:p w14:paraId="2F045725" w14:textId="77777777" w:rsidR="002C2B6A" w:rsidRPr="000C7472" w:rsidRDefault="002C2B6A">
      <w:pPr>
        <w:suppressAutoHyphens/>
        <w:rPr>
          <w:szCs w:val="22"/>
          <w:lang w:val="fi-FI"/>
        </w:rPr>
      </w:pPr>
      <w:r w:rsidRPr="000C7472">
        <w:rPr>
          <w:szCs w:val="22"/>
          <w:u w:val="single"/>
          <w:lang w:val="fi-FI"/>
        </w:rPr>
        <w:t>Biologisen vaikuttavan aineen valmistajan nimi ja osoite</w:t>
      </w:r>
    </w:p>
    <w:p w14:paraId="548FF078" w14:textId="77777777" w:rsidR="002C2B6A" w:rsidRPr="000C7472" w:rsidRDefault="002C2B6A">
      <w:pPr>
        <w:rPr>
          <w:szCs w:val="22"/>
          <w:lang w:val="fi-FI"/>
        </w:rPr>
      </w:pPr>
    </w:p>
    <w:p w14:paraId="3109171E" w14:textId="77777777" w:rsidR="002C2B6A" w:rsidRPr="005D4BEC" w:rsidRDefault="002C2B6A">
      <w:pPr>
        <w:tabs>
          <w:tab w:val="left" w:pos="567"/>
        </w:tabs>
        <w:spacing w:line="260" w:lineRule="exact"/>
        <w:rPr>
          <w:noProof/>
          <w:szCs w:val="22"/>
          <w:lang w:val="de-DE" w:eastAsia="en-US"/>
          <w:rPrChange w:id="719" w:author="TCS" w:date="2025-02-24T15:34:00Z" w16du:dateUtc="2025-02-24T10:04:00Z">
            <w:rPr>
              <w:noProof/>
              <w:szCs w:val="22"/>
              <w:lang w:val="fi-FI" w:eastAsia="en-US"/>
            </w:rPr>
          </w:rPrChange>
        </w:rPr>
      </w:pPr>
      <w:r w:rsidRPr="005D4BEC">
        <w:rPr>
          <w:noProof/>
          <w:szCs w:val="22"/>
          <w:lang w:val="de-DE" w:eastAsia="en-US"/>
          <w:rPrChange w:id="720" w:author="TCS" w:date="2025-02-24T15:34:00Z" w16du:dateUtc="2025-02-24T10:04:00Z">
            <w:rPr>
              <w:noProof/>
              <w:szCs w:val="22"/>
              <w:lang w:val="fi-FI" w:eastAsia="en-US"/>
            </w:rPr>
          </w:rPrChange>
        </w:rPr>
        <w:t>Lonza Ltd.</w:t>
      </w:r>
      <w:r w:rsidRPr="005D4BEC">
        <w:rPr>
          <w:noProof/>
          <w:szCs w:val="22"/>
          <w:lang w:val="de-DE" w:eastAsia="en-US"/>
          <w:rPrChange w:id="721" w:author="TCS" w:date="2025-02-24T15:34:00Z" w16du:dateUtc="2025-02-24T10:04:00Z">
            <w:rPr>
              <w:noProof/>
              <w:szCs w:val="22"/>
              <w:lang w:val="fi-FI" w:eastAsia="en-US"/>
            </w:rPr>
          </w:rPrChange>
        </w:rPr>
        <w:br/>
        <w:t>Lonzastrasse</w:t>
      </w:r>
      <w:r w:rsidRPr="005D4BEC">
        <w:rPr>
          <w:noProof/>
          <w:szCs w:val="22"/>
          <w:lang w:val="de-DE" w:eastAsia="en-US"/>
          <w:rPrChange w:id="722" w:author="TCS" w:date="2025-02-24T15:34:00Z" w16du:dateUtc="2025-02-24T10:04:00Z">
            <w:rPr>
              <w:noProof/>
              <w:szCs w:val="22"/>
              <w:lang w:val="fi-FI" w:eastAsia="en-US"/>
            </w:rPr>
          </w:rPrChange>
        </w:rPr>
        <w:br/>
        <w:t>CH-3930 Visp</w:t>
      </w:r>
      <w:r w:rsidRPr="005D4BEC">
        <w:rPr>
          <w:noProof/>
          <w:szCs w:val="22"/>
          <w:lang w:val="de-DE" w:eastAsia="en-US"/>
          <w:rPrChange w:id="723" w:author="TCS" w:date="2025-02-24T15:34:00Z" w16du:dateUtc="2025-02-24T10:04:00Z">
            <w:rPr>
              <w:noProof/>
              <w:szCs w:val="22"/>
              <w:lang w:val="fi-FI" w:eastAsia="en-US"/>
            </w:rPr>
          </w:rPrChange>
        </w:rPr>
        <w:br/>
        <w:t>Sveitsi</w:t>
      </w:r>
    </w:p>
    <w:p w14:paraId="44C8A67A" w14:textId="77777777" w:rsidR="009703D7" w:rsidRPr="005D4BEC" w:rsidRDefault="009703D7">
      <w:pPr>
        <w:tabs>
          <w:tab w:val="left" w:pos="567"/>
        </w:tabs>
        <w:spacing w:line="260" w:lineRule="exact"/>
        <w:rPr>
          <w:noProof/>
          <w:szCs w:val="22"/>
          <w:lang w:val="de-DE" w:eastAsia="en-US"/>
          <w:rPrChange w:id="724" w:author="TCS" w:date="2025-02-24T15:34:00Z" w16du:dateUtc="2025-02-24T10:04:00Z">
            <w:rPr>
              <w:noProof/>
              <w:szCs w:val="22"/>
              <w:lang w:val="fi-FI" w:eastAsia="en-US"/>
            </w:rPr>
          </w:rPrChange>
        </w:rPr>
      </w:pPr>
    </w:p>
    <w:p w14:paraId="60A76239" w14:textId="77777777" w:rsidR="009703D7" w:rsidRPr="005D4BEC" w:rsidRDefault="009703D7" w:rsidP="009703D7">
      <w:pPr>
        <w:tabs>
          <w:tab w:val="left" w:pos="567"/>
        </w:tabs>
        <w:spacing w:line="260" w:lineRule="exact"/>
        <w:rPr>
          <w:noProof/>
          <w:szCs w:val="22"/>
          <w:lang w:val="de-DE" w:eastAsia="en-US"/>
          <w:rPrChange w:id="725" w:author="TCS" w:date="2025-02-24T15:34:00Z" w16du:dateUtc="2025-02-24T10:04:00Z">
            <w:rPr>
              <w:noProof/>
              <w:szCs w:val="22"/>
              <w:lang w:val="fi-FI" w:eastAsia="en-US"/>
            </w:rPr>
          </w:rPrChange>
        </w:rPr>
      </w:pPr>
      <w:r w:rsidRPr="005D4BEC">
        <w:rPr>
          <w:noProof/>
          <w:szCs w:val="22"/>
          <w:lang w:val="de-DE" w:eastAsia="en-US"/>
          <w:rPrChange w:id="726" w:author="TCS" w:date="2025-02-24T15:34:00Z" w16du:dateUtc="2025-02-24T10:04:00Z">
            <w:rPr>
              <w:noProof/>
              <w:szCs w:val="22"/>
              <w:lang w:val="fi-FI" w:eastAsia="en-US"/>
            </w:rPr>
          </w:rPrChange>
        </w:rPr>
        <w:t>F. Hoffmann La Roche AG</w:t>
      </w:r>
    </w:p>
    <w:p w14:paraId="106FFEA0" w14:textId="77777777" w:rsidR="009703D7" w:rsidRPr="005D4BEC" w:rsidRDefault="009703D7" w:rsidP="009703D7">
      <w:pPr>
        <w:tabs>
          <w:tab w:val="left" w:pos="567"/>
        </w:tabs>
        <w:spacing w:line="260" w:lineRule="exact"/>
        <w:rPr>
          <w:noProof/>
          <w:szCs w:val="22"/>
          <w:lang w:val="de-DE" w:eastAsia="en-US"/>
          <w:rPrChange w:id="727" w:author="TCS" w:date="2025-02-24T15:34:00Z" w16du:dateUtc="2025-02-24T10:04:00Z">
            <w:rPr>
              <w:noProof/>
              <w:szCs w:val="22"/>
              <w:lang w:val="fi-FI" w:eastAsia="en-US"/>
            </w:rPr>
          </w:rPrChange>
        </w:rPr>
      </w:pPr>
      <w:r w:rsidRPr="005D4BEC">
        <w:rPr>
          <w:noProof/>
          <w:szCs w:val="22"/>
          <w:lang w:val="de-DE" w:eastAsia="en-US"/>
          <w:rPrChange w:id="728" w:author="TCS" w:date="2025-02-24T15:34:00Z" w16du:dateUtc="2025-02-24T10:04:00Z">
            <w:rPr>
              <w:noProof/>
              <w:szCs w:val="22"/>
              <w:lang w:val="fi-FI" w:eastAsia="en-US"/>
            </w:rPr>
          </w:rPrChange>
        </w:rPr>
        <w:t>Grenzacherstrasse 124</w:t>
      </w:r>
    </w:p>
    <w:p w14:paraId="3387F267" w14:textId="77777777" w:rsidR="009703D7" w:rsidRPr="000C7472" w:rsidRDefault="009703D7" w:rsidP="009703D7">
      <w:pPr>
        <w:tabs>
          <w:tab w:val="left" w:pos="567"/>
        </w:tabs>
        <w:spacing w:line="260" w:lineRule="exact"/>
        <w:rPr>
          <w:noProof/>
          <w:szCs w:val="22"/>
          <w:lang w:val="fi-FI" w:eastAsia="en-US"/>
        </w:rPr>
      </w:pPr>
      <w:r w:rsidRPr="000C7472">
        <w:rPr>
          <w:noProof/>
          <w:szCs w:val="22"/>
          <w:lang w:val="fi-FI" w:eastAsia="en-US"/>
        </w:rPr>
        <w:t>CH-</w:t>
      </w:r>
      <w:del w:id="729" w:author="Author">
        <w:r w:rsidRPr="000C7472" w:rsidDel="006A78BA">
          <w:rPr>
            <w:noProof/>
            <w:szCs w:val="22"/>
            <w:lang w:val="fi-FI" w:eastAsia="en-US"/>
          </w:rPr>
          <w:delText>4070</w:delText>
        </w:r>
      </w:del>
      <w:ins w:id="730" w:author="Author">
        <w:r w:rsidR="006A78BA" w:rsidRPr="000C7472">
          <w:rPr>
            <w:noProof/>
            <w:szCs w:val="22"/>
            <w:lang w:val="fi-FI" w:eastAsia="en-US"/>
          </w:rPr>
          <w:t>4058</w:t>
        </w:r>
      </w:ins>
      <w:r w:rsidRPr="000C7472">
        <w:rPr>
          <w:noProof/>
          <w:szCs w:val="22"/>
          <w:lang w:val="fi-FI" w:eastAsia="en-US"/>
        </w:rPr>
        <w:t xml:space="preserve"> Basel</w:t>
      </w:r>
    </w:p>
    <w:p w14:paraId="016B2EB1" w14:textId="77777777" w:rsidR="009703D7" w:rsidRPr="000C7472" w:rsidRDefault="00DB0DDC" w:rsidP="009703D7">
      <w:pPr>
        <w:tabs>
          <w:tab w:val="left" w:pos="567"/>
        </w:tabs>
        <w:spacing w:line="260" w:lineRule="exact"/>
        <w:rPr>
          <w:noProof/>
          <w:szCs w:val="22"/>
          <w:lang w:val="fi-FI" w:eastAsia="en-US"/>
        </w:rPr>
      </w:pPr>
      <w:r w:rsidRPr="000C7472">
        <w:rPr>
          <w:noProof/>
          <w:szCs w:val="22"/>
          <w:lang w:val="fi-FI" w:eastAsia="en-US"/>
        </w:rPr>
        <w:t>Sveitsi</w:t>
      </w:r>
    </w:p>
    <w:p w14:paraId="07EAE48B" w14:textId="77777777" w:rsidR="002C2B6A" w:rsidRPr="000C7472" w:rsidRDefault="002C2B6A">
      <w:pPr>
        <w:suppressAutoHyphens/>
        <w:rPr>
          <w:szCs w:val="22"/>
          <w:u w:val="single"/>
          <w:lang w:val="fi-FI"/>
        </w:rPr>
      </w:pPr>
    </w:p>
    <w:p w14:paraId="594E4A5D" w14:textId="77777777" w:rsidR="002C2B6A" w:rsidRPr="000C7472" w:rsidRDefault="002C2B6A">
      <w:pPr>
        <w:suppressAutoHyphens/>
        <w:rPr>
          <w:szCs w:val="22"/>
          <w:lang w:val="fi-FI"/>
        </w:rPr>
      </w:pPr>
      <w:r w:rsidRPr="000C7472">
        <w:rPr>
          <w:szCs w:val="22"/>
          <w:u w:val="single"/>
          <w:lang w:val="fi-FI"/>
        </w:rPr>
        <w:t xml:space="preserve">Erän vapauttamisesta vastaavan valmistajan nimi ja osoite </w:t>
      </w:r>
    </w:p>
    <w:p w14:paraId="2B87BB06" w14:textId="77777777" w:rsidR="002C2B6A" w:rsidRPr="000C7472" w:rsidRDefault="002C2B6A">
      <w:pPr>
        <w:rPr>
          <w:szCs w:val="22"/>
          <w:lang w:val="fi-FI"/>
        </w:rPr>
      </w:pPr>
    </w:p>
    <w:p w14:paraId="111EA043" w14:textId="77777777" w:rsidR="002C2B6A" w:rsidRPr="000C7472" w:rsidRDefault="002C2B6A">
      <w:pPr>
        <w:tabs>
          <w:tab w:val="left" w:pos="567"/>
        </w:tabs>
        <w:spacing w:line="260" w:lineRule="exact"/>
        <w:rPr>
          <w:noProof/>
          <w:szCs w:val="22"/>
          <w:lang w:val="de-DE" w:eastAsia="en-US"/>
        </w:rPr>
      </w:pPr>
      <w:r w:rsidRPr="000C7472">
        <w:rPr>
          <w:noProof/>
          <w:szCs w:val="22"/>
          <w:lang w:val="de-DE" w:eastAsia="en-US"/>
        </w:rPr>
        <w:t>Roche Pharma AG</w:t>
      </w:r>
      <w:r w:rsidRPr="000C7472">
        <w:rPr>
          <w:noProof/>
          <w:szCs w:val="22"/>
          <w:lang w:val="de-DE" w:eastAsia="en-US"/>
        </w:rPr>
        <w:br/>
        <w:t>Emil-Barell-Strasse 1</w:t>
      </w:r>
      <w:r w:rsidRPr="000C7472">
        <w:rPr>
          <w:noProof/>
          <w:szCs w:val="22"/>
          <w:lang w:val="de-DE" w:eastAsia="en-US"/>
        </w:rPr>
        <w:br/>
      </w:r>
      <w:del w:id="731" w:author="Author">
        <w:r w:rsidRPr="000C7472" w:rsidDel="000C7472">
          <w:rPr>
            <w:noProof/>
            <w:szCs w:val="22"/>
            <w:lang w:val="de-DE" w:eastAsia="en-US"/>
          </w:rPr>
          <w:delText>D-</w:delText>
        </w:r>
      </w:del>
      <w:r w:rsidRPr="000C7472">
        <w:rPr>
          <w:noProof/>
          <w:szCs w:val="22"/>
          <w:lang w:val="de-DE" w:eastAsia="en-US"/>
        </w:rPr>
        <w:t>79639 Grenzach-Whylen</w:t>
      </w:r>
      <w:r w:rsidRPr="000C7472">
        <w:rPr>
          <w:noProof/>
          <w:szCs w:val="22"/>
          <w:lang w:val="de-DE" w:eastAsia="en-US"/>
        </w:rPr>
        <w:br/>
        <w:t>Saksa</w:t>
      </w:r>
    </w:p>
    <w:p w14:paraId="5EF6DDF7" w14:textId="77777777" w:rsidR="002C2B6A" w:rsidRPr="000C7472" w:rsidRDefault="002C2B6A">
      <w:pPr>
        <w:suppressAutoHyphens/>
        <w:rPr>
          <w:szCs w:val="22"/>
          <w:lang w:val="de-DE"/>
        </w:rPr>
      </w:pPr>
    </w:p>
    <w:p w14:paraId="3FAE2C57" w14:textId="77777777" w:rsidR="002C2B6A" w:rsidRPr="000C7472" w:rsidRDefault="002C2B6A">
      <w:pPr>
        <w:suppressAutoHyphens/>
        <w:rPr>
          <w:szCs w:val="22"/>
          <w:lang w:val="fi-FI"/>
        </w:rPr>
      </w:pPr>
      <w:r w:rsidRPr="000C7472">
        <w:rPr>
          <w:szCs w:val="22"/>
          <w:lang w:val="fi-FI"/>
        </w:rPr>
        <w:t>Lääkevalmisteen painetussa pakkausselosteessa on ilmoitettava kyseisen erän vapauttamisesta vastaavan valmistusluvan haltijan nimi ja osoite.</w:t>
      </w:r>
    </w:p>
    <w:p w14:paraId="17E7D6C1" w14:textId="77777777" w:rsidR="002C2B6A" w:rsidRPr="000C7472" w:rsidRDefault="002C2B6A">
      <w:pPr>
        <w:suppressAutoHyphens/>
        <w:rPr>
          <w:szCs w:val="22"/>
          <w:lang w:val="fi-FI"/>
        </w:rPr>
      </w:pPr>
    </w:p>
    <w:p w14:paraId="34267917" w14:textId="77777777" w:rsidR="002C2B6A" w:rsidRPr="000C7472" w:rsidRDefault="002C2B6A">
      <w:pPr>
        <w:rPr>
          <w:szCs w:val="22"/>
          <w:lang w:val="fi-FI"/>
        </w:rPr>
      </w:pPr>
    </w:p>
    <w:p w14:paraId="43002C11" w14:textId="77777777" w:rsidR="002C2B6A" w:rsidRPr="000C7472" w:rsidRDefault="002C2B6A">
      <w:pPr>
        <w:pStyle w:val="AnnexHeading"/>
        <w:rPr>
          <w:lang w:val="fi-FI"/>
        </w:rPr>
      </w:pPr>
      <w:r w:rsidRPr="000C7472">
        <w:rPr>
          <w:lang w:val="fi-FI"/>
        </w:rPr>
        <w:t>B.</w:t>
      </w:r>
      <w:r w:rsidRPr="000C7472">
        <w:rPr>
          <w:lang w:val="fi-FI"/>
        </w:rPr>
        <w:tab/>
        <w:t>TOIMITTAMISEEN JA KÄYTTÖÖN LIITTYVÄT EHDOT TAI RAJOITUKSET</w:t>
      </w:r>
    </w:p>
    <w:p w14:paraId="78A7514D" w14:textId="77777777" w:rsidR="002C2B6A" w:rsidRPr="000C7472" w:rsidRDefault="002C2B6A">
      <w:pPr>
        <w:numPr>
          <w:ilvl w:val="12"/>
          <w:numId w:val="0"/>
        </w:numPr>
        <w:rPr>
          <w:szCs w:val="22"/>
          <w:lang w:val="fi-FI"/>
        </w:rPr>
      </w:pPr>
    </w:p>
    <w:p w14:paraId="45E701F7" w14:textId="77777777" w:rsidR="002C2B6A" w:rsidRPr="000C7472" w:rsidRDefault="002C2B6A">
      <w:pPr>
        <w:numPr>
          <w:ilvl w:val="12"/>
          <w:numId w:val="0"/>
        </w:numPr>
        <w:rPr>
          <w:szCs w:val="22"/>
          <w:lang w:val="fi-FI"/>
        </w:rPr>
      </w:pPr>
      <w:r w:rsidRPr="000C7472">
        <w:rPr>
          <w:szCs w:val="22"/>
          <w:lang w:val="fi-FI"/>
        </w:rPr>
        <w:t>Reseptilääke, jonka määräämiseen liittyy rajoitus (ks. liite I: valmisteyhteenvedon kohta 4.2).</w:t>
      </w:r>
    </w:p>
    <w:p w14:paraId="4A433879" w14:textId="77777777" w:rsidR="002C2B6A" w:rsidRPr="000C7472" w:rsidRDefault="002C2B6A">
      <w:pPr>
        <w:suppressAutoHyphens/>
        <w:rPr>
          <w:szCs w:val="22"/>
          <w:lang w:val="fi-FI"/>
        </w:rPr>
      </w:pPr>
    </w:p>
    <w:p w14:paraId="0FDA4856" w14:textId="77777777" w:rsidR="002C2B6A" w:rsidRPr="000C7472" w:rsidRDefault="002C2B6A">
      <w:pPr>
        <w:suppressAutoHyphens/>
        <w:rPr>
          <w:szCs w:val="22"/>
          <w:lang w:val="fi-FI"/>
        </w:rPr>
      </w:pPr>
    </w:p>
    <w:p w14:paraId="4415BE91" w14:textId="77777777" w:rsidR="002C2B6A" w:rsidRPr="000C7472" w:rsidRDefault="002C2B6A">
      <w:pPr>
        <w:pStyle w:val="AnnexHeading"/>
        <w:rPr>
          <w:lang w:val="fi-FI"/>
        </w:rPr>
      </w:pPr>
      <w:r w:rsidRPr="000C7472">
        <w:rPr>
          <w:lang w:val="fi-FI"/>
        </w:rPr>
        <w:t>C.</w:t>
      </w:r>
      <w:r w:rsidRPr="000C7472">
        <w:rPr>
          <w:lang w:val="fi-FI"/>
        </w:rPr>
        <w:tab/>
        <w:t>MYYNTILUVAN MUUT EHDOT JA EDELLYTYKSET</w:t>
      </w:r>
    </w:p>
    <w:p w14:paraId="113CAAC7" w14:textId="77777777" w:rsidR="002C2B6A" w:rsidRPr="000C7472" w:rsidRDefault="002C2B6A">
      <w:pPr>
        <w:ind w:right="-1"/>
        <w:rPr>
          <w:i/>
          <w:szCs w:val="22"/>
          <w:u w:val="single"/>
          <w:lang w:val="fi-FI"/>
        </w:rPr>
      </w:pPr>
    </w:p>
    <w:p w14:paraId="5F704F8F" w14:textId="77777777" w:rsidR="002C2B6A" w:rsidRPr="000C7472" w:rsidRDefault="002C2B6A">
      <w:pPr>
        <w:ind w:left="357" w:hanging="357"/>
        <w:rPr>
          <w:b/>
          <w:noProof/>
          <w:szCs w:val="22"/>
          <w:lang w:val="fi-FI"/>
        </w:rPr>
        <w:pPrChange w:id="732" w:author="Author">
          <w:pPr>
            <w:ind w:left="720" w:hanging="720"/>
          </w:pPr>
        </w:pPrChange>
      </w:pPr>
      <w:r w:rsidRPr="000C7472">
        <w:rPr>
          <w:szCs w:val="22"/>
          <w:lang w:val="fi-FI"/>
        </w:rPr>
        <w:t>•</w:t>
      </w:r>
      <w:r w:rsidRPr="000C7472">
        <w:rPr>
          <w:szCs w:val="22"/>
          <w:lang w:val="fi-FI"/>
        </w:rPr>
        <w:tab/>
      </w:r>
      <w:r w:rsidRPr="000C7472">
        <w:rPr>
          <w:b/>
          <w:noProof/>
          <w:szCs w:val="22"/>
          <w:lang w:val="fi-FI"/>
        </w:rPr>
        <w:t>Määräaikaiset turvallisuuskatsaukset</w:t>
      </w:r>
    </w:p>
    <w:p w14:paraId="72A914C9" w14:textId="77777777" w:rsidR="002C2B6A" w:rsidRPr="000C7472" w:rsidRDefault="002C2B6A">
      <w:pPr>
        <w:ind w:right="-1"/>
        <w:rPr>
          <w:noProof/>
          <w:szCs w:val="22"/>
          <w:lang w:val="fi-FI"/>
        </w:rPr>
      </w:pPr>
    </w:p>
    <w:p w14:paraId="5B8F5C2D" w14:textId="77777777" w:rsidR="002C2B6A" w:rsidRPr="000C7472" w:rsidRDefault="002C2B6A">
      <w:pPr>
        <w:ind w:right="-1"/>
        <w:rPr>
          <w:szCs w:val="22"/>
          <w:lang w:val="fi-FI"/>
        </w:rPr>
      </w:pPr>
      <w:r w:rsidRPr="000C7472">
        <w:rPr>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p>
    <w:p w14:paraId="25D01F9D" w14:textId="77777777" w:rsidR="002C2B6A" w:rsidRPr="000C7472" w:rsidRDefault="002C2B6A">
      <w:pPr>
        <w:ind w:right="-1"/>
        <w:rPr>
          <w:szCs w:val="22"/>
          <w:u w:val="single"/>
          <w:lang w:val="fi-FI"/>
        </w:rPr>
      </w:pPr>
    </w:p>
    <w:p w14:paraId="3C5987C7" w14:textId="77777777" w:rsidR="002C2B6A" w:rsidRPr="000C7472" w:rsidRDefault="002C2B6A">
      <w:pPr>
        <w:ind w:right="-1"/>
        <w:rPr>
          <w:szCs w:val="22"/>
          <w:u w:val="single"/>
          <w:lang w:val="fi-FI"/>
        </w:rPr>
      </w:pPr>
    </w:p>
    <w:p w14:paraId="51BAAA8B" w14:textId="77777777" w:rsidR="002C2B6A" w:rsidRPr="000C7472" w:rsidRDefault="002C2B6A">
      <w:pPr>
        <w:pStyle w:val="AnnexHeading"/>
        <w:rPr>
          <w:lang w:val="fi-FI"/>
        </w:rPr>
      </w:pPr>
      <w:r w:rsidRPr="000C7472">
        <w:rPr>
          <w:lang w:val="fi-FI"/>
        </w:rPr>
        <w:t>D.</w:t>
      </w:r>
      <w:r w:rsidRPr="000C7472">
        <w:rPr>
          <w:lang w:val="fi-FI"/>
        </w:rPr>
        <w:tab/>
        <w:t>EHDOT TAI RAJOITUKSET, JOTKA KOSKEVAT LÄÄKEVALMISTEEN TURVALLISTA JA TEHOKASTA KÄYTTÖÄ</w:t>
      </w:r>
    </w:p>
    <w:p w14:paraId="012D7AC1" w14:textId="77777777" w:rsidR="002C2B6A" w:rsidRPr="000C7472" w:rsidRDefault="002C2B6A">
      <w:pPr>
        <w:ind w:right="-1"/>
        <w:rPr>
          <w:szCs w:val="22"/>
          <w:u w:val="single"/>
          <w:lang w:val="fi-FI"/>
        </w:rPr>
      </w:pPr>
    </w:p>
    <w:p w14:paraId="48CAF2F0" w14:textId="77777777" w:rsidR="002C2B6A" w:rsidRPr="000C7472" w:rsidRDefault="002C2B6A">
      <w:pPr>
        <w:suppressLineNumbers/>
        <w:tabs>
          <w:tab w:val="left" w:pos="567"/>
        </w:tabs>
        <w:ind w:left="357" w:hanging="357"/>
        <w:rPr>
          <w:b/>
          <w:noProof/>
          <w:szCs w:val="22"/>
          <w:lang w:val="fi-FI"/>
        </w:rPr>
        <w:pPrChange w:id="733" w:author="Author">
          <w:pPr>
            <w:suppressLineNumbers/>
            <w:tabs>
              <w:tab w:val="left" w:pos="567"/>
            </w:tabs>
            <w:ind w:left="720" w:hanging="720"/>
          </w:pPr>
        </w:pPrChange>
      </w:pPr>
      <w:r w:rsidRPr="000C7472">
        <w:rPr>
          <w:szCs w:val="22"/>
          <w:lang w:val="fi-FI"/>
        </w:rPr>
        <w:t>•</w:t>
      </w:r>
      <w:r w:rsidRPr="000C7472">
        <w:rPr>
          <w:szCs w:val="22"/>
          <w:lang w:val="fi-FI"/>
        </w:rPr>
        <w:tab/>
      </w:r>
      <w:r w:rsidRPr="000C7472">
        <w:rPr>
          <w:b/>
          <w:noProof/>
          <w:szCs w:val="22"/>
          <w:lang w:val="fi-FI"/>
        </w:rPr>
        <w:t>Riskienhallintasuunnitelma (RMP)</w:t>
      </w:r>
    </w:p>
    <w:p w14:paraId="2CD6BD34" w14:textId="77777777" w:rsidR="002C2B6A" w:rsidRPr="000C7472" w:rsidRDefault="002C2B6A">
      <w:pPr>
        <w:ind w:right="-1"/>
        <w:rPr>
          <w:b/>
          <w:noProof/>
          <w:szCs w:val="22"/>
          <w:lang w:val="fi-FI"/>
        </w:rPr>
      </w:pPr>
    </w:p>
    <w:p w14:paraId="452534EE" w14:textId="77777777" w:rsidR="002C2B6A" w:rsidRPr="000C7472" w:rsidRDefault="002C2B6A">
      <w:pPr>
        <w:ind w:right="-1"/>
        <w:rPr>
          <w:szCs w:val="22"/>
          <w:lang w:val="fi-FI"/>
        </w:rPr>
      </w:pPr>
      <w:r w:rsidRPr="000C7472">
        <w:rPr>
          <w:szCs w:val="22"/>
          <w:lang w:val="fi-FI"/>
        </w:rPr>
        <w:t>Myyntiluvan haltijan on suoritettava vaaditut lääketurvatoimet ja interventiot myyntiluvan moduulissa 1.8.2 esitetyn sovitun riskienhallintasuunnitelman sekä mahdollisten sovittujen riskienhallintasuunnitelman myöhempien päivitysten mukaisesti.</w:t>
      </w:r>
    </w:p>
    <w:p w14:paraId="3F6C5B6A" w14:textId="77777777" w:rsidR="002C2B6A" w:rsidRPr="000C7472" w:rsidRDefault="002C2B6A">
      <w:pPr>
        <w:ind w:right="-1"/>
        <w:rPr>
          <w:szCs w:val="22"/>
          <w:lang w:val="fi-FI"/>
        </w:rPr>
      </w:pPr>
    </w:p>
    <w:p w14:paraId="3AFBB9E4" w14:textId="77777777" w:rsidR="002C2B6A" w:rsidRPr="000C7472" w:rsidRDefault="002C2B6A">
      <w:pPr>
        <w:ind w:right="-1"/>
        <w:rPr>
          <w:szCs w:val="22"/>
          <w:lang w:val="fi-FI"/>
        </w:rPr>
      </w:pPr>
      <w:r w:rsidRPr="000C7472">
        <w:rPr>
          <w:szCs w:val="22"/>
          <w:lang w:val="fi-FI"/>
        </w:rPr>
        <w:t>Päivitetty RMP tulee toimittaa</w:t>
      </w:r>
    </w:p>
    <w:p w14:paraId="66172523" w14:textId="77777777" w:rsidR="002C2B6A" w:rsidRPr="000C7472" w:rsidRDefault="002C2B6A">
      <w:pPr>
        <w:ind w:left="567" w:hanging="210"/>
        <w:rPr>
          <w:noProof/>
          <w:szCs w:val="22"/>
          <w:lang w:val="fi-FI"/>
        </w:rPr>
      </w:pPr>
      <w:r w:rsidRPr="000C7472">
        <w:rPr>
          <w:szCs w:val="22"/>
          <w:lang w:val="fi-FI"/>
        </w:rPr>
        <w:t>•</w:t>
      </w:r>
      <w:r w:rsidRPr="000C7472">
        <w:rPr>
          <w:szCs w:val="22"/>
          <w:lang w:val="fi-FI"/>
        </w:rPr>
        <w:tab/>
      </w:r>
      <w:r w:rsidRPr="000C7472">
        <w:rPr>
          <w:szCs w:val="22"/>
          <w:lang w:val="fi-FI"/>
        </w:rPr>
        <w:tab/>
      </w:r>
      <w:r w:rsidRPr="000C7472">
        <w:rPr>
          <w:noProof/>
          <w:szCs w:val="22"/>
          <w:lang w:val="fi-FI"/>
        </w:rPr>
        <w:t>Euroopan lääkeviraston pyynnöstä</w:t>
      </w:r>
    </w:p>
    <w:p w14:paraId="20F88A3B" w14:textId="77777777" w:rsidR="002C2B6A" w:rsidRPr="000C7472" w:rsidRDefault="002C2B6A">
      <w:pPr>
        <w:ind w:left="567" w:hanging="210"/>
        <w:rPr>
          <w:szCs w:val="22"/>
          <w:lang w:val="fi-FI"/>
        </w:rPr>
      </w:pPr>
      <w:r w:rsidRPr="000C7472">
        <w:rPr>
          <w:szCs w:val="22"/>
          <w:lang w:val="fi-FI"/>
        </w:rPr>
        <w:t>•</w:t>
      </w:r>
      <w:r w:rsidRPr="000C7472">
        <w:rPr>
          <w:szCs w:val="22"/>
          <w:lang w:val="fi-FI"/>
        </w:rPr>
        <w:tab/>
      </w:r>
      <w:r w:rsidRPr="000C7472">
        <w:rPr>
          <w:szCs w:val="22"/>
          <w:lang w:val="fi-FI"/>
        </w:rPr>
        <w:tab/>
        <w:t xml:space="preserve">kun riskienhallintajärjestelmää muutetaan, varsinkin kun saadaan uutta tietoa, joka saattaa </w:t>
      </w:r>
      <w:r w:rsidRPr="000C7472">
        <w:rPr>
          <w:szCs w:val="22"/>
          <w:lang w:val="fi-FI"/>
        </w:rPr>
        <w:tab/>
        <w:t xml:space="preserve">johtaa hyöty-riskiprofiilin merkittävään muutokseen, tai kun on saavutettu tärkeä tavoite </w:t>
      </w:r>
      <w:r w:rsidRPr="000C7472">
        <w:rPr>
          <w:szCs w:val="22"/>
          <w:lang w:val="fi-FI"/>
        </w:rPr>
        <w:tab/>
        <w:t>(lääketurvatoiminnassa tai riskien minimoinnissa).</w:t>
      </w:r>
    </w:p>
    <w:p w14:paraId="79DBBD17" w14:textId="77777777" w:rsidR="002C2B6A" w:rsidRPr="000C7472" w:rsidRDefault="002C2B6A">
      <w:pPr>
        <w:ind w:right="-1"/>
        <w:rPr>
          <w:szCs w:val="22"/>
          <w:lang w:val="fi-FI"/>
        </w:rPr>
      </w:pPr>
    </w:p>
    <w:p w14:paraId="7DF21C61" w14:textId="77777777" w:rsidR="002C2B6A" w:rsidRPr="000C7472" w:rsidRDefault="002C2B6A">
      <w:pPr>
        <w:keepNext/>
        <w:keepLines/>
        <w:suppressLineNumbers/>
        <w:tabs>
          <w:tab w:val="left" w:pos="567"/>
        </w:tabs>
        <w:ind w:left="357" w:hanging="357"/>
        <w:rPr>
          <w:b/>
          <w:szCs w:val="22"/>
          <w:lang w:val="fi-FI"/>
        </w:rPr>
        <w:pPrChange w:id="734" w:author="Author">
          <w:pPr>
            <w:keepNext/>
            <w:keepLines/>
            <w:suppressLineNumbers/>
            <w:tabs>
              <w:tab w:val="left" w:pos="567"/>
            </w:tabs>
            <w:ind w:left="720" w:hanging="720"/>
          </w:pPr>
        </w:pPrChange>
      </w:pPr>
      <w:r w:rsidRPr="000C7472">
        <w:rPr>
          <w:szCs w:val="22"/>
          <w:lang w:val="fi-FI"/>
        </w:rPr>
        <w:lastRenderedPageBreak/>
        <w:t>•</w:t>
      </w:r>
      <w:r w:rsidRPr="000C7472">
        <w:rPr>
          <w:szCs w:val="22"/>
          <w:lang w:val="fi-FI"/>
        </w:rPr>
        <w:tab/>
      </w:r>
      <w:r w:rsidRPr="000C7472">
        <w:rPr>
          <w:b/>
          <w:noProof/>
          <w:szCs w:val="22"/>
          <w:lang w:val="fi-FI"/>
        </w:rPr>
        <w:t>Lisätoimenpiteet riskien minimoimiseksi</w:t>
      </w:r>
    </w:p>
    <w:p w14:paraId="4C37AD59" w14:textId="77777777" w:rsidR="002C2B6A" w:rsidRPr="000C7472" w:rsidRDefault="002C2B6A" w:rsidP="00800884">
      <w:pPr>
        <w:keepNext/>
        <w:keepLines/>
        <w:rPr>
          <w:szCs w:val="22"/>
          <w:lang w:val="fi-FI"/>
        </w:rPr>
      </w:pPr>
    </w:p>
    <w:p w14:paraId="0F020FC5" w14:textId="77777777" w:rsidR="002C2B6A" w:rsidRPr="000C7472" w:rsidRDefault="002C2B6A" w:rsidP="00800884">
      <w:pPr>
        <w:keepNext/>
        <w:keepLines/>
        <w:rPr>
          <w:szCs w:val="22"/>
          <w:lang w:val="fi-FI"/>
        </w:rPr>
      </w:pPr>
      <w:r w:rsidRPr="000C7472">
        <w:rPr>
          <w:szCs w:val="22"/>
          <w:lang w:val="fi-FI"/>
        </w:rPr>
        <w:t>Myyntiluvan haltijan on sovittava jäsenvaltion kansallisen toimivaltaisen viranomaisen kanssa Kadcylaa (trastutsumabiemtansiinia) koskevan opasmateriaalin sisällöstä ja muodosta sekä viestintäsuunnitelmasta ennen kuin Kadcyla (trastutsumabiemtansiini) tuodaan kussakin jäsenvaltiossa markkinoille.</w:t>
      </w:r>
    </w:p>
    <w:p w14:paraId="5D23A346" w14:textId="77777777" w:rsidR="002C2B6A" w:rsidRPr="000C7472" w:rsidRDefault="002C2B6A" w:rsidP="00800884">
      <w:pPr>
        <w:keepNext/>
        <w:keepLines/>
        <w:ind w:right="-1"/>
        <w:rPr>
          <w:szCs w:val="22"/>
          <w:lang w:val="fi-FI"/>
        </w:rPr>
      </w:pPr>
    </w:p>
    <w:p w14:paraId="3B3BA2CD" w14:textId="77777777" w:rsidR="002C2B6A" w:rsidRPr="000C7472" w:rsidRDefault="002C2B6A">
      <w:pPr>
        <w:ind w:right="-1"/>
        <w:rPr>
          <w:szCs w:val="22"/>
          <w:lang w:val="fi-FI"/>
        </w:rPr>
      </w:pPr>
      <w:r w:rsidRPr="000C7472">
        <w:rPr>
          <w:szCs w:val="22"/>
          <w:lang w:val="fi-FI"/>
        </w:rPr>
        <w:t>Myyntiluvan haltijan on varmistettava, että Kadcylan (trastutsumabiemtansiinin) markkinoille tullessa kaikki Kadcyla- (trastutsumabiemtansiinia) ja/tai Herceptin-valmistetta (trastutsumabia) potilaille mahdollisesti määräävät, toimittavat tai antavat terveydenhuollon ammattilaiset ovat saaneet terveydenhuollon ammattilaisille tarkoitetun opasmateriaalipaketin. Tähän terveydenhuollon ammattilaisille tarkoitettuun opasmateriaalipakettiin pitää sisältyä:</w:t>
      </w:r>
    </w:p>
    <w:p w14:paraId="79E15B4D" w14:textId="77777777" w:rsidR="002C2B6A" w:rsidRPr="000C7472" w:rsidRDefault="002C2B6A">
      <w:pPr>
        <w:ind w:right="-1"/>
        <w:rPr>
          <w:szCs w:val="22"/>
          <w:lang w:val="fi-FI"/>
        </w:rPr>
      </w:pPr>
    </w:p>
    <w:p w14:paraId="55788817" w14:textId="77777777" w:rsidR="002C2B6A" w:rsidRPr="000C7472" w:rsidRDefault="002C2B6A">
      <w:pPr>
        <w:ind w:left="1122" w:hanging="357"/>
        <w:rPr>
          <w:szCs w:val="22"/>
          <w:lang w:val="fi-FI"/>
        </w:rPr>
        <w:pPrChange w:id="735" w:author="Author">
          <w:pPr>
            <w:ind w:left="714" w:hanging="357"/>
          </w:pPr>
        </w:pPrChange>
      </w:pPr>
      <w:r w:rsidRPr="000C7472">
        <w:rPr>
          <w:szCs w:val="22"/>
          <w:lang w:val="fi-FI"/>
        </w:rPr>
        <w:t>•</w:t>
      </w:r>
      <w:r w:rsidRPr="000C7472">
        <w:rPr>
          <w:szCs w:val="22"/>
          <w:lang w:val="fi-FI"/>
        </w:rPr>
        <w:tab/>
        <w:t>Kadcylan (trastutsumabiemtansiinin) valmisteyhteenveto</w:t>
      </w:r>
    </w:p>
    <w:p w14:paraId="0C09C296" w14:textId="77777777" w:rsidR="002C2B6A" w:rsidRPr="000C7472" w:rsidRDefault="002C2B6A">
      <w:pPr>
        <w:ind w:left="1122" w:hanging="357"/>
        <w:rPr>
          <w:szCs w:val="22"/>
          <w:lang w:val="fi-FI"/>
        </w:rPr>
        <w:pPrChange w:id="736" w:author="Author">
          <w:pPr>
            <w:ind w:left="714" w:hanging="357"/>
          </w:pPr>
        </w:pPrChange>
      </w:pPr>
      <w:r w:rsidRPr="000C7472">
        <w:rPr>
          <w:szCs w:val="22"/>
          <w:lang w:val="fi-FI"/>
        </w:rPr>
        <w:t>•</w:t>
      </w:r>
      <w:r w:rsidRPr="000C7472">
        <w:rPr>
          <w:szCs w:val="22"/>
          <w:lang w:val="fi-FI"/>
        </w:rPr>
        <w:tab/>
        <w:t>Terveydenhuollon ammattilaisille tarkoitetut tiedot</w:t>
      </w:r>
    </w:p>
    <w:p w14:paraId="6D7A9B01" w14:textId="77777777" w:rsidR="002C2B6A" w:rsidRPr="000C7472" w:rsidRDefault="002C2B6A">
      <w:pPr>
        <w:ind w:right="-1"/>
        <w:rPr>
          <w:szCs w:val="22"/>
          <w:lang w:val="fi-FI"/>
        </w:rPr>
      </w:pPr>
    </w:p>
    <w:p w14:paraId="13995D24" w14:textId="77777777" w:rsidR="002C2B6A" w:rsidRPr="000C7472" w:rsidRDefault="002C2B6A">
      <w:pPr>
        <w:ind w:right="-1"/>
        <w:rPr>
          <w:szCs w:val="22"/>
          <w:lang w:val="fi-FI"/>
        </w:rPr>
      </w:pPr>
      <w:r w:rsidRPr="000C7472">
        <w:rPr>
          <w:szCs w:val="22"/>
          <w:lang w:val="fi-FI"/>
        </w:rPr>
        <w:t>Terveydenhuollon ammattilaisille tarkoitettujen tietojen pitää sisältää seuraavat keskeiset viestit:</w:t>
      </w:r>
    </w:p>
    <w:p w14:paraId="7D96F794" w14:textId="77777777" w:rsidR="002C2B6A" w:rsidRPr="000C7472" w:rsidRDefault="002C2B6A">
      <w:pPr>
        <w:ind w:right="-1"/>
        <w:rPr>
          <w:szCs w:val="22"/>
          <w:lang w:val="fi-FI"/>
        </w:rPr>
      </w:pPr>
    </w:p>
    <w:p w14:paraId="23A4F03D" w14:textId="77777777" w:rsidR="002C2B6A" w:rsidRPr="000C7472" w:rsidRDefault="002C2B6A">
      <w:pPr>
        <w:spacing w:line="260" w:lineRule="exact"/>
        <w:ind w:left="567" w:hanging="567"/>
        <w:rPr>
          <w:lang w:val="fi-FI"/>
        </w:rPr>
      </w:pPr>
      <w:r w:rsidRPr="000C7472">
        <w:rPr>
          <w:lang w:val="fi-FI"/>
        </w:rPr>
        <w:t xml:space="preserve">1. </w:t>
      </w:r>
      <w:r w:rsidRPr="000C7472">
        <w:rPr>
          <w:lang w:val="fi-FI"/>
        </w:rPr>
        <w:tab/>
        <w:t xml:space="preserve">Kadcyla </w:t>
      </w:r>
      <w:r w:rsidRPr="000C7472">
        <w:rPr>
          <w:szCs w:val="22"/>
          <w:lang w:val="fi-FI"/>
        </w:rPr>
        <w:t xml:space="preserve">(trastutsumabiemtansiini) on erilainen kuin muut trastutsumabia sisältävät lääkkeet, joita ovat mm </w:t>
      </w:r>
      <w:r w:rsidRPr="000C7472">
        <w:rPr>
          <w:lang w:val="fi-FI"/>
        </w:rPr>
        <w:t>Herceptin (trastutsumabi) ja Enhertu (trastutsumabi-derukstekaani). Lääkkeiden vaikuttavat aineet ovat erilaiset, eikä niitä saa koskaan vaihtaa keskenään.</w:t>
      </w:r>
    </w:p>
    <w:p w14:paraId="09A1173A" w14:textId="77777777" w:rsidR="002C2B6A" w:rsidRPr="000C7472" w:rsidRDefault="002C2B6A">
      <w:pPr>
        <w:spacing w:line="260" w:lineRule="exact"/>
        <w:ind w:left="567" w:hanging="567"/>
        <w:rPr>
          <w:lang w:val="fi-FI"/>
        </w:rPr>
      </w:pPr>
      <w:r w:rsidRPr="000C7472">
        <w:rPr>
          <w:lang w:val="fi-FI"/>
        </w:rPr>
        <w:t>2.</w:t>
      </w:r>
      <w:r w:rsidRPr="000C7472">
        <w:rPr>
          <w:lang w:val="fi-FI"/>
        </w:rPr>
        <w:tab/>
        <w:t xml:space="preserve">Kadcyla </w:t>
      </w:r>
      <w:r w:rsidRPr="000C7472">
        <w:rPr>
          <w:szCs w:val="22"/>
          <w:lang w:val="fi-FI"/>
        </w:rPr>
        <w:t xml:space="preserve">(trastutsumabiemtansiini) </w:t>
      </w:r>
      <w:r w:rsidRPr="000C7472">
        <w:rPr>
          <w:lang w:val="fi-FI"/>
        </w:rPr>
        <w:t>EI ole Herceptin-valmisteen (trastutsumabin) rinnakkaisvalmiste ja sen ominaisuudet, käyttöaiheet ja annostus ovat erilaiset.</w:t>
      </w:r>
    </w:p>
    <w:p w14:paraId="0404AEFE" w14:textId="77777777" w:rsidR="002C2B6A" w:rsidRPr="000C7472" w:rsidRDefault="002C2B6A">
      <w:pPr>
        <w:tabs>
          <w:tab w:val="left" w:pos="567"/>
        </w:tabs>
        <w:spacing w:line="260" w:lineRule="exact"/>
        <w:ind w:left="567" w:hanging="567"/>
        <w:rPr>
          <w:lang w:val="fi-FI"/>
        </w:rPr>
      </w:pPr>
      <w:r w:rsidRPr="000C7472">
        <w:rPr>
          <w:lang w:val="fi-FI"/>
        </w:rPr>
        <w:t xml:space="preserve">3. </w:t>
      </w:r>
      <w:r w:rsidRPr="000C7472">
        <w:rPr>
          <w:lang w:val="fi-FI"/>
        </w:rPr>
        <w:tab/>
        <w:t>Kadcyla (trastutsumabiemtansiini) on humanisoitua anti-HER</w:t>
      </w:r>
      <w:r w:rsidRPr="000C7472">
        <w:rPr>
          <w:lang w:val="fi-FI"/>
        </w:rPr>
        <w:noBreakHyphen/>
        <w:t xml:space="preserve">2 IgG1 </w:t>
      </w:r>
      <w:r w:rsidRPr="000C7472">
        <w:rPr>
          <w:lang w:val="fi-FI"/>
        </w:rPr>
        <w:noBreakHyphen/>
        <w:t>vasta-ainetta, trastutsumabia ja mikrotubulusten muodostumista estävää maytansiinijohdosta, DM1:tä, sisältävä vasta-ainekonjugaatti.</w:t>
      </w:r>
    </w:p>
    <w:p w14:paraId="42B9EC1D" w14:textId="77777777" w:rsidR="002C2B6A" w:rsidRPr="000C7472" w:rsidRDefault="002C2B6A">
      <w:pPr>
        <w:tabs>
          <w:tab w:val="left" w:pos="567"/>
        </w:tabs>
        <w:spacing w:line="260" w:lineRule="exact"/>
        <w:ind w:left="567" w:hanging="567"/>
        <w:rPr>
          <w:lang w:val="fi-FI"/>
        </w:rPr>
      </w:pPr>
      <w:r w:rsidRPr="000C7472">
        <w:rPr>
          <w:lang w:val="fi-FI"/>
        </w:rPr>
        <w:t xml:space="preserve">4. </w:t>
      </w:r>
      <w:r w:rsidRPr="000C7472">
        <w:rPr>
          <w:lang w:val="fi-FI"/>
        </w:rPr>
        <w:tab/>
        <w:t>Älä korvaa Kadcyla-valmistetta (trastutsumabiemtansiinia) toisella trastutsumabia sisältävällä lääkkeellä, kuten Herceptin-valmisteella (trastutsumabi) tai Enhertu-valmisteella (trastutsumabi-derukstekaani) äläkä yhdistä niitä</w:t>
      </w:r>
    </w:p>
    <w:p w14:paraId="71A3E3F5" w14:textId="77777777" w:rsidR="002C2B6A" w:rsidRPr="000C7472" w:rsidRDefault="002C2B6A">
      <w:pPr>
        <w:tabs>
          <w:tab w:val="left" w:pos="567"/>
        </w:tabs>
        <w:spacing w:line="260" w:lineRule="exact"/>
        <w:ind w:left="567" w:hanging="567"/>
        <w:rPr>
          <w:lang w:val="fi-FI"/>
        </w:rPr>
      </w:pPr>
      <w:r w:rsidRPr="000C7472">
        <w:rPr>
          <w:lang w:val="fi-FI"/>
        </w:rPr>
        <w:t xml:space="preserve">5. </w:t>
      </w:r>
      <w:r w:rsidRPr="000C7472">
        <w:rPr>
          <w:lang w:val="fi-FI"/>
        </w:rPr>
        <w:tab/>
        <w:t>Älä anna Kadcyla-valmistetta (</w:t>
      </w:r>
      <w:r w:rsidRPr="000C7472">
        <w:rPr>
          <w:szCs w:val="22"/>
          <w:lang w:val="fi-FI"/>
        </w:rPr>
        <w:t>trastutsumabiemtansiinia)</w:t>
      </w:r>
      <w:r w:rsidRPr="000C7472">
        <w:rPr>
          <w:lang w:val="fi-FI"/>
        </w:rPr>
        <w:t xml:space="preserve"> yhdistelmänä solunsalpaajahoidon kanssa.</w:t>
      </w:r>
    </w:p>
    <w:p w14:paraId="376D1C86" w14:textId="77777777" w:rsidR="002C2B6A" w:rsidRPr="000C7472" w:rsidRDefault="002C2B6A">
      <w:pPr>
        <w:tabs>
          <w:tab w:val="left" w:pos="567"/>
        </w:tabs>
        <w:spacing w:line="260" w:lineRule="exact"/>
        <w:ind w:left="567" w:hanging="567"/>
        <w:rPr>
          <w:lang w:val="fi-FI"/>
        </w:rPr>
      </w:pPr>
      <w:r w:rsidRPr="000C7472">
        <w:rPr>
          <w:lang w:val="fi-FI"/>
        </w:rPr>
        <w:t xml:space="preserve">6. </w:t>
      </w:r>
      <w:r w:rsidRPr="000C7472">
        <w:rPr>
          <w:lang w:val="fi-FI"/>
        </w:rPr>
        <w:tab/>
        <w:t>Älä anna Kadcyla-valmistetta (</w:t>
      </w:r>
      <w:r w:rsidRPr="000C7472">
        <w:rPr>
          <w:szCs w:val="22"/>
          <w:lang w:val="fi-FI"/>
        </w:rPr>
        <w:t>trastutsumabiemtansiinia)</w:t>
      </w:r>
      <w:r w:rsidRPr="000C7472">
        <w:rPr>
          <w:lang w:val="fi-FI"/>
        </w:rPr>
        <w:t xml:space="preserve"> suurempina annoksina kuin 3,6 mg/kg kerran kolmessa viikossa.</w:t>
      </w:r>
    </w:p>
    <w:p w14:paraId="6FEC1785" w14:textId="77777777" w:rsidR="002C2B6A" w:rsidRPr="000C7472" w:rsidRDefault="002C2B6A">
      <w:pPr>
        <w:tabs>
          <w:tab w:val="left" w:pos="567"/>
        </w:tabs>
        <w:spacing w:line="260" w:lineRule="exact"/>
        <w:ind w:left="567" w:hanging="567"/>
        <w:rPr>
          <w:lang w:val="fi-FI"/>
        </w:rPr>
      </w:pPr>
      <w:r w:rsidRPr="000C7472">
        <w:rPr>
          <w:lang w:val="fi-FI"/>
        </w:rPr>
        <w:t xml:space="preserve">7. </w:t>
      </w:r>
      <w:r w:rsidRPr="000C7472">
        <w:rPr>
          <w:lang w:val="fi-FI"/>
        </w:rPr>
        <w:tab/>
        <w:t xml:space="preserve">Jos lääkemääräys Kadcyla-hoitoon </w:t>
      </w:r>
      <w:r w:rsidRPr="000C7472">
        <w:rPr>
          <w:szCs w:val="22"/>
          <w:lang w:val="fi-FI"/>
        </w:rPr>
        <w:t xml:space="preserve">(trastutsumabiemtansiinihoitoon) </w:t>
      </w:r>
      <w:r w:rsidRPr="000C7472">
        <w:rPr>
          <w:lang w:val="fi-FI"/>
        </w:rPr>
        <w:t>on annettu sähköisesti (sähköinen resepti), on tärkeää varmistaa, että määrätty lääkevalmiste on trastutsumabiemtansiini eikä toinen trastutsumabia sisältävä lääke, kuten Herceptin (trastutsumabi) tai Enhertu (trastutsumabi-derukstekaani).</w:t>
      </w:r>
    </w:p>
    <w:p w14:paraId="4F4F3729" w14:textId="77777777" w:rsidR="002C2B6A" w:rsidRPr="000C7472" w:rsidRDefault="002C2B6A">
      <w:pPr>
        <w:tabs>
          <w:tab w:val="left" w:pos="567"/>
        </w:tabs>
        <w:spacing w:line="260" w:lineRule="exact"/>
        <w:ind w:left="567" w:hanging="567"/>
        <w:rPr>
          <w:lang w:val="fi-FI"/>
        </w:rPr>
      </w:pPr>
      <w:r w:rsidRPr="000C7472">
        <w:rPr>
          <w:lang w:val="fi-FI"/>
        </w:rPr>
        <w:t xml:space="preserve">8. </w:t>
      </w:r>
      <w:r w:rsidRPr="000C7472">
        <w:rPr>
          <w:lang w:val="fi-FI"/>
        </w:rPr>
        <w:tab/>
        <w:t xml:space="preserve">Sekä Kadcylan kauppanimi että sen vaikuttavan aineen nimi (trastutsumabiemtansiini) on mainittava ja varmistettava valmistetta määrättäessä, infuusioliuosta valmistettaessa ja annettaessa Kadcylaa </w:t>
      </w:r>
      <w:r w:rsidRPr="000C7472">
        <w:rPr>
          <w:szCs w:val="22"/>
          <w:lang w:val="fi-FI"/>
        </w:rPr>
        <w:t xml:space="preserve">(trastutsumabiemtansiinia) </w:t>
      </w:r>
      <w:r w:rsidRPr="000C7472">
        <w:rPr>
          <w:lang w:val="fi-FI"/>
        </w:rPr>
        <w:t>potilaalle. On varmistettava, että vaikuttavan aineen nimi on trastutsumabiemtansiini.</w:t>
      </w:r>
    </w:p>
    <w:p w14:paraId="2D0404D3" w14:textId="77777777" w:rsidR="002C2B6A" w:rsidRPr="000C7472" w:rsidRDefault="002C2B6A">
      <w:pPr>
        <w:tabs>
          <w:tab w:val="left" w:pos="567"/>
        </w:tabs>
        <w:spacing w:line="260" w:lineRule="exact"/>
        <w:ind w:left="567" w:hanging="567"/>
        <w:rPr>
          <w:lang w:val="fi-FI"/>
        </w:rPr>
      </w:pPr>
      <w:r w:rsidRPr="000C7472">
        <w:rPr>
          <w:lang w:val="fi-FI"/>
        </w:rPr>
        <w:t>9.</w:t>
      </w:r>
      <w:r w:rsidRPr="000C7472">
        <w:rPr>
          <w:lang w:val="fi-FI"/>
        </w:rPr>
        <w:tab/>
        <w:t xml:space="preserve">Lääkitysvirheiden välttämiseksi on tärkeää lukea valmisteyhteenveto ja varmistaa ulkopakkauksesta ja injektiopullon etiketistä, että valmistettava ja annettava lääkevalmiste on Kadcyla </w:t>
      </w:r>
      <w:r w:rsidRPr="000C7472">
        <w:rPr>
          <w:szCs w:val="22"/>
          <w:lang w:val="fi-FI"/>
        </w:rPr>
        <w:t xml:space="preserve">(trastutsumabiemtansiini) </w:t>
      </w:r>
      <w:r w:rsidRPr="000C7472">
        <w:rPr>
          <w:lang w:val="fi-FI"/>
        </w:rPr>
        <w:t>eikä toinen trastutsumabia sisältävä lääke, kuten Herceptin (trastutsumabi) tai Enhertu (trastutsumabi-derukstekaani).</w:t>
      </w:r>
    </w:p>
    <w:p w14:paraId="0E39DFD5" w14:textId="77777777" w:rsidR="002C2B6A" w:rsidRPr="000C7472" w:rsidRDefault="002C2B6A" w:rsidP="00632121">
      <w:pPr>
        <w:tabs>
          <w:tab w:val="left" w:pos="567"/>
        </w:tabs>
        <w:spacing w:line="260" w:lineRule="exact"/>
        <w:ind w:left="567" w:hanging="567"/>
        <w:rPr>
          <w:lang w:val="fi-FI"/>
        </w:rPr>
      </w:pPr>
      <w:r w:rsidRPr="000C7472">
        <w:rPr>
          <w:lang w:val="fi-FI"/>
        </w:rPr>
        <w:t xml:space="preserve">10. </w:t>
      </w:r>
      <w:r w:rsidRPr="000C7472">
        <w:rPr>
          <w:lang w:val="fi-FI"/>
        </w:rPr>
        <w:tab/>
        <w:t>Kuvaus Rochen Kadcyla-valmisteen (</w:t>
      </w:r>
      <w:r w:rsidRPr="000C7472">
        <w:rPr>
          <w:szCs w:val="22"/>
          <w:lang w:val="fi-FI"/>
        </w:rPr>
        <w:t xml:space="preserve">trastutsumabiemtansiini), </w:t>
      </w:r>
      <w:r w:rsidRPr="000C7472">
        <w:rPr>
          <w:lang w:val="fi-FI"/>
        </w:rPr>
        <w:t>Herceptin-valmisteen ja ihon alle annettavan Herceptin-valmisteen (trastutsumabi) käyttöaiheiden, annoksen, antotavan ja pakkausten keskeisistä eroista.</w:t>
      </w:r>
    </w:p>
    <w:p w14:paraId="5D4CA54D" w14:textId="77777777" w:rsidR="002C2B6A" w:rsidRPr="000C7472" w:rsidRDefault="002C2B6A" w:rsidP="00632121">
      <w:pPr>
        <w:tabs>
          <w:tab w:val="left" w:pos="567"/>
        </w:tabs>
        <w:spacing w:line="260" w:lineRule="exact"/>
        <w:ind w:left="567" w:hanging="567"/>
        <w:rPr>
          <w:lang w:val="fi-FI"/>
        </w:rPr>
      </w:pPr>
    </w:p>
    <w:p w14:paraId="606E5A48" w14:textId="77777777" w:rsidR="002C2B6A" w:rsidRPr="000C7472" w:rsidRDefault="002C2B6A" w:rsidP="00800884">
      <w:pPr>
        <w:keepNext/>
        <w:keepLines/>
        <w:ind w:right="-1"/>
        <w:rPr>
          <w:b/>
          <w:szCs w:val="22"/>
          <w:lang w:val="fi-FI"/>
        </w:rPr>
      </w:pPr>
      <w:r w:rsidRPr="000C7472">
        <w:rPr>
          <w:b/>
          <w:szCs w:val="22"/>
          <w:lang w:val="fi-FI"/>
        </w:rPr>
        <w:lastRenderedPageBreak/>
        <w:t>Velvoite toteuttaa myyntiluvan myöntämisen jälkeisiä toimenpiteitä</w:t>
      </w:r>
    </w:p>
    <w:p w14:paraId="048A57CC" w14:textId="77777777" w:rsidR="002C2B6A" w:rsidRPr="000C7472" w:rsidRDefault="002C2B6A" w:rsidP="00800884">
      <w:pPr>
        <w:keepNext/>
        <w:keepLines/>
        <w:ind w:right="-1"/>
        <w:rPr>
          <w:szCs w:val="22"/>
          <w:lang w:val="fi-FI"/>
        </w:rPr>
      </w:pPr>
    </w:p>
    <w:p w14:paraId="4A56E634" w14:textId="77777777" w:rsidR="002C2B6A" w:rsidRPr="000C7472" w:rsidRDefault="002C2B6A" w:rsidP="00800884">
      <w:pPr>
        <w:keepNext/>
        <w:keepLines/>
        <w:ind w:right="-1"/>
        <w:rPr>
          <w:szCs w:val="22"/>
          <w:lang w:val="fi-FI"/>
        </w:rPr>
      </w:pPr>
      <w:r w:rsidRPr="000C7472">
        <w:rPr>
          <w:szCs w:val="22"/>
          <w:lang w:val="fi-FI"/>
        </w:rPr>
        <w:t>Myyntiluvan haltijan on toteutettava seuraavat toimenpiteet esitetyn aikataulun mukaisesti:</w:t>
      </w:r>
    </w:p>
    <w:p w14:paraId="02CA4278" w14:textId="77777777" w:rsidR="002C2B6A" w:rsidRPr="000C7472" w:rsidRDefault="002C2B6A" w:rsidP="00800884">
      <w:pPr>
        <w:pStyle w:val="BodytextAgency"/>
        <w:keepNext/>
        <w:keepLines/>
        <w:spacing w:after="0" w:line="240" w:lineRule="auto"/>
        <w:rPr>
          <w:rFonts w:ascii="Times New Roman" w:hAnsi="Times New Roman"/>
          <w:sz w:val="22"/>
          <w:szCs w:val="22"/>
          <w:lang w:val="fi-FI"/>
        </w:rPr>
      </w:pPr>
    </w:p>
    <w:tbl>
      <w:tblPr>
        <w:tblW w:w="49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298"/>
        <w:gridCol w:w="1582"/>
      </w:tblGrid>
      <w:tr w:rsidR="002C2B6A" w:rsidRPr="001229A7" w14:paraId="247D32D7" w14:textId="77777777">
        <w:trPr>
          <w:tblHeader/>
        </w:trPr>
        <w:tc>
          <w:tcPr>
            <w:tcW w:w="4109" w:type="pct"/>
            <w:tcBorders>
              <w:top w:val="single" w:sz="4" w:space="0" w:color="auto"/>
              <w:bottom w:val="single" w:sz="4" w:space="0" w:color="auto"/>
            </w:tcBorders>
          </w:tcPr>
          <w:p w14:paraId="2464A673" w14:textId="77777777" w:rsidR="002C2B6A" w:rsidRPr="000C7472" w:rsidRDefault="002C2B6A" w:rsidP="00800884">
            <w:pPr>
              <w:keepNext/>
              <w:keepLines/>
              <w:suppressLineNumbers/>
              <w:ind w:right="-1"/>
              <w:rPr>
                <w:b/>
                <w:szCs w:val="22"/>
                <w:lang w:val="fi-FI" w:eastAsia="en-US"/>
              </w:rPr>
            </w:pPr>
            <w:del w:id="737" w:author="Author">
              <w:r w:rsidRPr="000C7472" w:rsidDel="00E90E59">
                <w:rPr>
                  <w:b/>
                  <w:szCs w:val="22"/>
                  <w:lang w:val="fi-FI"/>
                </w:rPr>
                <w:delText>Kuvaus</w:delText>
              </w:r>
            </w:del>
          </w:p>
        </w:tc>
        <w:tc>
          <w:tcPr>
            <w:tcW w:w="891" w:type="pct"/>
            <w:tcBorders>
              <w:top w:val="single" w:sz="4" w:space="0" w:color="auto"/>
              <w:bottom w:val="single" w:sz="4" w:space="0" w:color="auto"/>
            </w:tcBorders>
          </w:tcPr>
          <w:p w14:paraId="44524DBD" w14:textId="77777777" w:rsidR="002C2B6A" w:rsidRPr="000C7472" w:rsidRDefault="002C2B6A" w:rsidP="00800884">
            <w:pPr>
              <w:keepNext/>
              <w:keepLines/>
              <w:suppressLineNumbers/>
              <w:ind w:right="-1"/>
              <w:rPr>
                <w:b/>
                <w:szCs w:val="22"/>
                <w:lang w:val="fi-FI" w:eastAsia="en-US"/>
              </w:rPr>
            </w:pPr>
            <w:del w:id="738" w:author="Author">
              <w:r w:rsidRPr="000C7472" w:rsidDel="00E90E59">
                <w:rPr>
                  <w:b/>
                  <w:szCs w:val="22"/>
                  <w:lang w:val="fi-FI"/>
                </w:rPr>
                <w:delText>Määräaika</w:delText>
              </w:r>
            </w:del>
          </w:p>
        </w:tc>
      </w:tr>
      <w:tr w:rsidR="002C2B6A" w:rsidRPr="001229A7" w14:paraId="057ABB45" w14:textId="77777777">
        <w:tc>
          <w:tcPr>
            <w:tcW w:w="4109" w:type="pct"/>
          </w:tcPr>
          <w:p w14:paraId="72141A26" w14:textId="77777777" w:rsidR="002C2B6A" w:rsidRPr="000C7472" w:rsidRDefault="002C2B6A" w:rsidP="00800884">
            <w:pPr>
              <w:keepNext/>
              <w:keepLines/>
              <w:suppressAutoHyphens/>
              <w:rPr>
                <w:szCs w:val="22"/>
                <w:lang w:val="fi-FI"/>
              </w:rPr>
            </w:pPr>
            <w:del w:id="739" w:author="Author">
              <w:r w:rsidRPr="000C7472" w:rsidDel="00E90E59">
                <w:rPr>
                  <w:bCs/>
                  <w:szCs w:val="22"/>
                  <w:lang w:val="fi-FI"/>
                </w:rPr>
                <w:delText xml:space="preserve">Myyntiluvan myöntämisen jälkeinen tehokkuustutkimus (PAES): Jotta </w:delText>
              </w:r>
              <w:r w:rsidRPr="000C7472" w:rsidDel="00E90E59">
                <w:rPr>
                  <w:lang w:val="fi-FI"/>
                </w:rPr>
                <w:delText>t</w:delText>
              </w:r>
              <w:r w:rsidRPr="000C7472" w:rsidDel="00E90E59">
                <w:rPr>
                  <w:szCs w:val="22"/>
                  <w:lang w:val="fi-FI"/>
                </w:rPr>
                <w:delText>rastutsumabiemtansiinin</w:delText>
              </w:r>
              <w:r w:rsidRPr="000C7472" w:rsidDel="00E90E59">
                <w:rPr>
                  <w:lang w:val="fi-FI"/>
                </w:rPr>
                <w:delText xml:space="preserve"> </w:delText>
              </w:r>
              <w:r w:rsidRPr="000C7472" w:rsidDel="00E90E59">
                <w:rPr>
                  <w:bCs/>
                  <w:szCs w:val="22"/>
                  <w:lang w:val="fi-FI"/>
                </w:rPr>
                <w:delText xml:space="preserve">tehoa </w:delText>
              </w:r>
              <w:r w:rsidRPr="000C7472" w:rsidDel="00E90E59">
                <w:rPr>
                  <w:szCs w:val="22"/>
                  <w:lang w:val="fi-FI"/>
                </w:rPr>
                <w:delText xml:space="preserve">aikuisten potilaiden varhaisvaiheen HER2-positiivisen rintasyövän adjuvanttihoidossa, kun potilaalla on invasiivinen jäännöstauti rinnassa ja/tai imusolmukkeissa, taksaaniin ja HER-2 kohdennettuun hoitoon perustuvan neoadjuvanttihoidon jälkeen </w:delText>
              </w:r>
              <w:r w:rsidRPr="000C7472" w:rsidDel="00E90E59">
                <w:rPr>
                  <w:bCs/>
                  <w:szCs w:val="22"/>
                  <w:lang w:val="fi-FI"/>
                </w:rPr>
                <w:delText xml:space="preserve">voidaan tutkia edelleen, myyntiluvanhaltijan on toimitettava vaiheen III, satunnaistetun, avoimen, </w:delText>
              </w:r>
              <w:r w:rsidRPr="000C7472" w:rsidDel="00E90E59">
                <w:rPr>
                  <w:rFonts w:eastAsia="Calibri"/>
                  <w:szCs w:val="22"/>
                  <w:lang w:val="fi-FI" w:eastAsia="en-US"/>
                </w:rPr>
                <w:delText xml:space="preserve">KATHERINE (BO27938) tutkimuksen </w:delText>
              </w:r>
              <w:r w:rsidRPr="000C7472" w:rsidDel="00E90E59">
                <w:rPr>
                  <w:bCs/>
                  <w:szCs w:val="22"/>
                  <w:lang w:val="fi-FI"/>
                </w:rPr>
                <w:delText>lopulliset kokonaiselossaoloa (OS) koskevat tulokset.</w:delText>
              </w:r>
            </w:del>
          </w:p>
        </w:tc>
        <w:tc>
          <w:tcPr>
            <w:tcW w:w="891" w:type="pct"/>
          </w:tcPr>
          <w:p w14:paraId="083C1EEA" w14:textId="77777777" w:rsidR="002C2B6A" w:rsidRPr="000C7472" w:rsidRDefault="002C2B6A" w:rsidP="00800884">
            <w:pPr>
              <w:pStyle w:val="TabletextrowsAgency"/>
              <w:keepNext/>
              <w:keepLines/>
              <w:rPr>
                <w:rFonts w:ascii="Times New Roman" w:hAnsi="Times New Roman"/>
                <w:sz w:val="22"/>
                <w:szCs w:val="22"/>
                <w:lang w:val="fi-FI" w:eastAsia="en-US"/>
              </w:rPr>
            </w:pPr>
            <w:del w:id="740" w:author="Author">
              <w:r w:rsidRPr="000C7472" w:rsidDel="00E90E59">
                <w:rPr>
                  <w:rFonts w:ascii="Times New Roman" w:hAnsi="Times New Roman"/>
                  <w:sz w:val="22"/>
                  <w:szCs w:val="22"/>
                  <w:lang w:val="fi-FI" w:eastAsia="en-US"/>
                </w:rPr>
                <w:delText>30. kesäkuuta 2026 </w:delText>
              </w:r>
            </w:del>
          </w:p>
        </w:tc>
      </w:tr>
    </w:tbl>
    <w:p w14:paraId="506F0BC0" w14:textId="77777777" w:rsidR="002C2B6A" w:rsidRPr="000C7472" w:rsidRDefault="002C2B6A">
      <w:pPr>
        <w:tabs>
          <w:tab w:val="left" w:pos="567"/>
        </w:tabs>
        <w:spacing w:line="260" w:lineRule="exact"/>
        <w:ind w:left="567" w:hanging="567"/>
        <w:rPr>
          <w:szCs w:val="22"/>
          <w:lang w:val="fi-FI"/>
        </w:rPr>
      </w:pPr>
      <w:r w:rsidRPr="000C7472">
        <w:rPr>
          <w:szCs w:val="22"/>
          <w:lang w:val="fi-FI"/>
        </w:rPr>
        <w:br w:type="page"/>
      </w:r>
    </w:p>
    <w:p w14:paraId="4F229BBE" w14:textId="77777777" w:rsidR="002C2B6A" w:rsidRPr="000C7472" w:rsidRDefault="002C2B6A">
      <w:pPr>
        <w:suppressAutoHyphens/>
        <w:rPr>
          <w:noProof/>
          <w:szCs w:val="22"/>
          <w:lang w:val="fi-FI"/>
        </w:rPr>
      </w:pPr>
    </w:p>
    <w:p w14:paraId="7DBD9D70" w14:textId="77777777" w:rsidR="002C2B6A" w:rsidRPr="000C7472" w:rsidRDefault="002C2B6A">
      <w:pPr>
        <w:suppressAutoHyphens/>
        <w:rPr>
          <w:noProof/>
          <w:szCs w:val="22"/>
          <w:lang w:val="fi-FI"/>
        </w:rPr>
      </w:pPr>
    </w:p>
    <w:p w14:paraId="6E4DD496" w14:textId="77777777" w:rsidR="002C2B6A" w:rsidRPr="000C7472" w:rsidRDefault="002C2B6A">
      <w:pPr>
        <w:suppressAutoHyphens/>
        <w:rPr>
          <w:noProof/>
          <w:szCs w:val="22"/>
          <w:lang w:val="fi-FI"/>
        </w:rPr>
      </w:pPr>
    </w:p>
    <w:p w14:paraId="3AE164EB" w14:textId="77777777" w:rsidR="002C2B6A" w:rsidRPr="000C7472" w:rsidRDefault="002C2B6A">
      <w:pPr>
        <w:suppressAutoHyphens/>
        <w:rPr>
          <w:noProof/>
          <w:szCs w:val="22"/>
          <w:lang w:val="fi-FI"/>
        </w:rPr>
      </w:pPr>
    </w:p>
    <w:p w14:paraId="73E970E5" w14:textId="77777777" w:rsidR="002C2B6A" w:rsidRPr="000C7472" w:rsidRDefault="002C2B6A">
      <w:pPr>
        <w:suppressAutoHyphens/>
        <w:rPr>
          <w:noProof/>
          <w:szCs w:val="22"/>
          <w:lang w:val="fi-FI"/>
        </w:rPr>
      </w:pPr>
    </w:p>
    <w:p w14:paraId="5D9D061D" w14:textId="77777777" w:rsidR="002C2B6A" w:rsidRPr="000C7472" w:rsidRDefault="002C2B6A">
      <w:pPr>
        <w:suppressAutoHyphens/>
        <w:rPr>
          <w:noProof/>
          <w:szCs w:val="22"/>
          <w:lang w:val="fi-FI"/>
        </w:rPr>
      </w:pPr>
    </w:p>
    <w:p w14:paraId="6C00695D" w14:textId="77777777" w:rsidR="002C2B6A" w:rsidRPr="000C7472" w:rsidRDefault="002C2B6A">
      <w:pPr>
        <w:suppressAutoHyphens/>
        <w:rPr>
          <w:noProof/>
          <w:szCs w:val="22"/>
          <w:lang w:val="fi-FI"/>
        </w:rPr>
      </w:pPr>
    </w:p>
    <w:p w14:paraId="66D70507" w14:textId="77777777" w:rsidR="002C2B6A" w:rsidRPr="000C7472" w:rsidRDefault="002C2B6A">
      <w:pPr>
        <w:suppressAutoHyphens/>
        <w:rPr>
          <w:noProof/>
          <w:szCs w:val="22"/>
          <w:lang w:val="fi-FI"/>
        </w:rPr>
      </w:pPr>
    </w:p>
    <w:p w14:paraId="61E8BB47" w14:textId="77777777" w:rsidR="002C2B6A" w:rsidRPr="000C7472" w:rsidRDefault="002C2B6A">
      <w:pPr>
        <w:suppressAutoHyphens/>
        <w:rPr>
          <w:noProof/>
          <w:szCs w:val="22"/>
          <w:lang w:val="fi-FI"/>
        </w:rPr>
      </w:pPr>
    </w:p>
    <w:p w14:paraId="3865758D" w14:textId="77777777" w:rsidR="002C2B6A" w:rsidRPr="000C7472" w:rsidRDefault="002C2B6A">
      <w:pPr>
        <w:suppressAutoHyphens/>
        <w:rPr>
          <w:noProof/>
          <w:szCs w:val="22"/>
          <w:lang w:val="fi-FI"/>
        </w:rPr>
      </w:pPr>
    </w:p>
    <w:p w14:paraId="275B6523" w14:textId="77777777" w:rsidR="002C2B6A" w:rsidRPr="000C7472" w:rsidRDefault="002C2B6A">
      <w:pPr>
        <w:suppressAutoHyphens/>
        <w:rPr>
          <w:noProof/>
          <w:szCs w:val="22"/>
          <w:lang w:val="fi-FI"/>
        </w:rPr>
      </w:pPr>
    </w:p>
    <w:p w14:paraId="7843AB0E" w14:textId="77777777" w:rsidR="002C2B6A" w:rsidRPr="000C7472" w:rsidRDefault="002C2B6A">
      <w:pPr>
        <w:suppressAutoHyphens/>
        <w:rPr>
          <w:noProof/>
          <w:szCs w:val="22"/>
          <w:lang w:val="fi-FI"/>
        </w:rPr>
      </w:pPr>
    </w:p>
    <w:p w14:paraId="570632E4" w14:textId="77777777" w:rsidR="002C2B6A" w:rsidRPr="000C7472" w:rsidRDefault="002C2B6A">
      <w:pPr>
        <w:suppressAutoHyphens/>
        <w:rPr>
          <w:noProof/>
          <w:szCs w:val="22"/>
          <w:lang w:val="fi-FI"/>
        </w:rPr>
      </w:pPr>
    </w:p>
    <w:p w14:paraId="23DB49F1" w14:textId="77777777" w:rsidR="002C2B6A" w:rsidRPr="000C7472" w:rsidRDefault="002C2B6A">
      <w:pPr>
        <w:suppressAutoHyphens/>
        <w:rPr>
          <w:noProof/>
          <w:szCs w:val="22"/>
          <w:lang w:val="fi-FI"/>
        </w:rPr>
      </w:pPr>
    </w:p>
    <w:p w14:paraId="2EB078B8" w14:textId="77777777" w:rsidR="002C2B6A" w:rsidRDefault="002C2B6A">
      <w:pPr>
        <w:suppressAutoHyphens/>
        <w:rPr>
          <w:ins w:id="741" w:author="TCS" w:date="2025-03-24T13:21:00Z" w16du:dateUtc="2025-03-24T07:51:00Z"/>
          <w:noProof/>
          <w:szCs w:val="22"/>
          <w:lang w:val="fi-FI"/>
        </w:rPr>
      </w:pPr>
    </w:p>
    <w:p w14:paraId="49C814B9" w14:textId="77777777" w:rsidR="0036556D" w:rsidRPr="000C7472" w:rsidRDefault="0036556D">
      <w:pPr>
        <w:suppressAutoHyphens/>
        <w:rPr>
          <w:noProof/>
          <w:szCs w:val="22"/>
          <w:lang w:val="fi-FI"/>
        </w:rPr>
      </w:pPr>
    </w:p>
    <w:p w14:paraId="43140056" w14:textId="77777777" w:rsidR="002C2B6A" w:rsidRPr="000C7472" w:rsidRDefault="002C2B6A">
      <w:pPr>
        <w:suppressAutoHyphens/>
        <w:rPr>
          <w:noProof/>
          <w:szCs w:val="22"/>
          <w:lang w:val="fi-FI"/>
        </w:rPr>
      </w:pPr>
    </w:p>
    <w:p w14:paraId="715DC6BF" w14:textId="77777777" w:rsidR="002C2B6A" w:rsidRPr="000C7472" w:rsidRDefault="002C2B6A">
      <w:pPr>
        <w:suppressAutoHyphens/>
        <w:rPr>
          <w:noProof/>
          <w:szCs w:val="22"/>
          <w:lang w:val="fi-FI"/>
        </w:rPr>
      </w:pPr>
    </w:p>
    <w:p w14:paraId="359E6F9E" w14:textId="77777777" w:rsidR="002C2B6A" w:rsidRPr="000C7472" w:rsidRDefault="002C2B6A">
      <w:pPr>
        <w:suppressAutoHyphens/>
        <w:rPr>
          <w:noProof/>
          <w:szCs w:val="22"/>
          <w:lang w:val="fi-FI"/>
        </w:rPr>
      </w:pPr>
    </w:p>
    <w:p w14:paraId="1A2CDF56" w14:textId="77777777" w:rsidR="002C2B6A" w:rsidRPr="000C7472" w:rsidRDefault="002C2B6A">
      <w:pPr>
        <w:suppressAutoHyphens/>
        <w:rPr>
          <w:noProof/>
          <w:szCs w:val="22"/>
          <w:lang w:val="fi-FI"/>
        </w:rPr>
      </w:pPr>
    </w:p>
    <w:p w14:paraId="46809F0A" w14:textId="77777777" w:rsidR="002C2B6A" w:rsidRPr="000C7472" w:rsidRDefault="002C2B6A">
      <w:pPr>
        <w:suppressAutoHyphens/>
        <w:rPr>
          <w:noProof/>
          <w:szCs w:val="22"/>
          <w:lang w:val="fi-FI"/>
        </w:rPr>
      </w:pPr>
    </w:p>
    <w:p w14:paraId="4F621055" w14:textId="77777777" w:rsidR="002C2B6A" w:rsidRPr="000C7472" w:rsidRDefault="002C2B6A">
      <w:pPr>
        <w:suppressAutoHyphens/>
        <w:rPr>
          <w:noProof/>
          <w:szCs w:val="22"/>
          <w:lang w:val="fi-FI"/>
        </w:rPr>
      </w:pPr>
    </w:p>
    <w:p w14:paraId="00197495" w14:textId="77777777" w:rsidR="002C2B6A" w:rsidRPr="000C7472" w:rsidRDefault="002C2B6A">
      <w:pPr>
        <w:suppressAutoHyphens/>
        <w:rPr>
          <w:noProof/>
          <w:szCs w:val="22"/>
          <w:lang w:val="fi-FI"/>
        </w:rPr>
      </w:pPr>
    </w:p>
    <w:p w14:paraId="6B9A3A97" w14:textId="77777777" w:rsidR="002C2B6A" w:rsidRPr="000C7472" w:rsidRDefault="002C2B6A">
      <w:pPr>
        <w:suppressAutoHyphens/>
        <w:jc w:val="center"/>
        <w:rPr>
          <w:b/>
          <w:noProof/>
          <w:szCs w:val="22"/>
          <w:lang w:val="fi-FI"/>
        </w:rPr>
      </w:pPr>
      <w:r w:rsidRPr="000C7472">
        <w:rPr>
          <w:b/>
          <w:noProof/>
          <w:szCs w:val="22"/>
          <w:lang w:val="fi-FI"/>
        </w:rPr>
        <w:t>LIITE III</w:t>
      </w:r>
    </w:p>
    <w:p w14:paraId="16C6911F" w14:textId="77777777" w:rsidR="002C2B6A" w:rsidRPr="000C7472" w:rsidRDefault="002C2B6A">
      <w:pPr>
        <w:suppressAutoHyphens/>
        <w:jc w:val="center"/>
        <w:rPr>
          <w:b/>
          <w:noProof/>
          <w:szCs w:val="22"/>
          <w:lang w:val="fi-FI"/>
        </w:rPr>
      </w:pPr>
    </w:p>
    <w:p w14:paraId="5ABA007E" w14:textId="77777777" w:rsidR="002C2B6A" w:rsidRPr="000C7472" w:rsidRDefault="002C2B6A">
      <w:pPr>
        <w:suppressAutoHyphens/>
        <w:jc w:val="center"/>
        <w:rPr>
          <w:b/>
          <w:noProof/>
          <w:szCs w:val="22"/>
          <w:lang w:val="fi-FI"/>
        </w:rPr>
      </w:pPr>
      <w:r w:rsidRPr="000C7472">
        <w:rPr>
          <w:b/>
          <w:noProof/>
          <w:szCs w:val="22"/>
          <w:lang w:val="fi-FI"/>
        </w:rPr>
        <w:t>MYYNTIPÄÄLLYSMERKINNÄT JA PAKKAUSSELOSTE</w:t>
      </w:r>
    </w:p>
    <w:p w14:paraId="2CB1BE63" w14:textId="77777777" w:rsidR="002C2B6A" w:rsidRPr="000C7472" w:rsidRDefault="002C2B6A">
      <w:pPr>
        <w:suppressAutoHyphens/>
        <w:jc w:val="center"/>
        <w:rPr>
          <w:noProof/>
          <w:szCs w:val="22"/>
          <w:lang w:val="fi-FI"/>
        </w:rPr>
      </w:pPr>
    </w:p>
    <w:p w14:paraId="39E1A2EC" w14:textId="77777777" w:rsidR="002C2B6A" w:rsidRPr="000C7472" w:rsidRDefault="002C2B6A">
      <w:pPr>
        <w:suppressAutoHyphens/>
        <w:rPr>
          <w:noProof/>
          <w:szCs w:val="22"/>
          <w:lang w:val="fi-FI"/>
        </w:rPr>
      </w:pPr>
      <w:r w:rsidRPr="000C7472">
        <w:rPr>
          <w:noProof/>
          <w:szCs w:val="22"/>
          <w:lang w:val="fi-FI"/>
        </w:rPr>
        <w:br w:type="page"/>
      </w:r>
    </w:p>
    <w:p w14:paraId="2034121A" w14:textId="77777777" w:rsidR="002C2B6A" w:rsidRPr="000C7472" w:rsidRDefault="002C2B6A">
      <w:pPr>
        <w:suppressAutoHyphens/>
        <w:rPr>
          <w:noProof/>
          <w:szCs w:val="22"/>
          <w:lang w:val="fi-FI"/>
        </w:rPr>
      </w:pPr>
    </w:p>
    <w:p w14:paraId="08A7252C" w14:textId="77777777" w:rsidR="002C2B6A" w:rsidRPr="000C7472" w:rsidRDefault="002C2B6A">
      <w:pPr>
        <w:suppressAutoHyphens/>
        <w:rPr>
          <w:noProof/>
          <w:szCs w:val="22"/>
          <w:lang w:val="fi-FI"/>
        </w:rPr>
      </w:pPr>
    </w:p>
    <w:p w14:paraId="0F49C588" w14:textId="77777777" w:rsidR="002C2B6A" w:rsidRPr="000C7472" w:rsidRDefault="002C2B6A">
      <w:pPr>
        <w:suppressAutoHyphens/>
        <w:rPr>
          <w:noProof/>
          <w:szCs w:val="22"/>
          <w:lang w:val="fi-FI"/>
        </w:rPr>
      </w:pPr>
    </w:p>
    <w:p w14:paraId="1C2B9CE5" w14:textId="77777777" w:rsidR="002C2B6A" w:rsidRPr="000C7472" w:rsidRDefault="002C2B6A">
      <w:pPr>
        <w:suppressAutoHyphens/>
        <w:rPr>
          <w:noProof/>
          <w:szCs w:val="22"/>
          <w:lang w:val="fi-FI"/>
        </w:rPr>
      </w:pPr>
    </w:p>
    <w:p w14:paraId="502EB04B" w14:textId="77777777" w:rsidR="002C2B6A" w:rsidRPr="000C7472" w:rsidRDefault="002C2B6A">
      <w:pPr>
        <w:suppressAutoHyphens/>
        <w:rPr>
          <w:noProof/>
          <w:szCs w:val="22"/>
          <w:lang w:val="fi-FI"/>
        </w:rPr>
      </w:pPr>
    </w:p>
    <w:p w14:paraId="2A2E0271" w14:textId="77777777" w:rsidR="002C2B6A" w:rsidRPr="000C7472" w:rsidRDefault="002C2B6A">
      <w:pPr>
        <w:suppressAutoHyphens/>
        <w:rPr>
          <w:noProof/>
          <w:szCs w:val="22"/>
          <w:lang w:val="fi-FI"/>
        </w:rPr>
      </w:pPr>
    </w:p>
    <w:p w14:paraId="422070AF" w14:textId="77777777" w:rsidR="002C2B6A" w:rsidRPr="000C7472" w:rsidRDefault="002C2B6A">
      <w:pPr>
        <w:suppressAutoHyphens/>
        <w:rPr>
          <w:noProof/>
          <w:szCs w:val="22"/>
          <w:lang w:val="fi-FI"/>
        </w:rPr>
      </w:pPr>
    </w:p>
    <w:p w14:paraId="718FB5EC" w14:textId="77777777" w:rsidR="002C2B6A" w:rsidRPr="000C7472" w:rsidRDefault="002C2B6A">
      <w:pPr>
        <w:suppressAutoHyphens/>
        <w:rPr>
          <w:noProof/>
          <w:szCs w:val="22"/>
          <w:lang w:val="fi-FI"/>
        </w:rPr>
      </w:pPr>
    </w:p>
    <w:p w14:paraId="31432276" w14:textId="77777777" w:rsidR="002C2B6A" w:rsidRPr="000C7472" w:rsidRDefault="002C2B6A">
      <w:pPr>
        <w:suppressAutoHyphens/>
        <w:rPr>
          <w:noProof/>
          <w:szCs w:val="22"/>
          <w:lang w:val="fi-FI"/>
        </w:rPr>
      </w:pPr>
    </w:p>
    <w:p w14:paraId="778DC8EE" w14:textId="77777777" w:rsidR="002C2B6A" w:rsidRPr="000C7472" w:rsidRDefault="002C2B6A">
      <w:pPr>
        <w:suppressAutoHyphens/>
        <w:rPr>
          <w:noProof/>
          <w:szCs w:val="22"/>
          <w:lang w:val="fi-FI"/>
        </w:rPr>
      </w:pPr>
    </w:p>
    <w:p w14:paraId="156237EB" w14:textId="77777777" w:rsidR="002C2B6A" w:rsidRPr="000C7472" w:rsidRDefault="002C2B6A">
      <w:pPr>
        <w:suppressAutoHyphens/>
        <w:rPr>
          <w:noProof/>
          <w:szCs w:val="22"/>
          <w:lang w:val="fi-FI"/>
        </w:rPr>
      </w:pPr>
    </w:p>
    <w:p w14:paraId="7407E3BF" w14:textId="77777777" w:rsidR="002C2B6A" w:rsidRPr="000C7472" w:rsidRDefault="002C2B6A">
      <w:pPr>
        <w:suppressAutoHyphens/>
        <w:rPr>
          <w:noProof/>
          <w:szCs w:val="22"/>
          <w:lang w:val="fi-FI"/>
        </w:rPr>
      </w:pPr>
    </w:p>
    <w:p w14:paraId="6DB90B1F" w14:textId="77777777" w:rsidR="002C2B6A" w:rsidRDefault="002C2B6A">
      <w:pPr>
        <w:suppressAutoHyphens/>
        <w:rPr>
          <w:ins w:id="742" w:author="TCS" w:date="2025-03-24T13:22:00Z" w16du:dateUtc="2025-03-24T07:52:00Z"/>
          <w:noProof/>
          <w:szCs w:val="22"/>
          <w:lang w:val="fi-FI"/>
        </w:rPr>
      </w:pPr>
    </w:p>
    <w:p w14:paraId="188067D9" w14:textId="77777777" w:rsidR="0036556D" w:rsidRPr="000C7472" w:rsidRDefault="0036556D">
      <w:pPr>
        <w:suppressAutoHyphens/>
        <w:rPr>
          <w:noProof/>
          <w:szCs w:val="22"/>
          <w:lang w:val="fi-FI"/>
        </w:rPr>
      </w:pPr>
    </w:p>
    <w:p w14:paraId="6EECA476" w14:textId="77777777" w:rsidR="002C2B6A" w:rsidRPr="000C7472" w:rsidRDefault="002C2B6A">
      <w:pPr>
        <w:suppressAutoHyphens/>
        <w:rPr>
          <w:noProof/>
          <w:szCs w:val="22"/>
          <w:lang w:val="fi-FI"/>
        </w:rPr>
      </w:pPr>
    </w:p>
    <w:p w14:paraId="076E3AFB" w14:textId="77777777" w:rsidR="002C2B6A" w:rsidRPr="000C7472" w:rsidRDefault="002C2B6A">
      <w:pPr>
        <w:suppressAutoHyphens/>
        <w:rPr>
          <w:noProof/>
          <w:szCs w:val="22"/>
          <w:lang w:val="fi-FI"/>
        </w:rPr>
      </w:pPr>
    </w:p>
    <w:p w14:paraId="2AD96941" w14:textId="77777777" w:rsidR="002C2B6A" w:rsidRPr="000C7472" w:rsidRDefault="002C2B6A">
      <w:pPr>
        <w:suppressAutoHyphens/>
        <w:rPr>
          <w:noProof/>
          <w:szCs w:val="22"/>
          <w:lang w:val="fi-FI"/>
        </w:rPr>
      </w:pPr>
    </w:p>
    <w:p w14:paraId="71A7B3AF" w14:textId="77777777" w:rsidR="002C2B6A" w:rsidRPr="000C7472" w:rsidRDefault="002C2B6A">
      <w:pPr>
        <w:suppressAutoHyphens/>
        <w:rPr>
          <w:noProof/>
          <w:szCs w:val="22"/>
          <w:lang w:val="fi-FI"/>
        </w:rPr>
      </w:pPr>
    </w:p>
    <w:p w14:paraId="49A52EF1" w14:textId="77777777" w:rsidR="002C2B6A" w:rsidRPr="000C7472" w:rsidRDefault="002C2B6A">
      <w:pPr>
        <w:suppressAutoHyphens/>
        <w:rPr>
          <w:noProof/>
          <w:szCs w:val="22"/>
          <w:lang w:val="fi-FI"/>
        </w:rPr>
      </w:pPr>
    </w:p>
    <w:p w14:paraId="6106C2D1" w14:textId="77777777" w:rsidR="002C2B6A" w:rsidRPr="000C7472" w:rsidRDefault="002C2B6A">
      <w:pPr>
        <w:suppressAutoHyphens/>
        <w:rPr>
          <w:noProof/>
          <w:szCs w:val="22"/>
          <w:lang w:val="fi-FI"/>
        </w:rPr>
      </w:pPr>
    </w:p>
    <w:p w14:paraId="5B6CC203" w14:textId="77777777" w:rsidR="002C2B6A" w:rsidRPr="000C7472" w:rsidRDefault="002C2B6A">
      <w:pPr>
        <w:suppressAutoHyphens/>
        <w:rPr>
          <w:noProof/>
          <w:szCs w:val="22"/>
          <w:lang w:val="fi-FI"/>
        </w:rPr>
      </w:pPr>
    </w:p>
    <w:p w14:paraId="765BD11E" w14:textId="77777777" w:rsidR="002C2B6A" w:rsidRPr="000C7472" w:rsidRDefault="002C2B6A">
      <w:pPr>
        <w:suppressAutoHyphens/>
        <w:rPr>
          <w:noProof/>
          <w:szCs w:val="22"/>
          <w:lang w:val="fi-FI"/>
        </w:rPr>
      </w:pPr>
    </w:p>
    <w:p w14:paraId="3B72588C" w14:textId="77777777" w:rsidR="002C2B6A" w:rsidRPr="000C7472" w:rsidRDefault="002C2B6A">
      <w:pPr>
        <w:suppressAutoHyphens/>
        <w:rPr>
          <w:noProof/>
          <w:szCs w:val="22"/>
          <w:lang w:val="fi-FI"/>
        </w:rPr>
      </w:pPr>
    </w:p>
    <w:p w14:paraId="2CBBB506" w14:textId="77777777" w:rsidR="002C2B6A" w:rsidRPr="000C7472" w:rsidRDefault="002C2B6A">
      <w:pPr>
        <w:pStyle w:val="Annex"/>
        <w:rPr>
          <w:noProof/>
          <w:lang w:val="fi-FI"/>
        </w:rPr>
      </w:pPr>
      <w:r w:rsidRPr="000C7472">
        <w:rPr>
          <w:noProof/>
          <w:lang w:val="fi-FI"/>
        </w:rPr>
        <w:t>A. MYYNTIPÄÄLLYSMERKINNÄT</w:t>
      </w:r>
    </w:p>
    <w:p w14:paraId="381C6991" w14:textId="77777777" w:rsidR="002C2B6A" w:rsidRPr="000C7472" w:rsidRDefault="002C2B6A">
      <w:pPr>
        <w:shd w:val="clear" w:color="auto" w:fill="FFFFFF"/>
        <w:suppressAutoHyphens/>
        <w:rPr>
          <w:noProof/>
          <w:szCs w:val="22"/>
          <w:lang w:val="fi-FI"/>
        </w:rPr>
      </w:pPr>
      <w:r w:rsidRPr="000C7472">
        <w:rPr>
          <w:noProof/>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2C2B6A" w:rsidRPr="001229A7" w14:paraId="67FB545B" w14:textId="77777777">
        <w:trPr>
          <w:trHeight w:val="802"/>
        </w:trPr>
        <w:tc>
          <w:tcPr>
            <w:tcW w:w="9747" w:type="dxa"/>
          </w:tcPr>
          <w:p w14:paraId="350AB6F8" w14:textId="77777777" w:rsidR="002C2B6A" w:rsidRPr="000C7472" w:rsidRDefault="002C2B6A">
            <w:pPr>
              <w:shd w:val="clear" w:color="auto" w:fill="FFFFFF"/>
              <w:suppressAutoHyphens/>
              <w:rPr>
                <w:b/>
                <w:szCs w:val="22"/>
                <w:lang w:val="fi-FI"/>
              </w:rPr>
            </w:pPr>
            <w:r w:rsidRPr="000C7472">
              <w:rPr>
                <w:b/>
                <w:szCs w:val="22"/>
                <w:lang w:val="fi-FI"/>
              </w:rPr>
              <w:lastRenderedPageBreak/>
              <w:t>ULKOPAKKAUKSESSA ON OLTAVA SEURAAVAT MERKINNÄT</w:t>
            </w:r>
          </w:p>
          <w:p w14:paraId="771A1305" w14:textId="77777777" w:rsidR="002C2B6A" w:rsidRPr="000C7472" w:rsidRDefault="002C2B6A">
            <w:pPr>
              <w:shd w:val="clear" w:color="auto" w:fill="FFFFFF"/>
              <w:suppressAutoHyphens/>
              <w:rPr>
                <w:szCs w:val="22"/>
                <w:lang w:val="fi-FI"/>
              </w:rPr>
            </w:pPr>
          </w:p>
          <w:p w14:paraId="3E58993B" w14:textId="77777777" w:rsidR="002C2B6A" w:rsidRPr="000C7472" w:rsidRDefault="002C2B6A">
            <w:pPr>
              <w:suppressAutoHyphens/>
              <w:rPr>
                <w:szCs w:val="22"/>
                <w:lang w:val="fi-FI" w:eastAsia="en-US"/>
              </w:rPr>
            </w:pPr>
            <w:r w:rsidRPr="000C7472">
              <w:rPr>
                <w:b/>
                <w:lang w:val="fi-FI"/>
              </w:rPr>
              <w:t>KOTELO</w:t>
            </w:r>
          </w:p>
        </w:tc>
      </w:tr>
    </w:tbl>
    <w:p w14:paraId="2FE024CA" w14:textId="77777777" w:rsidR="002C2B6A" w:rsidRPr="000C7472" w:rsidRDefault="002C2B6A">
      <w:pPr>
        <w:suppressAutoHyphens/>
        <w:rPr>
          <w:szCs w:val="22"/>
          <w:lang w:val="fi-FI" w:eastAsia="en-US"/>
        </w:rPr>
      </w:pPr>
    </w:p>
    <w:p w14:paraId="44F02B48" w14:textId="77777777" w:rsidR="002C2B6A" w:rsidRPr="000C7472" w:rsidRDefault="002C2B6A">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779D0137" w14:textId="77777777">
        <w:tc>
          <w:tcPr>
            <w:tcW w:w="9747" w:type="dxa"/>
          </w:tcPr>
          <w:p w14:paraId="4CB93116" w14:textId="77777777" w:rsidR="002C2B6A" w:rsidRPr="000C7472" w:rsidRDefault="002C2B6A">
            <w:pPr>
              <w:suppressAutoHyphens/>
              <w:ind w:left="567" w:hanging="567"/>
              <w:rPr>
                <w:b/>
                <w:szCs w:val="22"/>
                <w:lang w:val="fi-FI" w:eastAsia="en-US"/>
              </w:rPr>
            </w:pPr>
            <w:r w:rsidRPr="000C7472">
              <w:rPr>
                <w:b/>
                <w:szCs w:val="22"/>
                <w:lang w:val="fi-FI"/>
              </w:rPr>
              <w:t>1.</w:t>
            </w:r>
            <w:r w:rsidRPr="000C7472">
              <w:rPr>
                <w:b/>
                <w:szCs w:val="22"/>
                <w:lang w:val="fi-FI"/>
              </w:rPr>
              <w:tab/>
            </w:r>
            <w:r w:rsidRPr="000C7472">
              <w:rPr>
                <w:b/>
                <w:noProof/>
                <w:szCs w:val="22"/>
                <w:lang w:val="fi-FI"/>
              </w:rPr>
              <w:t>LÄÄKEVALMISTEEN NIMI</w:t>
            </w:r>
          </w:p>
        </w:tc>
      </w:tr>
    </w:tbl>
    <w:p w14:paraId="5D448E38" w14:textId="77777777" w:rsidR="002C2B6A" w:rsidRPr="000C7472" w:rsidRDefault="002C2B6A">
      <w:pPr>
        <w:suppressAutoHyphens/>
        <w:rPr>
          <w:szCs w:val="22"/>
          <w:lang w:val="fi-FI" w:eastAsia="en-US"/>
        </w:rPr>
      </w:pPr>
    </w:p>
    <w:p w14:paraId="2A10E245" w14:textId="77777777" w:rsidR="002C2B6A" w:rsidRPr="000C7472" w:rsidRDefault="002C2B6A">
      <w:pPr>
        <w:rPr>
          <w:szCs w:val="22"/>
          <w:lang w:val="fi-FI"/>
        </w:rPr>
      </w:pPr>
      <w:r w:rsidRPr="000C7472">
        <w:rPr>
          <w:szCs w:val="22"/>
          <w:lang w:val="fi-FI"/>
        </w:rPr>
        <w:t xml:space="preserve">Kadcyla 100 mg kuiva-aine välikonsentraatiksi infuusionestettä varten, liuos </w:t>
      </w:r>
    </w:p>
    <w:p w14:paraId="64C5486E" w14:textId="77777777" w:rsidR="002C2B6A" w:rsidRPr="000C7472" w:rsidRDefault="002C2B6A">
      <w:pPr>
        <w:rPr>
          <w:szCs w:val="22"/>
          <w:lang w:val="fi-FI"/>
        </w:rPr>
      </w:pPr>
      <w:r w:rsidRPr="000C7472">
        <w:rPr>
          <w:szCs w:val="22"/>
          <w:lang w:val="fi-FI"/>
        </w:rPr>
        <w:t>trastutsumabiemtansiini</w:t>
      </w:r>
    </w:p>
    <w:p w14:paraId="7F789C38" w14:textId="77777777" w:rsidR="002C2B6A" w:rsidRPr="000C7472" w:rsidRDefault="002C2B6A">
      <w:pPr>
        <w:suppressAutoHyphens/>
        <w:rPr>
          <w:szCs w:val="22"/>
          <w:lang w:val="fi-FI"/>
        </w:rPr>
      </w:pPr>
    </w:p>
    <w:p w14:paraId="510DFEA3" w14:textId="77777777" w:rsidR="002C2B6A" w:rsidRPr="000C7472" w:rsidRDefault="002C2B6A">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7CCE0AEC" w14:textId="77777777">
        <w:tc>
          <w:tcPr>
            <w:tcW w:w="9747" w:type="dxa"/>
          </w:tcPr>
          <w:p w14:paraId="20EE9B71" w14:textId="77777777" w:rsidR="002C2B6A" w:rsidRPr="000C7472" w:rsidRDefault="002C2B6A">
            <w:pPr>
              <w:suppressAutoHyphens/>
              <w:ind w:left="567" w:hanging="567"/>
              <w:rPr>
                <w:b/>
                <w:szCs w:val="22"/>
                <w:lang w:val="fi-FI" w:eastAsia="en-US"/>
              </w:rPr>
            </w:pPr>
            <w:r w:rsidRPr="000C7472">
              <w:rPr>
                <w:b/>
                <w:szCs w:val="22"/>
                <w:lang w:val="fi-FI"/>
              </w:rPr>
              <w:t>2.</w:t>
            </w:r>
            <w:r w:rsidRPr="000C7472">
              <w:rPr>
                <w:b/>
                <w:szCs w:val="22"/>
                <w:lang w:val="fi-FI"/>
              </w:rPr>
              <w:tab/>
            </w:r>
            <w:r w:rsidRPr="000C7472">
              <w:rPr>
                <w:b/>
                <w:noProof/>
                <w:szCs w:val="22"/>
                <w:lang w:val="fi-FI"/>
              </w:rPr>
              <w:t>VAIKUTTAVA(T) AINE(ET)</w:t>
            </w:r>
          </w:p>
        </w:tc>
      </w:tr>
    </w:tbl>
    <w:p w14:paraId="07860DE1" w14:textId="77777777" w:rsidR="002C2B6A" w:rsidRPr="000C7472" w:rsidRDefault="002C2B6A">
      <w:pPr>
        <w:suppressAutoHyphens/>
        <w:rPr>
          <w:szCs w:val="22"/>
          <w:lang w:val="fi-FI" w:eastAsia="en-US"/>
        </w:rPr>
      </w:pPr>
    </w:p>
    <w:p w14:paraId="3CCF13E1" w14:textId="77777777" w:rsidR="002C2B6A" w:rsidRPr="000C7472" w:rsidRDefault="002C2B6A">
      <w:pPr>
        <w:suppressAutoHyphens/>
        <w:rPr>
          <w:szCs w:val="22"/>
          <w:lang w:val="fi-FI"/>
        </w:rPr>
      </w:pPr>
      <w:r w:rsidRPr="000C7472">
        <w:rPr>
          <w:szCs w:val="22"/>
          <w:lang w:val="fi-FI"/>
        </w:rPr>
        <w:t>Yksi injektiopullo kuiva-ainetta välikonsentraatiksi infuusionestettä varten, liuosta, sisältää 100 mg trastutsumabiemtansiinia. Käyttökuntoon saattamisen jälkeen yksi 5 ml:n injektiopullo sisältää 20 mg/ml trastutsumabiemtansiinia.</w:t>
      </w:r>
    </w:p>
    <w:p w14:paraId="6F3A7FD8" w14:textId="77777777" w:rsidR="002C2B6A" w:rsidRPr="000C7472" w:rsidRDefault="002C2B6A">
      <w:pPr>
        <w:suppressAutoHyphens/>
        <w:rPr>
          <w:szCs w:val="22"/>
          <w:lang w:val="fi-FI"/>
        </w:rPr>
      </w:pPr>
    </w:p>
    <w:p w14:paraId="32476AE5" w14:textId="77777777" w:rsidR="002C2B6A" w:rsidRPr="000C7472" w:rsidRDefault="002C2B6A">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426E7A08" w14:textId="77777777">
        <w:tc>
          <w:tcPr>
            <w:tcW w:w="9747" w:type="dxa"/>
          </w:tcPr>
          <w:p w14:paraId="78DC9C8B" w14:textId="77777777" w:rsidR="002C2B6A" w:rsidRPr="000C7472" w:rsidRDefault="002C2B6A">
            <w:pPr>
              <w:suppressAutoHyphens/>
              <w:ind w:left="567" w:hanging="567"/>
              <w:rPr>
                <w:b/>
                <w:szCs w:val="22"/>
                <w:lang w:val="fi-FI" w:eastAsia="en-US"/>
              </w:rPr>
            </w:pPr>
            <w:r w:rsidRPr="000C7472">
              <w:rPr>
                <w:b/>
                <w:szCs w:val="22"/>
                <w:lang w:val="fi-FI"/>
              </w:rPr>
              <w:t>3.</w:t>
            </w:r>
            <w:r w:rsidRPr="000C7472">
              <w:rPr>
                <w:b/>
                <w:szCs w:val="22"/>
                <w:lang w:val="fi-FI"/>
              </w:rPr>
              <w:tab/>
            </w:r>
            <w:r w:rsidRPr="000C7472">
              <w:rPr>
                <w:b/>
                <w:noProof/>
                <w:szCs w:val="22"/>
                <w:lang w:val="fi-FI"/>
              </w:rPr>
              <w:t>LUETTELO APUAINEISTA</w:t>
            </w:r>
          </w:p>
        </w:tc>
      </w:tr>
    </w:tbl>
    <w:p w14:paraId="234C505C" w14:textId="77777777" w:rsidR="002C2B6A" w:rsidRPr="000C7472" w:rsidRDefault="002C2B6A">
      <w:pPr>
        <w:suppressAutoHyphens/>
        <w:rPr>
          <w:szCs w:val="22"/>
          <w:lang w:val="fi-FI" w:eastAsia="en-US"/>
        </w:rPr>
      </w:pPr>
    </w:p>
    <w:p w14:paraId="41B3AFE4" w14:textId="77777777" w:rsidR="002C2B6A" w:rsidRPr="000C7472" w:rsidRDefault="00E90E59">
      <w:pPr>
        <w:rPr>
          <w:szCs w:val="22"/>
          <w:lang w:val="fi-FI"/>
        </w:rPr>
      </w:pPr>
      <w:r w:rsidRPr="000C7472">
        <w:rPr>
          <w:szCs w:val="22"/>
          <w:lang w:val="fi-FI"/>
        </w:rPr>
        <w:t>Apuaineet:</w:t>
      </w:r>
      <w:r w:rsidR="008E4B47" w:rsidRPr="000C7472">
        <w:rPr>
          <w:szCs w:val="22"/>
          <w:lang w:val="fi-FI"/>
        </w:rPr>
        <w:t xml:space="preserve"> </w:t>
      </w:r>
      <w:r w:rsidR="002C2B6A" w:rsidRPr="000C7472">
        <w:rPr>
          <w:szCs w:val="22"/>
          <w:lang w:val="fi-FI"/>
        </w:rPr>
        <w:t>Sukkiinihappo, natriumhydroksidi, sakkaroosi, polysorbaatti 20.</w:t>
      </w:r>
    </w:p>
    <w:p w14:paraId="256F88D5" w14:textId="77777777" w:rsidR="002C2B6A" w:rsidRPr="000C7472" w:rsidDel="00A07224" w:rsidRDefault="00A07224">
      <w:pPr>
        <w:suppressAutoHyphens/>
        <w:rPr>
          <w:del w:id="743" w:author="Author"/>
          <w:szCs w:val="22"/>
          <w:lang w:eastAsia="en-US"/>
        </w:rPr>
      </w:pPr>
      <w:ins w:id="744" w:author="Author">
        <w:r w:rsidRPr="00175A2E">
          <w:rPr>
            <w:szCs w:val="22"/>
            <w:lang w:eastAsia="en-US"/>
            <w:rPrChange w:id="745" w:author="Author">
              <w:rPr>
                <w:szCs w:val="22"/>
                <w:highlight w:val="yellow"/>
                <w:lang w:eastAsia="en-US"/>
              </w:rPr>
            </w:rPrChange>
          </w:rPr>
          <w:t>Lue </w:t>
        </w:r>
        <w:proofErr w:type="spellStart"/>
        <w:r w:rsidRPr="00175A2E">
          <w:rPr>
            <w:szCs w:val="22"/>
            <w:lang w:eastAsia="en-US"/>
            <w:rPrChange w:id="746" w:author="Author">
              <w:rPr>
                <w:szCs w:val="22"/>
                <w:highlight w:val="yellow"/>
                <w:lang w:eastAsia="en-US"/>
              </w:rPr>
            </w:rPrChange>
          </w:rPr>
          <w:t>pakkausseloste</w:t>
        </w:r>
        <w:proofErr w:type="spellEnd"/>
        <w:r w:rsidRPr="00175A2E">
          <w:rPr>
            <w:szCs w:val="22"/>
            <w:lang w:eastAsia="en-US"/>
            <w:rPrChange w:id="747" w:author="Author">
              <w:rPr>
                <w:szCs w:val="22"/>
                <w:highlight w:val="yellow"/>
                <w:lang w:eastAsia="en-US"/>
              </w:rPr>
            </w:rPrChange>
          </w:rPr>
          <w:t> </w:t>
        </w:r>
        <w:proofErr w:type="spellStart"/>
        <w:r w:rsidRPr="00175A2E">
          <w:rPr>
            <w:szCs w:val="22"/>
            <w:lang w:eastAsia="en-US"/>
            <w:rPrChange w:id="748" w:author="Author">
              <w:rPr>
                <w:szCs w:val="22"/>
                <w:highlight w:val="yellow"/>
                <w:lang w:eastAsia="en-US"/>
              </w:rPr>
            </w:rPrChange>
          </w:rPr>
          <w:t>ennen</w:t>
        </w:r>
        <w:proofErr w:type="spellEnd"/>
        <w:r w:rsidRPr="00175A2E">
          <w:rPr>
            <w:szCs w:val="22"/>
            <w:lang w:eastAsia="en-US"/>
            <w:rPrChange w:id="749" w:author="Author">
              <w:rPr>
                <w:szCs w:val="22"/>
                <w:highlight w:val="yellow"/>
                <w:lang w:eastAsia="en-US"/>
              </w:rPr>
            </w:rPrChange>
          </w:rPr>
          <w:t> </w:t>
        </w:r>
        <w:proofErr w:type="spellStart"/>
        <w:r w:rsidRPr="00175A2E">
          <w:rPr>
            <w:szCs w:val="22"/>
            <w:lang w:eastAsia="en-US"/>
            <w:rPrChange w:id="750" w:author="Author">
              <w:rPr>
                <w:szCs w:val="22"/>
                <w:highlight w:val="yellow"/>
                <w:lang w:eastAsia="en-US"/>
              </w:rPr>
            </w:rPrChange>
          </w:rPr>
          <w:t>käyttöä</w:t>
        </w:r>
      </w:ins>
      <w:proofErr w:type="spellEnd"/>
    </w:p>
    <w:p w14:paraId="42E12666" w14:textId="77777777" w:rsidR="00A07224" w:rsidRPr="00175A2E" w:rsidRDefault="00A07224">
      <w:pPr>
        <w:suppressAutoHyphens/>
        <w:rPr>
          <w:ins w:id="751" w:author="Author"/>
          <w:szCs w:val="22"/>
          <w:lang w:eastAsia="en-US"/>
          <w:rPrChange w:id="752" w:author="Author">
            <w:rPr>
              <w:ins w:id="753" w:author="Author"/>
              <w:szCs w:val="22"/>
              <w:lang w:val="fi-FI" w:eastAsia="en-US"/>
            </w:rPr>
          </w:rPrChange>
        </w:rPr>
      </w:pPr>
    </w:p>
    <w:p w14:paraId="528AFAC9" w14:textId="77777777" w:rsidR="002C2B6A" w:rsidRPr="00175A2E" w:rsidRDefault="002C2B6A">
      <w:pPr>
        <w:suppressAutoHyphens/>
        <w:rPr>
          <w:szCs w:val="22"/>
          <w:rPrChange w:id="754" w:author="Author">
            <w:rPr>
              <w:szCs w:val="22"/>
              <w:lang w:val="fi-FI"/>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48EE5B3E" w14:textId="77777777">
        <w:tc>
          <w:tcPr>
            <w:tcW w:w="9747" w:type="dxa"/>
          </w:tcPr>
          <w:p w14:paraId="38C3C1CB" w14:textId="77777777" w:rsidR="002C2B6A" w:rsidRPr="000C7472" w:rsidRDefault="002C2B6A">
            <w:pPr>
              <w:suppressAutoHyphens/>
              <w:ind w:left="567" w:hanging="567"/>
              <w:rPr>
                <w:b/>
                <w:szCs w:val="22"/>
                <w:lang w:val="fi-FI" w:eastAsia="en-US"/>
              </w:rPr>
            </w:pPr>
            <w:r w:rsidRPr="000C7472">
              <w:rPr>
                <w:b/>
                <w:szCs w:val="22"/>
                <w:lang w:val="fi-FI"/>
              </w:rPr>
              <w:t>4.</w:t>
            </w:r>
            <w:r w:rsidRPr="000C7472">
              <w:rPr>
                <w:b/>
                <w:szCs w:val="22"/>
                <w:lang w:val="fi-FI"/>
              </w:rPr>
              <w:tab/>
            </w:r>
            <w:r w:rsidRPr="000C7472">
              <w:rPr>
                <w:b/>
                <w:noProof/>
                <w:szCs w:val="22"/>
                <w:lang w:val="fi-FI"/>
              </w:rPr>
              <w:t>LÄÄKEMUOTO JA SISÄLLÖN MÄÄRÄ</w:t>
            </w:r>
          </w:p>
        </w:tc>
      </w:tr>
    </w:tbl>
    <w:p w14:paraId="7B2F32D6" w14:textId="77777777" w:rsidR="002C2B6A" w:rsidRPr="000C7472" w:rsidRDefault="002C2B6A">
      <w:pPr>
        <w:suppressAutoHyphens/>
        <w:rPr>
          <w:szCs w:val="22"/>
          <w:lang w:val="fi-FI" w:eastAsia="en-US"/>
        </w:rPr>
      </w:pPr>
    </w:p>
    <w:p w14:paraId="5CBE295C" w14:textId="77777777" w:rsidR="002C2B6A" w:rsidRPr="000C7472" w:rsidRDefault="002C2B6A">
      <w:pPr>
        <w:rPr>
          <w:szCs w:val="22"/>
          <w:lang w:val="fi-FI"/>
        </w:rPr>
      </w:pPr>
      <w:r w:rsidRPr="000C7472">
        <w:rPr>
          <w:szCs w:val="22"/>
          <w:lang w:val="fi-FI"/>
        </w:rPr>
        <w:t>Kuiva-aine välikonsentraatiksi infuusionestettä varten, liuos</w:t>
      </w:r>
    </w:p>
    <w:p w14:paraId="0645A4BD" w14:textId="77777777" w:rsidR="002C2B6A" w:rsidRPr="000C7472" w:rsidRDefault="002C2B6A">
      <w:pPr>
        <w:rPr>
          <w:szCs w:val="22"/>
          <w:lang w:val="fi-FI"/>
        </w:rPr>
      </w:pPr>
      <w:r w:rsidRPr="000C7472">
        <w:rPr>
          <w:szCs w:val="22"/>
          <w:lang w:val="fi-FI"/>
        </w:rPr>
        <w:t>Yksi 100 mg:n injektiopullo</w:t>
      </w:r>
    </w:p>
    <w:p w14:paraId="38CD92DE" w14:textId="77777777" w:rsidR="002C2B6A" w:rsidRPr="000C7472" w:rsidRDefault="002C2B6A">
      <w:pPr>
        <w:suppressAutoHyphens/>
        <w:rPr>
          <w:szCs w:val="22"/>
          <w:lang w:val="fi-FI" w:eastAsia="en-US"/>
        </w:rPr>
      </w:pPr>
    </w:p>
    <w:p w14:paraId="41882EEE" w14:textId="77777777" w:rsidR="002C2B6A" w:rsidRPr="000C7472" w:rsidRDefault="002C2B6A">
      <w:pPr>
        <w:suppressAutoHyphens/>
        <w:rPr>
          <w:szCs w:val="22"/>
          <w:lang w:val="fi-F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1229A7" w14:paraId="018B329F" w14:textId="77777777">
        <w:tc>
          <w:tcPr>
            <w:tcW w:w="9747" w:type="dxa"/>
          </w:tcPr>
          <w:p w14:paraId="207D49F6" w14:textId="77777777" w:rsidR="002C2B6A" w:rsidRPr="000C7472" w:rsidRDefault="002C2B6A">
            <w:pPr>
              <w:suppressAutoHyphens/>
              <w:ind w:left="567" w:hanging="567"/>
              <w:rPr>
                <w:b/>
                <w:szCs w:val="22"/>
                <w:lang w:val="fi-FI"/>
              </w:rPr>
            </w:pPr>
            <w:r w:rsidRPr="000C7472">
              <w:rPr>
                <w:b/>
                <w:szCs w:val="22"/>
                <w:lang w:val="fi-FI"/>
              </w:rPr>
              <w:t>5.</w:t>
            </w:r>
            <w:r w:rsidRPr="000C7472">
              <w:rPr>
                <w:b/>
                <w:szCs w:val="22"/>
                <w:lang w:val="fi-FI"/>
              </w:rPr>
              <w:tab/>
              <w:t>ANTOTAPA JA TARVITTAESSA ANTOREITTI (ANTOREITIT)</w:t>
            </w:r>
          </w:p>
        </w:tc>
      </w:tr>
    </w:tbl>
    <w:p w14:paraId="54219F7B" w14:textId="77777777" w:rsidR="002C2B6A" w:rsidRPr="000C7472" w:rsidRDefault="002C2B6A">
      <w:pPr>
        <w:suppressAutoHyphens/>
        <w:rPr>
          <w:szCs w:val="22"/>
          <w:lang w:val="fi-FI"/>
        </w:rPr>
      </w:pPr>
    </w:p>
    <w:p w14:paraId="28F0017C" w14:textId="77777777" w:rsidR="002C2B6A" w:rsidRPr="000C7472" w:rsidRDefault="002C2B6A">
      <w:pPr>
        <w:rPr>
          <w:b/>
          <w:szCs w:val="22"/>
          <w:lang w:val="fi-FI"/>
        </w:rPr>
      </w:pPr>
      <w:r w:rsidRPr="000C7472">
        <w:rPr>
          <w:szCs w:val="22"/>
          <w:lang w:val="fi-FI"/>
        </w:rPr>
        <w:t>Laskimoon käyttökuntoon saattamisen ja laimentamisen jälkeen.</w:t>
      </w:r>
    </w:p>
    <w:p w14:paraId="1A75C226" w14:textId="77777777" w:rsidR="002C2B6A" w:rsidRPr="000C7472" w:rsidRDefault="002C2B6A">
      <w:pPr>
        <w:suppressAutoHyphens/>
        <w:rPr>
          <w:szCs w:val="22"/>
          <w:lang w:val="fi-FI"/>
        </w:rPr>
      </w:pPr>
      <w:r w:rsidRPr="000C7472">
        <w:rPr>
          <w:noProof/>
          <w:szCs w:val="22"/>
          <w:lang w:val="fi-FI"/>
        </w:rPr>
        <w:t>Lue pakkausseloste ennen käyttöä.</w:t>
      </w:r>
    </w:p>
    <w:p w14:paraId="32A5E5F3" w14:textId="77777777" w:rsidR="002C2B6A" w:rsidRPr="000C7472" w:rsidRDefault="002C2B6A">
      <w:pPr>
        <w:suppressAutoHyphens/>
        <w:rPr>
          <w:szCs w:val="22"/>
          <w:lang w:val="fi-FI"/>
        </w:rPr>
      </w:pPr>
    </w:p>
    <w:p w14:paraId="21737352" w14:textId="77777777" w:rsidR="002C2B6A" w:rsidRPr="000C7472" w:rsidRDefault="002C2B6A">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1229A7" w14:paraId="77BABA0D" w14:textId="77777777">
        <w:tc>
          <w:tcPr>
            <w:tcW w:w="9747" w:type="dxa"/>
          </w:tcPr>
          <w:p w14:paraId="651BD4AC" w14:textId="77777777" w:rsidR="002C2B6A" w:rsidRPr="000C7472" w:rsidRDefault="002C2B6A">
            <w:pPr>
              <w:suppressAutoHyphens/>
              <w:ind w:left="567" w:hanging="567"/>
              <w:rPr>
                <w:b/>
                <w:szCs w:val="22"/>
                <w:lang w:val="fi-FI"/>
              </w:rPr>
            </w:pPr>
            <w:r w:rsidRPr="000C7472">
              <w:rPr>
                <w:b/>
                <w:szCs w:val="22"/>
                <w:lang w:val="fi-FI"/>
              </w:rPr>
              <w:t>6.</w:t>
            </w:r>
            <w:r w:rsidRPr="000C7472">
              <w:rPr>
                <w:b/>
                <w:szCs w:val="22"/>
                <w:lang w:val="fi-FI"/>
              </w:rPr>
              <w:tab/>
              <w:t>ERITYISVAROITUS VALMISTEEN SÄILYTTÄMISESTÄ POISSA LASTEN ULOTTUVILTA JA NÄKYVILTÄ</w:t>
            </w:r>
          </w:p>
        </w:tc>
      </w:tr>
    </w:tbl>
    <w:p w14:paraId="51807052" w14:textId="77777777" w:rsidR="002C2B6A" w:rsidRPr="000C7472" w:rsidRDefault="002C2B6A">
      <w:pPr>
        <w:suppressAutoHyphens/>
        <w:rPr>
          <w:szCs w:val="22"/>
          <w:lang w:val="fi-FI"/>
        </w:rPr>
      </w:pPr>
    </w:p>
    <w:p w14:paraId="4761CD55" w14:textId="77777777" w:rsidR="002C2B6A" w:rsidRPr="000C7472" w:rsidRDefault="002C2B6A">
      <w:pPr>
        <w:suppressAutoHyphens/>
        <w:rPr>
          <w:szCs w:val="22"/>
          <w:lang w:val="fi-FI"/>
        </w:rPr>
      </w:pPr>
      <w:r w:rsidRPr="000C7472">
        <w:rPr>
          <w:szCs w:val="22"/>
          <w:lang w:val="fi-FI"/>
        </w:rPr>
        <w:t>Ei lasten ulottuville eikä näkyville.</w:t>
      </w:r>
    </w:p>
    <w:p w14:paraId="0E0F2407" w14:textId="77777777" w:rsidR="002C2B6A" w:rsidRPr="000C7472" w:rsidRDefault="002C2B6A">
      <w:pPr>
        <w:rPr>
          <w:szCs w:val="22"/>
          <w:lang w:val="fi-FI"/>
        </w:rPr>
      </w:pPr>
    </w:p>
    <w:p w14:paraId="75E5D477"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1229A7" w14:paraId="73313124" w14:textId="77777777">
        <w:tc>
          <w:tcPr>
            <w:tcW w:w="9747" w:type="dxa"/>
          </w:tcPr>
          <w:p w14:paraId="0D14D4B7" w14:textId="77777777" w:rsidR="002C2B6A" w:rsidRPr="000C7472" w:rsidRDefault="002C2B6A">
            <w:pPr>
              <w:suppressAutoHyphens/>
              <w:ind w:left="567" w:hanging="567"/>
              <w:rPr>
                <w:b/>
                <w:szCs w:val="22"/>
                <w:lang w:val="fi-FI"/>
              </w:rPr>
            </w:pPr>
            <w:r w:rsidRPr="000C7472">
              <w:rPr>
                <w:b/>
                <w:szCs w:val="22"/>
                <w:lang w:val="fi-FI"/>
              </w:rPr>
              <w:t>7.</w:t>
            </w:r>
            <w:r w:rsidRPr="000C7472">
              <w:rPr>
                <w:b/>
                <w:szCs w:val="22"/>
                <w:lang w:val="fi-FI"/>
              </w:rPr>
              <w:tab/>
              <w:t>MUU ERITYISVAROITUS (MUUT ERITYISVAROITUKSET), JOS TARPEEN</w:t>
            </w:r>
          </w:p>
        </w:tc>
      </w:tr>
    </w:tbl>
    <w:p w14:paraId="413728EA" w14:textId="77777777" w:rsidR="002C2B6A" w:rsidRPr="000C7472" w:rsidRDefault="002C2B6A">
      <w:pPr>
        <w:rPr>
          <w:szCs w:val="22"/>
          <w:lang w:val="fi-FI"/>
        </w:rPr>
      </w:pPr>
    </w:p>
    <w:p w14:paraId="7C297624" w14:textId="77777777" w:rsidR="002C2B6A" w:rsidRPr="000C7472" w:rsidRDefault="002C2B6A">
      <w:pPr>
        <w:rPr>
          <w:szCs w:val="22"/>
          <w:lang w:val="fi-FI"/>
        </w:rPr>
      </w:pPr>
      <w:r w:rsidRPr="000C7472">
        <w:rPr>
          <w:szCs w:val="22"/>
          <w:lang w:val="fi-FI"/>
        </w:rPr>
        <w:t>Sytostaatti.</w:t>
      </w:r>
    </w:p>
    <w:p w14:paraId="5DA63AD0" w14:textId="77777777" w:rsidR="002C2B6A" w:rsidRPr="000C7472" w:rsidRDefault="002C2B6A">
      <w:pPr>
        <w:rPr>
          <w:szCs w:val="22"/>
          <w:lang w:val="fi-FI"/>
        </w:rPr>
      </w:pPr>
    </w:p>
    <w:p w14:paraId="4D2B2197" w14:textId="77777777" w:rsidR="002C2B6A" w:rsidRPr="000C7472" w:rsidRDefault="002C2B6A">
      <w:pPr>
        <w:rPr>
          <w:szCs w:val="22"/>
          <w:lang w:val="fi-FI"/>
        </w:rPr>
      </w:pPr>
      <w:r w:rsidRPr="000C7472">
        <w:rPr>
          <w:szCs w:val="22"/>
          <w:lang w:val="fi-FI"/>
        </w:rPr>
        <w:t>Annetaan sytostaattien käyttöön perehtyneen lääkärin valvonnassa.</w:t>
      </w:r>
    </w:p>
    <w:p w14:paraId="0AB48A81" w14:textId="77777777" w:rsidR="002C2B6A" w:rsidRPr="000C7472" w:rsidRDefault="002C2B6A">
      <w:pPr>
        <w:rPr>
          <w:szCs w:val="22"/>
          <w:lang w:val="fi-FI"/>
        </w:rPr>
      </w:pPr>
    </w:p>
    <w:p w14:paraId="4B3238E0"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44BF44F9" w14:textId="77777777">
        <w:tc>
          <w:tcPr>
            <w:tcW w:w="9747" w:type="dxa"/>
          </w:tcPr>
          <w:p w14:paraId="60BCC430" w14:textId="77777777" w:rsidR="002C2B6A" w:rsidRPr="000C7472" w:rsidRDefault="002C2B6A">
            <w:pPr>
              <w:suppressAutoHyphens/>
              <w:ind w:left="567" w:hanging="567"/>
              <w:rPr>
                <w:b/>
                <w:szCs w:val="22"/>
                <w:lang w:val="fi-FI" w:eastAsia="en-US"/>
              </w:rPr>
            </w:pPr>
            <w:r w:rsidRPr="000C7472">
              <w:rPr>
                <w:b/>
                <w:szCs w:val="22"/>
                <w:lang w:val="fi-FI"/>
              </w:rPr>
              <w:t>8.</w:t>
            </w:r>
            <w:r w:rsidRPr="000C7472">
              <w:rPr>
                <w:b/>
                <w:szCs w:val="22"/>
                <w:lang w:val="fi-FI"/>
              </w:rPr>
              <w:tab/>
            </w:r>
            <w:r w:rsidRPr="000C7472">
              <w:rPr>
                <w:b/>
                <w:noProof/>
                <w:szCs w:val="22"/>
                <w:lang w:val="fi-FI"/>
              </w:rPr>
              <w:t>VIIMEINEN KÄYTTÖPÄIVÄMÄÄRÄ</w:t>
            </w:r>
          </w:p>
        </w:tc>
      </w:tr>
    </w:tbl>
    <w:p w14:paraId="78C5CEA2" w14:textId="77777777" w:rsidR="002C2B6A" w:rsidRPr="000C7472" w:rsidRDefault="002C2B6A">
      <w:pPr>
        <w:rPr>
          <w:noProof/>
          <w:szCs w:val="22"/>
          <w:lang w:val="fi-FI" w:eastAsia="en-US"/>
        </w:rPr>
      </w:pPr>
    </w:p>
    <w:p w14:paraId="5795164F" w14:textId="77777777" w:rsidR="00B3667C" w:rsidRPr="000C7472" w:rsidRDefault="00B3667C" w:rsidP="00B3667C">
      <w:pPr>
        <w:tabs>
          <w:tab w:val="left" w:pos="567"/>
        </w:tabs>
        <w:ind w:hanging="2"/>
        <w:rPr>
          <w:lang w:val="fi-FI"/>
        </w:rPr>
      </w:pPr>
      <w:r w:rsidRPr="000C7472">
        <w:rPr>
          <w:lang w:val="fi-FI"/>
        </w:rPr>
        <w:t>EXP</w:t>
      </w:r>
    </w:p>
    <w:p w14:paraId="0D85BF7A" w14:textId="77777777" w:rsidR="002C2B6A" w:rsidRPr="000C7472" w:rsidRDefault="002C2B6A">
      <w:pPr>
        <w:rPr>
          <w:noProof/>
          <w:szCs w:val="22"/>
          <w:lang w:val="fi-FI" w:eastAsia="en-US"/>
        </w:rPr>
      </w:pPr>
    </w:p>
    <w:p w14:paraId="5F0F5893"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4742421F" w14:textId="77777777">
        <w:tc>
          <w:tcPr>
            <w:tcW w:w="9747" w:type="dxa"/>
          </w:tcPr>
          <w:p w14:paraId="6AC5F483" w14:textId="77777777" w:rsidR="002C2B6A" w:rsidRPr="000C7472" w:rsidRDefault="002C2B6A">
            <w:pPr>
              <w:keepNext/>
              <w:suppressAutoHyphens/>
              <w:ind w:left="567" w:hanging="567"/>
              <w:rPr>
                <w:b/>
                <w:szCs w:val="22"/>
                <w:lang w:val="fi-FI" w:eastAsia="en-US"/>
              </w:rPr>
            </w:pPr>
            <w:r w:rsidRPr="000C7472">
              <w:rPr>
                <w:b/>
                <w:szCs w:val="22"/>
                <w:lang w:val="fi-FI"/>
              </w:rPr>
              <w:lastRenderedPageBreak/>
              <w:t>9.</w:t>
            </w:r>
            <w:r w:rsidRPr="000C7472">
              <w:rPr>
                <w:b/>
                <w:szCs w:val="22"/>
                <w:lang w:val="fi-FI"/>
              </w:rPr>
              <w:tab/>
            </w:r>
            <w:r w:rsidRPr="000C7472">
              <w:rPr>
                <w:b/>
                <w:noProof/>
                <w:szCs w:val="22"/>
                <w:lang w:val="fi-FI"/>
              </w:rPr>
              <w:t>ERITYISET SÄILYTYSOLOSUHTEET</w:t>
            </w:r>
          </w:p>
        </w:tc>
      </w:tr>
    </w:tbl>
    <w:p w14:paraId="53EF74E7" w14:textId="77777777" w:rsidR="002C2B6A" w:rsidRPr="000C7472" w:rsidRDefault="002C2B6A">
      <w:pPr>
        <w:keepNext/>
        <w:rPr>
          <w:szCs w:val="22"/>
          <w:lang w:val="fi-FI" w:eastAsia="en-US"/>
        </w:rPr>
      </w:pPr>
    </w:p>
    <w:p w14:paraId="2464B35D" w14:textId="77777777" w:rsidR="002C2B6A" w:rsidRPr="000C7472" w:rsidRDefault="002C2B6A">
      <w:pPr>
        <w:rPr>
          <w:szCs w:val="22"/>
          <w:lang w:val="fi-FI"/>
        </w:rPr>
      </w:pPr>
      <w:r w:rsidRPr="000C7472">
        <w:rPr>
          <w:szCs w:val="22"/>
          <w:lang w:val="fi-FI"/>
        </w:rPr>
        <w:t xml:space="preserve">Säilytä jääkaapissa </w:t>
      </w:r>
    </w:p>
    <w:p w14:paraId="4641AA69" w14:textId="77777777" w:rsidR="002C2B6A" w:rsidRPr="000C7472" w:rsidRDefault="002C2B6A">
      <w:pPr>
        <w:rPr>
          <w:szCs w:val="22"/>
          <w:lang w:val="fi-FI" w:eastAsia="en-US"/>
        </w:rPr>
      </w:pPr>
    </w:p>
    <w:p w14:paraId="60335DC0"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1229A7" w14:paraId="024B8751" w14:textId="77777777">
        <w:tc>
          <w:tcPr>
            <w:tcW w:w="9747" w:type="dxa"/>
          </w:tcPr>
          <w:p w14:paraId="2DA08643" w14:textId="77777777" w:rsidR="002C2B6A" w:rsidRPr="000C7472" w:rsidRDefault="002C2B6A">
            <w:pPr>
              <w:keepNext/>
              <w:keepLines/>
              <w:suppressAutoHyphens/>
              <w:ind w:left="567" w:hanging="567"/>
              <w:rPr>
                <w:b/>
                <w:szCs w:val="22"/>
                <w:lang w:val="fi-FI"/>
              </w:rPr>
            </w:pPr>
            <w:r w:rsidRPr="000C7472">
              <w:rPr>
                <w:b/>
                <w:szCs w:val="22"/>
                <w:lang w:val="fi-FI"/>
              </w:rPr>
              <w:t>10.</w:t>
            </w:r>
            <w:r w:rsidRPr="000C7472">
              <w:rPr>
                <w:b/>
                <w:szCs w:val="22"/>
                <w:lang w:val="fi-FI"/>
              </w:rPr>
              <w:tab/>
              <w:t>ERITYISET VAROTOIMET KÄYTTÄMÄTTÖMIEN LÄÄKEVALMISTEIDEN TAI NIISTÄ PERÄISIN OLEVAN JÄTEMATERIAALIN HÄVITTÄMISEKSI, JOS TARPEEN</w:t>
            </w:r>
          </w:p>
        </w:tc>
      </w:tr>
    </w:tbl>
    <w:p w14:paraId="2692F323" w14:textId="77777777" w:rsidR="002C2B6A" w:rsidRPr="000C7472" w:rsidRDefault="002C2B6A">
      <w:pPr>
        <w:keepNext/>
        <w:keepLines/>
        <w:rPr>
          <w:szCs w:val="22"/>
          <w:lang w:val="fi-FI"/>
        </w:rPr>
      </w:pPr>
    </w:p>
    <w:p w14:paraId="6E864ED8" w14:textId="77777777" w:rsidR="002C2B6A" w:rsidRPr="000C7472" w:rsidRDefault="002C2B6A">
      <w:pPr>
        <w:keepNext/>
        <w:keepLine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1229A7" w14:paraId="56EFA432" w14:textId="77777777">
        <w:tc>
          <w:tcPr>
            <w:tcW w:w="9747" w:type="dxa"/>
          </w:tcPr>
          <w:p w14:paraId="318BB01A" w14:textId="77777777" w:rsidR="002C2B6A" w:rsidRPr="000C7472" w:rsidRDefault="002C2B6A">
            <w:pPr>
              <w:keepNext/>
              <w:keepLines/>
              <w:suppressAutoHyphens/>
              <w:ind w:left="567" w:hanging="567"/>
              <w:rPr>
                <w:b/>
                <w:szCs w:val="22"/>
                <w:lang w:val="fi-FI"/>
              </w:rPr>
            </w:pPr>
            <w:r w:rsidRPr="000C7472">
              <w:rPr>
                <w:b/>
                <w:szCs w:val="22"/>
                <w:lang w:val="fi-FI"/>
              </w:rPr>
              <w:t>11.</w:t>
            </w:r>
            <w:r w:rsidRPr="000C7472">
              <w:rPr>
                <w:b/>
                <w:szCs w:val="22"/>
                <w:lang w:val="fi-FI"/>
              </w:rPr>
              <w:tab/>
              <w:t>MYYNTILUVAN HALTIJAN NIMI JA OSOITE</w:t>
            </w:r>
          </w:p>
        </w:tc>
      </w:tr>
    </w:tbl>
    <w:p w14:paraId="427AE855" w14:textId="77777777" w:rsidR="002C2B6A" w:rsidRPr="000C7472" w:rsidRDefault="002C2B6A">
      <w:pPr>
        <w:keepNext/>
        <w:keepLines/>
        <w:rPr>
          <w:szCs w:val="22"/>
          <w:lang w:val="fi-FI"/>
        </w:rPr>
      </w:pPr>
    </w:p>
    <w:p w14:paraId="002FDA60" w14:textId="77777777" w:rsidR="002C2B6A" w:rsidRPr="000C7472" w:rsidRDefault="002C2B6A">
      <w:pPr>
        <w:rPr>
          <w:lang w:val="de-DE"/>
        </w:rPr>
      </w:pPr>
      <w:r w:rsidRPr="000C7472">
        <w:rPr>
          <w:lang w:val="de-DE"/>
        </w:rPr>
        <w:t xml:space="preserve">Roche Registration GmbH </w:t>
      </w:r>
    </w:p>
    <w:p w14:paraId="46D95204" w14:textId="77777777" w:rsidR="002C2B6A" w:rsidRPr="000C7472" w:rsidRDefault="002C2B6A">
      <w:pPr>
        <w:rPr>
          <w:lang w:val="de-DE"/>
        </w:rPr>
      </w:pPr>
      <w:r w:rsidRPr="000C7472">
        <w:rPr>
          <w:lang w:val="de-DE"/>
        </w:rPr>
        <w:t>Emil-Barell-Strasse 1</w:t>
      </w:r>
    </w:p>
    <w:p w14:paraId="1A2C45B0" w14:textId="77777777" w:rsidR="002C2B6A" w:rsidRPr="000C7472" w:rsidRDefault="002C2B6A">
      <w:pPr>
        <w:rPr>
          <w:lang w:val="de-DE"/>
        </w:rPr>
      </w:pPr>
      <w:r w:rsidRPr="000C7472">
        <w:rPr>
          <w:lang w:val="de-DE"/>
        </w:rPr>
        <w:t>79639 Grenzach-Wyhlen</w:t>
      </w:r>
    </w:p>
    <w:p w14:paraId="2F7A37D2" w14:textId="77777777" w:rsidR="002C2B6A" w:rsidRPr="000C7472" w:rsidRDefault="002C2B6A">
      <w:pPr>
        <w:rPr>
          <w:lang w:val="fi-FI"/>
        </w:rPr>
      </w:pPr>
      <w:r w:rsidRPr="000C7472">
        <w:rPr>
          <w:lang w:val="fi-FI"/>
        </w:rPr>
        <w:t>Saksa</w:t>
      </w:r>
    </w:p>
    <w:p w14:paraId="7EBC46AE" w14:textId="77777777" w:rsidR="002C2B6A" w:rsidRPr="000C7472" w:rsidRDefault="002C2B6A">
      <w:pPr>
        <w:rPr>
          <w:szCs w:val="22"/>
          <w:lang w:val="fi-FI"/>
        </w:rPr>
      </w:pPr>
    </w:p>
    <w:p w14:paraId="17F087C9"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6EAC93CE" w14:textId="77777777">
        <w:tc>
          <w:tcPr>
            <w:tcW w:w="9747" w:type="dxa"/>
          </w:tcPr>
          <w:p w14:paraId="0195E631" w14:textId="77777777" w:rsidR="002C2B6A" w:rsidRPr="000C7472" w:rsidRDefault="002C2B6A">
            <w:pPr>
              <w:suppressAutoHyphens/>
              <w:ind w:left="567" w:hanging="567"/>
              <w:rPr>
                <w:b/>
                <w:szCs w:val="22"/>
                <w:lang w:val="fi-FI" w:eastAsia="en-US"/>
              </w:rPr>
            </w:pPr>
            <w:r w:rsidRPr="000C7472">
              <w:rPr>
                <w:b/>
                <w:szCs w:val="22"/>
                <w:lang w:val="fi-FI"/>
              </w:rPr>
              <w:t>12.</w:t>
            </w:r>
            <w:r w:rsidRPr="000C7472">
              <w:rPr>
                <w:b/>
                <w:szCs w:val="22"/>
                <w:lang w:val="fi-FI"/>
              </w:rPr>
              <w:tab/>
            </w:r>
            <w:r w:rsidRPr="000C7472">
              <w:rPr>
                <w:b/>
                <w:noProof/>
                <w:szCs w:val="22"/>
                <w:lang w:val="fi-FI"/>
              </w:rPr>
              <w:t>MYYNTILUVAN NUMERO(T)</w:t>
            </w:r>
          </w:p>
        </w:tc>
      </w:tr>
    </w:tbl>
    <w:p w14:paraId="6DAF33E8" w14:textId="77777777" w:rsidR="002C2B6A" w:rsidRPr="000C7472" w:rsidRDefault="002C2B6A">
      <w:pPr>
        <w:rPr>
          <w:szCs w:val="22"/>
          <w:lang w:val="fi-FI" w:eastAsia="en-US"/>
        </w:rPr>
      </w:pPr>
    </w:p>
    <w:p w14:paraId="75672A36" w14:textId="77777777" w:rsidR="002C2B6A" w:rsidRPr="000C7472" w:rsidRDefault="002C2B6A">
      <w:pPr>
        <w:rPr>
          <w:szCs w:val="22"/>
          <w:lang w:val="fi-FI"/>
        </w:rPr>
      </w:pPr>
      <w:r w:rsidRPr="000C7472">
        <w:rPr>
          <w:noProof/>
          <w:szCs w:val="22"/>
          <w:lang w:val="fi-FI"/>
        </w:rPr>
        <w:t>EU/1/13/885/001</w:t>
      </w:r>
    </w:p>
    <w:p w14:paraId="11CB5F38" w14:textId="77777777" w:rsidR="002C2B6A" w:rsidRPr="000C7472" w:rsidRDefault="002C2B6A">
      <w:pPr>
        <w:rPr>
          <w:szCs w:val="22"/>
          <w:lang w:val="fi-FI"/>
        </w:rPr>
      </w:pPr>
    </w:p>
    <w:p w14:paraId="421095B9"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49250531" w14:textId="77777777">
        <w:tc>
          <w:tcPr>
            <w:tcW w:w="9747" w:type="dxa"/>
          </w:tcPr>
          <w:p w14:paraId="114CC4C2" w14:textId="77777777" w:rsidR="002C2B6A" w:rsidRPr="000C7472" w:rsidRDefault="002C2B6A">
            <w:pPr>
              <w:suppressAutoHyphens/>
              <w:ind w:left="567" w:hanging="567"/>
              <w:rPr>
                <w:b/>
                <w:szCs w:val="22"/>
                <w:lang w:val="fi-FI" w:eastAsia="en-US"/>
              </w:rPr>
            </w:pPr>
            <w:r w:rsidRPr="000C7472">
              <w:rPr>
                <w:b/>
                <w:szCs w:val="22"/>
                <w:lang w:val="fi-FI"/>
              </w:rPr>
              <w:t>13.</w:t>
            </w:r>
            <w:r w:rsidRPr="000C7472">
              <w:rPr>
                <w:b/>
                <w:szCs w:val="22"/>
                <w:lang w:val="fi-FI"/>
              </w:rPr>
              <w:tab/>
            </w:r>
            <w:r w:rsidRPr="000C7472">
              <w:rPr>
                <w:b/>
                <w:noProof/>
                <w:szCs w:val="22"/>
                <w:lang w:val="fi-FI"/>
              </w:rPr>
              <w:t>ERÄNUMERO</w:t>
            </w:r>
          </w:p>
        </w:tc>
      </w:tr>
    </w:tbl>
    <w:p w14:paraId="2C4503EA" w14:textId="77777777" w:rsidR="002C2B6A" w:rsidRPr="000C7472" w:rsidRDefault="002C2B6A">
      <w:pPr>
        <w:rPr>
          <w:szCs w:val="22"/>
          <w:lang w:val="fi-FI" w:eastAsia="en-US"/>
        </w:rPr>
      </w:pPr>
    </w:p>
    <w:p w14:paraId="6EB3FD0D" w14:textId="77777777" w:rsidR="00B3667C" w:rsidRPr="000C7472" w:rsidRDefault="00B3667C" w:rsidP="00B3667C">
      <w:pPr>
        <w:tabs>
          <w:tab w:val="left" w:pos="567"/>
        </w:tabs>
        <w:ind w:hanging="2"/>
        <w:rPr>
          <w:ins w:id="755" w:author="Author"/>
          <w:lang w:val="fi-FI"/>
        </w:rPr>
      </w:pPr>
      <w:ins w:id="756" w:author="Author">
        <w:r w:rsidRPr="000C7472">
          <w:rPr>
            <w:lang w:val="fi-FI"/>
          </w:rPr>
          <w:t>Lot</w:t>
        </w:r>
      </w:ins>
    </w:p>
    <w:p w14:paraId="09FFBBC9" w14:textId="77777777" w:rsidR="002C2B6A" w:rsidRPr="000C7472" w:rsidDel="00B3667C" w:rsidRDefault="002C2B6A">
      <w:pPr>
        <w:rPr>
          <w:del w:id="757" w:author="Author"/>
          <w:szCs w:val="22"/>
          <w:lang w:val="fi-FI"/>
        </w:rPr>
      </w:pPr>
      <w:del w:id="758" w:author="Author">
        <w:r w:rsidRPr="000C7472" w:rsidDel="00B3667C">
          <w:rPr>
            <w:szCs w:val="22"/>
            <w:lang w:val="fi-FI"/>
          </w:rPr>
          <w:delText>Erä</w:delText>
        </w:r>
      </w:del>
    </w:p>
    <w:p w14:paraId="32D3BC67" w14:textId="77777777" w:rsidR="002C2B6A" w:rsidRPr="000C7472" w:rsidRDefault="002C2B6A">
      <w:pPr>
        <w:rPr>
          <w:szCs w:val="22"/>
          <w:lang w:val="fi-FI" w:eastAsia="en-US"/>
        </w:rPr>
      </w:pPr>
    </w:p>
    <w:p w14:paraId="7FEF7F99"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52E2ED5E" w14:textId="77777777">
        <w:tc>
          <w:tcPr>
            <w:tcW w:w="9747" w:type="dxa"/>
          </w:tcPr>
          <w:p w14:paraId="21FF1C07" w14:textId="77777777" w:rsidR="002C2B6A" w:rsidRPr="000C7472" w:rsidRDefault="002C2B6A">
            <w:pPr>
              <w:suppressAutoHyphens/>
              <w:ind w:left="567" w:hanging="567"/>
              <w:rPr>
                <w:b/>
                <w:szCs w:val="22"/>
                <w:lang w:val="fi-FI" w:eastAsia="en-US"/>
              </w:rPr>
            </w:pPr>
            <w:r w:rsidRPr="000C7472">
              <w:rPr>
                <w:b/>
                <w:szCs w:val="22"/>
                <w:lang w:val="fi-FI"/>
              </w:rPr>
              <w:t>14.</w:t>
            </w:r>
            <w:r w:rsidRPr="000C7472">
              <w:rPr>
                <w:b/>
                <w:szCs w:val="22"/>
                <w:lang w:val="fi-FI"/>
              </w:rPr>
              <w:tab/>
            </w:r>
            <w:r w:rsidRPr="000C7472">
              <w:rPr>
                <w:b/>
                <w:noProof/>
                <w:szCs w:val="22"/>
                <w:lang w:val="fi-FI"/>
              </w:rPr>
              <w:t>YLEINEN TOIMITTAMISLUOKITTELU</w:t>
            </w:r>
          </w:p>
        </w:tc>
      </w:tr>
    </w:tbl>
    <w:p w14:paraId="66B90B29" w14:textId="77777777" w:rsidR="002C2B6A" w:rsidRPr="000C7472" w:rsidRDefault="002C2B6A">
      <w:pPr>
        <w:rPr>
          <w:szCs w:val="22"/>
          <w:lang w:val="fi-FI" w:eastAsia="en-US"/>
        </w:rPr>
      </w:pPr>
    </w:p>
    <w:p w14:paraId="63EDFFD4"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0AFC266D" w14:textId="77777777">
        <w:tc>
          <w:tcPr>
            <w:tcW w:w="9747" w:type="dxa"/>
          </w:tcPr>
          <w:p w14:paraId="3C7C6359" w14:textId="77777777" w:rsidR="002C2B6A" w:rsidRPr="000C7472" w:rsidRDefault="002C2B6A">
            <w:pPr>
              <w:suppressAutoHyphens/>
              <w:ind w:left="567" w:hanging="567"/>
              <w:rPr>
                <w:b/>
                <w:szCs w:val="22"/>
                <w:lang w:val="fi-FI" w:eastAsia="en-US"/>
              </w:rPr>
            </w:pPr>
            <w:r w:rsidRPr="000C7472">
              <w:rPr>
                <w:b/>
                <w:szCs w:val="22"/>
                <w:lang w:val="fi-FI"/>
              </w:rPr>
              <w:t>15.</w:t>
            </w:r>
            <w:r w:rsidRPr="000C7472">
              <w:rPr>
                <w:b/>
                <w:szCs w:val="22"/>
                <w:lang w:val="fi-FI"/>
              </w:rPr>
              <w:tab/>
            </w:r>
            <w:r w:rsidRPr="000C7472">
              <w:rPr>
                <w:b/>
                <w:noProof/>
                <w:szCs w:val="22"/>
                <w:lang w:val="fi-FI"/>
              </w:rPr>
              <w:t>KÄYTTÖOHJEET</w:t>
            </w:r>
          </w:p>
        </w:tc>
      </w:tr>
    </w:tbl>
    <w:p w14:paraId="065AD5F4" w14:textId="77777777" w:rsidR="002C2B6A" w:rsidRPr="000C7472" w:rsidRDefault="002C2B6A">
      <w:pPr>
        <w:suppressAutoHyphens/>
        <w:rPr>
          <w:szCs w:val="22"/>
          <w:lang w:val="fi-FI" w:eastAsia="en-US"/>
        </w:rPr>
      </w:pPr>
    </w:p>
    <w:p w14:paraId="65CEA783" w14:textId="77777777" w:rsidR="002C2B6A" w:rsidRPr="000C7472" w:rsidRDefault="002C2B6A">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652A93EE" w14:textId="77777777">
        <w:tc>
          <w:tcPr>
            <w:tcW w:w="9747" w:type="dxa"/>
          </w:tcPr>
          <w:p w14:paraId="43FD3D6F" w14:textId="77777777" w:rsidR="002C2B6A" w:rsidRPr="000C7472" w:rsidRDefault="002C2B6A">
            <w:pPr>
              <w:suppressAutoHyphens/>
              <w:ind w:left="567" w:hanging="567"/>
              <w:rPr>
                <w:b/>
                <w:szCs w:val="22"/>
                <w:lang w:val="fi-FI" w:eastAsia="en-US"/>
              </w:rPr>
            </w:pPr>
            <w:r w:rsidRPr="000C7472">
              <w:rPr>
                <w:b/>
                <w:szCs w:val="22"/>
                <w:lang w:val="fi-FI"/>
              </w:rPr>
              <w:t>16.</w:t>
            </w:r>
            <w:r w:rsidRPr="000C7472">
              <w:rPr>
                <w:b/>
                <w:szCs w:val="22"/>
                <w:lang w:val="fi-FI"/>
              </w:rPr>
              <w:tab/>
            </w:r>
            <w:r w:rsidRPr="000C7472">
              <w:rPr>
                <w:b/>
                <w:noProof/>
                <w:szCs w:val="22"/>
                <w:lang w:val="fi-FI"/>
              </w:rPr>
              <w:t>TIEDOT PISTEKIRJOITUKSELLA</w:t>
            </w:r>
            <w:r w:rsidRPr="000C7472">
              <w:rPr>
                <w:b/>
                <w:szCs w:val="22"/>
                <w:lang w:val="fi-FI"/>
              </w:rPr>
              <w:t xml:space="preserve">  </w:t>
            </w:r>
          </w:p>
        </w:tc>
      </w:tr>
    </w:tbl>
    <w:p w14:paraId="2D79EBAD" w14:textId="77777777" w:rsidR="002C2B6A" w:rsidRPr="000C7472" w:rsidRDefault="002C2B6A">
      <w:pPr>
        <w:suppressAutoHyphens/>
        <w:rPr>
          <w:szCs w:val="22"/>
          <w:lang w:val="fi-FI" w:eastAsia="en-US"/>
        </w:rPr>
      </w:pPr>
    </w:p>
    <w:p w14:paraId="39531A00" w14:textId="77777777" w:rsidR="002C2B6A" w:rsidRPr="000C7472" w:rsidRDefault="002C2B6A">
      <w:pPr>
        <w:suppressAutoHyphens/>
        <w:rPr>
          <w:szCs w:val="22"/>
          <w:shd w:val="clear" w:color="auto" w:fill="CCCCCC"/>
          <w:lang w:val="fi-FI"/>
        </w:rPr>
      </w:pPr>
      <w:r w:rsidRPr="000C7472">
        <w:rPr>
          <w:szCs w:val="22"/>
          <w:shd w:val="clear" w:color="auto" w:fill="CCCCCC"/>
          <w:lang w:val="fi-FI"/>
        </w:rPr>
        <w:t>Vapautettu pistekirjoituksesta.</w:t>
      </w:r>
    </w:p>
    <w:p w14:paraId="441936C9" w14:textId="77777777" w:rsidR="002C2B6A" w:rsidRPr="000C7472" w:rsidRDefault="002C2B6A">
      <w:pPr>
        <w:suppressAutoHyphens/>
        <w:rPr>
          <w:szCs w:val="22"/>
          <w:lang w:val="fi-FI" w:eastAsia="en-US"/>
        </w:rPr>
      </w:pPr>
    </w:p>
    <w:p w14:paraId="16578D1F" w14:textId="77777777" w:rsidR="002C2B6A" w:rsidRPr="000C7472" w:rsidRDefault="002C2B6A">
      <w:pPr>
        <w:suppressAutoHyphens/>
        <w:rPr>
          <w:szCs w:val="22"/>
          <w:lang w:val="fi-FI" w:eastAsia="en-US"/>
        </w:rPr>
      </w:pPr>
    </w:p>
    <w:p w14:paraId="37CD9868" w14:textId="77777777" w:rsidR="002C2B6A" w:rsidRPr="000C7472" w:rsidRDefault="002C2B6A">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0C7472">
        <w:rPr>
          <w:b/>
          <w:noProof/>
          <w:szCs w:val="22"/>
          <w:lang w:val="fi-FI"/>
        </w:rPr>
        <w:t>17.</w:t>
      </w:r>
      <w:r w:rsidRPr="000C7472">
        <w:rPr>
          <w:b/>
          <w:noProof/>
          <w:szCs w:val="22"/>
          <w:lang w:val="fi-FI"/>
        </w:rPr>
        <w:tab/>
        <w:t>YKSILÖLLINEN TUNNISTE – 2D-VIIVAKOODI</w:t>
      </w:r>
    </w:p>
    <w:p w14:paraId="655CA5D2" w14:textId="77777777" w:rsidR="002C2B6A" w:rsidRPr="000C7472" w:rsidRDefault="002C2B6A">
      <w:pPr>
        <w:tabs>
          <w:tab w:val="left" w:pos="720"/>
        </w:tabs>
        <w:rPr>
          <w:noProof/>
          <w:szCs w:val="22"/>
          <w:lang w:val="fi-FI"/>
        </w:rPr>
      </w:pPr>
    </w:p>
    <w:p w14:paraId="2E52538A" w14:textId="77777777" w:rsidR="002C2B6A" w:rsidRPr="000C7472" w:rsidRDefault="002C2B6A">
      <w:pPr>
        <w:rPr>
          <w:noProof/>
          <w:szCs w:val="22"/>
          <w:lang w:val="fi-FI" w:eastAsia="en-US"/>
        </w:rPr>
      </w:pPr>
      <w:del w:id="759" w:author="Author">
        <w:r w:rsidRPr="000C7472" w:rsidDel="006A78BA">
          <w:rPr>
            <w:noProof/>
            <w:szCs w:val="22"/>
            <w:lang w:val="fi-FI" w:eastAsia="en-US"/>
          </w:rPr>
          <w:delText>&lt;</w:delText>
        </w:r>
      </w:del>
      <w:r w:rsidRPr="000C7472">
        <w:rPr>
          <w:noProof/>
          <w:szCs w:val="22"/>
          <w:lang w:val="fi-FI" w:eastAsia="en-US"/>
        </w:rPr>
        <w:t>2D-viivakoodi, joka sisältää yksilöllisen tunnisteen.</w:t>
      </w:r>
      <w:del w:id="760" w:author="Author">
        <w:r w:rsidRPr="000C7472" w:rsidDel="006A78BA">
          <w:rPr>
            <w:noProof/>
            <w:szCs w:val="22"/>
            <w:lang w:val="fi-FI" w:eastAsia="en-US"/>
          </w:rPr>
          <w:delText>&gt;</w:delText>
        </w:r>
      </w:del>
    </w:p>
    <w:p w14:paraId="275B9E57" w14:textId="77777777" w:rsidR="002C2B6A" w:rsidRPr="000C7472" w:rsidRDefault="002C2B6A">
      <w:pPr>
        <w:tabs>
          <w:tab w:val="left" w:pos="720"/>
        </w:tabs>
        <w:rPr>
          <w:noProof/>
          <w:szCs w:val="22"/>
          <w:lang w:val="fi-FI" w:eastAsia="fi-FI" w:bidi="fi-FI"/>
        </w:rPr>
      </w:pPr>
    </w:p>
    <w:p w14:paraId="00D634D8" w14:textId="77777777" w:rsidR="002C2B6A" w:rsidRPr="000C7472" w:rsidRDefault="002C2B6A">
      <w:pPr>
        <w:tabs>
          <w:tab w:val="left" w:pos="720"/>
        </w:tabs>
        <w:rPr>
          <w:noProof/>
          <w:szCs w:val="22"/>
          <w:lang w:val="fi-FI"/>
        </w:rPr>
      </w:pPr>
    </w:p>
    <w:p w14:paraId="34B5EFA7" w14:textId="77777777" w:rsidR="002C2B6A" w:rsidRPr="000C7472" w:rsidRDefault="002C2B6A">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0C7472">
        <w:rPr>
          <w:b/>
          <w:noProof/>
          <w:szCs w:val="22"/>
          <w:lang w:val="fi-FI"/>
        </w:rPr>
        <w:t>18.</w:t>
      </w:r>
      <w:r w:rsidRPr="000C7472">
        <w:rPr>
          <w:b/>
          <w:noProof/>
          <w:szCs w:val="22"/>
          <w:lang w:val="fi-FI"/>
        </w:rPr>
        <w:tab/>
        <w:t>YKSILÖLLINEN TUNNISTE – LUETTAVISSA OLEVAT TIEDOT</w:t>
      </w:r>
    </w:p>
    <w:p w14:paraId="42B7A173" w14:textId="77777777" w:rsidR="002C2B6A" w:rsidRPr="000C7472" w:rsidRDefault="002C2B6A">
      <w:pPr>
        <w:tabs>
          <w:tab w:val="left" w:pos="720"/>
        </w:tabs>
        <w:rPr>
          <w:noProof/>
          <w:szCs w:val="22"/>
          <w:lang w:val="fi-FI"/>
        </w:rPr>
      </w:pPr>
    </w:p>
    <w:p w14:paraId="19B99E92" w14:textId="77777777" w:rsidR="002C2B6A" w:rsidRPr="000C7472" w:rsidRDefault="002C2B6A">
      <w:pPr>
        <w:rPr>
          <w:szCs w:val="22"/>
          <w:lang w:val="fi-FI"/>
        </w:rPr>
      </w:pPr>
      <w:r w:rsidRPr="000C7472">
        <w:rPr>
          <w:szCs w:val="22"/>
          <w:lang w:val="fi-FI"/>
        </w:rPr>
        <w:t xml:space="preserve">PC </w:t>
      </w:r>
    </w:p>
    <w:p w14:paraId="0105047C" w14:textId="77777777" w:rsidR="002C2B6A" w:rsidRPr="000C7472" w:rsidRDefault="002C2B6A">
      <w:pPr>
        <w:rPr>
          <w:szCs w:val="22"/>
          <w:lang w:val="fi-FI"/>
        </w:rPr>
      </w:pPr>
      <w:r w:rsidRPr="000C7472">
        <w:rPr>
          <w:szCs w:val="22"/>
          <w:lang w:val="fi-FI"/>
        </w:rPr>
        <w:t xml:space="preserve">SN </w:t>
      </w:r>
    </w:p>
    <w:p w14:paraId="3889BA6D" w14:textId="77777777" w:rsidR="002C2B6A" w:rsidRPr="000C7472" w:rsidRDefault="002C2B6A">
      <w:pPr>
        <w:rPr>
          <w:szCs w:val="22"/>
          <w:lang w:val="fi-FI"/>
        </w:rPr>
      </w:pPr>
      <w:r w:rsidRPr="000C7472">
        <w:rPr>
          <w:szCs w:val="22"/>
          <w:lang w:val="fi-FI"/>
        </w:rPr>
        <w:t xml:space="preserve">NN </w:t>
      </w:r>
    </w:p>
    <w:p w14:paraId="16C1B5FA" w14:textId="77777777" w:rsidR="002C2B6A" w:rsidRPr="000C7472" w:rsidRDefault="002C2B6A">
      <w:pPr>
        <w:suppressAutoHyphens/>
        <w:rPr>
          <w:szCs w:val="22"/>
          <w:lang w:val="fi-FI" w:eastAsia="en-US"/>
        </w:rPr>
      </w:pPr>
    </w:p>
    <w:p w14:paraId="206EF69D" w14:textId="77777777" w:rsidR="002C2B6A" w:rsidRPr="000C7472" w:rsidRDefault="002C2B6A">
      <w:pPr>
        <w:suppressAutoHyphens/>
        <w:rPr>
          <w:b/>
          <w:szCs w:val="22"/>
          <w:lang w:val="fi-FI"/>
        </w:rPr>
      </w:pPr>
      <w:r w:rsidRPr="000C7472">
        <w:rPr>
          <w:b/>
          <w:szCs w:val="22"/>
          <w:lang w:val="fi-FI"/>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2C2B6A" w:rsidRPr="000C7472" w14:paraId="53ED0476" w14:textId="77777777">
        <w:trPr>
          <w:trHeight w:val="785"/>
        </w:trPr>
        <w:tc>
          <w:tcPr>
            <w:tcW w:w="9889" w:type="dxa"/>
          </w:tcPr>
          <w:p w14:paraId="5BF7A0C0" w14:textId="77777777" w:rsidR="002C2B6A" w:rsidRPr="000C7472" w:rsidRDefault="002C2B6A">
            <w:pPr>
              <w:suppressAutoHyphens/>
              <w:rPr>
                <w:b/>
                <w:szCs w:val="22"/>
                <w:lang w:val="fi-FI"/>
              </w:rPr>
            </w:pPr>
            <w:r w:rsidRPr="000C7472">
              <w:rPr>
                <w:b/>
                <w:szCs w:val="22"/>
                <w:lang w:val="fi-FI"/>
              </w:rPr>
              <w:lastRenderedPageBreak/>
              <w:t>PIENISSÄ SISÄPAKKAUKSISSA ON OLTAVA VÄHINTÄÄN SEURAAVAT MERKINNÄT</w:t>
            </w:r>
          </w:p>
          <w:p w14:paraId="45DEDD09" w14:textId="77777777" w:rsidR="002C2B6A" w:rsidRPr="000C7472" w:rsidRDefault="002C2B6A">
            <w:pPr>
              <w:suppressAutoHyphens/>
              <w:rPr>
                <w:szCs w:val="22"/>
                <w:lang w:val="fi-FI"/>
              </w:rPr>
            </w:pPr>
          </w:p>
          <w:p w14:paraId="11D282B5" w14:textId="77777777" w:rsidR="002C2B6A" w:rsidRPr="000C7472" w:rsidRDefault="002C2B6A">
            <w:pPr>
              <w:suppressAutoHyphens/>
              <w:rPr>
                <w:szCs w:val="22"/>
                <w:lang w:val="fi-FI" w:eastAsia="en-US"/>
              </w:rPr>
            </w:pPr>
            <w:r w:rsidRPr="000C7472">
              <w:rPr>
                <w:b/>
                <w:noProof/>
                <w:szCs w:val="22"/>
                <w:lang w:val="fi-FI"/>
              </w:rPr>
              <w:t>INJEKTIOPULLON ETIKETTI</w:t>
            </w:r>
          </w:p>
        </w:tc>
      </w:tr>
    </w:tbl>
    <w:p w14:paraId="46D1113D" w14:textId="77777777" w:rsidR="002C2B6A" w:rsidRPr="000C7472" w:rsidRDefault="002C2B6A">
      <w:pPr>
        <w:suppressAutoHyphens/>
        <w:rPr>
          <w:szCs w:val="22"/>
          <w:lang w:val="fi-FI" w:eastAsia="en-US"/>
        </w:rPr>
      </w:pPr>
    </w:p>
    <w:p w14:paraId="5D8F19FD" w14:textId="77777777" w:rsidR="002C2B6A" w:rsidRPr="000C7472" w:rsidRDefault="002C2B6A">
      <w:pPr>
        <w:suppressAutoHyphens/>
        <w:rPr>
          <w:szCs w:val="22"/>
          <w:lang w:val="fi-F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2C2B6A" w:rsidRPr="001229A7" w14:paraId="4A8C6AB1" w14:textId="77777777">
        <w:tc>
          <w:tcPr>
            <w:tcW w:w="9889" w:type="dxa"/>
          </w:tcPr>
          <w:p w14:paraId="55E4EE07" w14:textId="77777777" w:rsidR="002C2B6A" w:rsidRPr="000C7472" w:rsidRDefault="002C2B6A">
            <w:pPr>
              <w:suppressAutoHyphens/>
              <w:ind w:left="567" w:hanging="567"/>
              <w:rPr>
                <w:b/>
                <w:szCs w:val="22"/>
                <w:lang w:val="fi-FI"/>
              </w:rPr>
            </w:pPr>
            <w:r w:rsidRPr="000C7472">
              <w:rPr>
                <w:b/>
                <w:szCs w:val="22"/>
                <w:lang w:val="fi-FI"/>
              </w:rPr>
              <w:t>1.</w:t>
            </w:r>
            <w:r w:rsidRPr="000C7472">
              <w:rPr>
                <w:b/>
                <w:szCs w:val="22"/>
                <w:lang w:val="fi-FI"/>
              </w:rPr>
              <w:tab/>
              <w:t>LÄÄKEVALMISTEEN NIMI JA TARVITTAESSA ANTOREITTI (ANTOREITIT)</w:t>
            </w:r>
          </w:p>
        </w:tc>
      </w:tr>
    </w:tbl>
    <w:p w14:paraId="07E5F493" w14:textId="77777777" w:rsidR="002C2B6A" w:rsidRPr="000C7472" w:rsidRDefault="002C2B6A">
      <w:pPr>
        <w:suppressAutoHyphens/>
        <w:rPr>
          <w:szCs w:val="22"/>
          <w:lang w:val="fi-FI"/>
        </w:rPr>
      </w:pPr>
    </w:p>
    <w:p w14:paraId="1BE470F0" w14:textId="77777777" w:rsidR="002C2B6A" w:rsidRPr="000C7472" w:rsidRDefault="002C2B6A">
      <w:pPr>
        <w:rPr>
          <w:szCs w:val="22"/>
          <w:lang w:val="fi-FI"/>
        </w:rPr>
      </w:pPr>
      <w:r w:rsidRPr="000C7472">
        <w:rPr>
          <w:szCs w:val="22"/>
          <w:lang w:val="fi-FI"/>
        </w:rPr>
        <w:t>Kadcyla 100 mg kuiva-aine välikonsentraatiksi infuusionestettä varten, liuos</w:t>
      </w:r>
    </w:p>
    <w:p w14:paraId="25CD703F" w14:textId="77777777" w:rsidR="002C2B6A" w:rsidRPr="000C7472" w:rsidRDefault="002C2B6A">
      <w:pPr>
        <w:rPr>
          <w:szCs w:val="22"/>
          <w:lang w:val="fi-FI"/>
        </w:rPr>
      </w:pPr>
      <w:r w:rsidRPr="000C7472">
        <w:rPr>
          <w:szCs w:val="22"/>
          <w:lang w:val="fi-FI"/>
        </w:rPr>
        <w:t>trastutsumabiemtansiini</w:t>
      </w:r>
    </w:p>
    <w:p w14:paraId="5557D82F" w14:textId="77777777" w:rsidR="002C2B6A" w:rsidRPr="000C7472" w:rsidRDefault="002C2B6A">
      <w:pPr>
        <w:rPr>
          <w:szCs w:val="22"/>
          <w:lang w:val="fi-FI"/>
        </w:rPr>
      </w:pPr>
      <w:r w:rsidRPr="000C7472">
        <w:rPr>
          <w:szCs w:val="22"/>
          <w:lang w:val="fi-FI"/>
        </w:rPr>
        <w:t>Laskimoon</w:t>
      </w:r>
    </w:p>
    <w:p w14:paraId="260D5EDD" w14:textId="77777777" w:rsidR="002C2B6A" w:rsidRPr="000C7472" w:rsidRDefault="002C2B6A">
      <w:pPr>
        <w:suppressAutoHyphens/>
        <w:rPr>
          <w:szCs w:val="22"/>
          <w:lang w:val="fi-FI"/>
        </w:rPr>
      </w:pPr>
    </w:p>
    <w:p w14:paraId="69FD0B51" w14:textId="77777777" w:rsidR="002C2B6A" w:rsidRPr="000C7472" w:rsidRDefault="002C2B6A">
      <w:pPr>
        <w:suppressAutoHyphens/>
        <w:rPr>
          <w:szCs w:val="22"/>
          <w:lang w:val="fi-F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2C2B6A" w:rsidRPr="000C7472" w14:paraId="67A50171" w14:textId="77777777">
        <w:tc>
          <w:tcPr>
            <w:tcW w:w="9889" w:type="dxa"/>
          </w:tcPr>
          <w:p w14:paraId="2BA803C2" w14:textId="77777777" w:rsidR="002C2B6A" w:rsidRPr="000C7472" w:rsidRDefault="002C2B6A">
            <w:pPr>
              <w:suppressAutoHyphens/>
              <w:ind w:left="567" w:hanging="567"/>
              <w:rPr>
                <w:b/>
                <w:szCs w:val="22"/>
                <w:lang w:val="fi-FI" w:eastAsia="en-US"/>
              </w:rPr>
            </w:pPr>
            <w:r w:rsidRPr="000C7472">
              <w:rPr>
                <w:b/>
                <w:szCs w:val="22"/>
                <w:lang w:val="fi-FI"/>
              </w:rPr>
              <w:t>2.</w:t>
            </w:r>
            <w:r w:rsidRPr="000C7472">
              <w:rPr>
                <w:b/>
                <w:szCs w:val="22"/>
                <w:lang w:val="fi-FI"/>
              </w:rPr>
              <w:tab/>
            </w:r>
            <w:r w:rsidRPr="000C7472">
              <w:rPr>
                <w:b/>
                <w:noProof/>
                <w:szCs w:val="22"/>
                <w:lang w:val="fi-FI"/>
              </w:rPr>
              <w:t>ANTOTAPA</w:t>
            </w:r>
          </w:p>
        </w:tc>
      </w:tr>
    </w:tbl>
    <w:p w14:paraId="40352F55" w14:textId="77777777" w:rsidR="002C2B6A" w:rsidRPr="000C7472" w:rsidRDefault="002C2B6A">
      <w:pPr>
        <w:suppressAutoHyphens/>
        <w:rPr>
          <w:szCs w:val="22"/>
          <w:lang w:val="fi-FI" w:eastAsia="en-US"/>
        </w:rPr>
      </w:pPr>
    </w:p>
    <w:p w14:paraId="53659D34" w14:textId="77777777" w:rsidR="002C2B6A" w:rsidRPr="000C7472" w:rsidRDefault="002C2B6A">
      <w:pPr>
        <w:rPr>
          <w:b/>
          <w:szCs w:val="22"/>
          <w:lang w:val="fi-FI"/>
        </w:rPr>
      </w:pPr>
      <w:r w:rsidRPr="000C7472">
        <w:rPr>
          <w:szCs w:val="22"/>
          <w:lang w:val="fi-FI"/>
        </w:rPr>
        <w:t>Laskimoon käyttökuntoon saattamisen ja laimentamisen jälkeen</w:t>
      </w:r>
    </w:p>
    <w:p w14:paraId="7C4CBF1C" w14:textId="77777777" w:rsidR="002C2B6A" w:rsidRPr="000C7472" w:rsidRDefault="002C2B6A">
      <w:pPr>
        <w:suppressAutoHyphens/>
        <w:rPr>
          <w:szCs w:val="22"/>
          <w:lang w:val="fi-FI" w:eastAsia="en-US"/>
        </w:rPr>
      </w:pPr>
    </w:p>
    <w:p w14:paraId="274C929B" w14:textId="77777777" w:rsidR="002C2B6A" w:rsidRPr="000C7472" w:rsidRDefault="002C2B6A">
      <w:pPr>
        <w:suppressAutoHyphens/>
        <w:rPr>
          <w:szCs w:val="22"/>
          <w:lang w:val="fi-F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2C2B6A" w:rsidRPr="000C7472" w14:paraId="1DB6270A" w14:textId="77777777">
        <w:tc>
          <w:tcPr>
            <w:tcW w:w="9889" w:type="dxa"/>
          </w:tcPr>
          <w:p w14:paraId="3FA0FA7B" w14:textId="77777777" w:rsidR="002C2B6A" w:rsidRPr="000C7472" w:rsidRDefault="002C2B6A">
            <w:pPr>
              <w:suppressAutoHyphens/>
              <w:ind w:left="567" w:hanging="567"/>
              <w:rPr>
                <w:b/>
                <w:szCs w:val="22"/>
                <w:lang w:val="fi-FI" w:eastAsia="en-US"/>
              </w:rPr>
            </w:pPr>
            <w:r w:rsidRPr="000C7472">
              <w:rPr>
                <w:b/>
                <w:szCs w:val="22"/>
                <w:lang w:val="fi-FI"/>
              </w:rPr>
              <w:t>3.</w:t>
            </w:r>
            <w:r w:rsidRPr="000C7472">
              <w:rPr>
                <w:b/>
                <w:szCs w:val="22"/>
                <w:lang w:val="fi-FI"/>
              </w:rPr>
              <w:tab/>
            </w:r>
            <w:r w:rsidRPr="000C7472">
              <w:rPr>
                <w:b/>
                <w:noProof/>
                <w:szCs w:val="22"/>
                <w:lang w:val="fi-FI"/>
              </w:rPr>
              <w:t>VIIMEINEN KÄYTTÖPÄIVÄMÄÄRÄ</w:t>
            </w:r>
          </w:p>
        </w:tc>
      </w:tr>
    </w:tbl>
    <w:p w14:paraId="700462C0" w14:textId="77777777" w:rsidR="002C2B6A" w:rsidRPr="000C7472" w:rsidRDefault="002C2B6A">
      <w:pPr>
        <w:rPr>
          <w:szCs w:val="22"/>
          <w:lang w:val="fi-FI" w:eastAsia="en-US"/>
        </w:rPr>
      </w:pPr>
    </w:p>
    <w:p w14:paraId="734D61D3" w14:textId="77777777" w:rsidR="00B3667C" w:rsidRPr="000C7472" w:rsidRDefault="00B3667C" w:rsidP="00B3667C">
      <w:pPr>
        <w:tabs>
          <w:tab w:val="left" w:pos="567"/>
        </w:tabs>
        <w:ind w:hanging="2"/>
        <w:rPr>
          <w:lang w:val="fi-FI"/>
        </w:rPr>
      </w:pPr>
      <w:r w:rsidRPr="000C7472">
        <w:rPr>
          <w:lang w:val="fi-FI"/>
        </w:rPr>
        <w:t>EXP</w:t>
      </w:r>
    </w:p>
    <w:p w14:paraId="7AAEC213" w14:textId="77777777" w:rsidR="002C2B6A" w:rsidRPr="000C7472" w:rsidRDefault="002C2B6A">
      <w:pPr>
        <w:rPr>
          <w:szCs w:val="22"/>
          <w:lang w:val="fi-FI" w:eastAsia="en-US"/>
        </w:rPr>
      </w:pPr>
    </w:p>
    <w:p w14:paraId="1D585ECC" w14:textId="77777777" w:rsidR="002C2B6A" w:rsidRPr="000C7472" w:rsidRDefault="002C2B6A">
      <w:pPr>
        <w:suppressAutoHyphens/>
        <w:rPr>
          <w:szCs w:val="22"/>
          <w:lang w:val="fi-F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2C2B6A" w:rsidRPr="000C7472" w14:paraId="509922E3" w14:textId="77777777">
        <w:tc>
          <w:tcPr>
            <w:tcW w:w="9889" w:type="dxa"/>
          </w:tcPr>
          <w:p w14:paraId="62397061" w14:textId="77777777" w:rsidR="002C2B6A" w:rsidRPr="000C7472" w:rsidRDefault="002C2B6A">
            <w:pPr>
              <w:suppressAutoHyphens/>
              <w:ind w:left="567" w:hanging="567"/>
              <w:rPr>
                <w:b/>
                <w:szCs w:val="22"/>
                <w:lang w:val="fi-FI" w:eastAsia="en-US"/>
              </w:rPr>
            </w:pPr>
            <w:r w:rsidRPr="000C7472">
              <w:rPr>
                <w:b/>
                <w:szCs w:val="22"/>
                <w:lang w:val="fi-FI"/>
              </w:rPr>
              <w:t>4.</w:t>
            </w:r>
            <w:r w:rsidRPr="000C7472">
              <w:rPr>
                <w:b/>
                <w:szCs w:val="22"/>
                <w:lang w:val="fi-FI"/>
              </w:rPr>
              <w:tab/>
            </w:r>
            <w:r w:rsidRPr="000C7472">
              <w:rPr>
                <w:b/>
                <w:noProof/>
                <w:szCs w:val="22"/>
                <w:lang w:val="fi-FI"/>
              </w:rPr>
              <w:t>ERÄNUMERO</w:t>
            </w:r>
          </w:p>
        </w:tc>
      </w:tr>
    </w:tbl>
    <w:p w14:paraId="1DDC3CA7" w14:textId="77777777" w:rsidR="002C2B6A" w:rsidRPr="000C7472" w:rsidRDefault="002C2B6A">
      <w:pPr>
        <w:rPr>
          <w:szCs w:val="22"/>
          <w:lang w:val="fi-FI" w:eastAsia="en-US"/>
        </w:rPr>
      </w:pPr>
    </w:p>
    <w:p w14:paraId="250F9282" w14:textId="77777777" w:rsidR="00B3667C" w:rsidRPr="000C7472" w:rsidRDefault="00B3667C" w:rsidP="00B3667C">
      <w:pPr>
        <w:tabs>
          <w:tab w:val="left" w:pos="567"/>
        </w:tabs>
        <w:ind w:right="113" w:hanging="2"/>
        <w:rPr>
          <w:lang w:val="fi-FI"/>
        </w:rPr>
      </w:pPr>
      <w:r w:rsidRPr="000C7472">
        <w:rPr>
          <w:lang w:val="fi-FI"/>
        </w:rPr>
        <w:t>Lot</w:t>
      </w:r>
    </w:p>
    <w:p w14:paraId="617455C6" w14:textId="77777777" w:rsidR="002C2B6A" w:rsidRPr="000C7472" w:rsidRDefault="002C2B6A">
      <w:pPr>
        <w:rPr>
          <w:szCs w:val="22"/>
          <w:lang w:val="fi-FI" w:eastAsia="en-US"/>
        </w:rPr>
      </w:pPr>
    </w:p>
    <w:p w14:paraId="470B70E2" w14:textId="77777777" w:rsidR="002C2B6A" w:rsidRPr="000C7472" w:rsidRDefault="002C2B6A">
      <w:pPr>
        <w:suppressAutoHyphens/>
        <w:rPr>
          <w:szCs w:val="22"/>
          <w:lang w:val="fi-F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2C2B6A" w:rsidRPr="001229A7" w14:paraId="35C485CA" w14:textId="77777777">
        <w:tc>
          <w:tcPr>
            <w:tcW w:w="9889" w:type="dxa"/>
          </w:tcPr>
          <w:p w14:paraId="1CF673C8" w14:textId="77777777" w:rsidR="002C2B6A" w:rsidRPr="000C7472" w:rsidRDefault="002C2B6A">
            <w:pPr>
              <w:suppressAutoHyphens/>
              <w:ind w:left="567" w:hanging="567"/>
              <w:rPr>
                <w:b/>
                <w:szCs w:val="22"/>
                <w:lang w:val="fi-FI"/>
              </w:rPr>
            </w:pPr>
            <w:r w:rsidRPr="000C7472">
              <w:rPr>
                <w:b/>
                <w:szCs w:val="22"/>
                <w:lang w:val="fi-FI"/>
              </w:rPr>
              <w:t>5.</w:t>
            </w:r>
            <w:r w:rsidRPr="000C7472">
              <w:rPr>
                <w:b/>
                <w:szCs w:val="22"/>
                <w:lang w:val="fi-FI"/>
              </w:rPr>
              <w:tab/>
              <w:t>SISÄLLÖN MÄÄRÄ PAINONA, TILAVUUTENA TAI YKSIKKÖINÄ</w:t>
            </w:r>
          </w:p>
        </w:tc>
      </w:tr>
    </w:tbl>
    <w:p w14:paraId="4F4D70D2" w14:textId="77777777" w:rsidR="002C2B6A" w:rsidRPr="000C7472" w:rsidRDefault="002C2B6A">
      <w:pPr>
        <w:suppressAutoHyphens/>
        <w:rPr>
          <w:b/>
          <w:szCs w:val="22"/>
          <w:lang w:val="fi-FI"/>
        </w:rPr>
      </w:pPr>
    </w:p>
    <w:p w14:paraId="68EE0B58" w14:textId="77777777" w:rsidR="002C2B6A" w:rsidRPr="000C7472" w:rsidRDefault="002C2B6A">
      <w:pPr>
        <w:ind w:right="113"/>
        <w:rPr>
          <w:szCs w:val="22"/>
          <w:lang w:val="fi-FI"/>
        </w:rPr>
      </w:pPr>
      <w:r w:rsidRPr="000C7472">
        <w:rPr>
          <w:szCs w:val="22"/>
          <w:lang w:val="fi-FI"/>
        </w:rPr>
        <w:t>100 mg</w:t>
      </w:r>
    </w:p>
    <w:p w14:paraId="0F360DC2" w14:textId="77777777" w:rsidR="002C2B6A" w:rsidRPr="000C7472" w:rsidRDefault="002C2B6A">
      <w:pPr>
        <w:suppressAutoHyphens/>
        <w:rPr>
          <w:b/>
          <w:szCs w:val="22"/>
          <w:lang w:val="fi-FI"/>
        </w:rPr>
      </w:pPr>
    </w:p>
    <w:p w14:paraId="27BA7656" w14:textId="77777777" w:rsidR="002C2B6A" w:rsidRPr="000C7472" w:rsidRDefault="002C2B6A">
      <w:pPr>
        <w:suppressAutoHyphens/>
        <w:rPr>
          <w:b/>
          <w:szCs w:val="22"/>
          <w:lang w:val="fi-F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2C2B6A" w:rsidRPr="000C7472" w14:paraId="2966CD07" w14:textId="77777777">
        <w:tc>
          <w:tcPr>
            <w:tcW w:w="9889" w:type="dxa"/>
          </w:tcPr>
          <w:p w14:paraId="375A9730" w14:textId="77777777" w:rsidR="002C2B6A" w:rsidRPr="000C7472" w:rsidRDefault="002C2B6A">
            <w:pPr>
              <w:suppressAutoHyphens/>
              <w:ind w:left="567" w:hanging="567"/>
              <w:rPr>
                <w:b/>
                <w:szCs w:val="22"/>
                <w:lang w:val="fi-FI" w:eastAsia="en-US"/>
              </w:rPr>
            </w:pPr>
            <w:r w:rsidRPr="000C7472">
              <w:rPr>
                <w:b/>
                <w:szCs w:val="22"/>
                <w:lang w:val="fi-FI"/>
              </w:rPr>
              <w:t>6.</w:t>
            </w:r>
            <w:r w:rsidRPr="000C7472">
              <w:rPr>
                <w:b/>
                <w:szCs w:val="22"/>
                <w:lang w:val="fi-FI"/>
              </w:rPr>
              <w:tab/>
            </w:r>
            <w:r w:rsidRPr="000C7472">
              <w:rPr>
                <w:b/>
                <w:noProof/>
                <w:szCs w:val="22"/>
                <w:lang w:val="fi-FI"/>
              </w:rPr>
              <w:t>MUUTA</w:t>
            </w:r>
          </w:p>
        </w:tc>
      </w:tr>
    </w:tbl>
    <w:p w14:paraId="67D44F0C" w14:textId="77777777" w:rsidR="002C2B6A" w:rsidRPr="000C7472" w:rsidRDefault="002C2B6A">
      <w:pPr>
        <w:suppressAutoHyphens/>
        <w:rPr>
          <w:szCs w:val="22"/>
          <w:lang w:val="fi-FI"/>
        </w:rPr>
      </w:pPr>
    </w:p>
    <w:p w14:paraId="56E96077" w14:textId="77777777" w:rsidR="002C2B6A" w:rsidRPr="000C7472" w:rsidRDefault="002C2B6A">
      <w:pPr>
        <w:suppressAutoHyphens/>
        <w:rPr>
          <w:b/>
          <w:szCs w:val="22"/>
          <w:lang w:val="fi-FI"/>
        </w:rPr>
      </w:pPr>
      <w:r w:rsidRPr="000C7472">
        <w:rPr>
          <w:b/>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2C2B6A" w:rsidRPr="001229A7" w14:paraId="028B4122" w14:textId="77777777">
        <w:trPr>
          <w:trHeight w:val="802"/>
        </w:trPr>
        <w:tc>
          <w:tcPr>
            <w:tcW w:w="9747" w:type="dxa"/>
          </w:tcPr>
          <w:p w14:paraId="52269EA7" w14:textId="77777777" w:rsidR="002C2B6A" w:rsidRPr="000C7472" w:rsidRDefault="002C2B6A">
            <w:pPr>
              <w:shd w:val="clear" w:color="auto" w:fill="FFFFFF"/>
              <w:suppressAutoHyphens/>
              <w:rPr>
                <w:b/>
                <w:szCs w:val="22"/>
                <w:lang w:val="fi-FI"/>
              </w:rPr>
            </w:pPr>
            <w:r w:rsidRPr="000C7472">
              <w:rPr>
                <w:b/>
                <w:szCs w:val="22"/>
                <w:lang w:val="fi-FI"/>
              </w:rPr>
              <w:lastRenderedPageBreak/>
              <w:t>ULKOPAKKAUKSESSA ON OLTAVA SEURAAVAT MERKINNÄT</w:t>
            </w:r>
          </w:p>
          <w:p w14:paraId="2EA15C50" w14:textId="77777777" w:rsidR="002C2B6A" w:rsidRPr="000C7472" w:rsidRDefault="002C2B6A">
            <w:pPr>
              <w:shd w:val="clear" w:color="auto" w:fill="FFFFFF"/>
              <w:suppressAutoHyphens/>
              <w:rPr>
                <w:szCs w:val="22"/>
                <w:lang w:val="fi-FI"/>
              </w:rPr>
            </w:pPr>
          </w:p>
          <w:p w14:paraId="7F5F3543" w14:textId="77777777" w:rsidR="002C2B6A" w:rsidRPr="000C7472" w:rsidRDefault="002C2B6A">
            <w:pPr>
              <w:suppressAutoHyphens/>
              <w:rPr>
                <w:szCs w:val="22"/>
                <w:lang w:val="fi-FI" w:eastAsia="en-US"/>
              </w:rPr>
            </w:pPr>
            <w:r w:rsidRPr="000C7472">
              <w:rPr>
                <w:b/>
                <w:lang w:val="fi-FI"/>
              </w:rPr>
              <w:t>KOTELO</w:t>
            </w:r>
          </w:p>
        </w:tc>
      </w:tr>
    </w:tbl>
    <w:p w14:paraId="334E5725" w14:textId="77777777" w:rsidR="002C2B6A" w:rsidRPr="000C7472" w:rsidRDefault="002C2B6A">
      <w:pPr>
        <w:suppressAutoHyphens/>
        <w:rPr>
          <w:szCs w:val="22"/>
          <w:lang w:val="fi-FI" w:eastAsia="en-US"/>
        </w:rPr>
      </w:pPr>
    </w:p>
    <w:p w14:paraId="5F71FD36" w14:textId="77777777" w:rsidR="002C2B6A" w:rsidRPr="000C7472" w:rsidRDefault="002C2B6A">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686F702F" w14:textId="77777777">
        <w:tc>
          <w:tcPr>
            <w:tcW w:w="9747" w:type="dxa"/>
          </w:tcPr>
          <w:p w14:paraId="330BD822" w14:textId="77777777" w:rsidR="002C2B6A" w:rsidRPr="000C7472" w:rsidRDefault="002C2B6A">
            <w:pPr>
              <w:suppressAutoHyphens/>
              <w:ind w:left="567" w:hanging="567"/>
              <w:rPr>
                <w:b/>
                <w:szCs w:val="22"/>
                <w:lang w:val="fi-FI" w:eastAsia="en-US"/>
              </w:rPr>
            </w:pPr>
            <w:r w:rsidRPr="000C7472">
              <w:rPr>
                <w:b/>
                <w:szCs w:val="22"/>
                <w:lang w:val="fi-FI"/>
              </w:rPr>
              <w:t>1.</w:t>
            </w:r>
            <w:r w:rsidRPr="000C7472">
              <w:rPr>
                <w:b/>
                <w:szCs w:val="22"/>
                <w:lang w:val="fi-FI"/>
              </w:rPr>
              <w:tab/>
            </w:r>
            <w:r w:rsidRPr="000C7472">
              <w:rPr>
                <w:b/>
                <w:noProof/>
                <w:szCs w:val="22"/>
                <w:lang w:val="fi-FI"/>
              </w:rPr>
              <w:t>LÄÄKEVALMISTEEN NIMI</w:t>
            </w:r>
          </w:p>
        </w:tc>
      </w:tr>
    </w:tbl>
    <w:p w14:paraId="162FA121" w14:textId="77777777" w:rsidR="002C2B6A" w:rsidRPr="000C7472" w:rsidRDefault="002C2B6A">
      <w:pPr>
        <w:suppressAutoHyphens/>
        <w:rPr>
          <w:szCs w:val="22"/>
          <w:lang w:val="fi-FI" w:eastAsia="en-US"/>
        </w:rPr>
      </w:pPr>
    </w:p>
    <w:p w14:paraId="3C45319A" w14:textId="77777777" w:rsidR="002C2B6A" w:rsidRPr="000C7472" w:rsidRDefault="002C2B6A">
      <w:pPr>
        <w:rPr>
          <w:szCs w:val="22"/>
          <w:lang w:val="fi-FI"/>
        </w:rPr>
      </w:pPr>
      <w:r w:rsidRPr="000C7472">
        <w:rPr>
          <w:szCs w:val="22"/>
          <w:lang w:val="fi-FI"/>
        </w:rPr>
        <w:t xml:space="preserve">Kadcyla 160 mg kuiva-aine välikonsentraatiksi infuusionestettä varten, liuos </w:t>
      </w:r>
    </w:p>
    <w:p w14:paraId="458CA6C7" w14:textId="77777777" w:rsidR="002C2B6A" w:rsidRPr="000C7472" w:rsidRDefault="002C2B6A">
      <w:pPr>
        <w:rPr>
          <w:szCs w:val="22"/>
          <w:lang w:val="fi-FI"/>
        </w:rPr>
      </w:pPr>
      <w:r w:rsidRPr="000C7472">
        <w:rPr>
          <w:szCs w:val="22"/>
          <w:lang w:val="fi-FI"/>
        </w:rPr>
        <w:t>trastutsumabiemtansiini</w:t>
      </w:r>
    </w:p>
    <w:p w14:paraId="3FE70539" w14:textId="77777777" w:rsidR="002C2B6A" w:rsidRPr="000C7472" w:rsidRDefault="002C2B6A">
      <w:pPr>
        <w:suppressAutoHyphens/>
        <w:rPr>
          <w:szCs w:val="22"/>
          <w:lang w:val="fi-FI"/>
        </w:rPr>
      </w:pPr>
    </w:p>
    <w:p w14:paraId="1CC028E3" w14:textId="77777777" w:rsidR="002C2B6A" w:rsidRPr="000C7472" w:rsidRDefault="002C2B6A">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333F0C46" w14:textId="77777777">
        <w:tc>
          <w:tcPr>
            <w:tcW w:w="9747" w:type="dxa"/>
          </w:tcPr>
          <w:p w14:paraId="12ED4364" w14:textId="77777777" w:rsidR="002C2B6A" w:rsidRPr="000C7472" w:rsidRDefault="002C2B6A">
            <w:pPr>
              <w:suppressAutoHyphens/>
              <w:ind w:left="567" w:hanging="567"/>
              <w:rPr>
                <w:b/>
                <w:szCs w:val="22"/>
                <w:lang w:val="fi-FI" w:eastAsia="en-US"/>
              </w:rPr>
            </w:pPr>
            <w:r w:rsidRPr="000C7472">
              <w:rPr>
                <w:b/>
                <w:szCs w:val="22"/>
                <w:lang w:val="fi-FI"/>
              </w:rPr>
              <w:t>2.</w:t>
            </w:r>
            <w:r w:rsidRPr="000C7472">
              <w:rPr>
                <w:b/>
                <w:szCs w:val="22"/>
                <w:lang w:val="fi-FI"/>
              </w:rPr>
              <w:tab/>
            </w:r>
            <w:r w:rsidRPr="000C7472">
              <w:rPr>
                <w:b/>
                <w:noProof/>
                <w:szCs w:val="22"/>
                <w:lang w:val="fi-FI"/>
              </w:rPr>
              <w:t>VAIKUTTAVA(T) AINE(ET)</w:t>
            </w:r>
          </w:p>
        </w:tc>
      </w:tr>
    </w:tbl>
    <w:p w14:paraId="14C6B512" w14:textId="77777777" w:rsidR="002C2B6A" w:rsidRPr="000C7472" w:rsidRDefault="002C2B6A">
      <w:pPr>
        <w:suppressAutoHyphens/>
        <w:rPr>
          <w:szCs w:val="22"/>
          <w:lang w:val="fi-FI" w:eastAsia="en-US"/>
        </w:rPr>
      </w:pPr>
    </w:p>
    <w:p w14:paraId="261D2CA3" w14:textId="77777777" w:rsidR="002C2B6A" w:rsidRPr="000C7472" w:rsidRDefault="002C2B6A">
      <w:pPr>
        <w:suppressAutoHyphens/>
        <w:rPr>
          <w:szCs w:val="22"/>
          <w:lang w:val="fi-FI"/>
        </w:rPr>
      </w:pPr>
      <w:r w:rsidRPr="000C7472">
        <w:rPr>
          <w:szCs w:val="22"/>
          <w:lang w:val="fi-FI"/>
        </w:rPr>
        <w:t>Yksi injektiopullo kuiva-ainetta välikonsentraatiksi infuusionestettä varten, liuosta, sisältää 160 mg trastutsumabiemtansiinia. Käyttökuntoon saattamisen jälkeen yksi 8 ml:n injektiopullo sisältää 20 mg/ml trastutsumabiemtansiinia.</w:t>
      </w:r>
    </w:p>
    <w:p w14:paraId="48462C6D" w14:textId="77777777" w:rsidR="002C2B6A" w:rsidRPr="000C7472" w:rsidRDefault="002C2B6A">
      <w:pPr>
        <w:suppressAutoHyphens/>
        <w:rPr>
          <w:szCs w:val="22"/>
          <w:lang w:val="fi-FI"/>
        </w:rPr>
      </w:pPr>
    </w:p>
    <w:p w14:paraId="472328D0" w14:textId="77777777" w:rsidR="002C2B6A" w:rsidRPr="000C7472" w:rsidRDefault="002C2B6A">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2C72DDA4" w14:textId="77777777">
        <w:tc>
          <w:tcPr>
            <w:tcW w:w="9747" w:type="dxa"/>
          </w:tcPr>
          <w:p w14:paraId="2AE19DE3" w14:textId="77777777" w:rsidR="002C2B6A" w:rsidRPr="000C7472" w:rsidRDefault="002C2B6A">
            <w:pPr>
              <w:suppressAutoHyphens/>
              <w:ind w:left="567" w:hanging="567"/>
              <w:rPr>
                <w:b/>
                <w:szCs w:val="22"/>
                <w:lang w:val="fi-FI" w:eastAsia="en-US"/>
              </w:rPr>
            </w:pPr>
            <w:r w:rsidRPr="000C7472">
              <w:rPr>
                <w:b/>
                <w:szCs w:val="22"/>
                <w:lang w:val="fi-FI"/>
              </w:rPr>
              <w:t>3.</w:t>
            </w:r>
            <w:r w:rsidRPr="000C7472">
              <w:rPr>
                <w:b/>
                <w:szCs w:val="22"/>
                <w:lang w:val="fi-FI"/>
              </w:rPr>
              <w:tab/>
            </w:r>
            <w:r w:rsidRPr="000C7472">
              <w:rPr>
                <w:b/>
                <w:noProof/>
                <w:szCs w:val="22"/>
                <w:lang w:val="fi-FI"/>
              </w:rPr>
              <w:t>LUETTELO APUAINEISTA</w:t>
            </w:r>
          </w:p>
        </w:tc>
      </w:tr>
    </w:tbl>
    <w:p w14:paraId="4DAD9DB1" w14:textId="77777777" w:rsidR="002C2B6A" w:rsidRPr="000C7472" w:rsidRDefault="002C2B6A">
      <w:pPr>
        <w:suppressAutoHyphens/>
        <w:rPr>
          <w:szCs w:val="22"/>
          <w:lang w:val="fi-FI" w:eastAsia="en-US"/>
        </w:rPr>
      </w:pPr>
    </w:p>
    <w:p w14:paraId="18876339" w14:textId="77777777" w:rsidR="002C2B6A" w:rsidRPr="000C7472" w:rsidRDefault="00E90E59">
      <w:pPr>
        <w:rPr>
          <w:szCs w:val="22"/>
          <w:lang w:val="fi-FI"/>
        </w:rPr>
      </w:pPr>
      <w:r w:rsidRPr="000C7472">
        <w:rPr>
          <w:szCs w:val="22"/>
          <w:lang w:val="fi-FI"/>
        </w:rPr>
        <w:t>Apuaineet:</w:t>
      </w:r>
      <w:r w:rsidR="008E4B47" w:rsidRPr="000C7472">
        <w:rPr>
          <w:szCs w:val="22"/>
          <w:lang w:val="fi-FI"/>
        </w:rPr>
        <w:t xml:space="preserve"> </w:t>
      </w:r>
      <w:r w:rsidR="002C2B6A" w:rsidRPr="000C7472">
        <w:rPr>
          <w:szCs w:val="22"/>
          <w:lang w:val="fi-FI"/>
        </w:rPr>
        <w:t>Sukkiinihappo, natriumhydroksidi, sakkaroosi, polysorbaatti 20.</w:t>
      </w:r>
    </w:p>
    <w:p w14:paraId="1CF645F8" w14:textId="77777777" w:rsidR="002C2B6A" w:rsidRPr="000C7472" w:rsidDel="00A07224" w:rsidRDefault="00A07224" w:rsidP="00175A2E">
      <w:pPr>
        <w:suppressAutoHyphens/>
        <w:rPr>
          <w:del w:id="761" w:author="Author"/>
          <w:szCs w:val="22"/>
          <w:lang w:eastAsia="en-US"/>
        </w:rPr>
      </w:pPr>
      <w:ins w:id="762" w:author="Author">
        <w:r w:rsidRPr="00175A2E">
          <w:rPr>
            <w:szCs w:val="22"/>
            <w:lang w:eastAsia="en-US"/>
            <w:rPrChange w:id="763" w:author="Author">
              <w:rPr>
                <w:szCs w:val="22"/>
                <w:highlight w:val="yellow"/>
                <w:lang w:eastAsia="en-US"/>
              </w:rPr>
            </w:rPrChange>
          </w:rPr>
          <w:t>Lue </w:t>
        </w:r>
        <w:proofErr w:type="spellStart"/>
        <w:r w:rsidRPr="00175A2E">
          <w:rPr>
            <w:szCs w:val="22"/>
            <w:lang w:eastAsia="en-US"/>
            <w:rPrChange w:id="764" w:author="Author">
              <w:rPr>
                <w:szCs w:val="22"/>
                <w:highlight w:val="yellow"/>
                <w:lang w:eastAsia="en-US"/>
              </w:rPr>
            </w:rPrChange>
          </w:rPr>
          <w:t>pakkausseloste</w:t>
        </w:r>
        <w:proofErr w:type="spellEnd"/>
        <w:r w:rsidRPr="00175A2E">
          <w:rPr>
            <w:szCs w:val="22"/>
            <w:lang w:eastAsia="en-US"/>
            <w:rPrChange w:id="765" w:author="Author">
              <w:rPr>
                <w:szCs w:val="22"/>
                <w:highlight w:val="yellow"/>
                <w:lang w:eastAsia="en-US"/>
              </w:rPr>
            </w:rPrChange>
          </w:rPr>
          <w:t> </w:t>
        </w:r>
        <w:proofErr w:type="spellStart"/>
        <w:r w:rsidRPr="00175A2E">
          <w:rPr>
            <w:szCs w:val="22"/>
            <w:lang w:eastAsia="en-US"/>
            <w:rPrChange w:id="766" w:author="Author">
              <w:rPr>
                <w:szCs w:val="22"/>
                <w:highlight w:val="yellow"/>
                <w:lang w:eastAsia="en-US"/>
              </w:rPr>
            </w:rPrChange>
          </w:rPr>
          <w:t>ennen</w:t>
        </w:r>
        <w:proofErr w:type="spellEnd"/>
        <w:r w:rsidRPr="00175A2E">
          <w:rPr>
            <w:szCs w:val="22"/>
            <w:lang w:eastAsia="en-US"/>
            <w:rPrChange w:id="767" w:author="Author">
              <w:rPr>
                <w:szCs w:val="22"/>
                <w:highlight w:val="yellow"/>
                <w:lang w:eastAsia="en-US"/>
              </w:rPr>
            </w:rPrChange>
          </w:rPr>
          <w:t> </w:t>
        </w:r>
        <w:proofErr w:type="spellStart"/>
        <w:r w:rsidRPr="00175A2E">
          <w:rPr>
            <w:szCs w:val="22"/>
            <w:lang w:eastAsia="en-US"/>
            <w:rPrChange w:id="768" w:author="Author">
              <w:rPr>
                <w:szCs w:val="22"/>
                <w:highlight w:val="yellow"/>
                <w:lang w:eastAsia="en-US"/>
              </w:rPr>
            </w:rPrChange>
          </w:rPr>
          <w:t>käyttöä</w:t>
        </w:r>
      </w:ins>
      <w:proofErr w:type="spellEnd"/>
    </w:p>
    <w:p w14:paraId="2EE700C7" w14:textId="77777777" w:rsidR="00A07224" w:rsidRPr="00175A2E" w:rsidRDefault="00A07224">
      <w:pPr>
        <w:rPr>
          <w:ins w:id="769" w:author="Author"/>
          <w:b/>
          <w:szCs w:val="22"/>
          <w:rPrChange w:id="770" w:author="Author">
            <w:rPr>
              <w:ins w:id="771" w:author="Author"/>
              <w:szCs w:val="22"/>
              <w:lang w:val="fi-FI" w:eastAsia="en-US"/>
            </w:rPr>
          </w:rPrChange>
        </w:rPr>
        <w:pPrChange w:id="772" w:author="Author">
          <w:pPr>
            <w:suppressAutoHyphens/>
          </w:pPr>
        </w:pPrChange>
      </w:pPr>
    </w:p>
    <w:p w14:paraId="6F15A948" w14:textId="77777777" w:rsidR="002C2B6A" w:rsidRPr="00175A2E" w:rsidRDefault="002C2B6A">
      <w:pPr>
        <w:suppressAutoHyphens/>
        <w:rPr>
          <w:szCs w:val="22"/>
          <w:rPrChange w:id="773" w:author="Author">
            <w:rPr>
              <w:szCs w:val="22"/>
              <w:lang w:val="fi-FI"/>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46D815B9" w14:textId="77777777">
        <w:tc>
          <w:tcPr>
            <w:tcW w:w="9747" w:type="dxa"/>
          </w:tcPr>
          <w:p w14:paraId="2D0C2AF0" w14:textId="77777777" w:rsidR="002C2B6A" w:rsidRPr="000C7472" w:rsidRDefault="002C2B6A">
            <w:pPr>
              <w:suppressAutoHyphens/>
              <w:ind w:left="567" w:hanging="567"/>
              <w:rPr>
                <w:b/>
                <w:szCs w:val="22"/>
                <w:lang w:val="fi-FI" w:eastAsia="en-US"/>
              </w:rPr>
            </w:pPr>
            <w:r w:rsidRPr="000C7472">
              <w:rPr>
                <w:b/>
                <w:szCs w:val="22"/>
                <w:lang w:val="fi-FI"/>
              </w:rPr>
              <w:t>4.</w:t>
            </w:r>
            <w:r w:rsidRPr="000C7472">
              <w:rPr>
                <w:b/>
                <w:szCs w:val="22"/>
                <w:lang w:val="fi-FI"/>
              </w:rPr>
              <w:tab/>
            </w:r>
            <w:r w:rsidRPr="000C7472">
              <w:rPr>
                <w:b/>
                <w:noProof/>
                <w:szCs w:val="22"/>
                <w:lang w:val="fi-FI"/>
              </w:rPr>
              <w:t>LÄÄKEMUOTO JA SISÄLLÖN MÄÄRÄ</w:t>
            </w:r>
          </w:p>
        </w:tc>
      </w:tr>
    </w:tbl>
    <w:p w14:paraId="6AC6408F" w14:textId="77777777" w:rsidR="002C2B6A" w:rsidRPr="000C7472" w:rsidRDefault="002C2B6A">
      <w:pPr>
        <w:suppressAutoHyphens/>
        <w:rPr>
          <w:szCs w:val="22"/>
          <w:lang w:val="fi-FI" w:eastAsia="en-US"/>
        </w:rPr>
      </w:pPr>
    </w:p>
    <w:p w14:paraId="52A78C6F" w14:textId="77777777" w:rsidR="002C2B6A" w:rsidRPr="000C7472" w:rsidRDefault="002C2B6A">
      <w:pPr>
        <w:rPr>
          <w:szCs w:val="22"/>
          <w:lang w:val="fi-FI"/>
        </w:rPr>
      </w:pPr>
      <w:r w:rsidRPr="000C7472">
        <w:rPr>
          <w:szCs w:val="22"/>
          <w:lang w:val="fi-FI"/>
        </w:rPr>
        <w:t>Kuiva-aine välikonsentraatiksi infuusionestettä varten, liuos</w:t>
      </w:r>
    </w:p>
    <w:p w14:paraId="00C35A1E" w14:textId="77777777" w:rsidR="002C2B6A" w:rsidRPr="000C7472" w:rsidRDefault="002C2B6A">
      <w:pPr>
        <w:rPr>
          <w:szCs w:val="22"/>
          <w:lang w:val="fi-FI"/>
        </w:rPr>
      </w:pPr>
      <w:r w:rsidRPr="000C7472">
        <w:rPr>
          <w:szCs w:val="22"/>
          <w:lang w:val="fi-FI"/>
        </w:rPr>
        <w:t>Yksi 160 mg:n injektiopullo</w:t>
      </w:r>
    </w:p>
    <w:p w14:paraId="6164D191" w14:textId="77777777" w:rsidR="002C2B6A" w:rsidRPr="000C7472" w:rsidRDefault="002C2B6A">
      <w:pPr>
        <w:suppressAutoHyphens/>
        <w:rPr>
          <w:szCs w:val="22"/>
          <w:lang w:val="fi-FI" w:eastAsia="en-US"/>
        </w:rPr>
      </w:pPr>
    </w:p>
    <w:p w14:paraId="73C88902" w14:textId="77777777" w:rsidR="002C2B6A" w:rsidRPr="000C7472" w:rsidRDefault="002C2B6A">
      <w:pPr>
        <w:suppressAutoHyphens/>
        <w:rPr>
          <w:szCs w:val="22"/>
          <w:lang w:val="fi-F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1229A7" w14:paraId="1095DADF" w14:textId="77777777">
        <w:tc>
          <w:tcPr>
            <w:tcW w:w="9747" w:type="dxa"/>
          </w:tcPr>
          <w:p w14:paraId="6F3CF527" w14:textId="77777777" w:rsidR="002C2B6A" w:rsidRPr="000C7472" w:rsidRDefault="002C2B6A">
            <w:pPr>
              <w:suppressAutoHyphens/>
              <w:ind w:left="567" w:hanging="567"/>
              <w:rPr>
                <w:b/>
                <w:szCs w:val="22"/>
                <w:lang w:val="fi-FI"/>
              </w:rPr>
            </w:pPr>
            <w:r w:rsidRPr="000C7472">
              <w:rPr>
                <w:b/>
                <w:szCs w:val="22"/>
                <w:lang w:val="fi-FI"/>
              </w:rPr>
              <w:t>5.</w:t>
            </w:r>
            <w:r w:rsidRPr="000C7472">
              <w:rPr>
                <w:b/>
                <w:szCs w:val="22"/>
                <w:lang w:val="fi-FI"/>
              </w:rPr>
              <w:tab/>
              <w:t>ANTOTAPA JA TARVITTAESSA ANTOREITTI (ANTOREITIT)</w:t>
            </w:r>
          </w:p>
        </w:tc>
      </w:tr>
    </w:tbl>
    <w:p w14:paraId="5FFA60AC" w14:textId="77777777" w:rsidR="002C2B6A" w:rsidRPr="000C7472" w:rsidRDefault="002C2B6A">
      <w:pPr>
        <w:suppressAutoHyphens/>
        <w:rPr>
          <w:szCs w:val="22"/>
          <w:lang w:val="fi-FI"/>
        </w:rPr>
      </w:pPr>
    </w:p>
    <w:p w14:paraId="235B8126" w14:textId="77777777" w:rsidR="002C2B6A" w:rsidRPr="000C7472" w:rsidRDefault="002C2B6A">
      <w:pPr>
        <w:rPr>
          <w:b/>
          <w:szCs w:val="22"/>
          <w:lang w:val="fi-FI"/>
        </w:rPr>
      </w:pPr>
      <w:r w:rsidRPr="000C7472">
        <w:rPr>
          <w:szCs w:val="22"/>
          <w:lang w:val="fi-FI"/>
        </w:rPr>
        <w:t>Laskimoon käyttökuntoon saattamisen ja laimentamisen jälkeen.</w:t>
      </w:r>
    </w:p>
    <w:p w14:paraId="08766068" w14:textId="77777777" w:rsidR="002C2B6A" w:rsidRPr="000C7472" w:rsidRDefault="002C2B6A">
      <w:pPr>
        <w:suppressAutoHyphens/>
        <w:rPr>
          <w:szCs w:val="22"/>
          <w:lang w:val="fi-FI"/>
        </w:rPr>
      </w:pPr>
      <w:r w:rsidRPr="000C7472">
        <w:rPr>
          <w:noProof/>
          <w:szCs w:val="22"/>
          <w:lang w:val="fi-FI"/>
        </w:rPr>
        <w:t>Lue pakkausseloste ennen käyttöä.</w:t>
      </w:r>
    </w:p>
    <w:p w14:paraId="405D21D7" w14:textId="77777777" w:rsidR="002C2B6A" w:rsidRPr="000C7472" w:rsidRDefault="002C2B6A">
      <w:pPr>
        <w:suppressAutoHyphens/>
        <w:rPr>
          <w:szCs w:val="22"/>
          <w:lang w:val="fi-FI"/>
        </w:rPr>
      </w:pPr>
    </w:p>
    <w:p w14:paraId="4FE80773" w14:textId="77777777" w:rsidR="002C2B6A" w:rsidRPr="000C7472" w:rsidRDefault="002C2B6A">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1229A7" w14:paraId="331D95D1" w14:textId="77777777">
        <w:tc>
          <w:tcPr>
            <w:tcW w:w="9747" w:type="dxa"/>
          </w:tcPr>
          <w:p w14:paraId="1372B886" w14:textId="77777777" w:rsidR="002C2B6A" w:rsidRPr="000C7472" w:rsidRDefault="002C2B6A">
            <w:pPr>
              <w:suppressAutoHyphens/>
              <w:ind w:left="567" w:hanging="567"/>
              <w:rPr>
                <w:b/>
                <w:szCs w:val="22"/>
                <w:lang w:val="fi-FI"/>
              </w:rPr>
            </w:pPr>
            <w:r w:rsidRPr="000C7472">
              <w:rPr>
                <w:b/>
                <w:szCs w:val="22"/>
                <w:lang w:val="fi-FI"/>
              </w:rPr>
              <w:t>6.</w:t>
            </w:r>
            <w:r w:rsidRPr="000C7472">
              <w:rPr>
                <w:b/>
                <w:szCs w:val="22"/>
                <w:lang w:val="fi-FI"/>
              </w:rPr>
              <w:tab/>
              <w:t>ERITYISVAROITUS VALMISTEEN SÄILYTTÄMISESTÄ POISSA LASTEN ULOTTUVILTA JA NÄKYVILTÄ</w:t>
            </w:r>
          </w:p>
        </w:tc>
      </w:tr>
    </w:tbl>
    <w:p w14:paraId="1109420E" w14:textId="77777777" w:rsidR="002C2B6A" w:rsidRPr="000C7472" w:rsidRDefault="002C2B6A">
      <w:pPr>
        <w:suppressAutoHyphens/>
        <w:rPr>
          <w:szCs w:val="22"/>
          <w:lang w:val="fi-FI"/>
        </w:rPr>
      </w:pPr>
    </w:p>
    <w:p w14:paraId="2B37BF5F" w14:textId="77777777" w:rsidR="002C2B6A" w:rsidRPr="000C7472" w:rsidRDefault="002C2B6A">
      <w:pPr>
        <w:suppressAutoHyphens/>
        <w:rPr>
          <w:szCs w:val="22"/>
          <w:lang w:val="fi-FI"/>
        </w:rPr>
      </w:pPr>
      <w:r w:rsidRPr="000C7472">
        <w:rPr>
          <w:szCs w:val="22"/>
          <w:lang w:val="fi-FI"/>
        </w:rPr>
        <w:t>Ei lasten ulottuville eikä näkyville.</w:t>
      </w:r>
    </w:p>
    <w:p w14:paraId="14B56067" w14:textId="77777777" w:rsidR="002C2B6A" w:rsidRPr="000C7472" w:rsidRDefault="002C2B6A">
      <w:pPr>
        <w:rPr>
          <w:szCs w:val="22"/>
          <w:lang w:val="fi-FI"/>
        </w:rPr>
      </w:pPr>
    </w:p>
    <w:p w14:paraId="0D400E70"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1229A7" w14:paraId="777096D5" w14:textId="77777777">
        <w:tc>
          <w:tcPr>
            <w:tcW w:w="9747" w:type="dxa"/>
          </w:tcPr>
          <w:p w14:paraId="6D7688F2" w14:textId="77777777" w:rsidR="002C2B6A" w:rsidRPr="000C7472" w:rsidRDefault="002C2B6A">
            <w:pPr>
              <w:suppressAutoHyphens/>
              <w:ind w:left="567" w:hanging="567"/>
              <w:rPr>
                <w:b/>
                <w:szCs w:val="22"/>
                <w:lang w:val="fi-FI"/>
              </w:rPr>
            </w:pPr>
            <w:r w:rsidRPr="000C7472">
              <w:rPr>
                <w:b/>
                <w:szCs w:val="22"/>
                <w:lang w:val="fi-FI"/>
              </w:rPr>
              <w:t>7.</w:t>
            </w:r>
            <w:r w:rsidRPr="000C7472">
              <w:rPr>
                <w:b/>
                <w:szCs w:val="22"/>
                <w:lang w:val="fi-FI"/>
              </w:rPr>
              <w:tab/>
              <w:t>MUU ERITYISVAROITUS (MUUT ERITYISVAROITUKSET), JOS TARPEEN</w:t>
            </w:r>
          </w:p>
        </w:tc>
      </w:tr>
    </w:tbl>
    <w:p w14:paraId="35577160" w14:textId="77777777" w:rsidR="002C2B6A" w:rsidRPr="000C7472" w:rsidRDefault="002C2B6A">
      <w:pPr>
        <w:rPr>
          <w:szCs w:val="22"/>
          <w:lang w:val="fi-FI"/>
        </w:rPr>
      </w:pPr>
    </w:p>
    <w:p w14:paraId="76A53D6C" w14:textId="77777777" w:rsidR="002C2B6A" w:rsidRPr="000C7472" w:rsidRDefault="002C2B6A">
      <w:pPr>
        <w:rPr>
          <w:szCs w:val="22"/>
          <w:lang w:val="fi-FI"/>
        </w:rPr>
      </w:pPr>
      <w:r w:rsidRPr="000C7472">
        <w:rPr>
          <w:szCs w:val="22"/>
          <w:lang w:val="fi-FI"/>
        </w:rPr>
        <w:t>Sytostaatti.</w:t>
      </w:r>
    </w:p>
    <w:p w14:paraId="3C32585D" w14:textId="77777777" w:rsidR="002C2B6A" w:rsidRPr="000C7472" w:rsidRDefault="002C2B6A">
      <w:pPr>
        <w:rPr>
          <w:szCs w:val="22"/>
          <w:lang w:val="fi-FI"/>
        </w:rPr>
      </w:pPr>
    </w:p>
    <w:p w14:paraId="7274B2A3" w14:textId="77777777" w:rsidR="002C2B6A" w:rsidRPr="000C7472" w:rsidRDefault="002C2B6A">
      <w:pPr>
        <w:rPr>
          <w:szCs w:val="22"/>
          <w:lang w:val="fi-FI"/>
        </w:rPr>
      </w:pPr>
      <w:r w:rsidRPr="000C7472">
        <w:rPr>
          <w:szCs w:val="22"/>
          <w:lang w:val="fi-FI"/>
        </w:rPr>
        <w:t>Annetaan sytostaattien käyttöön perehtyneen lääkärin valvonnassa.</w:t>
      </w:r>
    </w:p>
    <w:p w14:paraId="01F602AB" w14:textId="77777777" w:rsidR="002C2B6A" w:rsidRPr="000C7472" w:rsidRDefault="002C2B6A">
      <w:pPr>
        <w:rPr>
          <w:szCs w:val="22"/>
          <w:lang w:val="fi-FI"/>
        </w:rPr>
      </w:pPr>
    </w:p>
    <w:p w14:paraId="55D0F984"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3E726B4F" w14:textId="77777777">
        <w:tc>
          <w:tcPr>
            <w:tcW w:w="9747" w:type="dxa"/>
          </w:tcPr>
          <w:p w14:paraId="4D011AEA" w14:textId="77777777" w:rsidR="002C2B6A" w:rsidRPr="000C7472" w:rsidRDefault="002C2B6A">
            <w:pPr>
              <w:suppressAutoHyphens/>
              <w:ind w:left="567" w:hanging="567"/>
              <w:rPr>
                <w:b/>
                <w:szCs w:val="22"/>
                <w:lang w:val="fi-FI" w:eastAsia="en-US"/>
              </w:rPr>
            </w:pPr>
            <w:r w:rsidRPr="000C7472">
              <w:rPr>
                <w:b/>
                <w:szCs w:val="22"/>
                <w:lang w:val="fi-FI"/>
              </w:rPr>
              <w:t>8.</w:t>
            </w:r>
            <w:r w:rsidRPr="000C7472">
              <w:rPr>
                <w:b/>
                <w:szCs w:val="22"/>
                <w:lang w:val="fi-FI"/>
              </w:rPr>
              <w:tab/>
            </w:r>
            <w:r w:rsidRPr="000C7472">
              <w:rPr>
                <w:b/>
                <w:noProof/>
                <w:szCs w:val="22"/>
                <w:lang w:val="fi-FI"/>
              </w:rPr>
              <w:t>VIIMEINEN KÄYTTÖPÄIVÄMÄÄRÄ</w:t>
            </w:r>
          </w:p>
        </w:tc>
      </w:tr>
    </w:tbl>
    <w:p w14:paraId="468B898B" w14:textId="77777777" w:rsidR="002C2B6A" w:rsidRPr="000C7472" w:rsidRDefault="002C2B6A">
      <w:pPr>
        <w:rPr>
          <w:noProof/>
          <w:szCs w:val="22"/>
          <w:lang w:val="fi-FI" w:eastAsia="en-US"/>
        </w:rPr>
      </w:pPr>
    </w:p>
    <w:p w14:paraId="72287D26" w14:textId="77777777" w:rsidR="00B3667C" w:rsidRPr="000C7472" w:rsidRDefault="00B3667C" w:rsidP="00B3667C">
      <w:pPr>
        <w:tabs>
          <w:tab w:val="left" w:pos="567"/>
        </w:tabs>
        <w:ind w:hanging="2"/>
        <w:rPr>
          <w:lang w:val="fi-FI"/>
        </w:rPr>
      </w:pPr>
      <w:r w:rsidRPr="000C7472">
        <w:rPr>
          <w:lang w:val="fi-FI"/>
        </w:rPr>
        <w:t>EXP</w:t>
      </w:r>
    </w:p>
    <w:p w14:paraId="16560AFA" w14:textId="77777777" w:rsidR="002C2B6A" w:rsidRPr="000C7472" w:rsidRDefault="002C2B6A">
      <w:pPr>
        <w:rPr>
          <w:szCs w:val="22"/>
          <w:lang w:val="fi-FI"/>
        </w:rPr>
      </w:pPr>
    </w:p>
    <w:p w14:paraId="7DEFC925" w14:textId="77777777" w:rsidR="002C2B6A" w:rsidRPr="000C7472" w:rsidRDefault="002C2B6A">
      <w:pPr>
        <w:rPr>
          <w:noProof/>
          <w:szCs w:val="22"/>
          <w:lang w:val="fi-FI" w:eastAsia="en-US"/>
        </w:rPr>
      </w:pPr>
    </w:p>
    <w:p w14:paraId="730496B6"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0B9670A6" w14:textId="77777777">
        <w:tc>
          <w:tcPr>
            <w:tcW w:w="9747" w:type="dxa"/>
          </w:tcPr>
          <w:p w14:paraId="1216B124" w14:textId="77777777" w:rsidR="002C2B6A" w:rsidRPr="000C7472" w:rsidRDefault="002C2B6A">
            <w:pPr>
              <w:keepNext/>
              <w:suppressAutoHyphens/>
              <w:ind w:left="567" w:hanging="567"/>
              <w:rPr>
                <w:b/>
                <w:szCs w:val="22"/>
                <w:lang w:val="fi-FI" w:eastAsia="en-US"/>
              </w:rPr>
            </w:pPr>
            <w:r w:rsidRPr="000C7472">
              <w:rPr>
                <w:b/>
                <w:szCs w:val="22"/>
                <w:lang w:val="fi-FI"/>
              </w:rPr>
              <w:lastRenderedPageBreak/>
              <w:t>9.</w:t>
            </w:r>
            <w:r w:rsidRPr="000C7472">
              <w:rPr>
                <w:b/>
                <w:szCs w:val="22"/>
                <w:lang w:val="fi-FI"/>
              </w:rPr>
              <w:tab/>
            </w:r>
            <w:r w:rsidRPr="000C7472">
              <w:rPr>
                <w:b/>
                <w:noProof/>
                <w:szCs w:val="22"/>
                <w:lang w:val="fi-FI"/>
              </w:rPr>
              <w:t>ERITYISET SÄILYTYSOLOSUHTEET</w:t>
            </w:r>
          </w:p>
        </w:tc>
      </w:tr>
    </w:tbl>
    <w:p w14:paraId="256C371F" w14:textId="77777777" w:rsidR="002C2B6A" w:rsidRPr="000C7472" w:rsidRDefault="002C2B6A">
      <w:pPr>
        <w:keepNext/>
        <w:rPr>
          <w:szCs w:val="22"/>
          <w:lang w:val="fi-FI" w:eastAsia="en-US"/>
        </w:rPr>
      </w:pPr>
    </w:p>
    <w:p w14:paraId="438B572F" w14:textId="77777777" w:rsidR="002C2B6A" w:rsidRPr="000C7472" w:rsidRDefault="002C2B6A">
      <w:pPr>
        <w:rPr>
          <w:szCs w:val="22"/>
          <w:lang w:val="fi-FI" w:eastAsia="en-US"/>
        </w:rPr>
      </w:pPr>
      <w:r w:rsidRPr="000C7472">
        <w:rPr>
          <w:szCs w:val="22"/>
          <w:lang w:val="fi-FI"/>
        </w:rPr>
        <w:t xml:space="preserve">Säilytä jääkaapissa </w:t>
      </w:r>
    </w:p>
    <w:p w14:paraId="539C8562" w14:textId="77777777" w:rsidR="002C2B6A" w:rsidRPr="000C7472" w:rsidRDefault="002C2B6A">
      <w:pPr>
        <w:rPr>
          <w:szCs w:val="22"/>
          <w:lang w:val="fi-FI"/>
        </w:rPr>
      </w:pPr>
    </w:p>
    <w:p w14:paraId="36B5DC3D" w14:textId="77777777" w:rsidR="001E41B7" w:rsidRPr="000C7472" w:rsidRDefault="001E41B7">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1229A7" w14:paraId="12CB69FA" w14:textId="77777777">
        <w:tc>
          <w:tcPr>
            <w:tcW w:w="9747" w:type="dxa"/>
          </w:tcPr>
          <w:p w14:paraId="79CEEF9E" w14:textId="77777777" w:rsidR="002C2B6A" w:rsidRPr="000C7472" w:rsidRDefault="002C2B6A">
            <w:pPr>
              <w:keepNext/>
              <w:keepLines/>
              <w:suppressAutoHyphens/>
              <w:ind w:left="562" w:hanging="562"/>
              <w:rPr>
                <w:b/>
                <w:szCs w:val="22"/>
                <w:lang w:val="fi-FI"/>
              </w:rPr>
            </w:pPr>
            <w:r w:rsidRPr="000C7472">
              <w:rPr>
                <w:b/>
                <w:szCs w:val="22"/>
                <w:lang w:val="fi-FI"/>
              </w:rPr>
              <w:t>10.</w:t>
            </w:r>
            <w:r w:rsidRPr="000C7472">
              <w:rPr>
                <w:b/>
                <w:szCs w:val="22"/>
                <w:lang w:val="fi-FI"/>
              </w:rPr>
              <w:tab/>
              <w:t>ERITYISET VAROTOIMET KÄYTTÄMÄTTÖMIEN LÄÄKEVALMISTEIDEN TAI NIISTÄ PERÄISIN OLEVAN JÄTEMATERIAALIN HÄVITTÄMISEKSI, JOS TARPEEN</w:t>
            </w:r>
          </w:p>
        </w:tc>
      </w:tr>
    </w:tbl>
    <w:p w14:paraId="20AD4CC0" w14:textId="77777777" w:rsidR="002C2B6A" w:rsidRPr="000C7472" w:rsidRDefault="002C2B6A">
      <w:pPr>
        <w:rPr>
          <w:szCs w:val="22"/>
          <w:lang w:val="fi-FI"/>
        </w:rPr>
      </w:pPr>
    </w:p>
    <w:p w14:paraId="33662CAE"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1229A7" w14:paraId="5B048130" w14:textId="77777777">
        <w:tc>
          <w:tcPr>
            <w:tcW w:w="9747" w:type="dxa"/>
          </w:tcPr>
          <w:p w14:paraId="71CCDB43" w14:textId="77777777" w:rsidR="002C2B6A" w:rsidRPr="000C7472" w:rsidRDefault="002C2B6A">
            <w:pPr>
              <w:suppressAutoHyphens/>
              <w:ind w:left="567" w:hanging="567"/>
              <w:rPr>
                <w:b/>
                <w:szCs w:val="22"/>
                <w:lang w:val="fi-FI"/>
              </w:rPr>
            </w:pPr>
            <w:r w:rsidRPr="000C7472">
              <w:rPr>
                <w:b/>
                <w:szCs w:val="22"/>
                <w:lang w:val="fi-FI"/>
              </w:rPr>
              <w:t>11.</w:t>
            </w:r>
            <w:r w:rsidRPr="000C7472">
              <w:rPr>
                <w:b/>
                <w:szCs w:val="22"/>
                <w:lang w:val="fi-FI"/>
              </w:rPr>
              <w:tab/>
              <w:t>MYYNTILUVAN HALTIJAN NIMI JA OSOITE</w:t>
            </w:r>
          </w:p>
        </w:tc>
      </w:tr>
    </w:tbl>
    <w:p w14:paraId="56DD0559" w14:textId="77777777" w:rsidR="002C2B6A" w:rsidRPr="000C7472" w:rsidRDefault="002C2B6A">
      <w:pPr>
        <w:rPr>
          <w:szCs w:val="22"/>
          <w:lang w:val="fi-FI"/>
        </w:rPr>
      </w:pPr>
    </w:p>
    <w:p w14:paraId="78230B49" w14:textId="77777777" w:rsidR="002C2B6A" w:rsidRPr="000C7472" w:rsidRDefault="002C2B6A">
      <w:pPr>
        <w:rPr>
          <w:lang w:val="de-DE"/>
        </w:rPr>
      </w:pPr>
      <w:r w:rsidRPr="000C7472">
        <w:rPr>
          <w:lang w:val="de-DE"/>
        </w:rPr>
        <w:t xml:space="preserve">Roche Registration GmbH </w:t>
      </w:r>
    </w:p>
    <w:p w14:paraId="7374D532" w14:textId="77777777" w:rsidR="002C2B6A" w:rsidRPr="000C7472" w:rsidRDefault="002C2B6A">
      <w:pPr>
        <w:rPr>
          <w:lang w:val="de-DE"/>
        </w:rPr>
      </w:pPr>
      <w:r w:rsidRPr="000C7472">
        <w:rPr>
          <w:lang w:val="de-DE"/>
        </w:rPr>
        <w:t>Emil-Barell-Strasse 1</w:t>
      </w:r>
    </w:p>
    <w:p w14:paraId="6423CBBC" w14:textId="77777777" w:rsidR="002C2B6A" w:rsidRPr="000C7472" w:rsidRDefault="002C2B6A">
      <w:pPr>
        <w:rPr>
          <w:lang w:val="de-DE"/>
        </w:rPr>
      </w:pPr>
      <w:r w:rsidRPr="000C7472">
        <w:rPr>
          <w:lang w:val="de-DE"/>
        </w:rPr>
        <w:t>79639 Grenzach-Wyhlen</w:t>
      </w:r>
    </w:p>
    <w:p w14:paraId="4C4BCCC7" w14:textId="77777777" w:rsidR="002C2B6A" w:rsidRPr="000C7472" w:rsidRDefault="002C2B6A">
      <w:pPr>
        <w:rPr>
          <w:lang w:val="fi-FI"/>
        </w:rPr>
      </w:pPr>
      <w:r w:rsidRPr="000C7472">
        <w:rPr>
          <w:lang w:val="fi-FI"/>
        </w:rPr>
        <w:t>Saksa</w:t>
      </w:r>
    </w:p>
    <w:p w14:paraId="12FBD433" w14:textId="77777777" w:rsidR="002C2B6A" w:rsidRPr="000C7472" w:rsidRDefault="002C2B6A">
      <w:pPr>
        <w:rPr>
          <w:szCs w:val="22"/>
          <w:lang w:val="fi-FI"/>
        </w:rPr>
      </w:pPr>
    </w:p>
    <w:p w14:paraId="62085D33"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087724EA" w14:textId="77777777">
        <w:tc>
          <w:tcPr>
            <w:tcW w:w="9747" w:type="dxa"/>
          </w:tcPr>
          <w:p w14:paraId="75EC61F7" w14:textId="77777777" w:rsidR="002C2B6A" w:rsidRPr="000C7472" w:rsidRDefault="002C2B6A">
            <w:pPr>
              <w:suppressAutoHyphens/>
              <w:ind w:left="567" w:hanging="567"/>
              <w:rPr>
                <w:b/>
                <w:szCs w:val="22"/>
                <w:lang w:val="fi-FI" w:eastAsia="en-US"/>
              </w:rPr>
            </w:pPr>
            <w:r w:rsidRPr="000C7472">
              <w:rPr>
                <w:b/>
                <w:szCs w:val="22"/>
                <w:lang w:val="fi-FI"/>
              </w:rPr>
              <w:t>12.</w:t>
            </w:r>
            <w:r w:rsidRPr="000C7472">
              <w:rPr>
                <w:b/>
                <w:szCs w:val="22"/>
                <w:lang w:val="fi-FI"/>
              </w:rPr>
              <w:tab/>
            </w:r>
            <w:r w:rsidRPr="000C7472">
              <w:rPr>
                <w:b/>
                <w:noProof/>
                <w:szCs w:val="22"/>
                <w:lang w:val="fi-FI"/>
              </w:rPr>
              <w:t>MYYNTILUVAN NUMERO(T)</w:t>
            </w:r>
          </w:p>
        </w:tc>
      </w:tr>
    </w:tbl>
    <w:p w14:paraId="5DCFD2F0" w14:textId="77777777" w:rsidR="002C2B6A" w:rsidRPr="000C7472" w:rsidRDefault="002C2B6A">
      <w:pPr>
        <w:rPr>
          <w:szCs w:val="22"/>
          <w:lang w:val="fi-FI" w:eastAsia="en-US"/>
        </w:rPr>
      </w:pPr>
    </w:p>
    <w:p w14:paraId="08DC284B" w14:textId="77777777" w:rsidR="002C2B6A" w:rsidRPr="000C7472" w:rsidRDefault="002C2B6A">
      <w:pPr>
        <w:rPr>
          <w:szCs w:val="22"/>
          <w:lang w:val="fi-FI"/>
        </w:rPr>
      </w:pPr>
      <w:r w:rsidRPr="000C7472">
        <w:rPr>
          <w:noProof/>
          <w:szCs w:val="22"/>
          <w:lang w:val="fi-FI"/>
        </w:rPr>
        <w:t>EU/1/13/885/002</w:t>
      </w:r>
    </w:p>
    <w:p w14:paraId="01027654" w14:textId="77777777" w:rsidR="002C2B6A" w:rsidRPr="000C7472" w:rsidRDefault="002C2B6A">
      <w:pPr>
        <w:rPr>
          <w:szCs w:val="22"/>
          <w:lang w:val="fi-FI"/>
        </w:rPr>
      </w:pPr>
    </w:p>
    <w:p w14:paraId="56822704"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0C7B2431" w14:textId="77777777">
        <w:tc>
          <w:tcPr>
            <w:tcW w:w="9747" w:type="dxa"/>
          </w:tcPr>
          <w:p w14:paraId="5A1FAEA0" w14:textId="77777777" w:rsidR="002C2B6A" w:rsidRPr="000C7472" w:rsidRDefault="002C2B6A">
            <w:pPr>
              <w:suppressAutoHyphens/>
              <w:ind w:left="567" w:hanging="567"/>
              <w:rPr>
                <w:b/>
                <w:szCs w:val="22"/>
                <w:lang w:val="fi-FI" w:eastAsia="en-US"/>
              </w:rPr>
            </w:pPr>
            <w:r w:rsidRPr="000C7472">
              <w:rPr>
                <w:b/>
                <w:szCs w:val="22"/>
                <w:lang w:val="fi-FI"/>
              </w:rPr>
              <w:t>13.</w:t>
            </w:r>
            <w:r w:rsidRPr="000C7472">
              <w:rPr>
                <w:b/>
                <w:szCs w:val="22"/>
                <w:lang w:val="fi-FI"/>
              </w:rPr>
              <w:tab/>
            </w:r>
            <w:r w:rsidRPr="000C7472">
              <w:rPr>
                <w:b/>
                <w:noProof/>
                <w:szCs w:val="22"/>
                <w:lang w:val="fi-FI"/>
              </w:rPr>
              <w:t>ERÄNUMERO</w:t>
            </w:r>
          </w:p>
        </w:tc>
      </w:tr>
    </w:tbl>
    <w:p w14:paraId="6B282D23" w14:textId="77777777" w:rsidR="002C2B6A" w:rsidRPr="000C7472" w:rsidRDefault="002C2B6A">
      <w:pPr>
        <w:rPr>
          <w:szCs w:val="22"/>
          <w:lang w:val="fi-FI" w:eastAsia="en-US"/>
        </w:rPr>
      </w:pPr>
    </w:p>
    <w:p w14:paraId="7F588089" w14:textId="77777777" w:rsidR="00B3667C" w:rsidRPr="000C7472" w:rsidRDefault="00B3667C">
      <w:pPr>
        <w:tabs>
          <w:tab w:val="left" w:pos="567"/>
        </w:tabs>
        <w:rPr>
          <w:ins w:id="774" w:author="Author"/>
          <w:lang w:val="fi-FI"/>
        </w:rPr>
        <w:pPrChange w:id="775" w:author="Author">
          <w:pPr>
            <w:tabs>
              <w:tab w:val="left" w:pos="567"/>
            </w:tabs>
            <w:ind w:hanging="2"/>
          </w:pPr>
        </w:pPrChange>
      </w:pPr>
      <w:ins w:id="776" w:author="Author">
        <w:r w:rsidRPr="000C7472">
          <w:rPr>
            <w:lang w:val="fi-FI"/>
          </w:rPr>
          <w:t>Lot</w:t>
        </w:r>
      </w:ins>
    </w:p>
    <w:p w14:paraId="01480C79" w14:textId="77777777" w:rsidR="002C2B6A" w:rsidRPr="000C7472" w:rsidDel="00B3667C" w:rsidRDefault="002C2B6A">
      <w:pPr>
        <w:rPr>
          <w:del w:id="777" w:author="Author"/>
          <w:szCs w:val="22"/>
          <w:lang w:val="fi-FI"/>
        </w:rPr>
      </w:pPr>
      <w:del w:id="778" w:author="Author">
        <w:r w:rsidRPr="000C7472" w:rsidDel="00B3667C">
          <w:rPr>
            <w:szCs w:val="22"/>
            <w:lang w:val="fi-FI"/>
          </w:rPr>
          <w:delText>Erä</w:delText>
        </w:r>
      </w:del>
    </w:p>
    <w:p w14:paraId="44132572" w14:textId="77777777" w:rsidR="002C2B6A" w:rsidRPr="000C7472" w:rsidRDefault="002C2B6A">
      <w:pPr>
        <w:rPr>
          <w:szCs w:val="22"/>
          <w:lang w:val="fi-FI" w:eastAsia="en-US"/>
        </w:rPr>
      </w:pPr>
    </w:p>
    <w:p w14:paraId="2D9055B1"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0DAE968B" w14:textId="77777777">
        <w:tc>
          <w:tcPr>
            <w:tcW w:w="9747" w:type="dxa"/>
          </w:tcPr>
          <w:p w14:paraId="15342CFD" w14:textId="77777777" w:rsidR="002C2B6A" w:rsidRPr="000C7472" w:rsidRDefault="002C2B6A">
            <w:pPr>
              <w:suppressAutoHyphens/>
              <w:ind w:left="567" w:hanging="567"/>
              <w:rPr>
                <w:b/>
                <w:szCs w:val="22"/>
                <w:lang w:val="fi-FI" w:eastAsia="en-US"/>
              </w:rPr>
            </w:pPr>
            <w:r w:rsidRPr="000C7472">
              <w:rPr>
                <w:b/>
                <w:szCs w:val="22"/>
                <w:lang w:val="fi-FI"/>
              </w:rPr>
              <w:t>14.</w:t>
            </w:r>
            <w:r w:rsidRPr="000C7472">
              <w:rPr>
                <w:b/>
                <w:szCs w:val="22"/>
                <w:lang w:val="fi-FI"/>
              </w:rPr>
              <w:tab/>
            </w:r>
            <w:r w:rsidRPr="000C7472">
              <w:rPr>
                <w:b/>
                <w:noProof/>
                <w:szCs w:val="22"/>
                <w:lang w:val="fi-FI"/>
              </w:rPr>
              <w:t>YLEINEN TOIMITTAMISLUOKITTELU</w:t>
            </w:r>
          </w:p>
        </w:tc>
      </w:tr>
    </w:tbl>
    <w:p w14:paraId="7DD2018C" w14:textId="77777777" w:rsidR="002C2B6A" w:rsidRPr="000C7472" w:rsidRDefault="002C2B6A">
      <w:pPr>
        <w:rPr>
          <w:szCs w:val="22"/>
          <w:lang w:val="fi-FI"/>
        </w:rPr>
      </w:pPr>
    </w:p>
    <w:p w14:paraId="7C925AC1" w14:textId="77777777" w:rsidR="002C2B6A" w:rsidRPr="000C7472" w:rsidRDefault="002C2B6A">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35994572" w14:textId="77777777">
        <w:tc>
          <w:tcPr>
            <w:tcW w:w="9747" w:type="dxa"/>
          </w:tcPr>
          <w:p w14:paraId="15B0AAE8" w14:textId="77777777" w:rsidR="002C2B6A" w:rsidRPr="000C7472" w:rsidRDefault="002C2B6A">
            <w:pPr>
              <w:suppressAutoHyphens/>
              <w:ind w:left="567" w:hanging="567"/>
              <w:rPr>
                <w:b/>
                <w:szCs w:val="22"/>
                <w:lang w:val="fi-FI" w:eastAsia="en-US"/>
              </w:rPr>
            </w:pPr>
            <w:r w:rsidRPr="000C7472">
              <w:rPr>
                <w:b/>
                <w:szCs w:val="22"/>
                <w:lang w:val="fi-FI"/>
              </w:rPr>
              <w:t>15.</w:t>
            </w:r>
            <w:r w:rsidRPr="000C7472">
              <w:rPr>
                <w:b/>
                <w:szCs w:val="22"/>
                <w:lang w:val="fi-FI"/>
              </w:rPr>
              <w:tab/>
            </w:r>
            <w:r w:rsidRPr="000C7472">
              <w:rPr>
                <w:b/>
                <w:noProof/>
                <w:szCs w:val="22"/>
                <w:lang w:val="fi-FI"/>
              </w:rPr>
              <w:t>KÄYTTÖOHJEET</w:t>
            </w:r>
          </w:p>
        </w:tc>
      </w:tr>
    </w:tbl>
    <w:p w14:paraId="540A04F9" w14:textId="77777777" w:rsidR="002C2B6A" w:rsidRPr="000C7472" w:rsidRDefault="002C2B6A">
      <w:pPr>
        <w:suppressAutoHyphens/>
        <w:rPr>
          <w:szCs w:val="22"/>
          <w:lang w:val="fi-FI" w:eastAsia="en-US"/>
        </w:rPr>
      </w:pPr>
    </w:p>
    <w:p w14:paraId="1F6DA724" w14:textId="77777777" w:rsidR="002C2B6A" w:rsidRPr="000C7472" w:rsidRDefault="002C2B6A">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C2B6A" w:rsidRPr="000C7472" w14:paraId="5BECC1A4" w14:textId="77777777">
        <w:tc>
          <w:tcPr>
            <w:tcW w:w="9747" w:type="dxa"/>
          </w:tcPr>
          <w:p w14:paraId="4CB1CC05" w14:textId="77777777" w:rsidR="002C2B6A" w:rsidRPr="000C7472" w:rsidRDefault="002C2B6A">
            <w:pPr>
              <w:suppressAutoHyphens/>
              <w:ind w:left="567" w:hanging="567"/>
              <w:rPr>
                <w:b/>
                <w:szCs w:val="22"/>
                <w:lang w:val="fi-FI" w:eastAsia="en-US"/>
              </w:rPr>
            </w:pPr>
            <w:r w:rsidRPr="000C7472">
              <w:rPr>
                <w:b/>
                <w:szCs w:val="22"/>
                <w:lang w:val="fi-FI"/>
              </w:rPr>
              <w:t>16.</w:t>
            </w:r>
            <w:r w:rsidRPr="000C7472">
              <w:rPr>
                <w:b/>
                <w:szCs w:val="22"/>
                <w:lang w:val="fi-FI"/>
              </w:rPr>
              <w:tab/>
            </w:r>
            <w:r w:rsidRPr="000C7472">
              <w:rPr>
                <w:b/>
                <w:noProof/>
                <w:szCs w:val="22"/>
                <w:lang w:val="fi-FI"/>
              </w:rPr>
              <w:t>TIEDOT PISTEKIRJOITUKSELLA</w:t>
            </w:r>
            <w:r w:rsidRPr="000C7472">
              <w:rPr>
                <w:b/>
                <w:szCs w:val="22"/>
                <w:lang w:val="fi-FI"/>
              </w:rPr>
              <w:t xml:space="preserve">  </w:t>
            </w:r>
          </w:p>
        </w:tc>
      </w:tr>
    </w:tbl>
    <w:p w14:paraId="24CDAB03" w14:textId="77777777" w:rsidR="002C2B6A" w:rsidRPr="000C7472" w:rsidRDefault="002C2B6A">
      <w:pPr>
        <w:suppressAutoHyphens/>
        <w:rPr>
          <w:szCs w:val="22"/>
          <w:lang w:val="fi-FI" w:eastAsia="en-US"/>
        </w:rPr>
      </w:pPr>
    </w:p>
    <w:p w14:paraId="0126644A" w14:textId="77777777" w:rsidR="002C2B6A" w:rsidRPr="000C7472" w:rsidRDefault="002C2B6A">
      <w:pPr>
        <w:suppressAutoHyphens/>
        <w:rPr>
          <w:szCs w:val="22"/>
          <w:shd w:val="clear" w:color="auto" w:fill="CCCCCC"/>
          <w:lang w:val="fi-FI"/>
        </w:rPr>
      </w:pPr>
      <w:r w:rsidRPr="000C7472">
        <w:rPr>
          <w:szCs w:val="22"/>
          <w:shd w:val="clear" w:color="auto" w:fill="CCCCCC"/>
          <w:lang w:val="fi-FI"/>
        </w:rPr>
        <w:t>Vapautettu pistekirjoituksesta.</w:t>
      </w:r>
    </w:p>
    <w:p w14:paraId="38E22853" w14:textId="77777777" w:rsidR="002C2B6A" w:rsidRPr="000C7472" w:rsidRDefault="002C2B6A">
      <w:pPr>
        <w:suppressAutoHyphens/>
        <w:rPr>
          <w:szCs w:val="22"/>
          <w:lang w:val="fi-FI" w:eastAsia="en-US"/>
        </w:rPr>
      </w:pPr>
    </w:p>
    <w:p w14:paraId="5731CFE5" w14:textId="77777777" w:rsidR="002C2B6A" w:rsidRPr="000C7472" w:rsidRDefault="002C2B6A">
      <w:pPr>
        <w:suppressAutoHyphens/>
        <w:rPr>
          <w:szCs w:val="22"/>
          <w:lang w:val="fi-FI" w:eastAsia="en-US"/>
        </w:rPr>
      </w:pPr>
    </w:p>
    <w:p w14:paraId="2D015E08" w14:textId="77777777" w:rsidR="002C2B6A" w:rsidRPr="000C7472" w:rsidRDefault="002C2B6A">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0C7472">
        <w:rPr>
          <w:b/>
          <w:noProof/>
          <w:szCs w:val="22"/>
          <w:lang w:val="fi-FI"/>
        </w:rPr>
        <w:t>17.</w:t>
      </w:r>
      <w:r w:rsidRPr="000C7472">
        <w:rPr>
          <w:b/>
          <w:noProof/>
          <w:szCs w:val="22"/>
          <w:lang w:val="fi-FI"/>
        </w:rPr>
        <w:tab/>
        <w:t>YKSILÖLLINEN TUNNISTE – 2D-VIIVAKOODI</w:t>
      </w:r>
    </w:p>
    <w:p w14:paraId="28812A94" w14:textId="77777777" w:rsidR="002C2B6A" w:rsidRPr="000C7472" w:rsidRDefault="002C2B6A">
      <w:pPr>
        <w:tabs>
          <w:tab w:val="left" w:pos="720"/>
        </w:tabs>
        <w:rPr>
          <w:noProof/>
          <w:szCs w:val="22"/>
          <w:lang w:val="fi-FI"/>
        </w:rPr>
      </w:pPr>
    </w:p>
    <w:p w14:paraId="7E4B4927" w14:textId="77777777" w:rsidR="002C2B6A" w:rsidRPr="000C7472" w:rsidRDefault="002C2B6A">
      <w:pPr>
        <w:rPr>
          <w:noProof/>
          <w:szCs w:val="22"/>
          <w:lang w:val="fi-FI" w:eastAsia="en-US"/>
        </w:rPr>
      </w:pPr>
      <w:del w:id="779" w:author="Author">
        <w:r w:rsidRPr="000C7472" w:rsidDel="006A78BA">
          <w:rPr>
            <w:noProof/>
            <w:szCs w:val="22"/>
            <w:lang w:val="fi-FI" w:eastAsia="en-US"/>
          </w:rPr>
          <w:delText>&lt;</w:delText>
        </w:r>
      </w:del>
      <w:r w:rsidRPr="000C7472">
        <w:rPr>
          <w:noProof/>
          <w:szCs w:val="22"/>
          <w:lang w:val="fi-FI" w:eastAsia="en-US"/>
        </w:rPr>
        <w:t>2D-viivakoodi, joka sisältää yksilöllisen tunnisteen.</w:t>
      </w:r>
      <w:del w:id="780" w:author="Author">
        <w:r w:rsidRPr="000C7472" w:rsidDel="006A78BA">
          <w:rPr>
            <w:noProof/>
            <w:szCs w:val="22"/>
            <w:lang w:val="fi-FI" w:eastAsia="en-US"/>
          </w:rPr>
          <w:delText>&gt;</w:delText>
        </w:r>
      </w:del>
    </w:p>
    <w:p w14:paraId="294251C2" w14:textId="77777777" w:rsidR="002C2B6A" w:rsidRPr="000C7472" w:rsidRDefault="002C2B6A">
      <w:pPr>
        <w:tabs>
          <w:tab w:val="left" w:pos="720"/>
        </w:tabs>
        <w:rPr>
          <w:noProof/>
          <w:szCs w:val="22"/>
          <w:lang w:val="fi-FI" w:eastAsia="fi-FI" w:bidi="fi-FI"/>
        </w:rPr>
      </w:pPr>
    </w:p>
    <w:p w14:paraId="70474B3A" w14:textId="77777777" w:rsidR="002C2B6A" w:rsidRPr="000C7472" w:rsidRDefault="002C2B6A">
      <w:pPr>
        <w:tabs>
          <w:tab w:val="left" w:pos="720"/>
        </w:tabs>
        <w:rPr>
          <w:noProof/>
          <w:szCs w:val="22"/>
          <w:lang w:val="fi-FI"/>
        </w:rPr>
      </w:pPr>
    </w:p>
    <w:p w14:paraId="7A1DE268" w14:textId="77777777" w:rsidR="002C2B6A" w:rsidRPr="000C7472" w:rsidRDefault="002C2B6A">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0C7472">
        <w:rPr>
          <w:b/>
          <w:noProof/>
          <w:szCs w:val="22"/>
          <w:lang w:val="fi-FI"/>
        </w:rPr>
        <w:t>18.</w:t>
      </w:r>
      <w:r w:rsidRPr="000C7472">
        <w:rPr>
          <w:b/>
          <w:noProof/>
          <w:szCs w:val="22"/>
          <w:lang w:val="fi-FI"/>
        </w:rPr>
        <w:tab/>
        <w:t>YKSILÖLLINEN TUNNISTE – LUETTAVISSA OLEVAT TIEDOT</w:t>
      </w:r>
    </w:p>
    <w:p w14:paraId="6783B72D" w14:textId="77777777" w:rsidR="002C2B6A" w:rsidRPr="000C7472" w:rsidRDefault="002C2B6A">
      <w:pPr>
        <w:tabs>
          <w:tab w:val="left" w:pos="720"/>
        </w:tabs>
        <w:rPr>
          <w:noProof/>
          <w:szCs w:val="22"/>
          <w:lang w:val="fi-FI"/>
        </w:rPr>
      </w:pPr>
    </w:p>
    <w:p w14:paraId="43171BE1" w14:textId="77777777" w:rsidR="002C2B6A" w:rsidRPr="000C7472" w:rsidRDefault="002C2B6A">
      <w:pPr>
        <w:rPr>
          <w:szCs w:val="22"/>
          <w:lang w:val="fi-FI"/>
        </w:rPr>
      </w:pPr>
      <w:r w:rsidRPr="000C7472">
        <w:rPr>
          <w:szCs w:val="22"/>
          <w:lang w:val="fi-FI"/>
        </w:rPr>
        <w:t xml:space="preserve">PC </w:t>
      </w:r>
    </w:p>
    <w:p w14:paraId="68955B1B" w14:textId="77777777" w:rsidR="002C2B6A" w:rsidRPr="000C7472" w:rsidRDefault="002C2B6A">
      <w:pPr>
        <w:rPr>
          <w:szCs w:val="22"/>
          <w:lang w:val="fi-FI"/>
        </w:rPr>
      </w:pPr>
      <w:r w:rsidRPr="000C7472">
        <w:rPr>
          <w:szCs w:val="22"/>
          <w:lang w:val="fi-FI"/>
        </w:rPr>
        <w:t xml:space="preserve">SN </w:t>
      </w:r>
    </w:p>
    <w:p w14:paraId="44D508E1" w14:textId="77777777" w:rsidR="002C2B6A" w:rsidRPr="000C7472" w:rsidRDefault="002C2B6A">
      <w:pPr>
        <w:rPr>
          <w:szCs w:val="22"/>
          <w:lang w:val="fi-FI"/>
        </w:rPr>
      </w:pPr>
      <w:r w:rsidRPr="000C7472">
        <w:rPr>
          <w:szCs w:val="22"/>
          <w:lang w:val="fi-FI"/>
        </w:rPr>
        <w:t xml:space="preserve">NN </w:t>
      </w:r>
    </w:p>
    <w:p w14:paraId="3BC2730F" w14:textId="77777777" w:rsidR="002C2B6A" w:rsidRPr="000C7472" w:rsidRDefault="002C2B6A">
      <w:pPr>
        <w:suppressAutoHyphens/>
        <w:rPr>
          <w:szCs w:val="22"/>
          <w:lang w:val="fi-FI" w:eastAsia="en-US"/>
        </w:rPr>
      </w:pPr>
    </w:p>
    <w:p w14:paraId="2DC4DFB1" w14:textId="77777777" w:rsidR="002C2B6A" w:rsidRPr="000C7472" w:rsidRDefault="002C2B6A">
      <w:pPr>
        <w:suppressAutoHyphens/>
        <w:rPr>
          <w:b/>
          <w:szCs w:val="22"/>
          <w:lang w:val="fi-FI"/>
        </w:rPr>
      </w:pPr>
      <w:r w:rsidRPr="000C7472">
        <w:rPr>
          <w:b/>
          <w:szCs w:val="22"/>
          <w:lang w:val="fi-FI"/>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2C2B6A" w:rsidRPr="000C7472" w14:paraId="1D89561C" w14:textId="77777777">
        <w:trPr>
          <w:trHeight w:val="785"/>
        </w:trPr>
        <w:tc>
          <w:tcPr>
            <w:tcW w:w="9889" w:type="dxa"/>
          </w:tcPr>
          <w:p w14:paraId="74C64996" w14:textId="77777777" w:rsidR="002C2B6A" w:rsidRPr="000C7472" w:rsidRDefault="002C2B6A">
            <w:pPr>
              <w:suppressAutoHyphens/>
              <w:rPr>
                <w:b/>
                <w:szCs w:val="22"/>
                <w:lang w:val="fi-FI"/>
              </w:rPr>
            </w:pPr>
            <w:r w:rsidRPr="000C7472">
              <w:rPr>
                <w:b/>
                <w:szCs w:val="22"/>
                <w:lang w:val="fi-FI"/>
              </w:rPr>
              <w:lastRenderedPageBreak/>
              <w:t>PIENISSÄ SISÄPAKKAUKSISSA ON OLTAVA VÄHINTÄÄN SEURAAVAT MERKINNÄT</w:t>
            </w:r>
          </w:p>
          <w:p w14:paraId="7601F9D9" w14:textId="77777777" w:rsidR="002C2B6A" w:rsidRPr="000C7472" w:rsidRDefault="002C2B6A">
            <w:pPr>
              <w:suppressAutoHyphens/>
              <w:rPr>
                <w:szCs w:val="22"/>
                <w:lang w:val="fi-FI"/>
              </w:rPr>
            </w:pPr>
          </w:p>
          <w:p w14:paraId="44DAEB80" w14:textId="77777777" w:rsidR="002C2B6A" w:rsidRPr="000C7472" w:rsidRDefault="002C2B6A">
            <w:pPr>
              <w:suppressAutoHyphens/>
              <w:rPr>
                <w:szCs w:val="22"/>
                <w:lang w:val="fi-FI" w:eastAsia="en-US"/>
              </w:rPr>
            </w:pPr>
            <w:r w:rsidRPr="000C7472">
              <w:rPr>
                <w:b/>
                <w:noProof/>
                <w:szCs w:val="22"/>
                <w:lang w:val="fi-FI"/>
              </w:rPr>
              <w:t>INJEKTIOPULLON ETIKETTI</w:t>
            </w:r>
          </w:p>
        </w:tc>
      </w:tr>
    </w:tbl>
    <w:p w14:paraId="38B92406" w14:textId="77777777" w:rsidR="002C2B6A" w:rsidRPr="000C7472" w:rsidRDefault="002C2B6A">
      <w:pPr>
        <w:suppressAutoHyphens/>
        <w:rPr>
          <w:szCs w:val="22"/>
          <w:lang w:val="fi-FI" w:eastAsia="en-US"/>
        </w:rPr>
      </w:pPr>
    </w:p>
    <w:p w14:paraId="31A7C855" w14:textId="77777777" w:rsidR="002C2B6A" w:rsidRPr="000C7472" w:rsidRDefault="002C2B6A">
      <w:pPr>
        <w:suppressAutoHyphens/>
        <w:rPr>
          <w:szCs w:val="22"/>
          <w:lang w:val="fi-F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2C2B6A" w:rsidRPr="001229A7" w14:paraId="4FF42EDB" w14:textId="77777777">
        <w:tc>
          <w:tcPr>
            <w:tcW w:w="9889" w:type="dxa"/>
          </w:tcPr>
          <w:p w14:paraId="0CBD29AB" w14:textId="77777777" w:rsidR="002C2B6A" w:rsidRPr="000C7472" w:rsidRDefault="002C2B6A">
            <w:pPr>
              <w:suppressAutoHyphens/>
              <w:ind w:left="567" w:hanging="567"/>
              <w:rPr>
                <w:b/>
                <w:szCs w:val="22"/>
                <w:lang w:val="fi-FI"/>
              </w:rPr>
            </w:pPr>
            <w:r w:rsidRPr="000C7472">
              <w:rPr>
                <w:b/>
                <w:szCs w:val="22"/>
                <w:lang w:val="fi-FI"/>
              </w:rPr>
              <w:t>1.</w:t>
            </w:r>
            <w:r w:rsidRPr="000C7472">
              <w:rPr>
                <w:b/>
                <w:szCs w:val="22"/>
                <w:lang w:val="fi-FI"/>
              </w:rPr>
              <w:tab/>
              <w:t>LÄÄKEVALMISTEEN NIMI JA TARVITTAESSA ANTOREITTI (ANTOREITIT)</w:t>
            </w:r>
          </w:p>
        </w:tc>
      </w:tr>
    </w:tbl>
    <w:p w14:paraId="65B66810" w14:textId="77777777" w:rsidR="002C2B6A" w:rsidRPr="000C7472" w:rsidRDefault="002C2B6A">
      <w:pPr>
        <w:suppressAutoHyphens/>
        <w:rPr>
          <w:szCs w:val="22"/>
          <w:lang w:val="fi-FI"/>
        </w:rPr>
      </w:pPr>
    </w:p>
    <w:p w14:paraId="21C32C38" w14:textId="77777777" w:rsidR="002C2B6A" w:rsidRPr="000C7472" w:rsidRDefault="002C2B6A">
      <w:pPr>
        <w:rPr>
          <w:szCs w:val="22"/>
          <w:lang w:val="fi-FI"/>
        </w:rPr>
      </w:pPr>
      <w:r w:rsidRPr="000C7472">
        <w:rPr>
          <w:szCs w:val="22"/>
          <w:lang w:val="fi-FI"/>
        </w:rPr>
        <w:t>Kadcyla 160 mg kuiva-aine välikonsentraatiksi infuusionestettä varten, liuos</w:t>
      </w:r>
    </w:p>
    <w:p w14:paraId="5784243A" w14:textId="77777777" w:rsidR="002C2B6A" w:rsidRPr="000C7472" w:rsidRDefault="002C2B6A">
      <w:pPr>
        <w:rPr>
          <w:szCs w:val="22"/>
          <w:lang w:val="fi-FI"/>
        </w:rPr>
      </w:pPr>
      <w:r w:rsidRPr="000C7472">
        <w:rPr>
          <w:szCs w:val="22"/>
          <w:lang w:val="fi-FI"/>
        </w:rPr>
        <w:t>trastutsumabiemtansiini</w:t>
      </w:r>
    </w:p>
    <w:p w14:paraId="036EB4A4" w14:textId="77777777" w:rsidR="002C2B6A" w:rsidRPr="000C7472" w:rsidRDefault="002C2B6A">
      <w:pPr>
        <w:rPr>
          <w:szCs w:val="22"/>
          <w:lang w:val="fi-FI"/>
        </w:rPr>
      </w:pPr>
      <w:r w:rsidRPr="000C7472">
        <w:rPr>
          <w:szCs w:val="22"/>
          <w:lang w:val="fi-FI"/>
        </w:rPr>
        <w:t>Laskimoon</w:t>
      </w:r>
    </w:p>
    <w:p w14:paraId="4914BCD0" w14:textId="77777777" w:rsidR="002C2B6A" w:rsidRPr="000C7472" w:rsidRDefault="002C2B6A">
      <w:pPr>
        <w:suppressAutoHyphens/>
        <w:rPr>
          <w:szCs w:val="22"/>
          <w:lang w:val="fi-FI"/>
        </w:rPr>
      </w:pPr>
    </w:p>
    <w:p w14:paraId="3B9C4B1C" w14:textId="77777777" w:rsidR="002C2B6A" w:rsidRPr="000C7472" w:rsidRDefault="002C2B6A">
      <w:pPr>
        <w:suppressAutoHyphens/>
        <w:rPr>
          <w:szCs w:val="22"/>
          <w:lang w:val="fi-F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2C2B6A" w:rsidRPr="000C7472" w14:paraId="1B67C2EF" w14:textId="77777777">
        <w:tc>
          <w:tcPr>
            <w:tcW w:w="9889" w:type="dxa"/>
          </w:tcPr>
          <w:p w14:paraId="75FA38F3" w14:textId="77777777" w:rsidR="002C2B6A" w:rsidRPr="000C7472" w:rsidRDefault="002C2B6A">
            <w:pPr>
              <w:suppressAutoHyphens/>
              <w:ind w:left="567" w:hanging="567"/>
              <w:rPr>
                <w:b/>
                <w:szCs w:val="22"/>
                <w:lang w:val="fi-FI" w:eastAsia="en-US"/>
              </w:rPr>
            </w:pPr>
            <w:r w:rsidRPr="000C7472">
              <w:rPr>
                <w:b/>
                <w:szCs w:val="22"/>
                <w:lang w:val="fi-FI"/>
              </w:rPr>
              <w:t>2.</w:t>
            </w:r>
            <w:r w:rsidRPr="000C7472">
              <w:rPr>
                <w:b/>
                <w:szCs w:val="22"/>
                <w:lang w:val="fi-FI"/>
              </w:rPr>
              <w:tab/>
            </w:r>
            <w:r w:rsidRPr="000C7472">
              <w:rPr>
                <w:b/>
                <w:noProof/>
                <w:szCs w:val="22"/>
                <w:lang w:val="fi-FI"/>
              </w:rPr>
              <w:t>ANTOTAPA</w:t>
            </w:r>
          </w:p>
        </w:tc>
      </w:tr>
    </w:tbl>
    <w:p w14:paraId="76ADF9A7" w14:textId="77777777" w:rsidR="002C2B6A" w:rsidRPr="000C7472" w:rsidRDefault="002C2B6A">
      <w:pPr>
        <w:suppressAutoHyphens/>
        <w:rPr>
          <w:szCs w:val="22"/>
          <w:lang w:val="fi-FI" w:eastAsia="en-US"/>
        </w:rPr>
      </w:pPr>
    </w:p>
    <w:p w14:paraId="0B4F69AB" w14:textId="77777777" w:rsidR="002C2B6A" w:rsidRPr="000C7472" w:rsidRDefault="002C2B6A">
      <w:pPr>
        <w:rPr>
          <w:b/>
          <w:szCs w:val="22"/>
          <w:lang w:val="fi-FI"/>
        </w:rPr>
      </w:pPr>
      <w:r w:rsidRPr="000C7472">
        <w:rPr>
          <w:szCs w:val="22"/>
          <w:lang w:val="fi-FI"/>
        </w:rPr>
        <w:t>Laskimoon käyttökuntoon saattamisen ja laimentamisen jälkeen</w:t>
      </w:r>
    </w:p>
    <w:p w14:paraId="00956B1D" w14:textId="77777777" w:rsidR="002C2B6A" w:rsidRPr="000C7472" w:rsidRDefault="002C2B6A">
      <w:pPr>
        <w:suppressAutoHyphens/>
        <w:rPr>
          <w:szCs w:val="22"/>
          <w:lang w:val="fi-FI" w:eastAsia="en-US"/>
        </w:rPr>
      </w:pPr>
    </w:p>
    <w:p w14:paraId="7F3AEE87" w14:textId="77777777" w:rsidR="002C2B6A" w:rsidRPr="000C7472" w:rsidRDefault="002C2B6A">
      <w:pPr>
        <w:suppressAutoHyphens/>
        <w:rPr>
          <w:szCs w:val="22"/>
          <w:lang w:val="fi-F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2C2B6A" w:rsidRPr="000C7472" w14:paraId="5FC2C5B4" w14:textId="77777777">
        <w:tc>
          <w:tcPr>
            <w:tcW w:w="9889" w:type="dxa"/>
          </w:tcPr>
          <w:p w14:paraId="12DDBDB0" w14:textId="77777777" w:rsidR="002C2B6A" w:rsidRPr="000C7472" w:rsidRDefault="002C2B6A">
            <w:pPr>
              <w:suppressAutoHyphens/>
              <w:ind w:left="567" w:hanging="567"/>
              <w:rPr>
                <w:b/>
                <w:szCs w:val="22"/>
                <w:lang w:val="fi-FI" w:eastAsia="en-US"/>
              </w:rPr>
            </w:pPr>
            <w:r w:rsidRPr="000C7472">
              <w:rPr>
                <w:b/>
                <w:szCs w:val="22"/>
                <w:lang w:val="fi-FI"/>
              </w:rPr>
              <w:t>3.</w:t>
            </w:r>
            <w:r w:rsidRPr="000C7472">
              <w:rPr>
                <w:b/>
                <w:szCs w:val="22"/>
                <w:lang w:val="fi-FI"/>
              </w:rPr>
              <w:tab/>
            </w:r>
            <w:r w:rsidRPr="000C7472">
              <w:rPr>
                <w:b/>
                <w:noProof/>
                <w:szCs w:val="22"/>
                <w:lang w:val="fi-FI"/>
              </w:rPr>
              <w:t>VIIMEINEN KÄYTTÖPÄIVÄMÄÄRÄ</w:t>
            </w:r>
          </w:p>
        </w:tc>
      </w:tr>
    </w:tbl>
    <w:p w14:paraId="4E277025" w14:textId="77777777" w:rsidR="002C2B6A" w:rsidRPr="000C7472" w:rsidRDefault="002C2B6A">
      <w:pPr>
        <w:rPr>
          <w:szCs w:val="22"/>
          <w:lang w:val="fi-FI" w:eastAsia="en-US"/>
        </w:rPr>
      </w:pPr>
    </w:p>
    <w:p w14:paraId="5A06088B" w14:textId="77777777" w:rsidR="00B3667C" w:rsidRPr="000C7472" w:rsidRDefault="00B3667C" w:rsidP="00B3667C">
      <w:pPr>
        <w:tabs>
          <w:tab w:val="left" w:pos="567"/>
        </w:tabs>
        <w:ind w:hanging="2"/>
        <w:rPr>
          <w:lang w:val="fi-FI"/>
        </w:rPr>
      </w:pPr>
      <w:r w:rsidRPr="000C7472">
        <w:rPr>
          <w:lang w:val="fi-FI"/>
        </w:rPr>
        <w:t>EXP</w:t>
      </w:r>
    </w:p>
    <w:p w14:paraId="348292D1" w14:textId="77777777" w:rsidR="002C2B6A" w:rsidRPr="000C7472" w:rsidRDefault="002C2B6A">
      <w:pPr>
        <w:rPr>
          <w:szCs w:val="22"/>
          <w:lang w:val="fi-FI" w:eastAsia="en-US"/>
        </w:rPr>
      </w:pPr>
    </w:p>
    <w:p w14:paraId="104718FF" w14:textId="77777777" w:rsidR="002C2B6A" w:rsidRPr="000C7472" w:rsidRDefault="002C2B6A">
      <w:pPr>
        <w:suppressAutoHyphens/>
        <w:rPr>
          <w:szCs w:val="22"/>
          <w:lang w:val="fi-F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2C2B6A" w:rsidRPr="000C7472" w14:paraId="380CA1C0" w14:textId="77777777">
        <w:tc>
          <w:tcPr>
            <w:tcW w:w="9889" w:type="dxa"/>
          </w:tcPr>
          <w:p w14:paraId="1296A38A" w14:textId="77777777" w:rsidR="002C2B6A" w:rsidRPr="000C7472" w:rsidRDefault="002C2B6A">
            <w:pPr>
              <w:suppressAutoHyphens/>
              <w:ind w:left="567" w:hanging="567"/>
              <w:rPr>
                <w:b/>
                <w:szCs w:val="22"/>
                <w:lang w:val="fi-FI" w:eastAsia="en-US"/>
              </w:rPr>
            </w:pPr>
            <w:r w:rsidRPr="000C7472">
              <w:rPr>
                <w:b/>
                <w:szCs w:val="22"/>
                <w:lang w:val="fi-FI"/>
              </w:rPr>
              <w:t>4.</w:t>
            </w:r>
            <w:r w:rsidRPr="000C7472">
              <w:rPr>
                <w:b/>
                <w:szCs w:val="22"/>
                <w:lang w:val="fi-FI"/>
              </w:rPr>
              <w:tab/>
            </w:r>
            <w:r w:rsidRPr="000C7472">
              <w:rPr>
                <w:b/>
                <w:noProof/>
                <w:szCs w:val="22"/>
                <w:lang w:val="fi-FI"/>
              </w:rPr>
              <w:t>ERÄNUMERO</w:t>
            </w:r>
          </w:p>
        </w:tc>
      </w:tr>
    </w:tbl>
    <w:p w14:paraId="57A61A91" w14:textId="77777777" w:rsidR="002C2B6A" w:rsidRPr="000C7472" w:rsidRDefault="002C2B6A">
      <w:pPr>
        <w:rPr>
          <w:szCs w:val="22"/>
          <w:lang w:val="fi-FI" w:eastAsia="en-US"/>
        </w:rPr>
      </w:pPr>
    </w:p>
    <w:p w14:paraId="1A560206" w14:textId="77777777" w:rsidR="00B3667C" w:rsidRPr="000C7472" w:rsidRDefault="00B3667C" w:rsidP="00B3667C">
      <w:pPr>
        <w:tabs>
          <w:tab w:val="left" w:pos="567"/>
        </w:tabs>
        <w:ind w:right="113" w:hanging="2"/>
        <w:rPr>
          <w:lang w:val="fi-FI"/>
        </w:rPr>
      </w:pPr>
      <w:r w:rsidRPr="000C7472">
        <w:rPr>
          <w:lang w:val="fi-FI"/>
        </w:rPr>
        <w:t>Lot</w:t>
      </w:r>
    </w:p>
    <w:p w14:paraId="70984F62" w14:textId="77777777" w:rsidR="002C2B6A" w:rsidRPr="000C7472" w:rsidRDefault="002C2B6A">
      <w:pPr>
        <w:rPr>
          <w:szCs w:val="22"/>
          <w:lang w:val="fi-FI" w:eastAsia="en-US"/>
        </w:rPr>
      </w:pPr>
    </w:p>
    <w:p w14:paraId="1E2A4D14" w14:textId="77777777" w:rsidR="002C2B6A" w:rsidRPr="000C7472" w:rsidRDefault="002C2B6A">
      <w:pPr>
        <w:suppressAutoHyphens/>
        <w:rPr>
          <w:szCs w:val="22"/>
          <w:lang w:val="fi-F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2C2B6A" w:rsidRPr="001229A7" w14:paraId="21FF2232" w14:textId="77777777">
        <w:tc>
          <w:tcPr>
            <w:tcW w:w="9889" w:type="dxa"/>
          </w:tcPr>
          <w:p w14:paraId="57DBB016" w14:textId="77777777" w:rsidR="002C2B6A" w:rsidRPr="000C7472" w:rsidRDefault="002C2B6A">
            <w:pPr>
              <w:suppressAutoHyphens/>
              <w:ind w:left="567" w:hanging="567"/>
              <w:rPr>
                <w:b/>
                <w:szCs w:val="22"/>
                <w:lang w:val="fi-FI"/>
              </w:rPr>
            </w:pPr>
            <w:r w:rsidRPr="000C7472">
              <w:rPr>
                <w:b/>
                <w:szCs w:val="22"/>
                <w:lang w:val="fi-FI"/>
              </w:rPr>
              <w:t>5.</w:t>
            </w:r>
            <w:r w:rsidRPr="000C7472">
              <w:rPr>
                <w:b/>
                <w:szCs w:val="22"/>
                <w:lang w:val="fi-FI"/>
              </w:rPr>
              <w:tab/>
              <w:t>SISÄLLÖN MÄÄRÄ PAINONA, TILAVUUTENA TAI YKSIKKÖINÄ</w:t>
            </w:r>
          </w:p>
        </w:tc>
      </w:tr>
    </w:tbl>
    <w:p w14:paraId="53CFA8B6" w14:textId="77777777" w:rsidR="002C2B6A" w:rsidRPr="000C7472" w:rsidRDefault="002C2B6A">
      <w:pPr>
        <w:suppressAutoHyphens/>
        <w:rPr>
          <w:b/>
          <w:szCs w:val="22"/>
          <w:lang w:val="fi-FI"/>
        </w:rPr>
      </w:pPr>
    </w:p>
    <w:p w14:paraId="60883212" w14:textId="77777777" w:rsidR="002C2B6A" w:rsidRPr="000C7472" w:rsidRDefault="002C2B6A">
      <w:pPr>
        <w:ind w:right="113"/>
        <w:rPr>
          <w:szCs w:val="22"/>
          <w:lang w:val="fi-FI"/>
        </w:rPr>
      </w:pPr>
      <w:r w:rsidRPr="000C7472">
        <w:rPr>
          <w:szCs w:val="22"/>
          <w:lang w:val="fi-FI"/>
        </w:rPr>
        <w:t>160 mg</w:t>
      </w:r>
    </w:p>
    <w:p w14:paraId="63F5C237" w14:textId="77777777" w:rsidR="002C2B6A" w:rsidRPr="000C7472" w:rsidRDefault="002C2B6A">
      <w:pPr>
        <w:suppressAutoHyphens/>
        <w:rPr>
          <w:b/>
          <w:szCs w:val="22"/>
          <w:lang w:val="fi-FI"/>
        </w:rPr>
      </w:pPr>
    </w:p>
    <w:p w14:paraId="6628A47A" w14:textId="77777777" w:rsidR="002C2B6A" w:rsidRPr="000C7472" w:rsidRDefault="002C2B6A">
      <w:pPr>
        <w:suppressAutoHyphens/>
        <w:rPr>
          <w:b/>
          <w:szCs w:val="22"/>
          <w:lang w:val="fi-F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2C2B6A" w:rsidRPr="000C7472" w14:paraId="27821389" w14:textId="77777777">
        <w:tc>
          <w:tcPr>
            <w:tcW w:w="9889" w:type="dxa"/>
          </w:tcPr>
          <w:p w14:paraId="403AB6C2" w14:textId="77777777" w:rsidR="002C2B6A" w:rsidRPr="000C7472" w:rsidRDefault="002C2B6A">
            <w:pPr>
              <w:suppressAutoHyphens/>
              <w:ind w:left="567" w:hanging="567"/>
              <w:rPr>
                <w:b/>
                <w:szCs w:val="22"/>
                <w:lang w:val="fi-FI" w:eastAsia="en-US"/>
              </w:rPr>
            </w:pPr>
            <w:r w:rsidRPr="000C7472">
              <w:rPr>
                <w:b/>
                <w:szCs w:val="22"/>
                <w:lang w:val="fi-FI"/>
              </w:rPr>
              <w:t>6.</w:t>
            </w:r>
            <w:r w:rsidRPr="000C7472">
              <w:rPr>
                <w:b/>
                <w:szCs w:val="22"/>
                <w:lang w:val="fi-FI"/>
              </w:rPr>
              <w:tab/>
            </w:r>
            <w:r w:rsidRPr="000C7472">
              <w:rPr>
                <w:b/>
                <w:noProof/>
                <w:szCs w:val="22"/>
                <w:lang w:val="fi-FI"/>
              </w:rPr>
              <w:t>MUUTA</w:t>
            </w:r>
          </w:p>
        </w:tc>
      </w:tr>
    </w:tbl>
    <w:p w14:paraId="44342731" w14:textId="77777777" w:rsidR="002C2B6A" w:rsidRPr="000C7472" w:rsidRDefault="002C2B6A">
      <w:pPr>
        <w:suppressAutoHyphens/>
        <w:rPr>
          <w:szCs w:val="22"/>
          <w:lang w:val="fi-FI"/>
        </w:rPr>
      </w:pPr>
    </w:p>
    <w:p w14:paraId="1FD05406" w14:textId="77777777" w:rsidR="002C2B6A" w:rsidRPr="000C7472" w:rsidRDefault="002C2B6A">
      <w:pPr>
        <w:suppressAutoHyphens/>
        <w:rPr>
          <w:szCs w:val="22"/>
          <w:lang w:val="fi-FI"/>
        </w:rPr>
      </w:pPr>
      <w:r w:rsidRPr="000C7472">
        <w:rPr>
          <w:b/>
          <w:szCs w:val="22"/>
          <w:lang w:val="fi-FI"/>
        </w:rPr>
        <w:br w:type="page"/>
      </w:r>
    </w:p>
    <w:p w14:paraId="16344020" w14:textId="77777777" w:rsidR="002C2B6A" w:rsidRPr="000C7472" w:rsidRDefault="002C2B6A">
      <w:pPr>
        <w:suppressAutoHyphens/>
        <w:rPr>
          <w:szCs w:val="22"/>
          <w:lang w:val="fi-FI"/>
        </w:rPr>
      </w:pPr>
    </w:p>
    <w:p w14:paraId="6D8CCC36" w14:textId="77777777" w:rsidR="002C2B6A" w:rsidRPr="000C7472" w:rsidRDefault="002C2B6A">
      <w:pPr>
        <w:suppressAutoHyphens/>
        <w:rPr>
          <w:szCs w:val="22"/>
          <w:lang w:val="fi-FI"/>
        </w:rPr>
      </w:pPr>
    </w:p>
    <w:p w14:paraId="4D83237C" w14:textId="77777777" w:rsidR="002C2B6A" w:rsidRPr="000C7472" w:rsidRDefault="002C2B6A">
      <w:pPr>
        <w:suppressAutoHyphens/>
        <w:rPr>
          <w:szCs w:val="22"/>
          <w:lang w:val="fi-FI"/>
        </w:rPr>
      </w:pPr>
    </w:p>
    <w:p w14:paraId="3AF52D3B" w14:textId="77777777" w:rsidR="002C2B6A" w:rsidRPr="000C7472" w:rsidRDefault="002C2B6A">
      <w:pPr>
        <w:suppressAutoHyphens/>
        <w:rPr>
          <w:szCs w:val="22"/>
          <w:lang w:val="fi-FI"/>
        </w:rPr>
      </w:pPr>
    </w:p>
    <w:p w14:paraId="6AD4FA76" w14:textId="77777777" w:rsidR="002C2B6A" w:rsidRPr="000C7472" w:rsidRDefault="002C2B6A">
      <w:pPr>
        <w:suppressAutoHyphens/>
        <w:rPr>
          <w:szCs w:val="22"/>
          <w:lang w:val="fi-FI"/>
        </w:rPr>
      </w:pPr>
    </w:p>
    <w:p w14:paraId="07996C65" w14:textId="77777777" w:rsidR="002C2B6A" w:rsidRPr="000C7472" w:rsidRDefault="002C2B6A">
      <w:pPr>
        <w:suppressAutoHyphens/>
        <w:rPr>
          <w:szCs w:val="22"/>
          <w:lang w:val="fi-FI"/>
        </w:rPr>
      </w:pPr>
    </w:p>
    <w:p w14:paraId="23E004FB" w14:textId="77777777" w:rsidR="002C2B6A" w:rsidRPr="000C7472" w:rsidRDefault="002C2B6A">
      <w:pPr>
        <w:suppressAutoHyphens/>
        <w:rPr>
          <w:szCs w:val="22"/>
          <w:lang w:val="fi-FI"/>
        </w:rPr>
      </w:pPr>
    </w:p>
    <w:p w14:paraId="642BE40D" w14:textId="77777777" w:rsidR="002C2B6A" w:rsidRPr="000C7472" w:rsidRDefault="002C2B6A">
      <w:pPr>
        <w:suppressAutoHyphens/>
        <w:rPr>
          <w:szCs w:val="22"/>
          <w:lang w:val="fi-FI"/>
        </w:rPr>
      </w:pPr>
    </w:p>
    <w:p w14:paraId="02D8C2E2" w14:textId="77777777" w:rsidR="002C2B6A" w:rsidRPr="000C7472" w:rsidRDefault="002C2B6A">
      <w:pPr>
        <w:suppressAutoHyphens/>
        <w:rPr>
          <w:szCs w:val="22"/>
          <w:lang w:val="fi-FI"/>
        </w:rPr>
      </w:pPr>
    </w:p>
    <w:p w14:paraId="50B90AC1" w14:textId="77777777" w:rsidR="002C2B6A" w:rsidRPr="000C7472" w:rsidRDefault="002C2B6A">
      <w:pPr>
        <w:suppressAutoHyphens/>
        <w:rPr>
          <w:szCs w:val="22"/>
          <w:lang w:val="fi-FI"/>
        </w:rPr>
      </w:pPr>
    </w:p>
    <w:p w14:paraId="65DE5FDC" w14:textId="77777777" w:rsidR="002C2B6A" w:rsidRPr="000C7472" w:rsidRDefault="002C2B6A">
      <w:pPr>
        <w:suppressAutoHyphens/>
        <w:rPr>
          <w:szCs w:val="22"/>
          <w:lang w:val="fi-FI"/>
        </w:rPr>
      </w:pPr>
    </w:p>
    <w:p w14:paraId="1F107249" w14:textId="77777777" w:rsidR="002C2B6A" w:rsidRPr="000C7472" w:rsidRDefault="002C2B6A">
      <w:pPr>
        <w:suppressAutoHyphens/>
        <w:rPr>
          <w:szCs w:val="22"/>
          <w:lang w:val="fi-FI"/>
        </w:rPr>
      </w:pPr>
    </w:p>
    <w:p w14:paraId="54FD1B8E" w14:textId="77777777" w:rsidR="002C2B6A" w:rsidRPr="000C7472" w:rsidRDefault="002C2B6A">
      <w:pPr>
        <w:suppressAutoHyphens/>
        <w:rPr>
          <w:szCs w:val="22"/>
          <w:lang w:val="fi-FI"/>
        </w:rPr>
      </w:pPr>
    </w:p>
    <w:p w14:paraId="0D1709E7" w14:textId="77777777" w:rsidR="002C2B6A" w:rsidRPr="000C7472" w:rsidRDefault="002C2B6A">
      <w:pPr>
        <w:suppressAutoHyphens/>
        <w:rPr>
          <w:szCs w:val="22"/>
          <w:lang w:val="fi-FI"/>
        </w:rPr>
      </w:pPr>
    </w:p>
    <w:p w14:paraId="47E3AB4C" w14:textId="77777777" w:rsidR="002C2B6A" w:rsidRPr="000C7472" w:rsidRDefault="002C2B6A">
      <w:pPr>
        <w:suppressAutoHyphens/>
        <w:rPr>
          <w:szCs w:val="22"/>
          <w:lang w:val="fi-FI"/>
        </w:rPr>
      </w:pPr>
    </w:p>
    <w:p w14:paraId="042F6E49" w14:textId="77777777" w:rsidR="002C2B6A" w:rsidRPr="000C7472" w:rsidRDefault="002C2B6A">
      <w:pPr>
        <w:suppressAutoHyphens/>
        <w:rPr>
          <w:szCs w:val="22"/>
          <w:lang w:val="fi-FI"/>
        </w:rPr>
      </w:pPr>
    </w:p>
    <w:p w14:paraId="2AA69AAC" w14:textId="77777777" w:rsidR="002C2B6A" w:rsidRPr="000C7472" w:rsidRDefault="002C2B6A">
      <w:pPr>
        <w:suppressAutoHyphens/>
        <w:rPr>
          <w:szCs w:val="22"/>
          <w:lang w:val="fi-FI"/>
        </w:rPr>
      </w:pPr>
    </w:p>
    <w:p w14:paraId="54887C25" w14:textId="77777777" w:rsidR="002C2B6A" w:rsidRPr="000C7472" w:rsidRDefault="002C2B6A">
      <w:pPr>
        <w:suppressAutoHyphens/>
        <w:rPr>
          <w:szCs w:val="22"/>
          <w:lang w:val="fi-FI"/>
        </w:rPr>
      </w:pPr>
    </w:p>
    <w:p w14:paraId="130F721C" w14:textId="77777777" w:rsidR="002C2B6A" w:rsidRPr="000C7472" w:rsidRDefault="002C2B6A">
      <w:pPr>
        <w:suppressAutoHyphens/>
        <w:rPr>
          <w:szCs w:val="22"/>
          <w:lang w:val="fi-FI"/>
        </w:rPr>
      </w:pPr>
    </w:p>
    <w:p w14:paraId="52994768" w14:textId="77777777" w:rsidR="002C2B6A" w:rsidRPr="000C7472" w:rsidRDefault="002C2B6A">
      <w:pPr>
        <w:suppressAutoHyphens/>
        <w:rPr>
          <w:szCs w:val="22"/>
          <w:lang w:val="fi-FI"/>
        </w:rPr>
      </w:pPr>
    </w:p>
    <w:p w14:paraId="5D553333" w14:textId="77777777" w:rsidR="002C2B6A" w:rsidRDefault="002C2B6A">
      <w:pPr>
        <w:suppressAutoHyphens/>
        <w:rPr>
          <w:ins w:id="781" w:author="TCS" w:date="2025-03-24T13:22:00Z" w16du:dateUtc="2025-03-24T07:52:00Z"/>
          <w:szCs w:val="22"/>
          <w:lang w:val="fi-FI"/>
        </w:rPr>
      </w:pPr>
    </w:p>
    <w:p w14:paraId="202ED749" w14:textId="77777777" w:rsidR="0036556D" w:rsidRPr="000C7472" w:rsidRDefault="0036556D">
      <w:pPr>
        <w:suppressAutoHyphens/>
        <w:rPr>
          <w:szCs w:val="22"/>
          <w:lang w:val="fi-FI"/>
        </w:rPr>
      </w:pPr>
    </w:p>
    <w:p w14:paraId="289A243D" w14:textId="77777777" w:rsidR="002C2B6A" w:rsidRPr="000C7472" w:rsidRDefault="002C2B6A">
      <w:pPr>
        <w:suppressAutoHyphens/>
        <w:rPr>
          <w:szCs w:val="22"/>
          <w:lang w:val="fi-FI"/>
        </w:rPr>
      </w:pPr>
    </w:p>
    <w:p w14:paraId="3C6D038A" w14:textId="77777777" w:rsidR="002C2B6A" w:rsidRPr="000C7472" w:rsidRDefault="002C2B6A">
      <w:pPr>
        <w:pStyle w:val="Annex"/>
        <w:rPr>
          <w:lang w:val="fi-FI"/>
        </w:rPr>
      </w:pPr>
      <w:r w:rsidRPr="000C7472">
        <w:rPr>
          <w:noProof/>
          <w:lang w:val="fi-FI"/>
        </w:rPr>
        <w:t>B. PAKKAUSSELOSTE</w:t>
      </w:r>
    </w:p>
    <w:p w14:paraId="3D2D94A2" w14:textId="77777777" w:rsidR="002C2B6A" w:rsidRPr="000C7472" w:rsidRDefault="002C2B6A">
      <w:pPr>
        <w:jc w:val="center"/>
        <w:rPr>
          <w:szCs w:val="22"/>
          <w:lang w:val="fi-FI"/>
        </w:rPr>
      </w:pPr>
      <w:r w:rsidRPr="000C7472">
        <w:rPr>
          <w:szCs w:val="22"/>
          <w:lang w:val="fi-FI"/>
        </w:rPr>
        <w:br w:type="page"/>
      </w:r>
    </w:p>
    <w:p w14:paraId="18ABD9FB" w14:textId="77777777" w:rsidR="002C2B6A" w:rsidRPr="000C7472" w:rsidRDefault="002C2B6A">
      <w:pPr>
        <w:jc w:val="center"/>
        <w:rPr>
          <w:b/>
          <w:szCs w:val="22"/>
          <w:lang w:val="fi-FI"/>
        </w:rPr>
      </w:pPr>
      <w:r w:rsidRPr="000C7472">
        <w:rPr>
          <w:b/>
          <w:noProof/>
          <w:szCs w:val="22"/>
          <w:lang w:val="fi-FI"/>
        </w:rPr>
        <w:lastRenderedPageBreak/>
        <w:t>Pakkausseloste: Tietoa käyttäjälle</w:t>
      </w:r>
    </w:p>
    <w:p w14:paraId="13D61E78" w14:textId="77777777" w:rsidR="002C2B6A" w:rsidRPr="000C7472" w:rsidRDefault="002C2B6A">
      <w:pPr>
        <w:jc w:val="center"/>
        <w:rPr>
          <w:szCs w:val="22"/>
          <w:lang w:val="fi-FI"/>
        </w:rPr>
      </w:pPr>
    </w:p>
    <w:p w14:paraId="185BA27C" w14:textId="77777777" w:rsidR="002C2B6A" w:rsidRPr="000C7472" w:rsidRDefault="002C2B6A">
      <w:pPr>
        <w:jc w:val="center"/>
        <w:rPr>
          <w:b/>
          <w:szCs w:val="22"/>
          <w:lang w:val="fi-FI"/>
        </w:rPr>
      </w:pPr>
      <w:r w:rsidRPr="000C7472">
        <w:rPr>
          <w:b/>
          <w:szCs w:val="22"/>
          <w:lang w:val="fi-FI"/>
        </w:rPr>
        <w:t>Kadcyla 100 mg kuiva-aine välikonsentraatiksi infuusionestettä varten, liuos</w:t>
      </w:r>
    </w:p>
    <w:p w14:paraId="0E752E11" w14:textId="77777777" w:rsidR="002C2B6A" w:rsidRPr="000C7472" w:rsidRDefault="002C2B6A">
      <w:pPr>
        <w:jc w:val="center"/>
        <w:rPr>
          <w:b/>
          <w:szCs w:val="22"/>
          <w:lang w:val="fi-FI"/>
        </w:rPr>
      </w:pPr>
      <w:r w:rsidRPr="000C7472">
        <w:rPr>
          <w:b/>
          <w:szCs w:val="22"/>
          <w:lang w:val="fi-FI"/>
        </w:rPr>
        <w:t>Kadcyla 160 mg kuiva-aine välikonsentraatiksi infuusionestettä varten, liuos</w:t>
      </w:r>
    </w:p>
    <w:p w14:paraId="4074EC70" w14:textId="77777777" w:rsidR="002C2B6A" w:rsidRPr="000C7472" w:rsidRDefault="002C2B6A">
      <w:pPr>
        <w:jc w:val="center"/>
        <w:rPr>
          <w:b/>
          <w:szCs w:val="22"/>
          <w:lang w:val="fi-FI"/>
        </w:rPr>
      </w:pPr>
      <w:r w:rsidRPr="000C7472">
        <w:rPr>
          <w:szCs w:val="22"/>
          <w:lang w:val="fi-FI"/>
        </w:rPr>
        <w:t>trastutsumabiemtansiini</w:t>
      </w:r>
    </w:p>
    <w:p w14:paraId="609F493F" w14:textId="77777777" w:rsidR="002C2B6A" w:rsidRPr="000C7472" w:rsidRDefault="002C2B6A">
      <w:pPr>
        <w:tabs>
          <w:tab w:val="left" w:pos="567"/>
        </w:tabs>
        <w:spacing w:line="260" w:lineRule="exact"/>
        <w:rPr>
          <w:lang w:val="fi-FI" w:eastAsia="en-US"/>
        </w:rPr>
      </w:pPr>
    </w:p>
    <w:p w14:paraId="59C9D771" w14:textId="77777777" w:rsidR="002C2B6A" w:rsidRPr="000C7472" w:rsidRDefault="002C2B6A">
      <w:pPr>
        <w:ind w:right="-2"/>
        <w:rPr>
          <w:szCs w:val="22"/>
          <w:lang w:val="fi-FI"/>
        </w:rPr>
      </w:pPr>
      <w:r w:rsidRPr="000C7472">
        <w:rPr>
          <w:b/>
          <w:szCs w:val="22"/>
          <w:lang w:val="fi-FI"/>
        </w:rPr>
        <w:t>Lue tämä pakkausseloste huolellisesti ennen kuin sinulle aloitetaan tämän lääkkeen antaminen, sillä se sisältää sinulle tärkeitä tietoja.</w:t>
      </w:r>
    </w:p>
    <w:p w14:paraId="2F5AF6EC" w14:textId="77777777" w:rsidR="002C2B6A" w:rsidRPr="000C7472" w:rsidRDefault="002C2B6A">
      <w:pPr>
        <w:ind w:left="357" w:hanging="357"/>
        <w:rPr>
          <w:szCs w:val="22"/>
          <w:lang w:val="fi-FI"/>
        </w:rPr>
        <w:pPrChange w:id="782" w:author="Author">
          <w:pPr>
            <w:ind w:left="562" w:right="-2" w:hanging="562"/>
          </w:pPr>
        </w:pPrChange>
      </w:pPr>
      <w:r w:rsidRPr="000C7472">
        <w:rPr>
          <w:szCs w:val="22"/>
          <w:lang w:val="fi-FI"/>
        </w:rPr>
        <w:t>•</w:t>
      </w:r>
      <w:r w:rsidRPr="000C7472">
        <w:rPr>
          <w:szCs w:val="22"/>
          <w:lang w:val="fi-FI"/>
        </w:rPr>
        <w:tab/>
        <w:t>Säilytä tämä pakkausseloste. Voit tarvita sitä myöhemmin.</w:t>
      </w:r>
    </w:p>
    <w:p w14:paraId="4FBF92A7" w14:textId="77777777" w:rsidR="002C2B6A" w:rsidRPr="000C7472" w:rsidRDefault="002C2B6A">
      <w:pPr>
        <w:ind w:left="357" w:hanging="357"/>
        <w:rPr>
          <w:szCs w:val="22"/>
          <w:lang w:val="fi-FI"/>
        </w:rPr>
        <w:pPrChange w:id="783" w:author="Author">
          <w:pPr>
            <w:ind w:left="562" w:right="-142" w:hanging="562"/>
          </w:pPr>
        </w:pPrChange>
      </w:pPr>
      <w:r w:rsidRPr="000C7472">
        <w:rPr>
          <w:szCs w:val="22"/>
          <w:lang w:val="fi-FI"/>
        </w:rPr>
        <w:t>•</w:t>
      </w:r>
      <w:r w:rsidRPr="000C7472">
        <w:rPr>
          <w:szCs w:val="22"/>
          <w:lang w:val="fi-FI"/>
        </w:rPr>
        <w:tab/>
        <w:t>Jos sinulla on kysyttävää, käänny lääkärin, apteekkihenkilökunnan tai sairaanhoitajan puoleen.</w:t>
      </w:r>
    </w:p>
    <w:p w14:paraId="0369DF1F" w14:textId="77777777" w:rsidR="002C2B6A" w:rsidRPr="000C7472" w:rsidRDefault="002C2B6A">
      <w:pPr>
        <w:ind w:left="357" w:hanging="357"/>
        <w:rPr>
          <w:b/>
          <w:szCs w:val="22"/>
          <w:lang w:val="fi-FI"/>
        </w:rPr>
        <w:pPrChange w:id="784" w:author="Author">
          <w:pPr>
            <w:ind w:left="562" w:right="-142" w:hanging="562"/>
          </w:pPr>
        </w:pPrChange>
      </w:pPr>
      <w:r w:rsidRPr="000C7472">
        <w:rPr>
          <w:szCs w:val="22"/>
          <w:lang w:val="fi-FI"/>
        </w:rPr>
        <w:t>•</w:t>
      </w:r>
      <w:r w:rsidRPr="000C7472">
        <w:rPr>
          <w:szCs w:val="22"/>
          <w:lang w:val="fi-FI"/>
        </w:rPr>
        <w:tab/>
        <w:t>Jos havaitset haittavaikutuksia, kerro niistä lääkärille, apteekkihenkilökunnalle tai sairaanhoitajalle</w:t>
      </w:r>
      <w:r w:rsidRPr="000C7472">
        <w:rPr>
          <w:noProof/>
          <w:szCs w:val="22"/>
          <w:lang w:val="fi-FI"/>
        </w:rPr>
        <w:t>. Tämä koskee myös sellaisia mahdollisia</w:t>
      </w:r>
      <w:r w:rsidRPr="000C7472">
        <w:rPr>
          <w:szCs w:val="22"/>
          <w:lang w:val="fi-FI"/>
        </w:rPr>
        <w:t xml:space="preserve"> haittavaikutuksia</w:t>
      </w:r>
      <w:r w:rsidRPr="000C7472">
        <w:rPr>
          <w:noProof/>
          <w:szCs w:val="22"/>
          <w:lang w:val="fi-FI"/>
        </w:rPr>
        <w:t>, joita</w:t>
      </w:r>
      <w:r w:rsidRPr="000C7472">
        <w:rPr>
          <w:szCs w:val="22"/>
          <w:lang w:val="fi-FI"/>
        </w:rPr>
        <w:t xml:space="preserve"> ei </w:t>
      </w:r>
      <w:r w:rsidRPr="000C7472">
        <w:rPr>
          <w:noProof/>
          <w:szCs w:val="22"/>
          <w:lang w:val="fi-FI"/>
        </w:rPr>
        <w:t>ole</w:t>
      </w:r>
      <w:r w:rsidRPr="000C7472">
        <w:rPr>
          <w:szCs w:val="22"/>
          <w:lang w:val="fi-FI"/>
        </w:rPr>
        <w:t xml:space="preserve"> mainittu tässä pakkausselosteessa</w:t>
      </w:r>
      <w:r w:rsidRPr="000C7472">
        <w:rPr>
          <w:noProof/>
          <w:szCs w:val="22"/>
          <w:lang w:val="fi-FI"/>
        </w:rPr>
        <w:t>. Ks. kohta 4</w:t>
      </w:r>
      <w:r w:rsidRPr="000C7472">
        <w:rPr>
          <w:szCs w:val="22"/>
          <w:lang w:val="fi-FI"/>
        </w:rPr>
        <w:t>.</w:t>
      </w:r>
    </w:p>
    <w:p w14:paraId="0FA1628F" w14:textId="77777777" w:rsidR="002C2B6A" w:rsidRPr="000C7472" w:rsidRDefault="002C2B6A">
      <w:pPr>
        <w:ind w:right="-2"/>
        <w:rPr>
          <w:szCs w:val="22"/>
          <w:lang w:val="fi-FI"/>
        </w:rPr>
      </w:pPr>
    </w:p>
    <w:p w14:paraId="3D4EC790" w14:textId="77777777" w:rsidR="002C2B6A" w:rsidRPr="000C7472" w:rsidRDefault="002C2B6A">
      <w:pPr>
        <w:numPr>
          <w:ilvl w:val="12"/>
          <w:numId w:val="0"/>
        </w:numPr>
        <w:ind w:right="-2"/>
        <w:rPr>
          <w:szCs w:val="22"/>
          <w:lang w:val="fi-FI"/>
        </w:rPr>
      </w:pPr>
      <w:r w:rsidRPr="000C7472">
        <w:rPr>
          <w:b/>
          <w:szCs w:val="22"/>
          <w:lang w:val="fi-FI"/>
        </w:rPr>
        <w:t>Tässä pakkausselosteessa kerrotaan</w:t>
      </w:r>
      <w:r w:rsidRPr="000C7472">
        <w:rPr>
          <w:szCs w:val="22"/>
          <w:lang w:val="fi-FI"/>
        </w:rPr>
        <w:t xml:space="preserve">: </w:t>
      </w:r>
    </w:p>
    <w:p w14:paraId="124AC152" w14:textId="77777777" w:rsidR="002C2B6A" w:rsidRPr="000C7472" w:rsidRDefault="002C2B6A">
      <w:pPr>
        <w:rPr>
          <w:szCs w:val="22"/>
          <w:lang w:val="fi-FI"/>
        </w:rPr>
      </w:pPr>
      <w:r w:rsidRPr="000C7472">
        <w:rPr>
          <w:szCs w:val="22"/>
          <w:lang w:val="fi-FI"/>
        </w:rPr>
        <w:t>1.</w:t>
      </w:r>
      <w:r w:rsidRPr="000C7472">
        <w:rPr>
          <w:szCs w:val="22"/>
          <w:lang w:val="fi-FI"/>
        </w:rPr>
        <w:tab/>
        <w:t>Mitä Kadcyla on ja mihin sitä käytetään</w:t>
      </w:r>
    </w:p>
    <w:p w14:paraId="58E730BE" w14:textId="77777777" w:rsidR="002C2B6A" w:rsidRPr="000C7472" w:rsidRDefault="002C2B6A">
      <w:pPr>
        <w:rPr>
          <w:szCs w:val="22"/>
          <w:lang w:val="fi-FI"/>
        </w:rPr>
      </w:pPr>
      <w:r w:rsidRPr="000C7472">
        <w:rPr>
          <w:szCs w:val="22"/>
          <w:lang w:val="fi-FI"/>
        </w:rPr>
        <w:t>2.</w:t>
      </w:r>
      <w:r w:rsidRPr="000C7472">
        <w:rPr>
          <w:szCs w:val="22"/>
          <w:lang w:val="fi-FI"/>
        </w:rPr>
        <w:tab/>
        <w:t>Mitä sinun on tiedettävä, ennen kuin sinulle annetaan Kadcylaa</w:t>
      </w:r>
    </w:p>
    <w:p w14:paraId="3845CD94" w14:textId="77777777" w:rsidR="002C2B6A" w:rsidRPr="000C7472" w:rsidRDefault="002C2B6A">
      <w:pPr>
        <w:rPr>
          <w:szCs w:val="22"/>
          <w:lang w:val="fi-FI"/>
        </w:rPr>
      </w:pPr>
      <w:r w:rsidRPr="000C7472">
        <w:rPr>
          <w:szCs w:val="22"/>
          <w:lang w:val="fi-FI"/>
        </w:rPr>
        <w:t>3.</w:t>
      </w:r>
      <w:r w:rsidRPr="000C7472">
        <w:rPr>
          <w:szCs w:val="22"/>
          <w:lang w:val="fi-FI"/>
        </w:rPr>
        <w:tab/>
        <w:t xml:space="preserve">Miten Kadcylaa annetaan </w:t>
      </w:r>
    </w:p>
    <w:p w14:paraId="68EC7776" w14:textId="77777777" w:rsidR="002C2B6A" w:rsidRPr="000C7472" w:rsidRDefault="002C2B6A">
      <w:pPr>
        <w:rPr>
          <w:szCs w:val="22"/>
          <w:lang w:val="fi-FI"/>
        </w:rPr>
      </w:pPr>
      <w:r w:rsidRPr="000C7472">
        <w:rPr>
          <w:szCs w:val="22"/>
          <w:lang w:val="fi-FI"/>
        </w:rPr>
        <w:t>4.</w:t>
      </w:r>
      <w:r w:rsidRPr="000C7472">
        <w:rPr>
          <w:szCs w:val="22"/>
          <w:lang w:val="fi-FI"/>
        </w:rPr>
        <w:tab/>
        <w:t>Mahdolliset haittavaikutukset</w:t>
      </w:r>
    </w:p>
    <w:p w14:paraId="52AFDBC2" w14:textId="77777777" w:rsidR="002C2B6A" w:rsidRPr="000C7472" w:rsidRDefault="002C2B6A">
      <w:pPr>
        <w:rPr>
          <w:szCs w:val="22"/>
          <w:lang w:val="fi-FI"/>
        </w:rPr>
      </w:pPr>
      <w:r w:rsidRPr="000C7472">
        <w:rPr>
          <w:szCs w:val="22"/>
          <w:lang w:val="fi-FI"/>
        </w:rPr>
        <w:t>5.</w:t>
      </w:r>
      <w:r w:rsidRPr="000C7472">
        <w:rPr>
          <w:szCs w:val="22"/>
          <w:lang w:val="fi-FI"/>
        </w:rPr>
        <w:tab/>
        <w:t>Kadcylan säilyttäminen</w:t>
      </w:r>
    </w:p>
    <w:p w14:paraId="3F8E7EEA" w14:textId="77777777" w:rsidR="002C2B6A" w:rsidRPr="000C7472" w:rsidRDefault="002C2B6A">
      <w:pPr>
        <w:rPr>
          <w:szCs w:val="22"/>
          <w:lang w:val="fi-FI"/>
        </w:rPr>
      </w:pPr>
      <w:r w:rsidRPr="000C7472">
        <w:rPr>
          <w:szCs w:val="22"/>
          <w:lang w:val="fi-FI"/>
        </w:rPr>
        <w:t>6.</w:t>
      </w:r>
      <w:r w:rsidRPr="000C7472">
        <w:rPr>
          <w:szCs w:val="22"/>
          <w:lang w:val="fi-FI"/>
        </w:rPr>
        <w:tab/>
        <w:t>Pakkauksen sisältö ja muuta tietoa</w:t>
      </w:r>
    </w:p>
    <w:p w14:paraId="58A79DE4" w14:textId="77777777" w:rsidR="002C2B6A" w:rsidRPr="000C7472" w:rsidRDefault="002C2B6A">
      <w:pPr>
        <w:numPr>
          <w:ilvl w:val="12"/>
          <w:numId w:val="0"/>
        </w:numPr>
        <w:ind w:left="567" w:right="-2" w:hanging="567"/>
        <w:rPr>
          <w:szCs w:val="22"/>
          <w:lang w:val="fi-FI"/>
        </w:rPr>
      </w:pPr>
    </w:p>
    <w:p w14:paraId="31610739" w14:textId="77777777" w:rsidR="002C2B6A" w:rsidRPr="000C7472" w:rsidRDefault="002C2B6A">
      <w:pPr>
        <w:ind w:right="-2"/>
        <w:rPr>
          <w:szCs w:val="22"/>
          <w:lang w:val="fi-FI"/>
        </w:rPr>
      </w:pPr>
    </w:p>
    <w:p w14:paraId="725EF5EA" w14:textId="77777777" w:rsidR="002C2B6A" w:rsidRPr="000C7472" w:rsidRDefault="002C2B6A">
      <w:pPr>
        <w:ind w:left="567" w:right="-2" w:hanging="567"/>
        <w:rPr>
          <w:szCs w:val="22"/>
          <w:lang w:val="fi-FI"/>
        </w:rPr>
      </w:pPr>
      <w:r w:rsidRPr="000C7472">
        <w:rPr>
          <w:b/>
          <w:szCs w:val="22"/>
          <w:lang w:val="fi-FI"/>
        </w:rPr>
        <w:t>1.</w:t>
      </w:r>
      <w:r w:rsidRPr="000C7472">
        <w:rPr>
          <w:b/>
          <w:szCs w:val="22"/>
          <w:lang w:val="fi-FI"/>
        </w:rPr>
        <w:tab/>
        <w:t>Mitä Kadcyla on ja mihin sitä käytetään</w:t>
      </w:r>
    </w:p>
    <w:p w14:paraId="400CF48A" w14:textId="77777777" w:rsidR="002C2B6A" w:rsidRPr="000C7472" w:rsidRDefault="002C2B6A">
      <w:pPr>
        <w:numPr>
          <w:ilvl w:val="12"/>
          <w:numId w:val="0"/>
        </w:numPr>
        <w:ind w:right="-2"/>
        <w:rPr>
          <w:szCs w:val="22"/>
          <w:lang w:val="fi-FI"/>
        </w:rPr>
      </w:pPr>
    </w:p>
    <w:p w14:paraId="4C0E2694" w14:textId="77777777" w:rsidR="002C2B6A" w:rsidRPr="000C7472" w:rsidRDefault="002C2B6A">
      <w:pPr>
        <w:rPr>
          <w:b/>
          <w:szCs w:val="22"/>
          <w:lang w:val="fi-FI"/>
        </w:rPr>
      </w:pPr>
      <w:r w:rsidRPr="000C7472">
        <w:rPr>
          <w:b/>
          <w:szCs w:val="22"/>
          <w:lang w:val="fi-FI"/>
        </w:rPr>
        <w:t>Mitä Kadcyla on</w:t>
      </w:r>
    </w:p>
    <w:p w14:paraId="55EACA70" w14:textId="77777777" w:rsidR="002C2B6A" w:rsidRPr="000C7472" w:rsidRDefault="002C2B6A">
      <w:pPr>
        <w:rPr>
          <w:szCs w:val="22"/>
          <w:lang w:val="fi-FI"/>
        </w:rPr>
      </w:pPr>
      <w:r w:rsidRPr="000C7472">
        <w:rPr>
          <w:szCs w:val="22"/>
          <w:lang w:val="fi-FI"/>
        </w:rPr>
        <w:t>Kadcyla sisältää vaikuttavana aineena trastutsumabiemtansiinia, joka koostuu kahdesta toisiinsa liitetystä aineosasta:</w:t>
      </w:r>
    </w:p>
    <w:p w14:paraId="2B652040" w14:textId="77777777" w:rsidR="002C2B6A" w:rsidRPr="000C7472" w:rsidRDefault="002C2B6A">
      <w:pPr>
        <w:ind w:left="357" w:hanging="357"/>
        <w:rPr>
          <w:szCs w:val="22"/>
          <w:lang w:val="fi-FI"/>
        </w:rPr>
        <w:pPrChange w:id="785" w:author="Author">
          <w:pPr>
            <w:ind w:left="720" w:hanging="720"/>
          </w:pPr>
        </w:pPrChange>
      </w:pPr>
      <w:r w:rsidRPr="000C7472">
        <w:rPr>
          <w:szCs w:val="22"/>
          <w:lang w:val="fi-FI"/>
        </w:rPr>
        <w:t>•</w:t>
      </w:r>
      <w:r w:rsidRPr="000C7472">
        <w:rPr>
          <w:szCs w:val="22"/>
          <w:lang w:val="fi-FI"/>
        </w:rPr>
        <w:tab/>
        <w:t>trastutsumabista, joka on erääseen antigeeniin (kohdeproteiiniin) valikoivasti sitoutuva monoklonaalinen vasta-aine. Tätä antigeenia kutsutaan ihmisen epidermaalisen kasvutekijän reseptori 2:ksi (HER2). HER2:ta esiintyy runsaasti joidenkin syöpäsolujen pinnalla, missä se stimuloi niiden kasvua. Kun trastutsumabi sitoutuu HER2:een, se voi pysäyttää syöpäsolujen kasvun ja aiheuttaa niiden kuoleman.</w:t>
      </w:r>
    </w:p>
    <w:p w14:paraId="619310DD" w14:textId="77777777" w:rsidR="002C2B6A" w:rsidRPr="000C7472" w:rsidRDefault="002C2B6A">
      <w:pPr>
        <w:ind w:left="357" w:hanging="357"/>
        <w:rPr>
          <w:szCs w:val="22"/>
          <w:lang w:val="fi-FI"/>
        </w:rPr>
        <w:pPrChange w:id="786" w:author="Author">
          <w:pPr/>
        </w:pPrChange>
      </w:pPr>
      <w:r w:rsidRPr="000C7472">
        <w:rPr>
          <w:szCs w:val="22"/>
          <w:lang w:val="fi-FI"/>
        </w:rPr>
        <w:t>•</w:t>
      </w:r>
      <w:r w:rsidRPr="000C7472">
        <w:rPr>
          <w:szCs w:val="22"/>
          <w:lang w:val="fi-FI"/>
        </w:rPr>
        <w:tab/>
        <w:t>DM1:stä, joka on syöpälääkeaine, joka aktivoituu</w:t>
      </w:r>
      <w:ins w:id="787" w:author="Author">
        <w:r w:rsidR="00AA40B0" w:rsidRPr="000C7472">
          <w:rPr>
            <w:szCs w:val="22"/>
            <w:lang w:val="fi-FI"/>
          </w:rPr>
          <w:t>,</w:t>
        </w:r>
      </w:ins>
      <w:r w:rsidRPr="000C7472">
        <w:rPr>
          <w:szCs w:val="22"/>
          <w:lang w:val="fi-FI"/>
        </w:rPr>
        <w:t xml:space="preserve"> kun Kadcyla pääsee syöpäsolun sisään.</w:t>
      </w:r>
    </w:p>
    <w:p w14:paraId="61FAD16A" w14:textId="77777777" w:rsidR="002C2B6A" w:rsidRPr="000C7472" w:rsidRDefault="002C2B6A">
      <w:pPr>
        <w:rPr>
          <w:szCs w:val="22"/>
          <w:lang w:val="fi-FI"/>
        </w:rPr>
      </w:pPr>
    </w:p>
    <w:p w14:paraId="6E40B542" w14:textId="77777777" w:rsidR="002C2B6A" w:rsidRPr="000C7472" w:rsidRDefault="002C2B6A">
      <w:pPr>
        <w:rPr>
          <w:b/>
          <w:szCs w:val="22"/>
          <w:lang w:val="fi-FI"/>
        </w:rPr>
      </w:pPr>
      <w:r w:rsidRPr="000C7472">
        <w:rPr>
          <w:b/>
          <w:szCs w:val="22"/>
          <w:lang w:val="fi-FI"/>
        </w:rPr>
        <w:t>Mihin Kadcylaa käytetään</w:t>
      </w:r>
    </w:p>
    <w:p w14:paraId="43769871" w14:textId="77777777" w:rsidR="002C2B6A" w:rsidRPr="000C7472" w:rsidRDefault="002C2B6A">
      <w:pPr>
        <w:rPr>
          <w:szCs w:val="22"/>
          <w:lang w:val="fi-FI"/>
        </w:rPr>
      </w:pPr>
      <w:r w:rsidRPr="000C7472">
        <w:rPr>
          <w:szCs w:val="22"/>
          <w:lang w:val="fi-FI"/>
        </w:rPr>
        <w:t>Kadcylaa käytetään aikuisten rintasyövän hoitoon, kun</w:t>
      </w:r>
    </w:p>
    <w:p w14:paraId="37C2FD72" w14:textId="77777777" w:rsidR="002C2B6A" w:rsidRPr="000C7472" w:rsidRDefault="002C2B6A">
      <w:pPr>
        <w:ind w:left="357" w:hanging="357"/>
        <w:rPr>
          <w:szCs w:val="22"/>
          <w:lang w:val="fi-FI"/>
        </w:rPr>
        <w:pPrChange w:id="788" w:author="Author">
          <w:pPr>
            <w:ind w:left="567" w:hanging="567"/>
          </w:pPr>
        </w:pPrChange>
      </w:pPr>
      <w:r w:rsidRPr="000C7472">
        <w:rPr>
          <w:szCs w:val="22"/>
          <w:lang w:val="fi-FI"/>
        </w:rPr>
        <w:t>•</w:t>
      </w:r>
      <w:r w:rsidRPr="000C7472">
        <w:rPr>
          <w:szCs w:val="22"/>
          <w:lang w:val="fi-FI"/>
        </w:rPr>
        <w:tab/>
        <w:t>syöpäsoluissa on runsaasti HER2-proteiineja. Lääkäri määrittää tämän syöpäsoluista.</w:t>
      </w:r>
    </w:p>
    <w:p w14:paraId="4E81C273" w14:textId="77777777" w:rsidR="002C2B6A" w:rsidRPr="000C7472" w:rsidRDefault="002C2B6A">
      <w:pPr>
        <w:ind w:left="357" w:hanging="357"/>
        <w:rPr>
          <w:szCs w:val="22"/>
          <w:lang w:val="fi-FI"/>
        </w:rPr>
        <w:pPrChange w:id="789" w:author="Author">
          <w:pPr>
            <w:ind w:left="567" w:hanging="567"/>
          </w:pPr>
        </w:pPrChange>
      </w:pPr>
      <w:r w:rsidRPr="000C7472">
        <w:rPr>
          <w:szCs w:val="22"/>
          <w:lang w:val="fi-FI"/>
        </w:rPr>
        <w:t>•</w:t>
      </w:r>
      <w:r w:rsidRPr="000C7472">
        <w:rPr>
          <w:szCs w:val="22"/>
          <w:lang w:val="fi-FI"/>
        </w:rPr>
        <w:tab/>
        <w:t>olet jo aiemmin saanut trastutsumabihoitoa sekä taksaaniksi kutsuttua lääkettä.</w:t>
      </w:r>
    </w:p>
    <w:p w14:paraId="630D8CEB" w14:textId="77777777" w:rsidR="002C2B6A" w:rsidRPr="000C7472" w:rsidRDefault="002C2B6A">
      <w:pPr>
        <w:ind w:left="357" w:hanging="357"/>
        <w:rPr>
          <w:szCs w:val="22"/>
          <w:lang w:val="fi-FI"/>
        </w:rPr>
        <w:pPrChange w:id="790" w:author="Author">
          <w:pPr>
            <w:ind w:left="567" w:hanging="567"/>
          </w:pPr>
        </w:pPrChange>
      </w:pPr>
      <w:r w:rsidRPr="000C7472">
        <w:rPr>
          <w:szCs w:val="22"/>
          <w:lang w:val="fi-FI"/>
        </w:rPr>
        <w:t>•</w:t>
      </w:r>
      <w:r w:rsidRPr="000C7472">
        <w:rPr>
          <w:szCs w:val="22"/>
          <w:lang w:val="fi-FI"/>
        </w:rPr>
        <w:tab/>
        <w:t>syöpä on levinnyt (muodostanut etäpesäkkeitä) rintojen läheisyydessä oleville alueille tai muualle elimistöön.</w:t>
      </w:r>
    </w:p>
    <w:p w14:paraId="19E3F6BB" w14:textId="77777777" w:rsidR="002C2B6A" w:rsidRPr="000C7472" w:rsidRDefault="002C2B6A">
      <w:pPr>
        <w:ind w:left="357" w:hanging="357"/>
        <w:rPr>
          <w:szCs w:val="22"/>
          <w:lang w:val="fi-FI"/>
        </w:rPr>
        <w:pPrChange w:id="791" w:author="Author">
          <w:pPr>
            <w:ind w:left="567" w:hanging="567"/>
          </w:pPr>
        </w:pPrChange>
      </w:pPr>
      <w:r w:rsidRPr="000C7472">
        <w:rPr>
          <w:szCs w:val="22"/>
          <w:lang w:val="fi-FI"/>
        </w:rPr>
        <w:t>•</w:t>
      </w:r>
      <w:r w:rsidRPr="000C7472">
        <w:rPr>
          <w:szCs w:val="22"/>
          <w:lang w:val="fi-FI"/>
        </w:rPr>
        <w:tab/>
        <w:t>syöpä ei ole levinnyt muualle elimistöön, ja hoitoa on tarkoitus antaa leikkauksen jälkeen (leikkauksen jälkeen annettavaa hoitoa kutsutaan adjuvanttihoidoksi).</w:t>
      </w:r>
    </w:p>
    <w:p w14:paraId="597D11DD" w14:textId="77777777" w:rsidR="002C2B6A" w:rsidRPr="000C7472" w:rsidRDefault="002C2B6A">
      <w:pPr>
        <w:numPr>
          <w:ilvl w:val="12"/>
          <w:numId w:val="0"/>
        </w:numPr>
        <w:ind w:right="-2"/>
        <w:rPr>
          <w:szCs w:val="22"/>
          <w:lang w:val="fi-FI"/>
        </w:rPr>
      </w:pPr>
    </w:p>
    <w:p w14:paraId="2E233263" w14:textId="77777777" w:rsidR="002C2B6A" w:rsidRPr="000C7472" w:rsidRDefault="002C2B6A">
      <w:pPr>
        <w:numPr>
          <w:ilvl w:val="12"/>
          <w:numId w:val="0"/>
        </w:numPr>
        <w:ind w:right="-2"/>
        <w:rPr>
          <w:szCs w:val="22"/>
          <w:lang w:val="fi-FI"/>
        </w:rPr>
      </w:pPr>
    </w:p>
    <w:p w14:paraId="1750D769" w14:textId="77777777" w:rsidR="002C2B6A" w:rsidRPr="000C7472" w:rsidRDefault="002C2B6A">
      <w:pPr>
        <w:ind w:left="567" w:right="-2" w:hanging="567"/>
        <w:rPr>
          <w:szCs w:val="22"/>
          <w:lang w:val="fi-FI"/>
        </w:rPr>
      </w:pPr>
      <w:r w:rsidRPr="000C7472">
        <w:rPr>
          <w:b/>
          <w:szCs w:val="22"/>
          <w:lang w:val="fi-FI"/>
        </w:rPr>
        <w:t>2.</w:t>
      </w:r>
      <w:r w:rsidRPr="000C7472">
        <w:rPr>
          <w:b/>
          <w:szCs w:val="22"/>
          <w:lang w:val="fi-FI"/>
        </w:rPr>
        <w:tab/>
        <w:t>Mitä sinun on tiedettävä, ennen kuin sinulle annetaan Kadcylaa</w:t>
      </w:r>
    </w:p>
    <w:p w14:paraId="136489A6" w14:textId="77777777" w:rsidR="002C2B6A" w:rsidRPr="000C7472" w:rsidRDefault="002C2B6A">
      <w:pPr>
        <w:ind w:right="-2"/>
        <w:rPr>
          <w:szCs w:val="22"/>
          <w:lang w:val="fi-FI"/>
        </w:rPr>
      </w:pPr>
    </w:p>
    <w:p w14:paraId="1301691E" w14:textId="77777777" w:rsidR="002C2B6A" w:rsidRPr="000C7472" w:rsidRDefault="002C2B6A">
      <w:pPr>
        <w:rPr>
          <w:b/>
          <w:szCs w:val="22"/>
          <w:lang w:val="fi-FI"/>
        </w:rPr>
      </w:pPr>
      <w:r w:rsidRPr="000C7472">
        <w:rPr>
          <w:b/>
          <w:szCs w:val="22"/>
          <w:lang w:val="fi-FI"/>
        </w:rPr>
        <w:t>Sinulle ei saa antaa Kadcylaa</w:t>
      </w:r>
    </w:p>
    <w:p w14:paraId="382A6623" w14:textId="77777777" w:rsidR="002C2B6A" w:rsidRPr="000C7472" w:rsidRDefault="002C2B6A">
      <w:pPr>
        <w:ind w:left="357" w:hanging="357"/>
        <w:rPr>
          <w:szCs w:val="22"/>
          <w:lang w:val="fi-FI"/>
        </w:rPr>
        <w:pPrChange w:id="792" w:author="Author">
          <w:pPr>
            <w:ind w:left="567" w:hanging="567"/>
          </w:pPr>
        </w:pPrChange>
      </w:pPr>
      <w:r w:rsidRPr="000C7472">
        <w:rPr>
          <w:szCs w:val="22"/>
          <w:lang w:val="fi-FI"/>
        </w:rPr>
        <w:t>•</w:t>
      </w:r>
      <w:r w:rsidRPr="000C7472">
        <w:rPr>
          <w:szCs w:val="22"/>
          <w:lang w:val="fi-FI"/>
        </w:rPr>
        <w:tab/>
        <w:t xml:space="preserve">jos olet allerginen trastutsumabiemtansiinille tai tämän lääkkeen jollekin muulle aineelle (lueteltu kohdassa 6). </w:t>
      </w:r>
    </w:p>
    <w:p w14:paraId="4D9D1612" w14:textId="77777777" w:rsidR="002C2B6A" w:rsidRPr="000C7472" w:rsidRDefault="002C2B6A">
      <w:pPr>
        <w:rPr>
          <w:szCs w:val="22"/>
          <w:lang w:val="fi-FI"/>
        </w:rPr>
      </w:pPr>
      <w:r w:rsidRPr="000C7472">
        <w:rPr>
          <w:szCs w:val="22"/>
          <w:lang w:val="fi-FI"/>
        </w:rPr>
        <w:t>Sinulle ei saa antaa Kadcylaa, jos edellä mainittu koskee sinua. Jos olet epävarma, käänny lääkärin tai sairaanhoitajan puoleen, ennen kuin saat Kadcyla-hoitoa.</w:t>
      </w:r>
    </w:p>
    <w:p w14:paraId="1E6483B6" w14:textId="77777777" w:rsidR="002C2B6A" w:rsidRPr="000C7472" w:rsidRDefault="002C2B6A">
      <w:pPr>
        <w:ind w:right="-2"/>
        <w:rPr>
          <w:szCs w:val="22"/>
          <w:lang w:val="fi-FI"/>
        </w:rPr>
      </w:pPr>
    </w:p>
    <w:p w14:paraId="111DA86C" w14:textId="77777777" w:rsidR="002C2B6A" w:rsidRPr="000C7472" w:rsidRDefault="002C2B6A">
      <w:pPr>
        <w:keepNext/>
        <w:keepLines/>
        <w:numPr>
          <w:ilvl w:val="12"/>
          <w:numId w:val="0"/>
        </w:numPr>
        <w:ind w:right="-2"/>
        <w:rPr>
          <w:b/>
          <w:szCs w:val="22"/>
          <w:lang w:val="fi-FI"/>
        </w:rPr>
      </w:pPr>
      <w:r w:rsidRPr="000C7472">
        <w:rPr>
          <w:b/>
          <w:szCs w:val="22"/>
          <w:lang w:val="fi-FI"/>
        </w:rPr>
        <w:lastRenderedPageBreak/>
        <w:t>Varoitukset ja varotoimet</w:t>
      </w:r>
    </w:p>
    <w:p w14:paraId="39D2FFC4" w14:textId="77777777" w:rsidR="002C2B6A" w:rsidRPr="000C7472" w:rsidRDefault="002C2B6A">
      <w:pPr>
        <w:keepNext/>
        <w:keepLines/>
        <w:rPr>
          <w:szCs w:val="22"/>
          <w:lang w:val="fi-FI"/>
        </w:rPr>
      </w:pPr>
      <w:r w:rsidRPr="000C7472">
        <w:rPr>
          <w:szCs w:val="22"/>
          <w:lang w:val="fi-FI"/>
        </w:rPr>
        <w:t>Keskustele lääkärin tai sairaanhoitajan kanssa ennen kuin saat Kadcylaa</w:t>
      </w:r>
    </w:p>
    <w:p w14:paraId="6EAAD572" w14:textId="77777777" w:rsidR="002C2B6A" w:rsidRPr="000C7472" w:rsidRDefault="002C2B6A">
      <w:pPr>
        <w:ind w:left="357" w:hanging="357"/>
        <w:rPr>
          <w:szCs w:val="22"/>
          <w:lang w:val="fi-FI"/>
        </w:rPr>
        <w:pPrChange w:id="793" w:author="Author">
          <w:pPr>
            <w:ind w:left="720" w:hanging="720"/>
          </w:pPr>
        </w:pPrChange>
      </w:pPr>
      <w:r w:rsidRPr="000C7472">
        <w:rPr>
          <w:szCs w:val="22"/>
          <w:lang w:val="fi-FI"/>
        </w:rPr>
        <w:t>•</w:t>
      </w:r>
      <w:r w:rsidRPr="000C7472">
        <w:rPr>
          <w:szCs w:val="22"/>
          <w:lang w:val="fi-FI"/>
        </w:rPr>
        <w:tab/>
        <w:t>jos sinulla on joskus trastutsumabihoidon aikana ollut vakava infuusioon liittynyt reaktio, tyypillisiä oireita ovat mm. kasvojen ja kaulan punoitus, vilunväristykset, kuume, hengenahdistus, hengitysvaikeudet, nopea sydämensyke ja verenpaineen lasku</w:t>
      </w:r>
    </w:p>
    <w:p w14:paraId="2ACB6F0D" w14:textId="77777777" w:rsidR="002C2B6A" w:rsidRPr="000C7472" w:rsidRDefault="002C2B6A">
      <w:pPr>
        <w:ind w:left="357" w:hanging="357"/>
        <w:rPr>
          <w:szCs w:val="22"/>
          <w:lang w:val="fi-FI"/>
        </w:rPr>
        <w:pPrChange w:id="794" w:author="Author">
          <w:pPr/>
        </w:pPrChange>
      </w:pPr>
      <w:r w:rsidRPr="000C7472">
        <w:rPr>
          <w:szCs w:val="22"/>
          <w:lang w:val="fi-FI"/>
        </w:rPr>
        <w:t>•</w:t>
      </w:r>
      <w:r w:rsidRPr="000C7472">
        <w:rPr>
          <w:szCs w:val="22"/>
          <w:lang w:val="fi-FI"/>
        </w:rPr>
        <w:tab/>
        <w:t>jos käytät verenohennuslääkkeitä (esim. varfariinia, hepariinia).</w:t>
      </w:r>
    </w:p>
    <w:p w14:paraId="59700A48" w14:textId="77777777" w:rsidR="002C2B6A" w:rsidRPr="000C7472" w:rsidRDefault="002C2B6A">
      <w:pPr>
        <w:ind w:left="357" w:hanging="357"/>
        <w:rPr>
          <w:szCs w:val="22"/>
          <w:lang w:val="fi-FI"/>
        </w:rPr>
        <w:pPrChange w:id="795" w:author="Author">
          <w:pPr>
            <w:ind w:left="709" w:hanging="709"/>
          </w:pPr>
        </w:pPrChange>
      </w:pPr>
      <w:r w:rsidRPr="000C7472">
        <w:rPr>
          <w:szCs w:val="22"/>
          <w:lang w:val="fi-FI"/>
        </w:rPr>
        <w:t>•</w:t>
      </w:r>
      <w:r w:rsidRPr="000C7472">
        <w:rPr>
          <w:szCs w:val="22"/>
          <w:lang w:val="fi-FI"/>
        </w:rPr>
        <w:tab/>
        <w:t xml:space="preserve">jos sinulla on aikaisemmin ollut ongelmia maksan </w:t>
      </w:r>
      <w:r w:rsidR="00E0136D" w:rsidRPr="000C7472">
        <w:rPr>
          <w:szCs w:val="22"/>
          <w:lang w:val="fi-FI"/>
        </w:rPr>
        <w:t xml:space="preserve">toiminnan </w:t>
      </w:r>
      <w:r w:rsidRPr="000C7472">
        <w:rPr>
          <w:szCs w:val="22"/>
          <w:lang w:val="fi-FI"/>
        </w:rPr>
        <w:t>kanssa. Lääkäri tutkii maksan toiminnan verikokeen avulla ennen hoitoa ja säännöllisesti hoidon aikana.</w:t>
      </w:r>
    </w:p>
    <w:p w14:paraId="3A474DB7" w14:textId="77777777" w:rsidR="002C2B6A" w:rsidRPr="000C7472" w:rsidRDefault="002C2B6A">
      <w:pPr>
        <w:rPr>
          <w:szCs w:val="22"/>
          <w:lang w:val="fi-FI"/>
        </w:rPr>
      </w:pPr>
    </w:p>
    <w:p w14:paraId="5C7D2BFD" w14:textId="77777777" w:rsidR="002C2B6A" w:rsidRPr="000C7472" w:rsidRDefault="002C2B6A">
      <w:pPr>
        <w:rPr>
          <w:szCs w:val="22"/>
          <w:lang w:val="fi-FI"/>
        </w:rPr>
      </w:pPr>
      <w:r w:rsidRPr="000C7472">
        <w:rPr>
          <w:szCs w:val="22"/>
          <w:lang w:val="fi-FI"/>
        </w:rPr>
        <w:t>Jos jokin edellä mainituista koskee sinua (tai et ole varma), kerro siitä lääkärille tai apteekkihenkilökunnalle ennen kuin sinulle annetaan Kadcyla-hoitoa.</w:t>
      </w:r>
    </w:p>
    <w:p w14:paraId="490D5FD4" w14:textId="77777777" w:rsidR="002C2B6A" w:rsidRPr="000C7472" w:rsidRDefault="002C2B6A">
      <w:pPr>
        <w:rPr>
          <w:szCs w:val="22"/>
          <w:lang w:val="fi-FI"/>
        </w:rPr>
      </w:pPr>
    </w:p>
    <w:p w14:paraId="21221678" w14:textId="77777777" w:rsidR="002C2B6A" w:rsidRPr="000C7472" w:rsidRDefault="002C2B6A">
      <w:pPr>
        <w:rPr>
          <w:b/>
          <w:szCs w:val="22"/>
          <w:lang w:val="fi-FI"/>
        </w:rPr>
      </w:pPr>
      <w:r w:rsidRPr="000C7472">
        <w:rPr>
          <w:b/>
          <w:szCs w:val="22"/>
          <w:lang w:val="fi-FI"/>
        </w:rPr>
        <w:t>Tarkkaile haittavaikutuksia</w:t>
      </w:r>
    </w:p>
    <w:p w14:paraId="33C4B3E4" w14:textId="77777777" w:rsidR="002C2B6A" w:rsidRPr="000C7472" w:rsidRDefault="002C2B6A">
      <w:pPr>
        <w:rPr>
          <w:szCs w:val="22"/>
          <w:lang w:val="fi-FI"/>
        </w:rPr>
      </w:pPr>
      <w:r w:rsidRPr="000C7472">
        <w:rPr>
          <w:szCs w:val="22"/>
          <w:lang w:val="fi-FI"/>
        </w:rPr>
        <w:t>Kadcyla voi pahentaa joitakin jo olemassa olevia sairauksia tai aiheuttaa haittavaikutuksia. Katso tarkemmin kohdasta 4, millaisten haittavaikutusten ilmaantumista sinun on tarkkailtava.</w:t>
      </w:r>
    </w:p>
    <w:p w14:paraId="1C35F172" w14:textId="77777777" w:rsidR="002C2B6A" w:rsidRPr="000C7472" w:rsidRDefault="002C2B6A">
      <w:pPr>
        <w:rPr>
          <w:b/>
          <w:szCs w:val="22"/>
          <w:lang w:val="fi-FI"/>
        </w:rPr>
      </w:pPr>
    </w:p>
    <w:p w14:paraId="5C7C5E0E" w14:textId="77777777" w:rsidR="002C2B6A" w:rsidRPr="000C7472" w:rsidRDefault="002C2B6A">
      <w:pPr>
        <w:rPr>
          <w:b/>
          <w:szCs w:val="22"/>
          <w:lang w:val="fi-FI"/>
        </w:rPr>
      </w:pPr>
      <w:r w:rsidRPr="000C7472">
        <w:rPr>
          <w:b/>
          <w:szCs w:val="22"/>
          <w:lang w:val="fi-FI"/>
        </w:rPr>
        <w:t>Kerro heti lääkärille tai sairaanhoitajalle, jos huomaat Kadcyla-hoidon aikana jonkin seuraavista vakavista haittavaikutuksista:</w:t>
      </w:r>
    </w:p>
    <w:p w14:paraId="2A312F68" w14:textId="77777777" w:rsidR="002C2B6A" w:rsidRPr="000C7472" w:rsidRDefault="002C2B6A">
      <w:pPr>
        <w:rPr>
          <w:szCs w:val="22"/>
          <w:lang w:val="fi-FI"/>
        </w:rPr>
      </w:pPr>
    </w:p>
    <w:p w14:paraId="3BF466F9" w14:textId="77777777" w:rsidR="002C2B6A" w:rsidRPr="000C7472" w:rsidRDefault="002C2B6A">
      <w:pPr>
        <w:ind w:left="360" w:hanging="360"/>
        <w:rPr>
          <w:szCs w:val="22"/>
          <w:lang w:val="fi-FI"/>
        </w:rPr>
      </w:pPr>
      <w:r w:rsidRPr="000C7472">
        <w:rPr>
          <w:szCs w:val="22"/>
          <w:lang w:val="fi-FI"/>
        </w:rPr>
        <w:t>•</w:t>
      </w:r>
      <w:r w:rsidRPr="000C7472">
        <w:rPr>
          <w:szCs w:val="22"/>
          <w:lang w:val="fi-FI"/>
        </w:rPr>
        <w:tab/>
      </w:r>
      <w:r w:rsidRPr="000C7472">
        <w:rPr>
          <w:b/>
          <w:szCs w:val="22"/>
          <w:lang w:val="fi-FI"/>
        </w:rPr>
        <w:t>Hengitysvaikeudet:</w:t>
      </w:r>
      <w:r w:rsidRPr="000C7472">
        <w:rPr>
          <w:szCs w:val="22"/>
          <w:lang w:val="fi-FI"/>
        </w:rPr>
        <w:t xml:space="preserve"> Kadcyla voi aiheuttaa vakavia hengitysvaikeuksia, kuten hengästyneisyyttä (joko levossa tai jonkintyyppisen rasituksen yhteydessä) ja yskää. Nämä voivat olla mahdollisesti vakavan tai jopa kuolemaan johtavan keuhkotulehduksen oireita. Jos sinulle kehittyy keuhkosairaus, lääkäri saattaa lopettaa hoitosi tällä lääkkeellä.</w:t>
      </w:r>
    </w:p>
    <w:p w14:paraId="2A1F2F28" w14:textId="77777777" w:rsidR="002C2B6A" w:rsidRPr="000C7472" w:rsidRDefault="002C2B6A">
      <w:pPr>
        <w:ind w:left="360" w:hanging="360"/>
        <w:rPr>
          <w:szCs w:val="22"/>
          <w:lang w:val="fi-FI"/>
        </w:rPr>
      </w:pPr>
    </w:p>
    <w:p w14:paraId="0960DD10" w14:textId="77777777" w:rsidR="002C2B6A" w:rsidRPr="000C7472" w:rsidRDefault="002C2B6A">
      <w:pPr>
        <w:ind w:left="360" w:hanging="360"/>
        <w:rPr>
          <w:szCs w:val="22"/>
          <w:lang w:val="fi-FI"/>
        </w:rPr>
      </w:pPr>
      <w:r w:rsidRPr="000C7472">
        <w:rPr>
          <w:szCs w:val="22"/>
          <w:lang w:val="fi-FI"/>
        </w:rPr>
        <w:t>•</w:t>
      </w:r>
      <w:r w:rsidRPr="000C7472">
        <w:rPr>
          <w:szCs w:val="22"/>
          <w:lang w:val="fi-FI"/>
        </w:rPr>
        <w:tab/>
      </w:r>
      <w:r w:rsidRPr="000C7472">
        <w:rPr>
          <w:b/>
          <w:szCs w:val="22"/>
          <w:lang w:val="fi-FI"/>
        </w:rPr>
        <w:t>Maksan toimintahäiriöt:</w:t>
      </w:r>
      <w:r w:rsidRPr="000C7472">
        <w:rPr>
          <w:szCs w:val="22"/>
          <w:lang w:val="fi-FI"/>
        </w:rPr>
        <w:t xml:space="preserve"> Kadcyla voi aiheuttaa maksatulehduksen tai vaurioittaa maksasoluja, jolloin maksa ei enää toimi normaalisti. Tulehtuneet tai vaurioituneet maksasolut saattavat päästää tavanomaista suurempia määriä tiettyjä aineita (maksaentsyymejä) verenkiertoon, jolloin verikokeen avulla todettava maksaentsyymipitoisuus saattaa olla suurentunut. Tämä on useimmiten oireetonta. Oireena voi esiintyä ihon ja silmänvalkuaisten muuttuminen keltaiseksi. Lääkäri tutkii maksan toiminnan verikokeen avulla ennen hoitoa ja säännöllisesti hoidon aikana.</w:t>
      </w:r>
    </w:p>
    <w:p w14:paraId="640D65E2" w14:textId="77777777" w:rsidR="002C2B6A" w:rsidRPr="000C7472" w:rsidRDefault="002C2B6A">
      <w:pPr>
        <w:ind w:left="360"/>
        <w:rPr>
          <w:szCs w:val="22"/>
          <w:lang w:val="fi-FI"/>
        </w:rPr>
      </w:pPr>
    </w:p>
    <w:p w14:paraId="710A7C58" w14:textId="77777777" w:rsidR="002C2B6A" w:rsidRPr="000C7472" w:rsidRDefault="002C2B6A">
      <w:pPr>
        <w:ind w:left="360"/>
        <w:rPr>
          <w:szCs w:val="22"/>
          <w:lang w:val="fi-FI"/>
        </w:rPr>
      </w:pPr>
      <w:r w:rsidRPr="000C7472">
        <w:rPr>
          <w:szCs w:val="22"/>
          <w:lang w:val="fi-FI"/>
        </w:rPr>
        <w:t>Toinen mahdollisesti esiintyvä harvinainen poikkeavuus on nodulaariseksi regeneratiiviseksi hyperplasiaksi kutsuttu maksasairaus. Tämä sairaus aiheuttaa muutoksia maksan rakenteeseen ja voi vaikuttaa maksan toimintaan. Tästä voi ajan mittaan aiheutua oireina mm. turvotuksen tunnetta tai vatsan turpoamista nesteen kertymisen seurauksena tai verenvuotoa ruokatorven tai peräsuolen vaurioituneista verisuonista.</w:t>
      </w:r>
    </w:p>
    <w:p w14:paraId="3A5135BA" w14:textId="77777777" w:rsidR="002C2B6A" w:rsidRPr="000C7472" w:rsidRDefault="002C2B6A">
      <w:pPr>
        <w:ind w:left="360" w:hanging="360"/>
        <w:rPr>
          <w:szCs w:val="22"/>
          <w:lang w:val="fi-FI"/>
        </w:rPr>
      </w:pPr>
    </w:p>
    <w:p w14:paraId="588700DA" w14:textId="77777777" w:rsidR="002C2B6A" w:rsidRPr="000C7472" w:rsidRDefault="002C2B6A">
      <w:pPr>
        <w:ind w:left="360" w:hanging="360"/>
        <w:rPr>
          <w:szCs w:val="22"/>
          <w:lang w:val="fi-FI"/>
        </w:rPr>
      </w:pPr>
      <w:r w:rsidRPr="000C7472">
        <w:rPr>
          <w:szCs w:val="22"/>
          <w:lang w:val="fi-FI"/>
        </w:rPr>
        <w:t>•</w:t>
      </w:r>
      <w:r w:rsidRPr="000C7472">
        <w:rPr>
          <w:szCs w:val="22"/>
          <w:lang w:val="fi-FI"/>
        </w:rPr>
        <w:tab/>
      </w:r>
      <w:r w:rsidRPr="000C7472">
        <w:rPr>
          <w:b/>
          <w:szCs w:val="22"/>
          <w:lang w:val="fi-FI"/>
        </w:rPr>
        <w:t>Sydämen häiriöt:</w:t>
      </w:r>
      <w:r w:rsidRPr="000C7472">
        <w:rPr>
          <w:szCs w:val="22"/>
          <w:lang w:val="fi-FI"/>
        </w:rPr>
        <w:t xml:space="preserve"> Kadcyla voi heikentää sydänlihasta. Jos sydänlihas on heikko, potilaalle saattaa kehittyä oireina esim. hengenahdistusta levossa tai nukkumisen aikana, rintakipua, jalkojen tai käsivarsien turpoamista sekä tuntemuksia nopeasta tai epäsäännöllisestä sydämen sykkeestä. Lääkäri tutkii sydämen toiminnan ennen hoitoa ja säännöllisesti hoidon aikana. Kerro lääkärille heti, jos huomaat jonkin edellä mainituista oireista.</w:t>
      </w:r>
    </w:p>
    <w:p w14:paraId="4E3894B2" w14:textId="77777777" w:rsidR="002C2B6A" w:rsidRPr="000C7472" w:rsidRDefault="002C2B6A">
      <w:pPr>
        <w:ind w:left="360"/>
        <w:rPr>
          <w:szCs w:val="22"/>
          <w:lang w:val="fi-FI"/>
        </w:rPr>
      </w:pPr>
    </w:p>
    <w:p w14:paraId="6BAD40E9" w14:textId="77777777" w:rsidR="002C2B6A" w:rsidRPr="000C7472" w:rsidRDefault="002C2B6A">
      <w:pPr>
        <w:ind w:left="360" w:hanging="360"/>
        <w:rPr>
          <w:szCs w:val="22"/>
          <w:lang w:val="fi-FI"/>
        </w:rPr>
      </w:pPr>
      <w:r w:rsidRPr="000C7472">
        <w:rPr>
          <w:szCs w:val="22"/>
          <w:lang w:val="fi-FI"/>
        </w:rPr>
        <w:t>•</w:t>
      </w:r>
      <w:r w:rsidRPr="000C7472">
        <w:rPr>
          <w:szCs w:val="22"/>
          <w:lang w:val="fi-FI"/>
        </w:rPr>
        <w:tab/>
      </w:r>
      <w:r w:rsidRPr="000C7472">
        <w:rPr>
          <w:b/>
          <w:szCs w:val="22"/>
          <w:lang w:val="fi-FI"/>
        </w:rPr>
        <w:t>Infuusioon liittyvät reaktiot tai allergiset reaktiot:</w:t>
      </w:r>
      <w:r w:rsidRPr="000C7472">
        <w:rPr>
          <w:szCs w:val="22"/>
          <w:lang w:val="fi-FI"/>
        </w:rPr>
        <w:t xml:space="preserve"> Kadcyla voi aiheuttaa infuusion aikana tai infuusion antamisen jälkeisenä päivänä kasvojen ja kaulan punoitusta, vilunväristyskohtauksia, kuumetta, hengitysvaikeuksia, matalaa verenpainetta, nopeaa sydämen sykettä, kasvojen tai kielen äkillistä turpoamista tai nielemisvaikeuksia. Lääkäri tai sairaanhoitaja tarkkailee sinua näiden oireiden havaitsemiseksi. Jos sinulle kehittyy reaktio, he hidastavat infuusion antonopeutta tai lopettavat infuusion annon ja saattavat antaa sinulle haittavaikutuksiin hoitoa. Infuusiota saatetaan jatkaa sen jälkeen, kun oireet ovat hävinneet.</w:t>
      </w:r>
    </w:p>
    <w:p w14:paraId="70A01916" w14:textId="77777777" w:rsidR="002C2B6A" w:rsidRPr="000C7472" w:rsidRDefault="002C2B6A">
      <w:pPr>
        <w:ind w:left="360" w:hanging="360"/>
        <w:rPr>
          <w:szCs w:val="22"/>
          <w:lang w:val="fi-FI"/>
        </w:rPr>
      </w:pPr>
    </w:p>
    <w:p w14:paraId="48EF574E" w14:textId="77777777" w:rsidR="002C2B6A" w:rsidRPr="000C7472" w:rsidRDefault="002C2B6A">
      <w:pPr>
        <w:ind w:left="360" w:hanging="360"/>
        <w:rPr>
          <w:szCs w:val="22"/>
          <w:lang w:val="fi-FI"/>
        </w:rPr>
      </w:pPr>
      <w:r w:rsidRPr="000C7472">
        <w:rPr>
          <w:szCs w:val="22"/>
          <w:lang w:val="fi-FI"/>
        </w:rPr>
        <w:t>•</w:t>
      </w:r>
      <w:r w:rsidRPr="000C7472">
        <w:rPr>
          <w:szCs w:val="22"/>
          <w:lang w:val="fi-FI"/>
        </w:rPr>
        <w:tab/>
      </w:r>
      <w:r w:rsidRPr="000C7472">
        <w:rPr>
          <w:b/>
          <w:szCs w:val="22"/>
          <w:lang w:val="fi-FI"/>
        </w:rPr>
        <w:t>Verenvuotohäiriöt:</w:t>
      </w:r>
      <w:r w:rsidRPr="000C7472">
        <w:rPr>
          <w:szCs w:val="22"/>
          <w:lang w:val="fi-FI"/>
        </w:rPr>
        <w:t xml:space="preserve"> Kadcyla voi vähentää veressä olevien verihiutaleiden määrää. Verihiutaleet vaikuttavat veren hyytymiseen, joten sinulla saattaa esiintyä odottamatonta mustelmien ilmaantumista tai verenvuotoa (esim. verenvuotoa nenästä tai ikenistä). Lääkäri ottaa sinulta säännöllisesti verikokeita verihiutaleiden vähenemisen havaitsemiseksi. Kerro lääkärille heti, jos havaitset odottamatonta mustelmien ilmaantumista tai verenvuotoa.</w:t>
      </w:r>
    </w:p>
    <w:p w14:paraId="20F51DFC" w14:textId="77777777" w:rsidR="002C2B6A" w:rsidRPr="000C7472" w:rsidRDefault="002C2B6A">
      <w:pPr>
        <w:ind w:left="360" w:hanging="360"/>
        <w:rPr>
          <w:szCs w:val="22"/>
          <w:lang w:val="fi-FI"/>
        </w:rPr>
      </w:pPr>
    </w:p>
    <w:p w14:paraId="768C0D6F" w14:textId="77777777" w:rsidR="002C2B6A" w:rsidRPr="000C7472" w:rsidRDefault="002C2B6A">
      <w:pPr>
        <w:ind w:left="360" w:hanging="360"/>
        <w:rPr>
          <w:szCs w:val="22"/>
          <w:lang w:val="fi-FI"/>
        </w:rPr>
      </w:pPr>
      <w:r w:rsidRPr="000C7472">
        <w:rPr>
          <w:szCs w:val="22"/>
          <w:lang w:val="fi-FI"/>
        </w:rPr>
        <w:lastRenderedPageBreak/>
        <w:t>•</w:t>
      </w:r>
      <w:r w:rsidRPr="000C7472">
        <w:rPr>
          <w:szCs w:val="22"/>
          <w:lang w:val="fi-FI"/>
        </w:rPr>
        <w:tab/>
      </w:r>
      <w:r w:rsidRPr="000C7472">
        <w:rPr>
          <w:b/>
          <w:szCs w:val="22"/>
          <w:lang w:val="fi-FI"/>
        </w:rPr>
        <w:t>Hermoston häiriöt:</w:t>
      </w:r>
      <w:r w:rsidRPr="000C7472">
        <w:rPr>
          <w:szCs w:val="22"/>
          <w:lang w:val="fi-FI"/>
        </w:rPr>
        <w:t xml:space="preserve"> Kadcyla voi vaurioittaa hermoja. Sinulla saattaa esiintyä pistelyä, kipua, tunnottomuutta, kutinaa, kihelmöintiä sekä käsien ja jalkaterien pistelyä. Lääkäri seuraa sinua hermoston häiriöiden oireiden ja löydösten havaitsemiseksi.</w:t>
      </w:r>
      <w:r w:rsidRPr="000C7472">
        <w:rPr>
          <w:i/>
          <w:szCs w:val="22"/>
          <w:lang w:val="fi-FI"/>
        </w:rPr>
        <w:t xml:space="preserve"> </w:t>
      </w:r>
    </w:p>
    <w:p w14:paraId="75EC40B3" w14:textId="77777777" w:rsidR="002C2B6A" w:rsidRPr="000C7472" w:rsidRDefault="002C2B6A">
      <w:pPr>
        <w:ind w:left="567" w:hanging="567"/>
        <w:rPr>
          <w:szCs w:val="22"/>
          <w:lang w:val="fi-FI"/>
        </w:rPr>
      </w:pPr>
    </w:p>
    <w:p w14:paraId="037B0A18" w14:textId="77777777" w:rsidR="002C2B6A" w:rsidRPr="000C7472" w:rsidRDefault="002C2B6A">
      <w:pPr>
        <w:ind w:left="350" w:hanging="491"/>
        <w:rPr>
          <w:bCs/>
          <w:szCs w:val="22"/>
          <w:lang w:val="fi-FI"/>
        </w:rPr>
      </w:pPr>
      <w:r w:rsidRPr="000C7472">
        <w:rPr>
          <w:szCs w:val="22"/>
          <w:lang w:val="fi-FI"/>
        </w:rPr>
        <w:t>•</w:t>
      </w:r>
      <w:r w:rsidRPr="000C7472">
        <w:rPr>
          <w:szCs w:val="22"/>
          <w:lang w:val="fi-FI"/>
        </w:rPr>
        <w:tab/>
      </w:r>
      <w:r w:rsidRPr="000C7472">
        <w:rPr>
          <w:b/>
          <w:szCs w:val="22"/>
          <w:lang w:val="fi-FI"/>
        </w:rPr>
        <w:t xml:space="preserve">Pistoskohdan reaktiot: </w:t>
      </w:r>
      <w:r w:rsidRPr="000C7472">
        <w:rPr>
          <w:bCs/>
          <w:szCs w:val="22"/>
          <w:lang w:val="fi-FI"/>
        </w:rPr>
        <w:t>Jos infuusiokohdassa tuntuu infuusion aikana kirvelyn tunnetta, kipua tai aristusta, se voi viitata siihen, että Kadcyla-valmistetta on vuotanut verisuonen ulkopuolelle. Kerro tästä heti lääkärille tai sairaanhoitajalle. Jos Kadcyla-valmistetta on vuotanut verisuonen ulkopuolelle, päivien tai viikkojen kuluessa infuusiosta voi ilmetä lisääntynyttä kipua, ihon värimuutos, rakkuloita ja ihon kuolioituneen kudoksen irtoaminen terveestä kudoksesta (ihonekroosi).</w:t>
      </w:r>
    </w:p>
    <w:p w14:paraId="223EDFF6" w14:textId="77777777" w:rsidR="002C2B6A" w:rsidRPr="000C7472" w:rsidRDefault="002C2B6A">
      <w:pPr>
        <w:ind w:left="567" w:hanging="567"/>
        <w:rPr>
          <w:szCs w:val="22"/>
          <w:lang w:val="fi-FI"/>
        </w:rPr>
      </w:pPr>
    </w:p>
    <w:p w14:paraId="61229E68" w14:textId="77777777" w:rsidR="002C2B6A" w:rsidRPr="000C7472" w:rsidRDefault="002C2B6A">
      <w:pPr>
        <w:ind w:left="567" w:hanging="567"/>
        <w:rPr>
          <w:szCs w:val="22"/>
          <w:lang w:val="fi-FI"/>
        </w:rPr>
      </w:pPr>
      <w:r w:rsidRPr="000C7472">
        <w:rPr>
          <w:szCs w:val="22"/>
          <w:lang w:val="fi-FI"/>
        </w:rPr>
        <w:t>Kerro heti lääkärille tai sairaanhoitajalle, jos huomaat jonkin edellä mainituista haittavaikutuksista.</w:t>
      </w:r>
    </w:p>
    <w:p w14:paraId="0823E4E9" w14:textId="77777777" w:rsidR="002C2B6A" w:rsidRPr="000C7472" w:rsidRDefault="002C2B6A">
      <w:pPr>
        <w:rPr>
          <w:szCs w:val="22"/>
          <w:lang w:val="fi-FI"/>
        </w:rPr>
      </w:pPr>
    </w:p>
    <w:p w14:paraId="64116C0D" w14:textId="77777777" w:rsidR="002C2B6A" w:rsidRPr="000C7472" w:rsidRDefault="002C2B6A">
      <w:pPr>
        <w:rPr>
          <w:b/>
          <w:szCs w:val="22"/>
          <w:lang w:val="fi-FI"/>
        </w:rPr>
      </w:pPr>
      <w:r w:rsidRPr="000C7472">
        <w:rPr>
          <w:b/>
          <w:szCs w:val="22"/>
          <w:lang w:val="fi-FI"/>
        </w:rPr>
        <w:t>Lapset ja nuoret</w:t>
      </w:r>
    </w:p>
    <w:p w14:paraId="0B6B0B6A" w14:textId="77777777" w:rsidR="002C2B6A" w:rsidRPr="000C7472" w:rsidRDefault="002C2B6A">
      <w:pPr>
        <w:rPr>
          <w:szCs w:val="22"/>
          <w:lang w:val="fi-FI"/>
        </w:rPr>
      </w:pPr>
      <w:r w:rsidRPr="000C7472">
        <w:rPr>
          <w:szCs w:val="22"/>
          <w:lang w:val="fi-FI"/>
        </w:rPr>
        <w:t>Kadcylaa ei suositella alle 18-vuotiaille, koska sen tehosta tässä ikäryhmässä ei ole tietoja.</w:t>
      </w:r>
    </w:p>
    <w:p w14:paraId="24A18912" w14:textId="77777777" w:rsidR="002C2B6A" w:rsidRPr="000C7472" w:rsidRDefault="002C2B6A">
      <w:pPr>
        <w:rPr>
          <w:szCs w:val="22"/>
          <w:lang w:val="fi-FI"/>
        </w:rPr>
      </w:pPr>
    </w:p>
    <w:p w14:paraId="64144DC8" w14:textId="77777777" w:rsidR="002C2B6A" w:rsidRPr="000C7472" w:rsidRDefault="002C2B6A">
      <w:pPr>
        <w:rPr>
          <w:b/>
          <w:szCs w:val="22"/>
          <w:lang w:val="fi-FI"/>
        </w:rPr>
      </w:pPr>
      <w:r w:rsidRPr="000C7472">
        <w:rPr>
          <w:b/>
          <w:szCs w:val="22"/>
          <w:lang w:val="fi-FI"/>
        </w:rPr>
        <w:t>Muut lääkevalmisteet ja Kadcyla</w:t>
      </w:r>
    </w:p>
    <w:p w14:paraId="79F8CE1D" w14:textId="77777777" w:rsidR="002C2B6A" w:rsidRPr="000C7472" w:rsidRDefault="002C2B6A">
      <w:pPr>
        <w:rPr>
          <w:szCs w:val="22"/>
          <w:lang w:val="fi-FI"/>
        </w:rPr>
      </w:pPr>
      <w:r w:rsidRPr="000C7472">
        <w:rPr>
          <w:szCs w:val="22"/>
          <w:lang w:val="fi-FI"/>
        </w:rPr>
        <w:t xml:space="preserve">Kerro lääkärille tai sairaanhoitajalle, jos parhaillaan käytät, olet äskettäin käyttänyt tai saatat käyttää muita lääkkeitä. </w:t>
      </w:r>
    </w:p>
    <w:p w14:paraId="59083448" w14:textId="77777777" w:rsidR="002C2B6A" w:rsidRPr="000C7472" w:rsidRDefault="002C2B6A">
      <w:pPr>
        <w:rPr>
          <w:szCs w:val="22"/>
          <w:lang w:val="fi-FI"/>
        </w:rPr>
      </w:pPr>
    </w:p>
    <w:p w14:paraId="2ACA90D7" w14:textId="77777777" w:rsidR="002C2B6A" w:rsidRPr="000C7472" w:rsidRDefault="002C2B6A">
      <w:pPr>
        <w:rPr>
          <w:szCs w:val="22"/>
          <w:lang w:val="fi-FI"/>
        </w:rPr>
      </w:pPr>
      <w:r w:rsidRPr="000C7472">
        <w:rPr>
          <w:szCs w:val="22"/>
          <w:lang w:val="fi-FI"/>
        </w:rPr>
        <w:t>Kerro lääkärille tai apteekkihenkilökunnalle erityisesti, jos käytät</w:t>
      </w:r>
    </w:p>
    <w:p w14:paraId="3823440D" w14:textId="77777777" w:rsidR="002C2B6A" w:rsidRPr="000C7472" w:rsidRDefault="002C2B6A">
      <w:pPr>
        <w:ind w:left="357" w:hanging="357"/>
        <w:rPr>
          <w:szCs w:val="22"/>
          <w:lang w:val="fi-FI"/>
        </w:rPr>
        <w:pPrChange w:id="796" w:author="Author">
          <w:pPr>
            <w:ind w:left="567" w:hanging="567"/>
          </w:pPr>
        </w:pPrChange>
      </w:pPr>
      <w:r w:rsidRPr="000C7472">
        <w:rPr>
          <w:szCs w:val="22"/>
          <w:lang w:val="fi-FI"/>
        </w:rPr>
        <w:t>•</w:t>
      </w:r>
      <w:r w:rsidRPr="000C7472">
        <w:rPr>
          <w:szCs w:val="22"/>
          <w:lang w:val="fi-FI"/>
        </w:rPr>
        <w:tab/>
        <w:t>verenohennuslääkkeitä, kuten varfariinia, tai veren hyytymistä vähentäviä lääkkeitä, kuten asetyylisalisyylihappoa</w:t>
      </w:r>
    </w:p>
    <w:p w14:paraId="3BF66630" w14:textId="77777777" w:rsidR="002C2B6A" w:rsidRPr="000C7472" w:rsidRDefault="002C2B6A">
      <w:pPr>
        <w:ind w:left="357" w:hanging="357"/>
        <w:rPr>
          <w:szCs w:val="22"/>
          <w:lang w:val="fi-FI"/>
        </w:rPr>
        <w:pPrChange w:id="797" w:author="Author">
          <w:pPr>
            <w:ind w:left="567" w:hanging="567"/>
          </w:pPr>
        </w:pPrChange>
      </w:pPr>
      <w:r w:rsidRPr="000C7472">
        <w:rPr>
          <w:szCs w:val="22"/>
          <w:lang w:val="fi-FI"/>
        </w:rPr>
        <w:t>•</w:t>
      </w:r>
      <w:r w:rsidRPr="000C7472">
        <w:rPr>
          <w:szCs w:val="22"/>
          <w:lang w:val="fi-FI"/>
        </w:rPr>
        <w:tab/>
        <w:t>ketokonatsoliksi, itrakonatsoliksi tai vorikonatsoliksi kutsuttuja lääkkeitä sieni-infektioiden hoitoon</w:t>
      </w:r>
    </w:p>
    <w:p w14:paraId="76BB1381" w14:textId="77777777" w:rsidR="002C2B6A" w:rsidRPr="000C7472" w:rsidRDefault="002C2B6A">
      <w:pPr>
        <w:ind w:left="357" w:hanging="357"/>
        <w:rPr>
          <w:szCs w:val="22"/>
          <w:lang w:val="fi-FI"/>
        </w:rPr>
        <w:pPrChange w:id="798" w:author="Author">
          <w:pPr>
            <w:ind w:left="567" w:hanging="567"/>
          </w:pPr>
        </w:pPrChange>
      </w:pPr>
      <w:r w:rsidRPr="000C7472">
        <w:rPr>
          <w:szCs w:val="22"/>
          <w:lang w:val="fi-FI"/>
        </w:rPr>
        <w:t>•</w:t>
      </w:r>
      <w:r w:rsidRPr="000C7472">
        <w:rPr>
          <w:szCs w:val="22"/>
          <w:lang w:val="fi-FI"/>
        </w:rPr>
        <w:tab/>
        <w:t>klaritromysiiniksi tai telitromysiiniksi kutsuttuja antibiootteja infektioiden hoitoon</w:t>
      </w:r>
    </w:p>
    <w:p w14:paraId="01E8346D" w14:textId="77777777" w:rsidR="002C2B6A" w:rsidRPr="000C7472" w:rsidRDefault="002C2B6A">
      <w:pPr>
        <w:ind w:left="357" w:hanging="357"/>
        <w:rPr>
          <w:szCs w:val="22"/>
          <w:lang w:val="fi-FI"/>
        </w:rPr>
        <w:pPrChange w:id="799" w:author="Author">
          <w:pPr>
            <w:ind w:left="567" w:hanging="567"/>
          </w:pPr>
        </w:pPrChange>
      </w:pPr>
      <w:r w:rsidRPr="000C7472">
        <w:rPr>
          <w:szCs w:val="22"/>
          <w:lang w:val="fi-FI"/>
        </w:rPr>
        <w:t>•</w:t>
      </w:r>
      <w:r w:rsidRPr="000C7472">
        <w:rPr>
          <w:szCs w:val="22"/>
          <w:lang w:val="fi-FI"/>
        </w:rPr>
        <w:tab/>
        <w:t>atatsanaviiriksi, indinaviiriksi, nelfinaviiriksi, ritonaviiriksi tai sakinaviiriksi kutsuttuja HIV-lääkkeitä</w:t>
      </w:r>
    </w:p>
    <w:p w14:paraId="442FF71D" w14:textId="77777777" w:rsidR="002C2B6A" w:rsidRPr="000C7472" w:rsidRDefault="002C2B6A">
      <w:pPr>
        <w:ind w:left="357" w:hanging="357"/>
        <w:rPr>
          <w:szCs w:val="22"/>
          <w:lang w:val="fi-FI"/>
        </w:rPr>
        <w:pPrChange w:id="800" w:author="Author">
          <w:pPr>
            <w:ind w:left="567" w:hanging="567"/>
          </w:pPr>
        </w:pPrChange>
      </w:pPr>
      <w:r w:rsidRPr="000C7472">
        <w:rPr>
          <w:szCs w:val="22"/>
          <w:lang w:val="fi-FI"/>
        </w:rPr>
        <w:t>•</w:t>
      </w:r>
      <w:r w:rsidRPr="000C7472">
        <w:rPr>
          <w:szCs w:val="22"/>
          <w:lang w:val="fi-FI"/>
        </w:rPr>
        <w:tab/>
        <w:t>nefatsodoniksi kutsuttua masennuslääkettä.</w:t>
      </w:r>
    </w:p>
    <w:p w14:paraId="7F27F23E" w14:textId="77777777" w:rsidR="002C2B6A" w:rsidRPr="000C7472" w:rsidRDefault="002C2B6A">
      <w:pPr>
        <w:rPr>
          <w:szCs w:val="22"/>
          <w:lang w:val="fi-FI"/>
        </w:rPr>
      </w:pPr>
      <w:r w:rsidRPr="000C7472">
        <w:rPr>
          <w:szCs w:val="22"/>
          <w:lang w:val="fi-FI"/>
        </w:rPr>
        <w:t>Jos jokin edellä mainituista koskee sinua (tai et ole varma), kerro siitä lääkärille tai apteekkihenkilökunnalle ennen kuin sinulle annetaan Kadcyla-hoitoa.</w:t>
      </w:r>
    </w:p>
    <w:p w14:paraId="3A853C25" w14:textId="77777777" w:rsidR="002C2B6A" w:rsidRPr="000C7472" w:rsidRDefault="002C2B6A">
      <w:pPr>
        <w:rPr>
          <w:b/>
          <w:szCs w:val="22"/>
          <w:lang w:val="fi-FI"/>
        </w:rPr>
      </w:pPr>
    </w:p>
    <w:p w14:paraId="24612897" w14:textId="77777777" w:rsidR="002C2B6A" w:rsidRPr="000C7472" w:rsidRDefault="002C2B6A">
      <w:pPr>
        <w:rPr>
          <w:b/>
          <w:szCs w:val="22"/>
          <w:lang w:val="fi-FI"/>
        </w:rPr>
      </w:pPr>
      <w:r w:rsidRPr="000C7472">
        <w:rPr>
          <w:b/>
          <w:szCs w:val="22"/>
          <w:lang w:val="fi-FI"/>
        </w:rPr>
        <w:t>Raskaus</w:t>
      </w:r>
    </w:p>
    <w:p w14:paraId="3E5EF7D5" w14:textId="77777777" w:rsidR="002C2B6A" w:rsidRPr="000C7472" w:rsidRDefault="002C2B6A">
      <w:pPr>
        <w:rPr>
          <w:szCs w:val="22"/>
          <w:lang w:val="fi-FI"/>
        </w:rPr>
      </w:pPr>
      <w:r w:rsidRPr="000C7472">
        <w:rPr>
          <w:bCs/>
          <w:szCs w:val="22"/>
          <w:lang w:val="fi-FI"/>
        </w:rPr>
        <w:t>Kadcylan käyttöä raskauden aikana ei suositella, koska tämä lääke saattaa vahingoittaa sikiötä</w:t>
      </w:r>
      <w:r w:rsidRPr="000C7472">
        <w:rPr>
          <w:szCs w:val="22"/>
          <w:lang w:val="fi-FI"/>
        </w:rPr>
        <w:t xml:space="preserve">. </w:t>
      </w:r>
    </w:p>
    <w:p w14:paraId="5C566B16" w14:textId="77777777" w:rsidR="002C2B6A" w:rsidRPr="000C7472" w:rsidRDefault="002C2B6A">
      <w:pPr>
        <w:ind w:left="357" w:hanging="357"/>
        <w:rPr>
          <w:szCs w:val="22"/>
          <w:lang w:val="fi-FI"/>
        </w:rPr>
        <w:pPrChange w:id="801" w:author="Author">
          <w:pPr>
            <w:ind w:left="567" w:hanging="567"/>
          </w:pPr>
        </w:pPrChange>
      </w:pPr>
      <w:r w:rsidRPr="000C7472">
        <w:rPr>
          <w:szCs w:val="22"/>
          <w:lang w:val="fi-FI"/>
        </w:rPr>
        <w:t>•</w:t>
      </w:r>
      <w:r w:rsidRPr="000C7472">
        <w:rPr>
          <w:szCs w:val="22"/>
          <w:lang w:val="fi-FI"/>
        </w:rPr>
        <w:tab/>
        <w:t>Kerro lääkärille ennen kuin sinulle annetaan Kadcylaa, jos olet raskaana, epäilet olevasi raskaana tai jos suunnittelet lapsen hankkimista.</w:t>
      </w:r>
    </w:p>
    <w:p w14:paraId="7A571A7B" w14:textId="77777777" w:rsidR="002C2B6A" w:rsidRPr="000C7472" w:rsidRDefault="002C2B6A">
      <w:pPr>
        <w:ind w:left="357" w:hanging="357"/>
        <w:rPr>
          <w:szCs w:val="22"/>
          <w:lang w:val="fi-FI"/>
        </w:rPr>
        <w:pPrChange w:id="802" w:author="Author">
          <w:pPr>
            <w:ind w:left="567" w:hanging="567"/>
          </w:pPr>
        </w:pPrChange>
      </w:pPr>
      <w:r w:rsidRPr="000C7472">
        <w:rPr>
          <w:szCs w:val="22"/>
          <w:lang w:val="fi-FI"/>
        </w:rPr>
        <w:t>•</w:t>
      </w:r>
      <w:r w:rsidRPr="000C7472">
        <w:rPr>
          <w:szCs w:val="22"/>
          <w:lang w:val="fi-FI"/>
        </w:rPr>
        <w:tab/>
        <w:t>Käytä Kadcyla-hoidon aikana tehokasta raskauden ehkäisyä estääksesi raskauden alkamisen. Kysy lääkäriltä, mikä on sinulle sopivin ehkäisymenetelmä.</w:t>
      </w:r>
    </w:p>
    <w:p w14:paraId="7A9FEBAC" w14:textId="77777777" w:rsidR="002C2B6A" w:rsidRPr="000C7472" w:rsidRDefault="002C2B6A">
      <w:pPr>
        <w:ind w:left="357" w:hanging="357"/>
        <w:rPr>
          <w:szCs w:val="22"/>
          <w:lang w:val="fi-FI"/>
        </w:rPr>
        <w:pPrChange w:id="803" w:author="Author">
          <w:pPr>
            <w:ind w:left="567" w:hanging="567"/>
          </w:pPr>
        </w:pPrChange>
      </w:pPr>
      <w:r w:rsidRPr="000C7472">
        <w:rPr>
          <w:szCs w:val="22"/>
          <w:lang w:val="fi-FI"/>
        </w:rPr>
        <w:t>•</w:t>
      </w:r>
      <w:r w:rsidRPr="000C7472">
        <w:rPr>
          <w:szCs w:val="22"/>
          <w:lang w:val="fi-FI"/>
        </w:rPr>
        <w:tab/>
        <w:t>Sinun pitää jatkaa raskauden ehkäisyn käyttämistä vähintään 7 kuukauden ajan viimeisen Kadcyla- annoksen jälkeen. Keskustele lääkärin kanssa ennen kuin lopetat ehkäisyn käytön.</w:t>
      </w:r>
    </w:p>
    <w:p w14:paraId="64212396" w14:textId="77777777" w:rsidR="002C2B6A" w:rsidRPr="000C7472" w:rsidRDefault="002C2B6A">
      <w:pPr>
        <w:ind w:left="357" w:hanging="357"/>
        <w:rPr>
          <w:szCs w:val="22"/>
          <w:lang w:val="fi-FI"/>
        </w:rPr>
        <w:pPrChange w:id="804" w:author="Author">
          <w:pPr>
            <w:ind w:left="567" w:hanging="567"/>
          </w:pPr>
        </w:pPrChange>
      </w:pPr>
      <w:r w:rsidRPr="000C7472">
        <w:rPr>
          <w:szCs w:val="22"/>
          <w:lang w:val="fi-FI"/>
        </w:rPr>
        <w:t>•</w:t>
      </w:r>
      <w:r w:rsidRPr="000C7472">
        <w:rPr>
          <w:szCs w:val="22"/>
          <w:lang w:val="fi-FI"/>
        </w:rPr>
        <w:tab/>
        <w:t xml:space="preserve">Miespotilaiden tai heidän naispuolisten kumppaniensa on myös käytettävä tehokasta raskauden ehkäisyä. </w:t>
      </w:r>
    </w:p>
    <w:p w14:paraId="665F264E" w14:textId="77777777" w:rsidR="002C2B6A" w:rsidRPr="000C7472" w:rsidRDefault="002C2B6A">
      <w:pPr>
        <w:ind w:left="357" w:hanging="357"/>
        <w:rPr>
          <w:szCs w:val="22"/>
          <w:lang w:val="fi-FI"/>
        </w:rPr>
        <w:pPrChange w:id="805" w:author="Author">
          <w:pPr>
            <w:ind w:left="567" w:hanging="567"/>
          </w:pPr>
        </w:pPrChange>
      </w:pPr>
      <w:r w:rsidRPr="000C7472">
        <w:rPr>
          <w:szCs w:val="22"/>
          <w:lang w:val="fi-FI"/>
        </w:rPr>
        <w:t>•</w:t>
      </w:r>
      <w:r w:rsidRPr="000C7472">
        <w:rPr>
          <w:szCs w:val="22"/>
          <w:lang w:val="fi-FI"/>
        </w:rPr>
        <w:tab/>
        <w:t>Jos tulet raskaaksi Kadcyla-hoidon aikana, kerro siitä heti lääkärille.</w:t>
      </w:r>
    </w:p>
    <w:p w14:paraId="6B4D5EFE" w14:textId="77777777" w:rsidR="002C2B6A" w:rsidRPr="000C7472" w:rsidRDefault="002C2B6A">
      <w:pPr>
        <w:rPr>
          <w:b/>
          <w:szCs w:val="22"/>
          <w:lang w:val="fi-FI"/>
        </w:rPr>
      </w:pPr>
    </w:p>
    <w:p w14:paraId="12421C41" w14:textId="77777777" w:rsidR="002C2B6A" w:rsidRPr="000C7472" w:rsidRDefault="002C2B6A">
      <w:pPr>
        <w:rPr>
          <w:b/>
          <w:szCs w:val="22"/>
          <w:lang w:val="fi-FI"/>
        </w:rPr>
      </w:pPr>
      <w:r w:rsidRPr="000C7472">
        <w:rPr>
          <w:b/>
          <w:szCs w:val="22"/>
          <w:lang w:val="fi-FI"/>
        </w:rPr>
        <w:t>Imetys</w:t>
      </w:r>
    </w:p>
    <w:p w14:paraId="0D42A556" w14:textId="77777777" w:rsidR="002C2B6A" w:rsidRPr="000C7472" w:rsidRDefault="002C2B6A">
      <w:pPr>
        <w:rPr>
          <w:szCs w:val="22"/>
          <w:lang w:val="fi-FI"/>
        </w:rPr>
      </w:pPr>
      <w:r w:rsidRPr="000C7472">
        <w:rPr>
          <w:szCs w:val="22"/>
          <w:lang w:val="fi-FI"/>
        </w:rPr>
        <w:t>Kadcyla-hoidon aikana ei saa imettää. Et myöskään saa imettää 7 kuukauteen viimeisen Kadcyla-infuusion jälkeen. Ei tiedetä, erittyvätkö Kadcylan aineosat rintamaitoon. Kysy tästä lääkäriltä.</w:t>
      </w:r>
    </w:p>
    <w:p w14:paraId="50CD7ECD" w14:textId="77777777" w:rsidR="002C2B6A" w:rsidRPr="000C7472" w:rsidRDefault="002C2B6A">
      <w:pPr>
        <w:ind w:right="-2"/>
        <w:rPr>
          <w:b/>
          <w:szCs w:val="22"/>
          <w:lang w:val="fi-FI"/>
        </w:rPr>
      </w:pPr>
    </w:p>
    <w:p w14:paraId="76865EE7" w14:textId="77777777" w:rsidR="002C2B6A" w:rsidRPr="000C7472" w:rsidRDefault="002C2B6A">
      <w:pPr>
        <w:ind w:right="-2"/>
        <w:rPr>
          <w:szCs w:val="22"/>
          <w:lang w:val="fi-FI"/>
        </w:rPr>
      </w:pPr>
      <w:r w:rsidRPr="000C7472">
        <w:rPr>
          <w:b/>
          <w:szCs w:val="22"/>
          <w:lang w:val="fi-FI"/>
        </w:rPr>
        <w:t>Ajaminen ja koneiden käyttö</w:t>
      </w:r>
    </w:p>
    <w:p w14:paraId="1BF3BB5B" w14:textId="77777777" w:rsidR="002C2B6A" w:rsidRPr="000C7472" w:rsidRDefault="002C2B6A">
      <w:pPr>
        <w:rPr>
          <w:szCs w:val="22"/>
          <w:lang w:val="fi-FI"/>
        </w:rPr>
      </w:pPr>
      <w:r w:rsidRPr="000C7472">
        <w:rPr>
          <w:szCs w:val="22"/>
          <w:lang w:val="fi-FI"/>
        </w:rPr>
        <w:t>Kadcyla ei oletettavasti vaikuta kykyysi ajaa autoa, pyöräillä, käyttää työkaluja tai koneita. Jos sinulla esiintyy kasvojen tai kaulan punoitusta, vilunväristyskohtauksia, kuumetta, hengitysvaikeuksia, matalaa verenpainetta tai nopeaa sydämen sykettä (infuusioon liittyviä reaktioita), näön sumenemista, väsymystä, päänsärkyä tai huimausta, älä aja autoa äläkä pyöräile tai käytä työkaluja tai koneita ennen kuin tällaiset vaikutukset häviävät.</w:t>
      </w:r>
    </w:p>
    <w:p w14:paraId="70675A36" w14:textId="77777777" w:rsidR="002C2B6A" w:rsidRPr="000C7472" w:rsidRDefault="002C2B6A">
      <w:pPr>
        <w:ind w:right="-29"/>
        <w:rPr>
          <w:szCs w:val="22"/>
          <w:lang w:val="fi-FI"/>
        </w:rPr>
      </w:pPr>
    </w:p>
    <w:p w14:paraId="47FCC6BF" w14:textId="77777777" w:rsidR="002C2B6A" w:rsidRPr="000C7472" w:rsidRDefault="002C2B6A">
      <w:pPr>
        <w:keepNext/>
        <w:rPr>
          <w:ins w:id="806" w:author="Author"/>
          <w:b/>
          <w:szCs w:val="22"/>
          <w:lang w:val="fi-FI"/>
        </w:rPr>
        <w:pPrChange w:id="807" w:author="Author">
          <w:pPr/>
        </w:pPrChange>
      </w:pPr>
      <w:r w:rsidRPr="000C7472">
        <w:rPr>
          <w:b/>
          <w:szCs w:val="22"/>
          <w:lang w:val="fi-FI"/>
        </w:rPr>
        <w:lastRenderedPageBreak/>
        <w:t>Tärkeää tietoa joistakin Kadcylan sisältämistä aineista</w:t>
      </w:r>
    </w:p>
    <w:p w14:paraId="4761746A" w14:textId="77777777" w:rsidR="001A325D" w:rsidRPr="000C7472" w:rsidRDefault="001A325D">
      <w:pPr>
        <w:keepNext/>
        <w:rPr>
          <w:b/>
          <w:szCs w:val="22"/>
          <w:u w:val="single"/>
          <w:lang w:val="fi-FI"/>
        </w:rPr>
        <w:pPrChange w:id="808" w:author="Author">
          <w:pPr/>
        </w:pPrChange>
      </w:pPr>
    </w:p>
    <w:p w14:paraId="00BBD6FC" w14:textId="77777777" w:rsidR="002C2B6A" w:rsidRPr="000C7472" w:rsidRDefault="002C2B6A">
      <w:pPr>
        <w:rPr>
          <w:ins w:id="809" w:author="Author"/>
          <w:szCs w:val="22"/>
          <w:lang w:val="fi-FI"/>
        </w:rPr>
      </w:pPr>
      <w:r w:rsidRPr="000C7472">
        <w:rPr>
          <w:szCs w:val="22"/>
          <w:lang w:val="fi-FI"/>
        </w:rPr>
        <w:t>Tämä lääke sisältää alle 1 mmol natriumia (23 mg) per annos eli se on olennaisesti natriumiton.</w:t>
      </w:r>
    </w:p>
    <w:p w14:paraId="4133382B" w14:textId="77777777" w:rsidR="006A78BA" w:rsidRPr="000C7472" w:rsidRDefault="006A78BA">
      <w:pPr>
        <w:rPr>
          <w:ins w:id="810" w:author="Author"/>
          <w:szCs w:val="22"/>
          <w:lang w:val="fi-FI"/>
        </w:rPr>
      </w:pPr>
    </w:p>
    <w:p w14:paraId="64FEB36B" w14:textId="77777777" w:rsidR="006A78BA" w:rsidRPr="00175A2E" w:rsidRDefault="006A78BA" w:rsidP="006A78BA">
      <w:pPr>
        <w:rPr>
          <w:ins w:id="811" w:author="Author"/>
          <w:szCs w:val="22"/>
          <w:u w:val="single"/>
          <w:lang w:val="fi-FI"/>
          <w:rPrChange w:id="812" w:author="Author">
            <w:rPr>
              <w:ins w:id="813" w:author="Author"/>
              <w:szCs w:val="22"/>
              <w:lang w:val="fi-FI"/>
            </w:rPr>
          </w:rPrChange>
        </w:rPr>
      </w:pPr>
      <w:ins w:id="814" w:author="Author">
        <w:r w:rsidRPr="00175A2E">
          <w:rPr>
            <w:szCs w:val="22"/>
            <w:u w:val="single"/>
            <w:lang w:val="fi-FI"/>
            <w:rPrChange w:id="815" w:author="Author">
              <w:rPr>
                <w:szCs w:val="22"/>
                <w:lang w:val="fi-FI"/>
              </w:rPr>
            </w:rPrChange>
          </w:rPr>
          <w:t>Kadcyla 100 mg kuiva-aine välikonsentraatiksi infuusionestettä varten, liuos</w:t>
        </w:r>
      </w:ins>
    </w:p>
    <w:p w14:paraId="25C8E973" w14:textId="77777777" w:rsidR="006A78BA" w:rsidRPr="000C7472" w:rsidRDefault="006A78BA" w:rsidP="006A78BA">
      <w:pPr>
        <w:rPr>
          <w:ins w:id="816" w:author="Author"/>
          <w:szCs w:val="22"/>
          <w:lang w:val="fi-FI"/>
        </w:rPr>
      </w:pPr>
      <w:ins w:id="817" w:author="Author">
        <w:r w:rsidRPr="000C7472">
          <w:rPr>
            <w:szCs w:val="22"/>
            <w:lang w:val="fi-FI"/>
          </w:rPr>
          <w:t xml:space="preserve">Tämä lääkevalmiste sisältää 1,1 mg polysorbaattia 20 </w:t>
        </w:r>
        <w:r w:rsidR="005936C6">
          <w:rPr>
            <w:szCs w:val="22"/>
            <w:lang w:val="fi-FI"/>
          </w:rPr>
          <w:t>yhdessä</w:t>
        </w:r>
        <w:del w:id="818" w:author="Author">
          <w:r w:rsidRPr="000C7472" w:rsidDel="005936C6">
            <w:rPr>
              <w:szCs w:val="22"/>
              <w:lang w:val="fi-FI"/>
            </w:rPr>
            <w:delText>per</w:delText>
          </w:r>
        </w:del>
        <w:r w:rsidRPr="000C7472">
          <w:rPr>
            <w:szCs w:val="22"/>
            <w:lang w:val="fi-FI"/>
          </w:rPr>
          <w:t xml:space="preserve"> injektiopullo</w:t>
        </w:r>
        <w:r w:rsidR="005936C6">
          <w:rPr>
            <w:szCs w:val="22"/>
            <w:lang w:val="fi-FI"/>
          </w:rPr>
          <w:t>ssa</w:t>
        </w:r>
        <w:r w:rsidRPr="000C7472">
          <w:rPr>
            <w:szCs w:val="22"/>
            <w:lang w:val="fi-FI"/>
          </w:rPr>
          <w:t>, mikä vastaa 0,22 </w:t>
        </w:r>
        <w:r w:rsidR="005936C6">
          <w:rPr>
            <w:szCs w:val="22"/>
            <w:lang w:val="fi-FI"/>
          </w:rPr>
          <w:t>mg/ml</w:t>
        </w:r>
        <w:del w:id="819" w:author="Author">
          <w:r w:rsidRPr="000C7472" w:rsidDel="005936C6">
            <w:rPr>
              <w:szCs w:val="22"/>
              <w:lang w:val="fi-FI"/>
            </w:rPr>
            <w:delText>mg</w:delText>
          </w:r>
          <w:r w:rsidR="00DF477F" w:rsidRPr="000C7472" w:rsidDel="005936C6">
            <w:rPr>
              <w:szCs w:val="22"/>
              <w:lang w:val="fi-FI"/>
            </w:rPr>
            <w:delText>:aa</w:delText>
          </w:r>
          <w:r w:rsidRPr="000C7472" w:rsidDel="005936C6">
            <w:rPr>
              <w:szCs w:val="22"/>
              <w:lang w:val="fi-FI"/>
            </w:rPr>
            <w:delText>/ml</w:delText>
          </w:r>
        </w:del>
        <w:r w:rsidR="00701CA0" w:rsidRPr="000C7472">
          <w:rPr>
            <w:szCs w:val="22"/>
            <w:lang w:val="fi-FI"/>
          </w:rPr>
          <w:t>.</w:t>
        </w:r>
      </w:ins>
    </w:p>
    <w:p w14:paraId="27B0A15E" w14:textId="77777777" w:rsidR="006A78BA" w:rsidRPr="000C7472" w:rsidRDefault="006A78BA" w:rsidP="006A78BA">
      <w:pPr>
        <w:rPr>
          <w:ins w:id="820" w:author="Author"/>
          <w:szCs w:val="22"/>
          <w:lang w:val="fi-FI"/>
        </w:rPr>
      </w:pPr>
    </w:p>
    <w:p w14:paraId="3E2B5CA7" w14:textId="77777777" w:rsidR="006A78BA" w:rsidRPr="00175A2E" w:rsidRDefault="006A78BA" w:rsidP="006A78BA">
      <w:pPr>
        <w:rPr>
          <w:ins w:id="821" w:author="Author"/>
          <w:szCs w:val="22"/>
          <w:u w:val="single"/>
          <w:lang w:val="fi-FI"/>
          <w:rPrChange w:id="822" w:author="Author">
            <w:rPr>
              <w:ins w:id="823" w:author="Author"/>
              <w:szCs w:val="22"/>
              <w:lang w:val="fi-FI"/>
            </w:rPr>
          </w:rPrChange>
        </w:rPr>
      </w:pPr>
      <w:ins w:id="824" w:author="Author">
        <w:r w:rsidRPr="00175A2E">
          <w:rPr>
            <w:szCs w:val="22"/>
            <w:u w:val="single"/>
            <w:lang w:val="fi-FI"/>
            <w:rPrChange w:id="825" w:author="Author">
              <w:rPr>
                <w:szCs w:val="22"/>
                <w:lang w:val="fi-FI"/>
              </w:rPr>
            </w:rPrChange>
          </w:rPr>
          <w:t>Kadcyla 160 mg kuiva-aine välikonsentraatiksi infuusionestettä varten, liuos</w:t>
        </w:r>
      </w:ins>
    </w:p>
    <w:p w14:paraId="208E53C7" w14:textId="77777777" w:rsidR="006A78BA" w:rsidRPr="000C7472" w:rsidRDefault="006A78BA" w:rsidP="006A78BA">
      <w:pPr>
        <w:rPr>
          <w:ins w:id="826" w:author="Author"/>
          <w:szCs w:val="22"/>
          <w:lang w:val="fi-FI"/>
        </w:rPr>
      </w:pPr>
      <w:ins w:id="827" w:author="Author">
        <w:r w:rsidRPr="000C7472">
          <w:rPr>
            <w:szCs w:val="22"/>
            <w:lang w:val="fi-FI"/>
          </w:rPr>
          <w:t xml:space="preserve">Tämä lääkevalmiste sisältää 1,7 mg polysorbaattia 20 </w:t>
        </w:r>
        <w:r w:rsidR="005936C6">
          <w:rPr>
            <w:szCs w:val="22"/>
            <w:lang w:val="fi-FI"/>
          </w:rPr>
          <w:t>yhdessä</w:t>
        </w:r>
        <w:del w:id="828" w:author="Author">
          <w:r w:rsidRPr="000C7472" w:rsidDel="005936C6">
            <w:rPr>
              <w:szCs w:val="22"/>
              <w:lang w:val="fi-FI"/>
            </w:rPr>
            <w:delText>per</w:delText>
          </w:r>
        </w:del>
        <w:r w:rsidRPr="000C7472">
          <w:rPr>
            <w:szCs w:val="22"/>
            <w:lang w:val="fi-FI"/>
          </w:rPr>
          <w:t xml:space="preserve"> injektiopullo</w:t>
        </w:r>
        <w:r w:rsidR="005936C6">
          <w:rPr>
            <w:szCs w:val="22"/>
            <w:lang w:val="fi-FI"/>
          </w:rPr>
          <w:t>ssa</w:t>
        </w:r>
        <w:r w:rsidRPr="000C7472">
          <w:rPr>
            <w:szCs w:val="22"/>
            <w:lang w:val="fi-FI"/>
          </w:rPr>
          <w:t>, mikä vastaa 0,21 </w:t>
        </w:r>
        <w:r w:rsidR="005936C6">
          <w:rPr>
            <w:szCs w:val="22"/>
            <w:lang w:val="fi-FI"/>
          </w:rPr>
          <w:t>mg/ml</w:t>
        </w:r>
        <w:r w:rsidR="005936C6" w:rsidRPr="000C7472">
          <w:rPr>
            <w:szCs w:val="22"/>
            <w:lang w:val="fi-FI"/>
          </w:rPr>
          <w:t>.</w:t>
        </w:r>
        <w:del w:id="829" w:author="Author">
          <w:r w:rsidRPr="000C7472" w:rsidDel="005936C6">
            <w:rPr>
              <w:szCs w:val="22"/>
              <w:lang w:val="fi-FI"/>
            </w:rPr>
            <w:delText>mg</w:delText>
          </w:r>
          <w:r w:rsidR="00DF477F" w:rsidRPr="000C7472" w:rsidDel="005936C6">
            <w:rPr>
              <w:szCs w:val="22"/>
              <w:lang w:val="fi-FI"/>
            </w:rPr>
            <w:delText>:aa</w:delText>
          </w:r>
          <w:r w:rsidRPr="000C7472" w:rsidDel="005936C6">
            <w:rPr>
              <w:szCs w:val="22"/>
              <w:lang w:val="fi-FI"/>
            </w:rPr>
            <w:delText>/ml</w:delText>
          </w:r>
          <w:r w:rsidR="00701CA0" w:rsidRPr="000C7472" w:rsidDel="005936C6">
            <w:rPr>
              <w:szCs w:val="22"/>
              <w:lang w:val="fi-FI"/>
            </w:rPr>
            <w:delText>.</w:delText>
          </w:r>
        </w:del>
      </w:ins>
    </w:p>
    <w:p w14:paraId="0F30BC5B" w14:textId="77777777" w:rsidR="006A78BA" w:rsidRPr="000C7472" w:rsidRDefault="006A78BA">
      <w:pPr>
        <w:rPr>
          <w:ins w:id="830" w:author="Author"/>
          <w:szCs w:val="22"/>
          <w:lang w:val="fi-FI"/>
        </w:rPr>
      </w:pPr>
    </w:p>
    <w:p w14:paraId="5BB6B856" w14:textId="77777777" w:rsidR="006A78BA" w:rsidRPr="000C7472" w:rsidRDefault="006A78BA">
      <w:pPr>
        <w:rPr>
          <w:szCs w:val="22"/>
          <w:lang w:val="fi-FI"/>
        </w:rPr>
      </w:pPr>
      <w:ins w:id="831" w:author="Author">
        <w:r w:rsidRPr="000C7472">
          <w:rPr>
            <w:szCs w:val="22"/>
            <w:lang w:val="fi-FI"/>
          </w:rPr>
          <w:t>Polysorbaatit saattavat aiheuttaa allergisia reaktioita. Jos sinulla on allergioita, kerro asiasta lääkärille.</w:t>
        </w:r>
      </w:ins>
    </w:p>
    <w:p w14:paraId="0BCAADD0" w14:textId="77777777" w:rsidR="002C2B6A" w:rsidRPr="000C7472" w:rsidRDefault="002C2B6A">
      <w:pPr>
        <w:ind w:right="-2"/>
        <w:rPr>
          <w:szCs w:val="22"/>
          <w:lang w:val="fi-FI"/>
        </w:rPr>
      </w:pPr>
    </w:p>
    <w:p w14:paraId="797AAD9F" w14:textId="77777777" w:rsidR="002C2B6A" w:rsidRPr="000C7472" w:rsidRDefault="002C2B6A">
      <w:pPr>
        <w:ind w:right="-2"/>
        <w:rPr>
          <w:szCs w:val="22"/>
          <w:lang w:val="fi-FI"/>
        </w:rPr>
      </w:pPr>
    </w:p>
    <w:p w14:paraId="72639B47" w14:textId="77777777" w:rsidR="002C2B6A" w:rsidRPr="000C7472" w:rsidRDefault="002C2B6A">
      <w:pPr>
        <w:ind w:left="567" w:right="-2" w:hanging="567"/>
        <w:rPr>
          <w:szCs w:val="22"/>
          <w:lang w:val="fi-FI"/>
        </w:rPr>
      </w:pPr>
      <w:r w:rsidRPr="000C7472">
        <w:rPr>
          <w:b/>
          <w:szCs w:val="22"/>
          <w:lang w:val="fi-FI"/>
        </w:rPr>
        <w:t>3.</w:t>
      </w:r>
      <w:r w:rsidRPr="000C7472">
        <w:rPr>
          <w:b/>
          <w:szCs w:val="22"/>
          <w:lang w:val="fi-FI"/>
        </w:rPr>
        <w:tab/>
        <w:t>Miten Kadcylaa annetaan</w:t>
      </w:r>
    </w:p>
    <w:p w14:paraId="7248EFFF" w14:textId="77777777" w:rsidR="002C2B6A" w:rsidRPr="000C7472" w:rsidRDefault="002C2B6A">
      <w:pPr>
        <w:ind w:right="-2"/>
        <w:rPr>
          <w:szCs w:val="22"/>
          <w:lang w:val="fi-FI"/>
        </w:rPr>
      </w:pPr>
    </w:p>
    <w:p w14:paraId="732BF78E" w14:textId="77777777" w:rsidR="002C2B6A" w:rsidRPr="000C7472" w:rsidRDefault="002C2B6A">
      <w:pPr>
        <w:keepNext/>
        <w:keepLines/>
        <w:numPr>
          <w:ilvl w:val="12"/>
          <w:numId w:val="0"/>
        </w:numPr>
        <w:ind w:right="-2"/>
        <w:rPr>
          <w:szCs w:val="22"/>
          <w:lang w:val="fi-FI"/>
        </w:rPr>
      </w:pPr>
      <w:r w:rsidRPr="000C7472">
        <w:rPr>
          <w:szCs w:val="22"/>
          <w:lang w:val="fi-FI"/>
        </w:rPr>
        <w:t>Lääkäri tai sairaanhoitaja antaa Kadcylan sairaalassa tai klinikalla.</w:t>
      </w:r>
    </w:p>
    <w:p w14:paraId="78C4EE68" w14:textId="77777777" w:rsidR="002C2B6A" w:rsidRPr="000C7472" w:rsidRDefault="002C2B6A">
      <w:pPr>
        <w:ind w:left="357" w:hanging="357"/>
        <w:rPr>
          <w:szCs w:val="22"/>
          <w:lang w:val="fi-FI"/>
        </w:rPr>
        <w:pPrChange w:id="832" w:author="Author">
          <w:pPr/>
        </w:pPrChange>
      </w:pPr>
      <w:r w:rsidRPr="000C7472">
        <w:rPr>
          <w:szCs w:val="22"/>
          <w:lang w:val="fi-FI"/>
        </w:rPr>
        <w:sym w:font="Symbol" w:char="F0B7"/>
      </w:r>
      <w:r w:rsidRPr="000C7472">
        <w:rPr>
          <w:szCs w:val="22"/>
          <w:lang w:val="fi-FI"/>
        </w:rPr>
        <w:tab/>
        <w:t>Se annetaan tiputuksena laskimoon (suonensisäisenä infuusiona).</w:t>
      </w:r>
    </w:p>
    <w:p w14:paraId="35FAF44F" w14:textId="77777777" w:rsidR="002C2B6A" w:rsidRPr="000C7472" w:rsidRDefault="002C2B6A">
      <w:pPr>
        <w:ind w:left="357" w:hanging="357"/>
        <w:rPr>
          <w:szCs w:val="22"/>
          <w:lang w:val="fi-FI"/>
        </w:rPr>
        <w:pPrChange w:id="833" w:author="Author">
          <w:pPr/>
        </w:pPrChange>
      </w:pPr>
      <w:r w:rsidRPr="000C7472">
        <w:rPr>
          <w:szCs w:val="22"/>
          <w:lang w:val="fi-FI"/>
        </w:rPr>
        <w:sym w:font="Symbol" w:char="F0B7"/>
      </w:r>
      <w:r w:rsidRPr="000C7472">
        <w:rPr>
          <w:szCs w:val="22"/>
          <w:lang w:val="fi-FI"/>
        </w:rPr>
        <w:tab/>
        <w:t>Sinulle annetaan yksi infuusio kolmen viikon välein.</w:t>
      </w:r>
    </w:p>
    <w:p w14:paraId="777B3D28" w14:textId="77777777" w:rsidR="002C2B6A" w:rsidRPr="000C7472" w:rsidRDefault="002C2B6A">
      <w:pPr>
        <w:rPr>
          <w:szCs w:val="22"/>
          <w:lang w:val="fi-FI"/>
        </w:rPr>
      </w:pPr>
    </w:p>
    <w:p w14:paraId="4DE62C27" w14:textId="77777777" w:rsidR="002C2B6A" w:rsidRPr="000C7472" w:rsidRDefault="002C2B6A">
      <w:pPr>
        <w:keepNext/>
        <w:keepLines/>
        <w:rPr>
          <w:szCs w:val="22"/>
          <w:lang w:val="fi-FI"/>
        </w:rPr>
      </w:pPr>
      <w:r w:rsidRPr="000C7472">
        <w:rPr>
          <w:b/>
          <w:szCs w:val="22"/>
          <w:lang w:val="fi-FI"/>
        </w:rPr>
        <w:t>Kuinka paljon Kadcylaa annetaan</w:t>
      </w:r>
    </w:p>
    <w:p w14:paraId="1238C17E" w14:textId="77777777" w:rsidR="002C2B6A" w:rsidRPr="000C7472" w:rsidRDefault="002C2B6A">
      <w:pPr>
        <w:keepNext/>
        <w:keepLines/>
        <w:ind w:left="357" w:hanging="357"/>
        <w:rPr>
          <w:szCs w:val="22"/>
          <w:lang w:val="fi-FI"/>
        </w:rPr>
        <w:pPrChange w:id="834" w:author="Author">
          <w:pPr>
            <w:keepNext/>
            <w:keepLines/>
            <w:ind w:left="567" w:hanging="567"/>
          </w:pPr>
        </w:pPrChange>
      </w:pPr>
      <w:r w:rsidRPr="000C7472">
        <w:rPr>
          <w:szCs w:val="22"/>
          <w:lang w:val="fi-FI"/>
        </w:rPr>
        <w:t>•</w:t>
      </w:r>
      <w:r w:rsidRPr="000C7472">
        <w:rPr>
          <w:szCs w:val="22"/>
          <w:lang w:val="fi-FI"/>
        </w:rPr>
        <w:tab/>
        <w:t>Sinulle annetaan 3,6 mg Kadcylaa painokiloa kohden. Lääkäri laskee sinulle sopivan annoksen.</w:t>
      </w:r>
    </w:p>
    <w:p w14:paraId="2663B2C7" w14:textId="77777777" w:rsidR="002C2B6A" w:rsidRPr="000C7472" w:rsidRDefault="002C2B6A">
      <w:pPr>
        <w:ind w:left="357" w:hanging="357"/>
        <w:rPr>
          <w:szCs w:val="22"/>
          <w:lang w:val="fi-FI"/>
        </w:rPr>
        <w:pPrChange w:id="835" w:author="Author">
          <w:pPr>
            <w:ind w:left="567" w:hanging="567"/>
          </w:pPr>
        </w:pPrChange>
      </w:pPr>
      <w:r w:rsidRPr="000C7472">
        <w:rPr>
          <w:szCs w:val="22"/>
          <w:lang w:val="fi-FI"/>
        </w:rPr>
        <w:t>•</w:t>
      </w:r>
      <w:r w:rsidRPr="000C7472">
        <w:rPr>
          <w:szCs w:val="22"/>
          <w:lang w:val="fi-FI"/>
        </w:rPr>
        <w:tab/>
        <w:t xml:space="preserve">Ensimmäinen infuusio annetaan 90 minuutin kestoisena. Lääkäri tai sairaanhoitaja tarkkailee vointiasi infuusion annon aikana ja vähintään 90 minuutin ajan ensimmäisen annoksen antamisen jälkeen mahdollisten haittavaikutusten havaitsemiseksi. </w:t>
      </w:r>
    </w:p>
    <w:p w14:paraId="59CE3204" w14:textId="77777777" w:rsidR="002C2B6A" w:rsidRPr="000C7472" w:rsidRDefault="002C2B6A">
      <w:pPr>
        <w:ind w:left="357" w:hanging="357"/>
        <w:rPr>
          <w:szCs w:val="22"/>
          <w:lang w:val="fi-FI"/>
        </w:rPr>
        <w:pPrChange w:id="836" w:author="Author">
          <w:pPr>
            <w:ind w:left="567" w:hanging="567"/>
          </w:pPr>
        </w:pPrChange>
      </w:pPr>
      <w:r w:rsidRPr="000C7472">
        <w:rPr>
          <w:szCs w:val="22"/>
          <w:lang w:val="fi-FI"/>
        </w:rPr>
        <w:t>•</w:t>
      </w:r>
      <w:r w:rsidRPr="000C7472">
        <w:rPr>
          <w:szCs w:val="22"/>
          <w:lang w:val="fi-FI"/>
        </w:rPr>
        <w:tab/>
        <w:t>Jos siedät ensimmäisen infuusion hyvin, seuraavalla kerralla saattaa olla mahdollista antaa infuusio 30 minuutin kestoisena. Lääkäri tai sairaanhoitaja tarkkailee vointiasi infuusion annon aikana ja vähintään 30 minuutin ajan annoksen antamisen jälkeen mahdollisten haittavaikutusten havaitsemiseksi.</w:t>
      </w:r>
    </w:p>
    <w:p w14:paraId="5661A65C" w14:textId="77777777" w:rsidR="002C2B6A" w:rsidRPr="000C7472" w:rsidRDefault="002C2B6A">
      <w:pPr>
        <w:ind w:left="357" w:hanging="357"/>
        <w:rPr>
          <w:szCs w:val="22"/>
          <w:lang w:val="fi-FI"/>
        </w:rPr>
        <w:pPrChange w:id="837" w:author="Author">
          <w:pPr>
            <w:ind w:left="567" w:hanging="567"/>
          </w:pPr>
        </w:pPrChange>
      </w:pPr>
      <w:r w:rsidRPr="000C7472">
        <w:rPr>
          <w:szCs w:val="22"/>
          <w:lang w:val="fi-FI"/>
        </w:rPr>
        <w:t>•</w:t>
      </w:r>
      <w:r w:rsidRPr="000C7472">
        <w:rPr>
          <w:szCs w:val="22"/>
          <w:lang w:val="fi-FI"/>
        </w:rPr>
        <w:tab/>
        <w:t>Sinulle annettavien infuusioiden kokonaislukumäärä riippuu siitä, miten hoito tehoaa ja mihin käyttöaiheeseen hoitoa annetaan.</w:t>
      </w:r>
    </w:p>
    <w:p w14:paraId="7B37E844" w14:textId="77777777" w:rsidR="002C2B6A" w:rsidRPr="000C7472" w:rsidRDefault="002C2B6A">
      <w:pPr>
        <w:ind w:left="357" w:hanging="357"/>
        <w:rPr>
          <w:szCs w:val="22"/>
          <w:lang w:val="fi-FI"/>
        </w:rPr>
        <w:pPrChange w:id="838" w:author="Author">
          <w:pPr>
            <w:ind w:left="567" w:hanging="567"/>
          </w:pPr>
        </w:pPrChange>
      </w:pPr>
      <w:r w:rsidRPr="000C7472">
        <w:rPr>
          <w:szCs w:val="22"/>
          <w:lang w:val="fi-FI"/>
        </w:rPr>
        <w:t>•</w:t>
      </w:r>
      <w:r w:rsidRPr="000C7472">
        <w:rPr>
          <w:szCs w:val="22"/>
          <w:lang w:val="fi-FI"/>
        </w:rPr>
        <w:tab/>
        <w:t>Jos sinulle ilmaantuu haittavaikutuksia, lääkäri saattaa päättää jatkaa hoitoasi pienemmällä annoksella, siirtää annoksen antamisen myöhempään ajankohtaan tai lopettaa hoidon.</w:t>
      </w:r>
    </w:p>
    <w:p w14:paraId="2AD67888" w14:textId="77777777" w:rsidR="002C2B6A" w:rsidRPr="000C7472" w:rsidRDefault="002C2B6A">
      <w:pPr>
        <w:rPr>
          <w:szCs w:val="22"/>
          <w:lang w:val="fi-FI"/>
        </w:rPr>
      </w:pPr>
    </w:p>
    <w:p w14:paraId="00DACEC1" w14:textId="77777777" w:rsidR="002C2B6A" w:rsidRPr="000C7472" w:rsidRDefault="002C2B6A">
      <w:pPr>
        <w:rPr>
          <w:b/>
          <w:szCs w:val="22"/>
          <w:lang w:val="fi-FI"/>
        </w:rPr>
      </w:pPr>
      <w:r w:rsidRPr="000C7472">
        <w:rPr>
          <w:b/>
          <w:szCs w:val="22"/>
          <w:lang w:val="fi-FI"/>
        </w:rPr>
        <w:t>Jos Kadcyla-hoito jää antamatta</w:t>
      </w:r>
    </w:p>
    <w:p w14:paraId="653A7151" w14:textId="77777777" w:rsidR="002C2B6A" w:rsidRPr="000C7472" w:rsidRDefault="002C2B6A">
      <w:pPr>
        <w:rPr>
          <w:szCs w:val="22"/>
          <w:lang w:val="fi-FI"/>
        </w:rPr>
      </w:pPr>
      <w:r w:rsidRPr="000C7472">
        <w:rPr>
          <w:szCs w:val="22"/>
          <w:lang w:val="fi-FI"/>
        </w:rPr>
        <w:t xml:space="preserve">Jos unohdat Kadcyla-hoidon ja hoito jää saamatta, sovi uusi hoitoaika mahdollisimman pian. Älä odota seuraavaan suunniteltuun antoajankohtaan saakka. </w:t>
      </w:r>
    </w:p>
    <w:p w14:paraId="0E1A1AE7" w14:textId="77777777" w:rsidR="002C2B6A" w:rsidRPr="000C7472" w:rsidRDefault="002C2B6A">
      <w:pPr>
        <w:rPr>
          <w:szCs w:val="22"/>
          <w:lang w:val="fi-FI"/>
        </w:rPr>
      </w:pPr>
    </w:p>
    <w:p w14:paraId="1A86D322" w14:textId="77777777" w:rsidR="002C2B6A" w:rsidRPr="000C7472" w:rsidRDefault="002C2B6A">
      <w:pPr>
        <w:rPr>
          <w:b/>
          <w:szCs w:val="22"/>
          <w:lang w:val="fi-FI"/>
        </w:rPr>
      </w:pPr>
      <w:r w:rsidRPr="000C7472">
        <w:rPr>
          <w:b/>
          <w:szCs w:val="22"/>
          <w:lang w:val="fi-FI"/>
        </w:rPr>
        <w:t>Jos lopetat Kadcyla-hoidon</w:t>
      </w:r>
    </w:p>
    <w:p w14:paraId="415E7034" w14:textId="77777777" w:rsidR="002C2B6A" w:rsidRPr="000C7472" w:rsidRDefault="002C2B6A">
      <w:pPr>
        <w:rPr>
          <w:szCs w:val="22"/>
          <w:lang w:val="fi-FI"/>
        </w:rPr>
      </w:pPr>
      <w:r w:rsidRPr="000C7472">
        <w:rPr>
          <w:szCs w:val="22"/>
          <w:lang w:val="fi-FI"/>
        </w:rPr>
        <w:t>Älä lopeta hoitoa tällä lääkkeellä keskustelematta asiasta ensin lääkärin kanssa.</w:t>
      </w:r>
    </w:p>
    <w:p w14:paraId="5F036536" w14:textId="77777777" w:rsidR="002C2B6A" w:rsidRPr="000C7472" w:rsidRDefault="002C2B6A">
      <w:pPr>
        <w:ind w:right="-2"/>
        <w:rPr>
          <w:szCs w:val="22"/>
          <w:lang w:val="fi-FI"/>
        </w:rPr>
      </w:pPr>
    </w:p>
    <w:p w14:paraId="204EBF28" w14:textId="77777777" w:rsidR="002C2B6A" w:rsidRPr="000C7472" w:rsidRDefault="002C2B6A">
      <w:pPr>
        <w:ind w:right="-2"/>
        <w:rPr>
          <w:szCs w:val="22"/>
          <w:lang w:val="fi-FI"/>
        </w:rPr>
      </w:pPr>
      <w:r w:rsidRPr="000C7472">
        <w:rPr>
          <w:szCs w:val="22"/>
          <w:lang w:val="fi-FI"/>
        </w:rPr>
        <w:t>Jos sinulla on kysymyksiä tämän lääkkeen käytöstä, käänny lääkärin tai sairaanhoitajan puoleen.</w:t>
      </w:r>
    </w:p>
    <w:p w14:paraId="080822A6" w14:textId="77777777" w:rsidR="002C2B6A" w:rsidRPr="000C7472" w:rsidRDefault="002C2B6A">
      <w:pPr>
        <w:ind w:right="-2"/>
        <w:rPr>
          <w:szCs w:val="22"/>
          <w:lang w:val="fi-FI"/>
        </w:rPr>
      </w:pPr>
    </w:p>
    <w:p w14:paraId="3B25E7DD" w14:textId="77777777" w:rsidR="002C2B6A" w:rsidRPr="000C7472" w:rsidRDefault="002C2B6A">
      <w:pPr>
        <w:ind w:right="-2"/>
        <w:rPr>
          <w:szCs w:val="22"/>
          <w:lang w:val="fi-FI"/>
        </w:rPr>
      </w:pPr>
    </w:p>
    <w:p w14:paraId="383CCD8C" w14:textId="77777777" w:rsidR="002C2B6A" w:rsidRPr="000C7472" w:rsidRDefault="002C2B6A">
      <w:pPr>
        <w:ind w:left="567" w:right="-2" w:hanging="567"/>
        <w:rPr>
          <w:szCs w:val="22"/>
          <w:lang w:val="fi-FI"/>
        </w:rPr>
      </w:pPr>
      <w:r w:rsidRPr="000C7472">
        <w:rPr>
          <w:b/>
          <w:szCs w:val="22"/>
          <w:lang w:val="fi-FI"/>
        </w:rPr>
        <w:t>4.</w:t>
      </w:r>
      <w:r w:rsidRPr="000C7472">
        <w:rPr>
          <w:b/>
          <w:szCs w:val="22"/>
          <w:lang w:val="fi-FI"/>
        </w:rPr>
        <w:tab/>
        <w:t>Mahdolliset haittavaikutukset</w:t>
      </w:r>
    </w:p>
    <w:p w14:paraId="0FA6398C" w14:textId="77777777" w:rsidR="002C2B6A" w:rsidRPr="000C7472" w:rsidRDefault="002C2B6A">
      <w:pPr>
        <w:ind w:right="-29"/>
        <w:rPr>
          <w:szCs w:val="22"/>
          <w:lang w:val="fi-FI"/>
        </w:rPr>
      </w:pPr>
    </w:p>
    <w:p w14:paraId="76FA607C" w14:textId="77777777" w:rsidR="002C2B6A" w:rsidRPr="000C7472" w:rsidRDefault="002C2B6A">
      <w:pPr>
        <w:rPr>
          <w:szCs w:val="22"/>
          <w:lang w:val="fi-FI"/>
        </w:rPr>
      </w:pPr>
      <w:r w:rsidRPr="000C7472">
        <w:rPr>
          <w:szCs w:val="22"/>
          <w:lang w:val="fi-FI"/>
        </w:rPr>
        <w:t>Kuten kaikki lääkkeet, tämäkin lääke voi aiheuttaa haittavaikutuksia. Kaikki eivät kuitenkaan niitä saa.</w:t>
      </w:r>
    </w:p>
    <w:p w14:paraId="7E5470D3" w14:textId="77777777" w:rsidR="002C2B6A" w:rsidRPr="000C7472" w:rsidRDefault="002C2B6A">
      <w:pPr>
        <w:rPr>
          <w:b/>
          <w:szCs w:val="22"/>
          <w:lang w:val="fi-FI"/>
        </w:rPr>
      </w:pPr>
    </w:p>
    <w:p w14:paraId="0879518E" w14:textId="77777777" w:rsidR="002C2B6A" w:rsidRPr="000C7472" w:rsidRDefault="002C2B6A">
      <w:pPr>
        <w:rPr>
          <w:szCs w:val="22"/>
          <w:lang w:val="fi-FI"/>
        </w:rPr>
      </w:pPr>
      <w:r w:rsidRPr="000C7472">
        <w:rPr>
          <w:b/>
          <w:szCs w:val="22"/>
          <w:lang w:val="fi-FI"/>
        </w:rPr>
        <w:t>Kerro heti lääkärille tai sairaanhoitajalle, jos huomaat jonkin seuraavista vakavista haittavaikutuksista.</w:t>
      </w:r>
    </w:p>
    <w:p w14:paraId="313A74A7" w14:textId="77777777" w:rsidR="002C2B6A" w:rsidRPr="000C7472" w:rsidRDefault="002C2B6A">
      <w:pPr>
        <w:spacing w:before="120"/>
        <w:rPr>
          <w:b/>
          <w:szCs w:val="22"/>
          <w:lang w:val="fi-FI"/>
        </w:rPr>
      </w:pPr>
      <w:r w:rsidRPr="000C7472">
        <w:rPr>
          <w:b/>
          <w:szCs w:val="22"/>
          <w:lang w:val="fi-FI"/>
        </w:rPr>
        <w:t>Hyvin yleiset (saattavat esiintyä useammalla kuin yhdellä potilaalla 10:stä):</w:t>
      </w:r>
    </w:p>
    <w:p w14:paraId="2A99E9C2" w14:textId="77777777" w:rsidR="002C2B6A" w:rsidRPr="000C7472" w:rsidRDefault="002C2B6A">
      <w:pPr>
        <w:ind w:left="360" w:hanging="360"/>
        <w:rPr>
          <w:szCs w:val="22"/>
          <w:lang w:val="fi-FI"/>
        </w:rPr>
      </w:pPr>
      <w:r w:rsidRPr="000C7472">
        <w:rPr>
          <w:szCs w:val="22"/>
          <w:lang w:val="fi-FI"/>
        </w:rPr>
        <w:t>•</w:t>
      </w:r>
      <w:r w:rsidRPr="000C7472">
        <w:rPr>
          <w:szCs w:val="22"/>
          <w:lang w:val="fi-FI"/>
        </w:rPr>
        <w:tab/>
        <w:t>Kadcyla saattaa aiheuttaa maksasolujen tulehtumisen tai vaurioitumisen, mikä johtaa verikokeella todettaviin suurentuneisiin maksaentsyymipitoisuuksiin. Maksaentsyymipitoisuus suurenee Kadcyla-hoidon aikana useimmiten lievästi ja tilapäisesti eikä tästä aiheudu oireita tai vaikutuksia maksan toimintaan.</w:t>
      </w:r>
    </w:p>
    <w:p w14:paraId="6DA98F11" w14:textId="77777777" w:rsidR="002C2B6A" w:rsidRPr="000C7472" w:rsidRDefault="002C2B6A">
      <w:pPr>
        <w:ind w:left="360" w:hanging="360"/>
        <w:rPr>
          <w:szCs w:val="22"/>
          <w:lang w:val="fi-FI"/>
        </w:rPr>
      </w:pPr>
      <w:r w:rsidRPr="000C7472">
        <w:rPr>
          <w:szCs w:val="22"/>
          <w:lang w:val="fi-FI"/>
        </w:rPr>
        <w:lastRenderedPageBreak/>
        <w:t>•</w:t>
      </w:r>
      <w:r w:rsidRPr="000C7472">
        <w:rPr>
          <w:szCs w:val="22"/>
          <w:lang w:val="fi-FI"/>
        </w:rPr>
        <w:tab/>
        <w:t>Odottamaton mustelmien ilmaantuminen tai verenvuoto (esim. nenäverenvuoto).</w:t>
      </w:r>
    </w:p>
    <w:p w14:paraId="1CE265FB" w14:textId="77777777" w:rsidR="002C2B6A" w:rsidRPr="000C7472" w:rsidRDefault="002C2B6A">
      <w:pPr>
        <w:ind w:left="360" w:hanging="360"/>
        <w:rPr>
          <w:szCs w:val="22"/>
          <w:lang w:val="fi-FI"/>
        </w:rPr>
      </w:pPr>
      <w:r w:rsidRPr="000C7472">
        <w:rPr>
          <w:szCs w:val="22"/>
          <w:lang w:val="fi-FI"/>
        </w:rPr>
        <w:t>•</w:t>
      </w:r>
      <w:r w:rsidRPr="000C7472">
        <w:rPr>
          <w:szCs w:val="22"/>
          <w:lang w:val="fi-FI"/>
        </w:rPr>
        <w:tab/>
        <w:t>Pistely, kipu, tunnottomuus, kutina, kihelmöinti, käsien ja jalkaterien pistely. Nämä oireet saattavat viitata hermovaurioon.</w:t>
      </w:r>
    </w:p>
    <w:p w14:paraId="346F09C1" w14:textId="77777777" w:rsidR="002C2B6A" w:rsidRPr="000C7472" w:rsidRDefault="002C2B6A">
      <w:pPr>
        <w:spacing w:before="120"/>
        <w:rPr>
          <w:b/>
          <w:szCs w:val="22"/>
          <w:lang w:val="fi-FI"/>
        </w:rPr>
      </w:pPr>
      <w:r w:rsidRPr="000C7472">
        <w:rPr>
          <w:b/>
          <w:szCs w:val="22"/>
          <w:lang w:val="fi-FI"/>
        </w:rPr>
        <w:t>Yleiset (saattavat esiintyä enintään yhdellä potilaalla 10:stä):</w:t>
      </w:r>
    </w:p>
    <w:p w14:paraId="22D5F41A" w14:textId="77777777" w:rsidR="002C2B6A" w:rsidRPr="000C7472" w:rsidRDefault="002C2B6A">
      <w:pPr>
        <w:ind w:left="360" w:hanging="360"/>
        <w:rPr>
          <w:szCs w:val="22"/>
          <w:lang w:val="fi-FI"/>
        </w:rPr>
      </w:pPr>
      <w:r w:rsidRPr="000C7472">
        <w:rPr>
          <w:szCs w:val="22"/>
          <w:lang w:val="fi-FI"/>
        </w:rPr>
        <w:t>•</w:t>
      </w:r>
      <w:r w:rsidRPr="000C7472">
        <w:rPr>
          <w:szCs w:val="22"/>
          <w:lang w:val="fi-FI"/>
        </w:rPr>
        <w:tab/>
        <w:t>Kasvojen ja kaulan punoitus, vilunväristyskohtaukset, kuume, hengitysvaikeudet, matala verenpaine tai nopea sydämen syke infuusion annon aikana tai enintään 24 tuntia infuusion antamisen jälkeen. Näitä kutsutaan infuusion antamiseen liittyviksi reaktioiksi</w:t>
      </w:r>
    </w:p>
    <w:p w14:paraId="05024BC3" w14:textId="77777777" w:rsidR="002C2B6A" w:rsidRPr="000C7472" w:rsidRDefault="002C2B6A">
      <w:pPr>
        <w:ind w:left="360" w:hanging="360"/>
        <w:rPr>
          <w:szCs w:val="22"/>
          <w:lang w:val="fi-FI"/>
        </w:rPr>
      </w:pPr>
      <w:r w:rsidRPr="000C7472">
        <w:rPr>
          <w:szCs w:val="22"/>
          <w:lang w:val="fi-FI"/>
        </w:rPr>
        <w:t>•</w:t>
      </w:r>
      <w:r w:rsidRPr="000C7472">
        <w:rPr>
          <w:szCs w:val="22"/>
          <w:lang w:val="fi-FI"/>
        </w:rPr>
        <w:tab/>
        <w:t xml:space="preserve">Sydämen toimintahäiriöitä saattaa esiintyä. Useimmille potilaille ei ilmaannu sydämen toimintahäiriöiden oireita. Jos oireita ilmaantuu, niitä saattavat olla yskä, levossa tai vaakatasossa nukkumisen aikana esiintyvä hengenahdistus, rintakipu ja nilkkojen tai käsivarsien turpoaminen, nopean tai epäsäännöllisen sydämensykkeen tuntemukset. </w:t>
      </w:r>
    </w:p>
    <w:p w14:paraId="442121CD" w14:textId="77777777" w:rsidR="002C2B6A" w:rsidRPr="000C7472" w:rsidRDefault="002C2B6A">
      <w:pPr>
        <w:ind w:left="360" w:hanging="360"/>
        <w:rPr>
          <w:szCs w:val="22"/>
          <w:lang w:val="fi-FI"/>
        </w:rPr>
      </w:pPr>
    </w:p>
    <w:p w14:paraId="461A8486" w14:textId="77777777" w:rsidR="002C2B6A" w:rsidRPr="000C7472" w:rsidRDefault="002C2B6A">
      <w:pPr>
        <w:keepNext/>
        <w:rPr>
          <w:b/>
          <w:szCs w:val="22"/>
          <w:lang w:val="fi-FI"/>
        </w:rPr>
        <w:pPrChange w:id="839" w:author="Author">
          <w:pPr>
            <w:keepNext/>
            <w:spacing w:before="120"/>
          </w:pPr>
        </w:pPrChange>
      </w:pPr>
      <w:r w:rsidRPr="000C7472">
        <w:rPr>
          <w:b/>
          <w:szCs w:val="22"/>
          <w:lang w:val="fi-FI"/>
        </w:rPr>
        <w:t>Melko harvinaiset (saattavat esiintyä enintään yhdellä potilaalla 100:sta):</w:t>
      </w:r>
    </w:p>
    <w:p w14:paraId="025AD45D" w14:textId="77777777" w:rsidR="002C2B6A" w:rsidRPr="000C7472" w:rsidRDefault="002C2B6A">
      <w:pPr>
        <w:ind w:left="360" w:hanging="360"/>
        <w:rPr>
          <w:szCs w:val="22"/>
          <w:lang w:val="fi-FI"/>
        </w:rPr>
      </w:pPr>
      <w:r w:rsidRPr="000C7472">
        <w:rPr>
          <w:szCs w:val="22"/>
          <w:lang w:val="fi-FI"/>
        </w:rPr>
        <w:t>•</w:t>
      </w:r>
      <w:r w:rsidRPr="000C7472">
        <w:rPr>
          <w:szCs w:val="22"/>
          <w:lang w:val="fi-FI"/>
        </w:rPr>
        <w:tab/>
        <w:t xml:space="preserve">Keuhkotulehdus saattaa aiheuttaa hengitysvaikeuksia, kuten hengenahdistusta (joko levossa tai </w:t>
      </w:r>
      <w:del w:id="840" w:author="Author">
        <w:r w:rsidRPr="000C7472" w:rsidDel="005761EF">
          <w:rPr>
            <w:szCs w:val="22"/>
            <w:lang w:val="fi-FI"/>
          </w:rPr>
          <w:delText>jonkin tyyppisen</w:delText>
        </w:r>
      </w:del>
      <w:ins w:id="841" w:author="Author">
        <w:r w:rsidR="005761EF" w:rsidRPr="000C7472">
          <w:rPr>
            <w:szCs w:val="22"/>
            <w:lang w:val="fi-FI"/>
          </w:rPr>
          <w:t>mikä tahansa</w:t>
        </w:r>
      </w:ins>
      <w:r w:rsidRPr="000C7472">
        <w:rPr>
          <w:szCs w:val="22"/>
          <w:lang w:val="fi-FI"/>
        </w:rPr>
        <w:t xml:space="preserve"> rasituksen yhteydessä), yskää tai puuskittaista kuivaa yskää. Nämä ovat keuhkokudoksen tulehtumisen oireita.</w:t>
      </w:r>
    </w:p>
    <w:p w14:paraId="7191926E" w14:textId="77777777" w:rsidR="002C2B6A" w:rsidRPr="000C7472" w:rsidDel="00701CA0" w:rsidRDefault="002C2B6A">
      <w:pPr>
        <w:ind w:left="360" w:hanging="360"/>
        <w:rPr>
          <w:del w:id="842" w:author="Author"/>
          <w:szCs w:val="22"/>
          <w:lang w:val="fi-FI"/>
        </w:rPr>
      </w:pPr>
      <w:del w:id="843" w:author="Author">
        <w:r w:rsidRPr="000C7472" w:rsidDel="00701CA0">
          <w:rPr>
            <w:szCs w:val="22"/>
            <w:lang w:val="fi-FI"/>
          </w:rPr>
          <w:delText>•</w:delText>
        </w:r>
        <w:r w:rsidRPr="000C7472" w:rsidDel="00701CA0">
          <w:rPr>
            <w:szCs w:val="22"/>
            <w:lang w:val="fi-FI"/>
          </w:rPr>
          <w:tab/>
          <w:delText>Ihosi ja silmänvalkuaisesi voivat muuttua keltaisiksi, mikä saattaa olla vaikea-asteisen maksavaurion oire.</w:delText>
        </w:r>
      </w:del>
    </w:p>
    <w:p w14:paraId="78AB6AF7" w14:textId="77777777" w:rsidR="002C2B6A" w:rsidRPr="000C7472" w:rsidRDefault="002C2B6A">
      <w:pPr>
        <w:ind w:left="360" w:hanging="360"/>
        <w:rPr>
          <w:szCs w:val="22"/>
          <w:lang w:val="fi-FI"/>
        </w:rPr>
      </w:pPr>
      <w:r w:rsidRPr="000C7472">
        <w:rPr>
          <w:szCs w:val="22"/>
          <w:lang w:val="fi-FI"/>
        </w:rPr>
        <w:t>•</w:t>
      </w:r>
      <w:r w:rsidRPr="000C7472">
        <w:rPr>
          <w:szCs w:val="22"/>
          <w:lang w:val="fi-FI"/>
        </w:rPr>
        <w:tab/>
        <w:t>Allergisia reaktioita voi esiintyä, jolloin useimpien potilaiden oireet ovat lieviä, kuten kutinaa tai puristuksen tunnetta rinnassa. Vaikeampiasteisissa tapauksissa saattaa esiintyä kasvojen tai kielen turpoamista, nielemisvaikeuksia tai hengitysvaikeuksia.</w:t>
      </w:r>
    </w:p>
    <w:p w14:paraId="633370F3" w14:textId="77777777" w:rsidR="002C2B6A" w:rsidRPr="000C7472" w:rsidRDefault="002C2B6A">
      <w:pPr>
        <w:ind w:left="360" w:hanging="360"/>
        <w:rPr>
          <w:ins w:id="844" w:author="Author"/>
          <w:szCs w:val="22"/>
          <w:lang w:val="fi-FI"/>
        </w:rPr>
      </w:pPr>
    </w:p>
    <w:p w14:paraId="478117C8" w14:textId="77777777" w:rsidR="00701CA0" w:rsidRPr="000C7472" w:rsidRDefault="00701CA0">
      <w:pPr>
        <w:keepNext/>
        <w:rPr>
          <w:ins w:id="845" w:author="Author"/>
          <w:b/>
          <w:szCs w:val="22"/>
          <w:lang w:val="fi-FI"/>
        </w:rPr>
        <w:pPrChange w:id="846" w:author="Author">
          <w:pPr>
            <w:keepNext/>
            <w:spacing w:before="120"/>
          </w:pPr>
        </w:pPrChange>
      </w:pPr>
      <w:ins w:id="847" w:author="Author">
        <w:r w:rsidRPr="000C7472">
          <w:rPr>
            <w:b/>
            <w:szCs w:val="22"/>
            <w:lang w:val="fi-FI"/>
          </w:rPr>
          <w:t>Harvinaiset (saattavat esiintyä enintään yhdellä potilaalla 1 000:sta):</w:t>
        </w:r>
      </w:ins>
    </w:p>
    <w:p w14:paraId="3E7A3703" w14:textId="77777777" w:rsidR="00701CA0" w:rsidRPr="000C7472" w:rsidRDefault="00701CA0" w:rsidP="00701CA0">
      <w:pPr>
        <w:ind w:left="360" w:hanging="360"/>
        <w:rPr>
          <w:ins w:id="848" w:author="Author"/>
          <w:szCs w:val="22"/>
          <w:lang w:val="fi-FI"/>
        </w:rPr>
      </w:pPr>
      <w:ins w:id="849" w:author="Author">
        <w:r w:rsidRPr="000C7472">
          <w:rPr>
            <w:szCs w:val="22"/>
            <w:lang w:val="fi-FI"/>
          </w:rPr>
          <w:t>•</w:t>
        </w:r>
        <w:r w:rsidRPr="000C7472">
          <w:rPr>
            <w:szCs w:val="22"/>
            <w:lang w:val="fi-FI"/>
          </w:rPr>
          <w:tab/>
          <w:t>Ihosi ja silmänvalkuaisesi voivat muuttua keltaisiksi, mikä saattaa olla vaikea-asteisen maksavaurion oire.</w:t>
        </w:r>
      </w:ins>
    </w:p>
    <w:p w14:paraId="719D4262" w14:textId="77777777" w:rsidR="00701CA0" w:rsidRPr="000C7472" w:rsidRDefault="00701CA0">
      <w:pPr>
        <w:ind w:left="360" w:hanging="360"/>
        <w:rPr>
          <w:szCs w:val="22"/>
          <w:lang w:val="fi-FI"/>
        </w:rPr>
      </w:pPr>
    </w:p>
    <w:p w14:paraId="390890B4" w14:textId="77777777" w:rsidR="002C2B6A" w:rsidRPr="000C7472" w:rsidRDefault="002C2B6A">
      <w:pPr>
        <w:ind w:left="360" w:hanging="360"/>
        <w:rPr>
          <w:b/>
          <w:bCs/>
          <w:szCs w:val="22"/>
          <w:lang w:val="fi-FI"/>
        </w:rPr>
      </w:pPr>
      <w:r w:rsidRPr="000C7472">
        <w:rPr>
          <w:b/>
          <w:bCs/>
          <w:szCs w:val="22"/>
          <w:lang w:val="fi-FI"/>
        </w:rPr>
        <w:t>Esiintyvyys tuntematon:</w:t>
      </w:r>
    </w:p>
    <w:p w14:paraId="18A420D6" w14:textId="77777777" w:rsidR="002C2B6A" w:rsidRPr="000C7472" w:rsidRDefault="002C2B6A">
      <w:pPr>
        <w:ind w:left="360" w:hanging="360"/>
        <w:rPr>
          <w:szCs w:val="22"/>
          <w:lang w:val="fi-FI"/>
        </w:rPr>
      </w:pPr>
      <w:r w:rsidRPr="000C7472">
        <w:rPr>
          <w:szCs w:val="22"/>
          <w:lang w:val="fi-FI"/>
        </w:rPr>
        <w:t>•</w:t>
      </w:r>
      <w:r w:rsidRPr="000C7472">
        <w:rPr>
          <w:szCs w:val="22"/>
          <w:lang w:val="fi-FI"/>
        </w:rPr>
        <w:tab/>
        <w:t xml:space="preserve">Jos Kadcyla-infuusionestettä vuotaa infuusiokohtaa ympäröivään alueeseen, siitä voi kehittyä infuusiokohtaan kipua, ihon värimuutos, rakkuloita tai </w:t>
      </w:r>
      <w:r w:rsidRPr="000C7472">
        <w:rPr>
          <w:bCs/>
          <w:szCs w:val="22"/>
          <w:lang w:val="fi-FI"/>
        </w:rPr>
        <w:t>ihon kuolioituneen kudoksen irtoamista terveestä kudoksesta (ihonekroosi). Ota heti yhteyttä lääkäriin tai sairaanhoitajaan.</w:t>
      </w:r>
    </w:p>
    <w:p w14:paraId="6B8C643E" w14:textId="77777777" w:rsidR="002C2B6A" w:rsidRPr="000C7472" w:rsidRDefault="002C2B6A">
      <w:pPr>
        <w:rPr>
          <w:szCs w:val="22"/>
          <w:lang w:val="fi-FI"/>
        </w:rPr>
      </w:pPr>
    </w:p>
    <w:p w14:paraId="03EE88B3" w14:textId="77777777" w:rsidR="002C2B6A" w:rsidRPr="000C7472" w:rsidRDefault="002C2B6A">
      <w:pPr>
        <w:rPr>
          <w:szCs w:val="22"/>
          <w:lang w:val="fi-FI"/>
        </w:rPr>
      </w:pPr>
      <w:r w:rsidRPr="000C7472">
        <w:rPr>
          <w:szCs w:val="22"/>
          <w:lang w:val="fi-FI"/>
        </w:rPr>
        <w:t>Kerro heti lääkärille tai sairaanhoitajalle, jos huomaat jonkin edellä mainituista vakavista haittavaikutuksista.</w:t>
      </w:r>
    </w:p>
    <w:p w14:paraId="70FEFD56" w14:textId="77777777" w:rsidR="002C2B6A" w:rsidRPr="000C7472" w:rsidRDefault="002C2B6A">
      <w:pPr>
        <w:rPr>
          <w:szCs w:val="22"/>
          <w:lang w:val="fi-FI"/>
        </w:rPr>
      </w:pPr>
    </w:p>
    <w:p w14:paraId="0149C2EF" w14:textId="77777777" w:rsidR="002C2B6A" w:rsidRPr="000C7472" w:rsidRDefault="002C2B6A">
      <w:pPr>
        <w:keepNext/>
        <w:keepLines/>
        <w:rPr>
          <w:b/>
          <w:szCs w:val="22"/>
          <w:lang w:val="fi-FI"/>
        </w:rPr>
      </w:pPr>
      <w:r w:rsidRPr="000C7472">
        <w:rPr>
          <w:b/>
          <w:szCs w:val="22"/>
          <w:lang w:val="fi-FI"/>
        </w:rPr>
        <w:t>Muita haittavaikutuksia ovat</w:t>
      </w:r>
    </w:p>
    <w:p w14:paraId="05C7F384" w14:textId="77777777" w:rsidR="002C2B6A" w:rsidRPr="000C7472" w:rsidRDefault="002C2B6A">
      <w:pPr>
        <w:keepNext/>
        <w:keepLines/>
        <w:rPr>
          <w:b/>
          <w:szCs w:val="22"/>
          <w:lang w:val="fi-FI"/>
        </w:rPr>
      </w:pPr>
    </w:p>
    <w:p w14:paraId="62D5B444" w14:textId="77777777" w:rsidR="002C2B6A" w:rsidRPr="000C7472" w:rsidRDefault="002C2B6A">
      <w:pPr>
        <w:keepNext/>
        <w:keepLines/>
        <w:rPr>
          <w:b/>
          <w:szCs w:val="22"/>
          <w:lang w:val="fi-FI"/>
        </w:rPr>
      </w:pPr>
      <w:r w:rsidRPr="000C7472">
        <w:rPr>
          <w:b/>
          <w:szCs w:val="22"/>
          <w:lang w:val="fi-FI"/>
        </w:rPr>
        <w:t>Hyvin yleiset</w:t>
      </w:r>
      <w:ins w:id="850" w:author="Author">
        <w:r w:rsidR="00701CA0" w:rsidRPr="000C7472">
          <w:rPr>
            <w:b/>
            <w:szCs w:val="22"/>
            <w:lang w:val="fi-FI"/>
          </w:rPr>
          <w:t xml:space="preserve">: </w:t>
        </w:r>
        <w:r w:rsidR="00701CA0" w:rsidRPr="00175A2E">
          <w:rPr>
            <w:bCs/>
            <w:szCs w:val="22"/>
            <w:lang w:val="fi-FI"/>
            <w:rPrChange w:id="851" w:author="Author">
              <w:rPr>
                <w:b/>
                <w:szCs w:val="22"/>
                <w:lang w:val="fi-FI"/>
              </w:rPr>
            </w:rPrChange>
          </w:rPr>
          <w:t>saattavat esiintyä useammalla kuin yhdellä potilaalla 10:stä</w:t>
        </w:r>
      </w:ins>
    </w:p>
    <w:p w14:paraId="3B718B93" w14:textId="77777777" w:rsidR="002C2B6A" w:rsidRPr="000C7472" w:rsidRDefault="002C2B6A">
      <w:pPr>
        <w:keepNext/>
        <w:keepLines/>
        <w:ind w:left="357" w:hanging="357"/>
        <w:rPr>
          <w:szCs w:val="22"/>
          <w:lang w:val="fi-FI"/>
        </w:rPr>
        <w:pPrChange w:id="852" w:author="Author">
          <w:pPr>
            <w:keepNext/>
            <w:keepLines/>
            <w:ind w:left="567" w:hanging="567"/>
          </w:pPr>
        </w:pPrChange>
      </w:pPr>
      <w:r w:rsidRPr="000C7472">
        <w:rPr>
          <w:szCs w:val="22"/>
          <w:lang w:val="fi-FI"/>
        </w:rPr>
        <w:t>•</w:t>
      </w:r>
      <w:r w:rsidRPr="000C7472">
        <w:rPr>
          <w:szCs w:val="22"/>
          <w:lang w:val="fi-FI"/>
        </w:rPr>
        <w:tab/>
        <w:t>vähentynyt veren punasolumäärä (todetaan verikokeella)</w:t>
      </w:r>
    </w:p>
    <w:p w14:paraId="0E044C17" w14:textId="77777777" w:rsidR="002C2B6A" w:rsidRPr="000C7472" w:rsidRDefault="002C2B6A">
      <w:pPr>
        <w:ind w:left="357" w:hanging="357"/>
        <w:rPr>
          <w:szCs w:val="22"/>
          <w:lang w:val="fi-FI"/>
        </w:rPr>
        <w:pPrChange w:id="853" w:author="Author">
          <w:pPr>
            <w:ind w:left="567" w:hanging="567"/>
          </w:pPr>
        </w:pPrChange>
      </w:pPr>
      <w:r w:rsidRPr="000C7472">
        <w:rPr>
          <w:szCs w:val="22"/>
          <w:lang w:val="fi-FI"/>
        </w:rPr>
        <w:t>•</w:t>
      </w:r>
      <w:r w:rsidRPr="000C7472">
        <w:rPr>
          <w:szCs w:val="22"/>
          <w:lang w:val="fi-FI"/>
        </w:rPr>
        <w:tab/>
        <w:t>oksentelu</w:t>
      </w:r>
    </w:p>
    <w:p w14:paraId="55E7BEFC" w14:textId="77777777" w:rsidR="002C2B6A" w:rsidRPr="000C7472" w:rsidRDefault="002C2B6A">
      <w:pPr>
        <w:ind w:left="357" w:hanging="357"/>
        <w:rPr>
          <w:szCs w:val="22"/>
          <w:lang w:val="fi-FI"/>
        </w:rPr>
        <w:pPrChange w:id="854" w:author="Author">
          <w:pPr>
            <w:ind w:left="567" w:hanging="567"/>
          </w:pPr>
        </w:pPrChange>
      </w:pPr>
      <w:r w:rsidRPr="000C7472">
        <w:rPr>
          <w:szCs w:val="22"/>
          <w:lang w:val="fi-FI"/>
        </w:rPr>
        <w:t>•</w:t>
      </w:r>
      <w:r w:rsidRPr="000C7472">
        <w:rPr>
          <w:szCs w:val="22"/>
          <w:lang w:val="fi-FI"/>
        </w:rPr>
        <w:tab/>
        <w:t xml:space="preserve">ripuli </w:t>
      </w:r>
    </w:p>
    <w:p w14:paraId="36969EF7" w14:textId="77777777" w:rsidR="002C2B6A" w:rsidRPr="000C7472" w:rsidRDefault="002C2B6A">
      <w:pPr>
        <w:ind w:left="357" w:hanging="357"/>
        <w:rPr>
          <w:szCs w:val="22"/>
          <w:lang w:val="fi-FI"/>
        </w:rPr>
        <w:pPrChange w:id="855" w:author="Author">
          <w:pPr>
            <w:ind w:left="567" w:hanging="567"/>
          </w:pPr>
        </w:pPrChange>
      </w:pPr>
      <w:r w:rsidRPr="000C7472">
        <w:rPr>
          <w:szCs w:val="22"/>
          <w:lang w:val="fi-FI"/>
        </w:rPr>
        <w:t>•</w:t>
      </w:r>
      <w:r w:rsidRPr="000C7472">
        <w:rPr>
          <w:szCs w:val="22"/>
          <w:lang w:val="fi-FI"/>
        </w:rPr>
        <w:tab/>
        <w:t>suun kuivuminen</w:t>
      </w:r>
    </w:p>
    <w:p w14:paraId="4B5D4644" w14:textId="77777777" w:rsidR="002C2B6A" w:rsidRPr="000C7472" w:rsidRDefault="002C2B6A">
      <w:pPr>
        <w:ind w:left="357" w:hanging="357"/>
        <w:rPr>
          <w:szCs w:val="22"/>
          <w:lang w:val="fi-FI"/>
        </w:rPr>
        <w:pPrChange w:id="856" w:author="Author">
          <w:pPr>
            <w:ind w:left="567" w:hanging="567"/>
          </w:pPr>
        </w:pPrChange>
      </w:pPr>
      <w:r w:rsidRPr="000C7472">
        <w:rPr>
          <w:szCs w:val="22"/>
          <w:lang w:val="fi-FI"/>
        </w:rPr>
        <w:t>•</w:t>
      </w:r>
      <w:r w:rsidRPr="000C7472">
        <w:rPr>
          <w:szCs w:val="22"/>
          <w:lang w:val="fi-FI"/>
        </w:rPr>
        <w:tab/>
        <w:t>virtsatieinfektio</w:t>
      </w:r>
    </w:p>
    <w:p w14:paraId="545D850E" w14:textId="77777777" w:rsidR="002C2B6A" w:rsidRPr="000C7472" w:rsidRDefault="002C2B6A">
      <w:pPr>
        <w:ind w:left="357" w:hanging="357"/>
        <w:rPr>
          <w:szCs w:val="22"/>
          <w:lang w:val="fi-FI"/>
        </w:rPr>
        <w:pPrChange w:id="857" w:author="Author">
          <w:pPr>
            <w:ind w:left="567" w:hanging="567"/>
          </w:pPr>
        </w:pPrChange>
      </w:pPr>
      <w:r w:rsidRPr="000C7472">
        <w:rPr>
          <w:szCs w:val="22"/>
          <w:lang w:val="fi-FI"/>
        </w:rPr>
        <w:t>•</w:t>
      </w:r>
      <w:r w:rsidRPr="000C7472">
        <w:rPr>
          <w:szCs w:val="22"/>
          <w:lang w:val="fi-FI"/>
        </w:rPr>
        <w:tab/>
        <w:t>ummetus</w:t>
      </w:r>
    </w:p>
    <w:p w14:paraId="22C64893" w14:textId="77777777" w:rsidR="002C2B6A" w:rsidRPr="000C7472" w:rsidRDefault="002C2B6A">
      <w:pPr>
        <w:ind w:left="357" w:hanging="357"/>
        <w:rPr>
          <w:szCs w:val="22"/>
          <w:lang w:val="fi-FI"/>
        </w:rPr>
        <w:pPrChange w:id="858" w:author="Author">
          <w:pPr>
            <w:ind w:left="567" w:hanging="567"/>
          </w:pPr>
        </w:pPrChange>
      </w:pPr>
      <w:r w:rsidRPr="000C7472">
        <w:rPr>
          <w:szCs w:val="22"/>
          <w:lang w:val="fi-FI"/>
        </w:rPr>
        <w:t>•</w:t>
      </w:r>
      <w:r w:rsidRPr="000C7472">
        <w:rPr>
          <w:szCs w:val="22"/>
          <w:lang w:val="fi-FI"/>
        </w:rPr>
        <w:tab/>
        <w:t>mahakipu</w:t>
      </w:r>
    </w:p>
    <w:p w14:paraId="2BDAE4C1" w14:textId="77777777" w:rsidR="002C2B6A" w:rsidRPr="000C7472" w:rsidRDefault="002C2B6A">
      <w:pPr>
        <w:ind w:left="357" w:hanging="357"/>
        <w:rPr>
          <w:szCs w:val="22"/>
          <w:lang w:val="fi-FI"/>
        </w:rPr>
        <w:pPrChange w:id="859" w:author="Author">
          <w:pPr>
            <w:ind w:left="567" w:hanging="567"/>
          </w:pPr>
        </w:pPrChange>
      </w:pPr>
      <w:r w:rsidRPr="000C7472">
        <w:rPr>
          <w:szCs w:val="22"/>
          <w:lang w:val="fi-FI"/>
        </w:rPr>
        <w:t>•</w:t>
      </w:r>
      <w:r w:rsidRPr="000C7472">
        <w:rPr>
          <w:szCs w:val="22"/>
          <w:lang w:val="fi-FI"/>
        </w:rPr>
        <w:tab/>
        <w:t>yskä</w:t>
      </w:r>
    </w:p>
    <w:p w14:paraId="0786802E" w14:textId="77777777" w:rsidR="002C2B6A" w:rsidRPr="000C7472" w:rsidRDefault="002C2B6A">
      <w:pPr>
        <w:ind w:left="357" w:hanging="357"/>
        <w:rPr>
          <w:szCs w:val="22"/>
          <w:lang w:val="fi-FI"/>
        </w:rPr>
        <w:pPrChange w:id="860" w:author="Author">
          <w:pPr>
            <w:ind w:left="567" w:hanging="567"/>
          </w:pPr>
        </w:pPrChange>
      </w:pPr>
      <w:r w:rsidRPr="000C7472">
        <w:rPr>
          <w:szCs w:val="22"/>
          <w:lang w:val="fi-FI"/>
        </w:rPr>
        <w:t>•</w:t>
      </w:r>
      <w:r w:rsidRPr="000C7472">
        <w:rPr>
          <w:szCs w:val="22"/>
          <w:lang w:val="fi-FI"/>
        </w:rPr>
        <w:tab/>
        <w:t>hengenahdistus</w:t>
      </w:r>
    </w:p>
    <w:p w14:paraId="4DF023CD" w14:textId="77777777" w:rsidR="002C2B6A" w:rsidRPr="000C7472" w:rsidRDefault="002C2B6A">
      <w:pPr>
        <w:ind w:left="357" w:hanging="357"/>
        <w:rPr>
          <w:szCs w:val="22"/>
          <w:lang w:val="fi-FI"/>
        </w:rPr>
        <w:pPrChange w:id="861" w:author="Author">
          <w:pPr>
            <w:ind w:left="567" w:hanging="567"/>
          </w:pPr>
        </w:pPrChange>
      </w:pPr>
      <w:r w:rsidRPr="000C7472">
        <w:rPr>
          <w:szCs w:val="22"/>
          <w:lang w:val="fi-FI"/>
        </w:rPr>
        <w:t>•</w:t>
      </w:r>
      <w:r w:rsidRPr="000C7472">
        <w:rPr>
          <w:szCs w:val="22"/>
          <w:lang w:val="fi-FI"/>
        </w:rPr>
        <w:tab/>
        <w:t>suutulehdus</w:t>
      </w:r>
    </w:p>
    <w:p w14:paraId="109A4711" w14:textId="77777777" w:rsidR="002C2B6A" w:rsidRPr="000C7472" w:rsidRDefault="002C2B6A">
      <w:pPr>
        <w:ind w:left="357" w:hanging="357"/>
        <w:rPr>
          <w:szCs w:val="22"/>
          <w:lang w:val="fi-FI"/>
        </w:rPr>
        <w:pPrChange w:id="862" w:author="Author">
          <w:pPr>
            <w:ind w:left="567" w:hanging="567"/>
          </w:pPr>
        </w:pPrChange>
      </w:pPr>
      <w:r w:rsidRPr="000C7472">
        <w:rPr>
          <w:szCs w:val="22"/>
          <w:lang w:val="fi-FI"/>
        </w:rPr>
        <w:t>•</w:t>
      </w:r>
      <w:r w:rsidRPr="000C7472">
        <w:rPr>
          <w:szCs w:val="22"/>
          <w:lang w:val="fi-FI"/>
        </w:rPr>
        <w:tab/>
        <w:t>univaikeudet</w:t>
      </w:r>
    </w:p>
    <w:p w14:paraId="09A5179E" w14:textId="77777777" w:rsidR="002C2B6A" w:rsidRPr="000C7472" w:rsidRDefault="002C2B6A">
      <w:pPr>
        <w:ind w:left="357" w:hanging="357"/>
        <w:rPr>
          <w:szCs w:val="22"/>
          <w:lang w:val="fi-FI"/>
        </w:rPr>
        <w:pPrChange w:id="863" w:author="Author">
          <w:pPr>
            <w:ind w:left="567" w:hanging="567"/>
          </w:pPr>
        </w:pPrChange>
      </w:pPr>
      <w:r w:rsidRPr="000C7472">
        <w:rPr>
          <w:szCs w:val="22"/>
          <w:lang w:val="fi-FI"/>
        </w:rPr>
        <w:t>•</w:t>
      </w:r>
      <w:r w:rsidRPr="000C7472">
        <w:rPr>
          <w:szCs w:val="22"/>
          <w:lang w:val="fi-FI"/>
        </w:rPr>
        <w:tab/>
        <w:t>lihas- tai nivelkipu</w:t>
      </w:r>
    </w:p>
    <w:p w14:paraId="1D87C3F8" w14:textId="77777777" w:rsidR="002C2B6A" w:rsidRPr="000C7472" w:rsidRDefault="002C2B6A">
      <w:pPr>
        <w:ind w:left="357" w:hanging="357"/>
        <w:rPr>
          <w:szCs w:val="22"/>
          <w:lang w:val="fi-FI"/>
        </w:rPr>
        <w:pPrChange w:id="864" w:author="Author">
          <w:pPr>
            <w:ind w:left="567" w:hanging="567"/>
          </w:pPr>
        </w:pPrChange>
      </w:pPr>
      <w:r w:rsidRPr="000C7472">
        <w:rPr>
          <w:szCs w:val="22"/>
          <w:lang w:val="fi-FI"/>
        </w:rPr>
        <w:t>•</w:t>
      </w:r>
      <w:r w:rsidRPr="000C7472">
        <w:rPr>
          <w:szCs w:val="22"/>
          <w:lang w:val="fi-FI"/>
        </w:rPr>
        <w:tab/>
        <w:t>kuume</w:t>
      </w:r>
    </w:p>
    <w:p w14:paraId="7C75C414" w14:textId="77777777" w:rsidR="002C2B6A" w:rsidRPr="000C7472" w:rsidRDefault="002C2B6A">
      <w:pPr>
        <w:ind w:left="357" w:hanging="357"/>
        <w:rPr>
          <w:b/>
          <w:szCs w:val="22"/>
          <w:lang w:val="fi-FI"/>
        </w:rPr>
        <w:pPrChange w:id="865" w:author="Author">
          <w:pPr>
            <w:ind w:left="567" w:hanging="567"/>
          </w:pPr>
        </w:pPrChange>
      </w:pPr>
      <w:r w:rsidRPr="000C7472">
        <w:rPr>
          <w:szCs w:val="22"/>
          <w:lang w:val="fi-FI"/>
        </w:rPr>
        <w:t>•</w:t>
      </w:r>
      <w:r w:rsidRPr="000C7472">
        <w:rPr>
          <w:szCs w:val="22"/>
          <w:lang w:val="fi-FI"/>
        </w:rPr>
        <w:tab/>
        <w:t>päänsärky</w:t>
      </w:r>
    </w:p>
    <w:p w14:paraId="4CF01BF1" w14:textId="77777777" w:rsidR="002C2B6A" w:rsidRPr="000C7472" w:rsidRDefault="002C2B6A">
      <w:pPr>
        <w:ind w:left="357" w:hanging="357"/>
        <w:rPr>
          <w:b/>
          <w:szCs w:val="22"/>
          <w:lang w:val="fi-FI"/>
        </w:rPr>
        <w:pPrChange w:id="866" w:author="Author">
          <w:pPr>
            <w:ind w:left="567" w:hanging="567"/>
          </w:pPr>
        </w:pPrChange>
      </w:pPr>
      <w:r w:rsidRPr="000C7472">
        <w:rPr>
          <w:szCs w:val="22"/>
          <w:lang w:val="fi-FI"/>
        </w:rPr>
        <w:t>•</w:t>
      </w:r>
      <w:r w:rsidRPr="000C7472">
        <w:rPr>
          <w:szCs w:val="22"/>
          <w:lang w:val="fi-FI"/>
        </w:rPr>
        <w:tab/>
        <w:t>väsymyksen tunne</w:t>
      </w:r>
    </w:p>
    <w:p w14:paraId="326CBCF3" w14:textId="77777777" w:rsidR="002C2B6A" w:rsidRPr="000C7472" w:rsidRDefault="002C2B6A">
      <w:pPr>
        <w:ind w:left="357" w:hanging="357"/>
        <w:rPr>
          <w:szCs w:val="22"/>
          <w:lang w:val="fi-FI"/>
        </w:rPr>
        <w:pPrChange w:id="867" w:author="Author">
          <w:pPr>
            <w:ind w:left="567" w:hanging="567"/>
          </w:pPr>
        </w:pPrChange>
      </w:pPr>
      <w:r w:rsidRPr="000C7472">
        <w:rPr>
          <w:szCs w:val="22"/>
          <w:lang w:val="fi-FI"/>
        </w:rPr>
        <w:t>•</w:t>
      </w:r>
      <w:r w:rsidRPr="000C7472">
        <w:rPr>
          <w:szCs w:val="22"/>
          <w:lang w:val="fi-FI"/>
        </w:rPr>
        <w:tab/>
        <w:t>heikotus</w:t>
      </w:r>
    </w:p>
    <w:p w14:paraId="10998C4C" w14:textId="77777777" w:rsidR="002C2B6A" w:rsidRPr="000C7472" w:rsidRDefault="002C2B6A">
      <w:pPr>
        <w:rPr>
          <w:szCs w:val="22"/>
          <w:lang w:val="fi-FI"/>
        </w:rPr>
      </w:pPr>
    </w:p>
    <w:p w14:paraId="6DA8072A" w14:textId="77777777" w:rsidR="002C2B6A" w:rsidRPr="000C7472" w:rsidRDefault="002C2B6A">
      <w:pPr>
        <w:rPr>
          <w:b/>
          <w:szCs w:val="22"/>
          <w:lang w:val="fi-FI"/>
        </w:rPr>
      </w:pPr>
      <w:r w:rsidRPr="000C7472">
        <w:rPr>
          <w:b/>
          <w:szCs w:val="22"/>
          <w:lang w:val="fi-FI"/>
        </w:rPr>
        <w:t>Yleiset</w:t>
      </w:r>
      <w:ins w:id="868" w:author="Author">
        <w:r w:rsidR="00701CA0" w:rsidRPr="000C7472">
          <w:rPr>
            <w:b/>
            <w:szCs w:val="22"/>
            <w:lang w:val="fi-FI"/>
          </w:rPr>
          <w:t xml:space="preserve">: </w:t>
        </w:r>
        <w:r w:rsidR="00701CA0" w:rsidRPr="00175A2E">
          <w:rPr>
            <w:bCs/>
            <w:szCs w:val="22"/>
            <w:lang w:val="fi-FI"/>
            <w:rPrChange w:id="869" w:author="Author">
              <w:rPr>
                <w:b/>
                <w:szCs w:val="22"/>
                <w:lang w:val="fi-FI"/>
              </w:rPr>
            </w:rPrChange>
          </w:rPr>
          <w:t>saattavat esiintyä enintään yhdellä potilaalla 10:stä</w:t>
        </w:r>
      </w:ins>
    </w:p>
    <w:p w14:paraId="6227C201" w14:textId="77777777" w:rsidR="002C2B6A" w:rsidRPr="000C7472" w:rsidRDefault="002C2B6A">
      <w:pPr>
        <w:ind w:left="357" w:hanging="357"/>
        <w:rPr>
          <w:szCs w:val="22"/>
          <w:lang w:val="fi-FI"/>
        </w:rPr>
        <w:pPrChange w:id="870" w:author="Author">
          <w:pPr>
            <w:ind w:left="567" w:hanging="567"/>
          </w:pPr>
        </w:pPrChange>
      </w:pPr>
      <w:r w:rsidRPr="000C7472">
        <w:rPr>
          <w:szCs w:val="22"/>
          <w:lang w:val="fi-FI"/>
        </w:rPr>
        <w:t>•</w:t>
      </w:r>
      <w:r w:rsidRPr="000C7472">
        <w:rPr>
          <w:szCs w:val="22"/>
          <w:lang w:val="fi-FI"/>
        </w:rPr>
        <w:tab/>
        <w:t>vilunväristykset tai flunssan kaltaiset oireet</w:t>
      </w:r>
    </w:p>
    <w:p w14:paraId="2A4A81FF" w14:textId="77777777" w:rsidR="002C2B6A" w:rsidRPr="000C7472" w:rsidRDefault="002C2B6A">
      <w:pPr>
        <w:ind w:left="357" w:hanging="357"/>
        <w:rPr>
          <w:szCs w:val="22"/>
          <w:lang w:val="fi-FI"/>
        </w:rPr>
        <w:pPrChange w:id="871" w:author="Author">
          <w:pPr>
            <w:ind w:left="567" w:hanging="567"/>
          </w:pPr>
        </w:pPrChange>
      </w:pPr>
      <w:r w:rsidRPr="000C7472">
        <w:rPr>
          <w:szCs w:val="22"/>
          <w:lang w:val="fi-FI"/>
        </w:rPr>
        <w:t>•</w:t>
      </w:r>
      <w:r w:rsidRPr="000C7472">
        <w:rPr>
          <w:szCs w:val="22"/>
          <w:lang w:val="fi-FI"/>
        </w:rPr>
        <w:tab/>
        <w:t>pienentynyt kaliumpitoisuus (todetaan verikokeella)</w:t>
      </w:r>
    </w:p>
    <w:p w14:paraId="0769E11E" w14:textId="77777777" w:rsidR="002C2B6A" w:rsidRPr="000C7472" w:rsidRDefault="002C2B6A">
      <w:pPr>
        <w:ind w:left="357" w:hanging="357"/>
        <w:rPr>
          <w:szCs w:val="22"/>
          <w:lang w:val="fi-FI"/>
        </w:rPr>
        <w:pPrChange w:id="872" w:author="Author">
          <w:pPr>
            <w:ind w:left="567" w:hanging="567"/>
          </w:pPr>
        </w:pPrChange>
      </w:pPr>
      <w:r w:rsidRPr="000C7472">
        <w:rPr>
          <w:szCs w:val="22"/>
          <w:lang w:val="fi-FI"/>
        </w:rPr>
        <w:lastRenderedPageBreak/>
        <w:t>•</w:t>
      </w:r>
      <w:r w:rsidRPr="000C7472">
        <w:rPr>
          <w:szCs w:val="22"/>
          <w:lang w:val="fi-FI"/>
        </w:rPr>
        <w:tab/>
        <w:t>ihottuma</w:t>
      </w:r>
    </w:p>
    <w:p w14:paraId="03EDE856" w14:textId="77777777" w:rsidR="002C2B6A" w:rsidRPr="000C7472" w:rsidRDefault="002C2B6A">
      <w:pPr>
        <w:ind w:left="357" w:hanging="357"/>
        <w:rPr>
          <w:szCs w:val="22"/>
          <w:lang w:val="fi-FI"/>
        </w:rPr>
        <w:pPrChange w:id="873" w:author="Author">
          <w:pPr>
            <w:ind w:left="567" w:hanging="567"/>
          </w:pPr>
        </w:pPrChange>
      </w:pPr>
      <w:r w:rsidRPr="000C7472">
        <w:rPr>
          <w:szCs w:val="22"/>
          <w:lang w:val="fi-FI"/>
        </w:rPr>
        <w:t>•</w:t>
      </w:r>
      <w:r w:rsidRPr="000C7472">
        <w:rPr>
          <w:szCs w:val="22"/>
          <w:lang w:val="fi-FI"/>
        </w:rPr>
        <w:tab/>
        <w:t>vähentynyt veren valkosolumäärä (todetaan verikokeella)</w:t>
      </w:r>
    </w:p>
    <w:p w14:paraId="58F6D3B4" w14:textId="77777777" w:rsidR="002C2B6A" w:rsidRPr="000C7472" w:rsidRDefault="002C2B6A">
      <w:pPr>
        <w:ind w:left="357" w:hanging="357"/>
        <w:rPr>
          <w:szCs w:val="22"/>
          <w:lang w:val="fi-FI"/>
        </w:rPr>
        <w:pPrChange w:id="874" w:author="Author">
          <w:pPr>
            <w:ind w:left="567" w:hanging="567"/>
          </w:pPr>
        </w:pPrChange>
      </w:pPr>
      <w:r w:rsidRPr="000C7472">
        <w:rPr>
          <w:szCs w:val="22"/>
          <w:lang w:val="fi-FI"/>
        </w:rPr>
        <w:t>•</w:t>
      </w:r>
      <w:r w:rsidRPr="000C7472">
        <w:rPr>
          <w:szCs w:val="22"/>
          <w:lang w:val="fi-FI"/>
        </w:rPr>
        <w:tab/>
        <w:t>kuivat silmät, silmien vetistäminen tai näön sumeneminen</w:t>
      </w:r>
    </w:p>
    <w:p w14:paraId="10247D88" w14:textId="77777777" w:rsidR="002C2B6A" w:rsidRPr="000C7472" w:rsidRDefault="002C2B6A">
      <w:pPr>
        <w:ind w:left="357" w:hanging="357"/>
        <w:rPr>
          <w:szCs w:val="22"/>
          <w:lang w:val="fi-FI"/>
        </w:rPr>
        <w:pPrChange w:id="875" w:author="Author">
          <w:pPr>
            <w:ind w:left="567" w:hanging="567"/>
          </w:pPr>
        </w:pPrChange>
      </w:pPr>
      <w:r w:rsidRPr="000C7472">
        <w:rPr>
          <w:szCs w:val="22"/>
          <w:lang w:val="fi-FI"/>
        </w:rPr>
        <w:t>•</w:t>
      </w:r>
      <w:r w:rsidRPr="000C7472">
        <w:rPr>
          <w:szCs w:val="22"/>
          <w:lang w:val="fi-FI"/>
        </w:rPr>
        <w:tab/>
        <w:t>silmien punoitus tai infektio</w:t>
      </w:r>
    </w:p>
    <w:p w14:paraId="62F0756A" w14:textId="77777777" w:rsidR="002C2B6A" w:rsidRPr="000C7472" w:rsidRDefault="002C2B6A">
      <w:pPr>
        <w:ind w:left="357" w:hanging="357"/>
        <w:rPr>
          <w:szCs w:val="22"/>
          <w:lang w:val="fi-FI"/>
        </w:rPr>
        <w:pPrChange w:id="876" w:author="Author">
          <w:pPr>
            <w:ind w:left="567" w:hanging="567"/>
          </w:pPr>
        </w:pPrChange>
      </w:pPr>
      <w:r w:rsidRPr="000C7472">
        <w:rPr>
          <w:szCs w:val="22"/>
          <w:lang w:val="fi-FI"/>
        </w:rPr>
        <w:t>•</w:t>
      </w:r>
      <w:r w:rsidRPr="000C7472">
        <w:rPr>
          <w:szCs w:val="22"/>
          <w:lang w:val="fi-FI"/>
        </w:rPr>
        <w:tab/>
        <w:t>ruoansulatushäiriöt</w:t>
      </w:r>
    </w:p>
    <w:p w14:paraId="3DD54763" w14:textId="77777777" w:rsidR="002C2B6A" w:rsidRPr="000C7472" w:rsidRDefault="002C2B6A">
      <w:pPr>
        <w:ind w:left="357" w:hanging="357"/>
        <w:rPr>
          <w:szCs w:val="22"/>
          <w:lang w:val="fi-FI"/>
        </w:rPr>
        <w:pPrChange w:id="877" w:author="Author">
          <w:pPr>
            <w:ind w:left="567" w:hanging="567"/>
          </w:pPr>
        </w:pPrChange>
      </w:pPr>
      <w:r w:rsidRPr="000C7472">
        <w:rPr>
          <w:szCs w:val="22"/>
          <w:lang w:val="fi-FI"/>
        </w:rPr>
        <w:t>•</w:t>
      </w:r>
      <w:r w:rsidRPr="000C7472">
        <w:rPr>
          <w:szCs w:val="22"/>
          <w:lang w:val="fi-FI"/>
        </w:rPr>
        <w:tab/>
        <w:t>jalkojen ja/tai käsivarsien turpoaminen</w:t>
      </w:r>
    </w:p>
    <w:p w14:paraId="3A207FAD" w14:textId="77777777" w:rsidR="002C2B6A" w:rsidRPr="000C7472" w:rsidRDefault="002C2B6A">
      <w:pPr>
        <w:ind w:left="357" w:hanging="357"/>
        <w:rPr>
          <w:szCs w:val="22"/>
          <w:lang w:val="fi-FI"/>
        </w:rPr>
        <w:pPrChange w:id="878" w:author="Author">
          <w:pPr>
            <w:ind w:left="567" w:hanging="567"/>
          </w:pPr>
        </w:pPrChange>
      </w:pPr>
      <w:r w:rsidRPr="000C7472">
        <w:rPr>
          <w:szCs w:val="22"/>
          <w:lang w:val="fi-FI"/>
        </w:rPr>
        <w:t>•</w:t>
      </w:r>
      <w:r w:rsidRPr="000C7472">
        <w:rPr>
          <w:szCs w:val="22"/>
          <w:lang w:val="fi-FI"/>
        </w:rPr>
        <w:tab/>
        <w:t>verenvuoto ikenistä</w:t>
      </w:r>
    </w:p>
    <w:p w14:paraId="0BCEDA1B" w14:textId="77777777" w:rsidR="002C2B6A" w:rsidRPr="000C7472" w:rsidRDefault="002C2B6A">
      <w:pPr>
        <w:ind w:left="357" w:hanging="357"/>
        <w:rPr>
          <w:szCs w:val="22"/>
          <w:lang w:val="fi-FI"/>
        </w:rPr>
        <w:pPrChange w:id="879" w:author="Author">
          <w:pPr>
            <w:ind w:left="567" w:hanging="567"/>
          </w:pPr>
        </w:pPrChange>
      </w:pPr>
      <w:r w:rsidRPr="000C7472">
        <w:rPr>
          <w:szCs w:val="22"/>
          <w:lang w:val="fi-FI"/>
        </w:rPr>
        <w:t>•</w:t>
      </w:r>
      <w:r w:rsidRPr="000C7472">
        <w:rPr>
          <w:szCs w:val="22"/>
          <w:lang w:val="fi-FI"/>
        </w:rPr>
        <w:tab/>
        <w:t xml:space="preserve">verenpaineen kohoaminen </w:t>
      </w:r>
    </w:p>
    <w:p w14:paraId="1991F183" w14:textId="77777777" w:rsidR="002C2B6A" w:rsidRPr="000C7472" w:rsidRDefault="002C2B6A">
      <w:pPr>
        <w:ind w:left="357" w:hanging="357"/>
        <w:rPr>
          <w:szCs w:val="22"/>
          <w:lang w:val="fi-FI"/>
        </w:rPr>
        <w:pPrChange w:id="880" w:author="Author">
          <w:pPr>
            <w:ind w:left="567" w:hanging="567"/>
          </w:pPr>
        </w:pPrChange>
      </w:pPr>
      <w:r w:rsidRPr="000C7472">
        <w:rPr>
          <w:szCs w:val="22"/>
          <w:lang w:val="fi-FI"/>
        </w:rPr>
        <w:t>•</w:t>
      </w:r>
      <w:r w:rsidRPr="000C7472">
        <w:rPr>
          <w:szCs w:val="22"/>
          <w:lang w:val="fi-FI"/>
        </w:rPr>
        <w:tab/>
        <w:t>huimauksen tunne</w:t>
      </w:r>
    </w:p>
    <w:p w14:paraId="0EEAEECF" w14:textId="77777777" w:rsidR="002C2B6A" w:rsidRPr="000C7472" w:rsidRDefault="002C2B6A">
      <w:pPr>
        <w:ind w:left="357" w:hanging="357"/>
        <w:rPr>
          <w:szCs w:val="22"/>
          <w:lang w:val="fi-FI"/>
        </w:rPr>
        <w:pPrChange w:id="881" w:author="Author">
          <w:pPr>
            <w:ind w:left="567" w:hanging="567"/>
          </w:pPr>
        </w:pPrChange>
      </w:pPr>
      <w:r w:rsidRPr="000C7472">
        <w:rPr>
          <w:szCs w:val="22"/>
          <w:lang w:val="fi-FI"/>
        </w:rPr>
        <w:t>•</w:t>
      </w:r>
      <w:r w:rsidRPr="000C7472">
        <w:rPr>
          <w:szCs w:val="22"/>
          <w:lang w:val="fi-FI"/>
        </w:rPr>
        <w:tab/>
        <w:t>makuaistin häiriöt</w:t>
      </w:r>
    </w:p>
    <w:p w14:paraId="65D821DC" w14:textId="77777777" w:rsidR="002C2B6A" w:rsidRPr="000C7472" w:rsidRDefault="002C2B6A">
      <w:pPr>
        <w:ind w:left="357" w:hanging="357"/>
        <w:rPr>
          <w:szCs w:val="22"/>
          <w:lang w:val="fi-FI"/>
        </w:rPr>
        <w:pPrChange w:id="882" w:author="Author">
          <w:pPr>
            <w:ind w:left="567" w:hanging="567"/>
          </w:pPr>
        </w:pPrChange>
      </w:pPr>
      <w:r w:rsidRPr="000C7472">
        <w:rPr>
          <w:szCs w:val="22"/>
          <w:lang w:val="fi-FI"/>
        </w:rPr>
        <w:t>•</w:t>
      </w:r>
      <w:r w:rsidRPr="000C7472">
        <w:rPr>
          <w:szCs w:val="22"/>
          <w:lang w:val="fi-FI"/>
        </w:rPr>
        <w:tab/>
        <w:t>kutina</w:t>
      </w:r>
    </w:p>
    <w:p w14:paraId="2F97EAA3" w14:textId="77777777" w:rsidR="002C2B6A" w:rsidRPr="000C7472" w:rsidRDefault="002C2B6A">
      <w:pPr>
        <w:ind w:left="357" w:hanging="357"/>
        <w:rPr>
          <w:szCs w:val="22"/>
          <w:lang w:val="fi-FI"/>
        </w:rPr>
        <w:pPrChange w:id="883" w:author="Author">
          <w:pPr>
            <w:ind w:left="567" w:hanging="567"/>
          </w:pPr>
        </w:pPrChange>
      </w:pPr>
      <w:r w:rsidRPr="000C7472">
        <w:rPr>
          <w:szCs w:val="22"/>
          <w:lang w:val="fi-FI"/>
        </w:rPr>
        <w:t>•</w:t>
      </w:r>
      <w:r w:rsidRPr="000C7472">
        <w:rPr>
          <w:szCs w:val="22"/>
          <w:lang w:val="fi-FI"/>
        </w:rPr>
        <w:tab/>
        <w:t>muistivaikeudet</w:t>
      </w:r>
    </w:p>
    <w:p w14:paraId="72113066" w14:textId="77777777" w:rsidR="002C2B6A" w:rsidRPr="000C7472" w:rsidRDefault="002C2B6A">
      <w:pPr>
        <w:ind w:left="357" w:hanging="357"/>
        <w:rPr>
          <w:szCs w:val="22"/>
          <w:lang w:val="fi-FI"/>
        </w:rPr>
        <w:pPrChange w:id="884" w:author="Author">
          <w:pPr>
            <w:ind w:left="567" w:hanging="567"/>
          </w:pPr>
        </w:pPrChange>
      </w:pPr>
      <w:r w:rsidRPr="000C7472">
        <w:rPr>
          <w:szCs w:val="22"/>
          <w:lang w:val="fi-FI"/>
        </w:rPr>
        <w:t>•</w:t>
      </w:r>
      <w:r w:rsidRPr="000C7472">
        <w:rPr>
          <w:szCs w:val="22"/>
          <w:lang w:val="fi-FI"/>
        </w:rPr>
        <w:tab/>
        <w:t>hiustenlähtö</w:t>
      </w:r>
    </w:p>
    <w:p w14:paraId="187ABA4F" w14:textId="77777777" w:rsidR="002C2B6A" w:rsidRPr="000C7472" w:rsidRDefault="002C2B6A">
      <w:pPr>
        <w:ind w:left="357" w:hanging="357"/>
        <w:rPr>
          <w:szCs w:val="22"/>
          <w:lang w:val="fi-FI"/>
        </w:rPr>
        <w:pPrChange w:id="885" w:author="Author">
          <w:pPr>
            <w:ind w:left="567" w:hanging="567"/>
          </w:pPr>
        </w:pPrChange>
      </w:pPr>
      <w:r w:rsidRPr="000C7472">
        <w:rPr>
          <w:szCs w:val="22"/>
          <w:lang w:val="fi-FI"/>
        </w:rPr>
        <w:t>•</w:t>
      </w:r>
      <w:r w:rsidRPr="000C7472">
        <w:rPr>
          <w:szCs w:val="22"/>
          <w:lang w:val="fi-FI"/>
        </w:rPr>
        <w:tab/>
        <w:t>käsi-jalkaoireyhtymä</w:t>
      </w:r>
    </w:p>
    <w:p w14:paraId="374A28EA" w14:textId="77777777" w:rsidR="002C2B6A" w:rsidRPr="000C7472" w:rsidRDefault="002C2B6A">
      <w:pPr>
        <w:ind w:left="357" w:hanging="357"/>
        <w:rPr>
          <w:szCs w:val="22"/>
          <w:lang w:val="fi-FI"/>
        </w:rPr>
        <w:pPrChange w:id="886" w:author="Author">
          <w:pPr>
            <w:ind w:left="567" w:hanging="567"/>
          </w:pPr>
        </w:pPrChange>
      </w:pPr>
      <w:r w:rsidRPr="000C7472">
        <w:rPr>
          <w:szCs w:val="22"/>
          <w:lang w:val="fi-FI"/>
        </w:rPr>
        <w:t>•</w:t>
      </w:r>
      <w:r w:rsidRPr="000C7472">
        <w:rPr>
          <w:szCs w:val="22"/>
          <w:lang w:val="fi-FI"/>
        </w:rPr>
        <w:tab/>
        <w:t>kynsien häiriöt</w:t>
      </w:r>
    </w:p>
    <w:p w14:paraId="33106609" w14:textId="77777777" w:rsidR="002C2B6A" w:rsidRPr="000C7472" w:rsidRDefault="002C2B6A">
      <w:pPr>
        <w:keepNext/>
        <w:rPr>
          <w:b/>
          <w:szCs w:val="22"/>
          <w:lang w:val="fi-FI"/>
        </w:rPr>
      </w:pPr>
    </w:p>
    <w:p w14:paraId="1727369F" w14:textId="77777777" w:rsidR="002C2B6A" w:rsidRPr="000C7472" w:rsidRDefault="002C2B6A">
      <w:pPr>
        <w:keepNext/>
        <w:rPr>
          <w:b/>
          <w:szCs w:val="22"/>
          <w:lang w:val="fi-FI"/>
        </w:rPr>
      </w:pPr>
      <w:r w:rsidRPr="000C7472">
        <w:rPr>
          <w:b/>
          <w:szCs w:val="22"/>
          <w:lang w:val="fi-FI"/>
        </w:rPr>
        <w:t>Melko harvinaiset</w:t>
      </w:r>
      <w:ins w:id="887" w:author="Author">
        <w:r w:rsidR="00701CA0" w:rsidRPr="000C7472">
          <w:rPr>
            <w:b/>
            <w:szCs w:val="22"/>
            <w:lang w:val="fi-FI"/>
          </w:rPr>
          <w:t xml:space="preserve">: </w:t>
        </w:r>
        <w:r w:rsidR="00701CA0" w:rsidRPr="00175A2E">
          <w:rPr>
            <w:bCs/>
            <w:szCs w:val="22"/>
            <w:lang w:val="fi-FI"/>
            <w:rPrChange w:id="888" w:author="Author">
              <w:rPr>
                <w:b/>
                <w:szCs w:val="22"/>
                <w:lang w:val="fi-FI"/>
              </w:rPr>
            </w:rPrChange>
          </w:rPr>
          <w:t>saattavat esiintyä enintään yhdellä potilaalla 100:sta</w:t>
        </w:r>
      </w:ins>
    </w:p>
    <w:p w14:paraId="566732F3" w14:textId="77777777" w:rsidR="002C2B6A" w:rsidRPr="000C7472" w:rsidRDefault="002C2B6A">
      <w:pPr>
        <w:ind w:left="357" w:hanging="357"/>
        <w:rPr>
          <w:szCs w:val="22"/>
          <w:lang w:val="fi-FI"/>
        </w:rPr>
        <w:pPrChange w:id="889" w:author="Author">
          <w:pPr>
            <w:ind w:left="562" w:hanging="562"/>
          </w:pPr>
        </w:pPrChange>
      </w:pPr>
      <w:r w:rsidRPr="000C7472">
        <w:rPr>
          <w:szCs w:val="22"/>
          <w:lang w:val="fi-FI"/>
        </w:rPr>
        <w:t>•</w:t>
      </w:r>
      <w:r w:rsidRPr="000C7472">
        <w:rPr>
          <w:szCs w:val="22"/>
          <w:lang w:val="fi-FI"/>
        </w:rPr>
        <w:tab/>
        <w:t>Kadcylasta saattaa lisäksi aiheutua maksasairaus, jota kutsutaan nodulaariseksi regeneratiiviseksi hyperplasiaksi. Tämä sairaus aiheuttaa muutoksia maksan rakenteeseen. Potilaan maksaan kehittyy kyhmyjä, jotka voivat vaikuttaa maksan toimintaan. Tästä voi ajan mittaan aiheutua oireina mm. turvotuksen tunnetta tai vatsan turpoamista nesteen kertymisen seurauksena tai verenvuotoa ruokatorven tai peräsuolen vaurioituneista verisuonista.</w:t>
      </w:r>
    </w:p>
    <w:p w14:paraId="501A6F2A" w14:textId="77777777" w:rsidR="002C2B6A" w:rsidRPr="000C7472" w:rsidRDefault="002C2B6A">
      <w:pPr>
        <w:ind w:left="357" w:hanging="357"/>
        <w:rPr>
          <w:szCs w:val="22"/>
          <w:lang w:val="fi-FI"/>
        </w:rPr>
        <w:pPrChange w:id="890" w:author="Author">
          <w:pPr>
            <w:ind w:left="567" w:hanging="567"/>
          </w:pPr>
        </w:pPrChange>
      </w:pPr>
      <w:r w:rsidRPr="000C7472">
        <w:rPr>
          <w:szCs w:val="22"/>
          <w:lang w:val="fi-FI"/>
        </w:rPr>
        <w:t>•</w:t>
      </w:r>
      <w:r w:rsidRPr="000C7472">
        <w:rPr>
          <w:szCs w:val="22"/>
          <w:lang w:val="fi-FI"/>
        </w:rPr>
        <w:tab/>
        <w:t>Jos Kadcyla-infuusionestettä vuotaa infuusiokohdan ympäristöön, sinulle saattaa ilmaantua ihon arkuutta tai punoitusta tai infuusiokohdan turvotusta.</w:t>
      </w:r>
    </w:p>
    <w:p w14:paraId="212784C3" w14:textId="77777777" w:rsidR="002C2B6A" w:rsidRPr="000C7472" w:rsidRDefault="002C2B6A">
      <w:pPr>
        <w:rPr>
          <w:szCs w:val="22"/>
          <w:lang w:val="fi-FI"/>
        </w:rPr>
      </w:pPr>
    </w:p>
    <w:p w14:paraId="041CF2E7" w14:textId="77777777" w:rsidR="002C2B6A" w:rsidRPr="000C7472" w:rsidRDefault="002C2B6A">
      <w:pPr>
        <w:rPr>
          <w:szCs w:val="22"/>
          <w:lang w:val="fi-FI"/>
        </w:rPr>
      </w:pPr>
      <w:r w:rsidRPr="000C7472">
        <w:rPr>
          <w:szCs w:val="22"/>
          <w:lang w:val="fi-FI"/>
        </w:rPr>
        <w:t>Jos sinulla esiintyy jokin edellä mainituista haittavaikutuksista Kadcyla-hoidon lopettamisen jälkeen, ota heti yhteyttä lääkäriin tai sairaanhoitajaan ja kerro, että olet saanut Kadcyla-hoitoa.</w:t>
      </w:r>
    </w:p>
    <w:p w14:paraId="659F3506" w14:textId="77777777" w:rsidR="002C2B6A" w:rsidRPr="000C7472" w:rsidRDefault="002C2B6A">
      <w:pPr>
        <w:ind w:right="-2"/>
        <w:rPr>
          <w:noProof/>
          <w:szCs w:val="22"/>
          <w:lang w:val="fi-FI"/>
        </w:rPr>
      </w:pPr>
    </w:p>
    <w:p w14:paraId="27C20E5C" w14:textId="77777777" w:rsidR="002C2B6A" w:rsidRPr="000C7472" w:rsidRDefault="002C2B6A">
      <w:pPr>
        <w:keepNext/>
        <w:keepLines/>
        <w:rPr>
          <w:b/>
          <w:noProof/>
          <w:szCs w:val="22"/>
          <w:lang w:val="fi-FI"/>
        </w:rPr>
      </w:pPr>
      <w:r w:rsidRPr="000C7472">
        <w:rPr>
          <w:b/>
          <w:noProof/>
          <w:szCs w:val="22"/>
          <w:lang w:val="fi-FI"/>
        </w:rPr>
        <w:t>Haittavaikutuksista ilmoittaminen</w:t>
      </w:r>
    </w:p>
    <w:p w14:paraId="5AAD9778" w14:textId="7926FA42" w:rsidR="002C2B6A" w:rsidRPr="000C7472" w:rsidRDefault="002C2B6A">
      <w:pPr>
        <w:keepNext/>
        <w:keepLines/>
        <w:rPr>
          <w:szCs w:val="22"/>
          <w:lang w:val="fi-FI"/>
        </w:rPr>
      </w:pPr>
      <w:r w:rsidRPr="000C7472">
        <w:rPr>
          <w:szCs w:val="22"/>
          <w:lang w:val="fi-FI"/>
        </w:rPr>
        <w:t xml:space="preserve">Jos havaitset haittavaikutuksia, kerro niistä lääkärille tai sairaanhoitajalle. Tämä koskee myös </w:t>
      </w:r>
      <w:r w:rsidRPr="000C7472">
        <w:rPr>
          <w:noProof/>
          <w:szCs w:val="22"/>
          <w:lang w:val="fi-FI"/>
        </w:rPr>
        <w:t>sellaisia</w:t>
      </w:r>
      <w:r w:rsidRPr="000C7472">
        <w:rPr>
          <w:szCs w:val="22"/>
          <w:lang w:val="fi-FI"/>
        </w:rPr>
        <w:t xml:space="preserve"> mahdollisia haittavaikutuksia, joita ei ole mainittu tässä pakkausselosteessa</w:t>
      </w:r>
      <w:r w:rsidRPr="000C7472">
        <w:rPr>
          <w:noProof/>
          <w:szCs w:val="22"/>
          <w:lang w:val="fi-FI"/>
        </w:rPr>
        <w:t xml:space="preserve">. </w:t>
      </w:r>
      <w:r w:rsidRPr="000C7472">
        <w:rPr>
          <w:rFonts w:cs="Calibri"/>
          <w:lang w:val="fi-FI"/>
        </w:rPr>
        <w:t xml:space="preserve">Voit ilmoittaa haittavaikutuksista myös suoraan </w:t>
      </w:r>
      <w:r w:rsidRPr="00E15B02">
        <w:rPr>
          <w:rStyle w:val="Hyperlink"/>
          <w:rFonts w:eastAsia="PMingLiU"/>
          <w:color w:val="0033CC"/>
          <w:highlight w:val="lightGray"/>
          <w:lang w:val="fi-FI"/>
        </w:rPr>
        <w:fldChar w:fldCharType="begin"/>
      </w:r>
      <w:ins w:id="891" w:author="TCS" w:date="2025-02-24T15:29:00Z" w16du:dateUtc="2025-02-24T09:59:00Z">
        <w:r w:rsidR="00092EAC" w:rsidRPr="00E15B02">
          <w:rPr>
            <w:rStyle w:val="Hyperlink"/>
            <w:rFonts w:eastAsia="PMingLiU"/>
            <w:color w:val="0033CC"/>
            <w:highlight w:val="lightGray"/>
            <w:lang w:val="fi-FI"/>
            <w:rPrChange w:id="892" w:author="TCS" w:date="2025-02-24T15:46:00Z" w16du:dateUtc="2025-02-24T10:16:00Z">
              <w:rPr>
                <w:rStyle w:val="Hyperlink"/>
                <w:rFonts w:eastAsia="PMingLiU"/>
                <w:color w:val="0033CC"/>
                <w:lang w:val="fi-FI"/>
              </w:rPr>
            </w:rPrChange>
          </w:rPr>
          <w:instrText>HYPERLINK "https://www.ema.europa.eu/documents/template-form/qrd-appendix-v-adverse-drug-reaction-reporting-details_en.docx"</w:instrText>
        </w:r>
      </w:ins>
      <w:del w:id="893" w:author="TCS" w:date="2025-02-24T15:29:00Z" w16du:dateUtc="2025-02-24T09:59:00Z">
        <w:r w:rsidRPr="00E15B02" w:rsidDel="00092EAC">
          <w:rPr>
            <w:rStyle w:val="Hyperlink"/>
            <w:rFonts w:eastAsia="PMingLiU"/>
            <w:color w:val="0033CC"/>
            <w:highlight w:val="lightGray"/>
            <w:lang w:val="fi-FI"/>
          </w:rPr>
          <w:delInstrText>HYPERLINK "https://www.ema.europa.eu/documents/template-form/appendix-v-adverse-drug-reaction-reporting-details_en.doc"</w:delInstrText>
        </w:r>
      </w:del>
      <w:r w:rsidRPr="00E15B02">
        <w:rPr>
          <w:rStyle w:val="Hyperlink"/>
          <w:rFonts w:eastAsia="PMingLiU"/>
          <w:color w:val="0033CC"/>
          <w:highlight w:val="lightGray"/>
          <w:lang w:val="fi-FI"/>
        </w:rPr>
      </w:r>
      <w:r w:rsidRPr="00E15B02">
        <w:rPr>
          <w:rStyle w:val="Hyperlink"/>
          <w:rFonts w:eastAsia="PMingLiU"/>
          <w:color w:val="0033CC"/>
          <w:highlight w:val="lightGray"/>
          <w:lang w:val="fi-FI"/>
        </w:rPr>
        <w:fldChar w:fldCharType="separate"/>
      </w:r>
      <w:r w:rsidRPr="00E15B02">
        <w:rPr>
          <w:rStyle w:val="Hyperlink"/>
          <w:rFonts w:eastAsia="PMingLiU"/>
          <w:color w:val="0033CC"/>
          <w:highlight w:val="lightGray"/>
          <w:lang w:val="fi-FI"/>
        </w:rPr>
        <w:t>liitteessä V</w:t>
      </w:r>
      <w:r w:rsidRPr="00E15B02">
        <w:rPr>
          <w:rStyle w:val="Hyperlink"/>
          <w:rFonts w:eastAsia="PMingLiU"/>
          <w:color w:val="0033CC"/>
          <w:highlight w:val="lightGray"/>
          <w:lang w:val="fi-FI"/>
        </w:rPr>
        <w:fldChar w:fldCharType="end"/>
      </w:r>
      <w:r w:rsidRPr="00E15B02">
        <w:rPr>
          <w:rStyle w:val="Hyperlink"/>
          <w:rFonts w:eastAsia="PMingLiU"/>
          <w:highlight w:val="lightGray"/>
          <w:lang w:val="fi-FI"/>
        </w:rPr>
        <w:t xml:space="preserve"> </w:t>
      </w:r>
      <w:r w:rsidRPr="00E15B02">
        <w:rPr>
          <w:highlight w:val="lightGray"/>
          <w:lang w:val="fi-FI"/>
        </w:rPr>
        <w:t>luetellun</w:t>
      </w:r>
      <w:r w:rsidRPr="00E15B02">
        <w:rPr>
          <w:rFonts w:cs="Calibri"/>
          <w:highlight w:val="lightGray"/>
          <w:lang w:val="fi-FI"/>
        </w:rPr>
        <w:t xml:space="preserve"> kansallisen ilmoitusjärjestelmän kautta</w:t>
      </w:r>
      <w:r w:rsidRPr="000C7472">
        <w:rPr>
          <w:rFonts w:cs="Calibri"/>
          <w:lang w:val="fi-FI"/>
        </w:rPr>
        <w:t>.</w:t>
      </w:r>
      <w:r w:rsidRPr="000C7472">
        <w:rPr>
          <w:szCs w:val="22"/>
          <w:lang w:val="fi-FI"/>
        </w:rPr>
        <w:t xml:space="preserve"> Ilmoittamalla haittavaikutuksista voit auttaa saamaan enemmän tietoa tämän lääkevalmisteen turvallisuudesta.</w:t>
      </w:r>
    </w:p>
    <w:p w14:paraId="5098AB56" w14:textId="77777777" w:rsidR="002C2B6A" w:rsidRPr="000C7472" w:rsidRDefault="002C2B6A">
      <w:pPr>
        <w:suppressAutoHyphens/>
        <w:rPr>
          <w:noProof/>
          <w:szCs w:val="22"/>
          <w:lang w:val="fi-FI"/>
        </w:rPr>
      </w:pPr>
    </w:p>
    <w:p w14:paraId="0BF1ECCB" w14:textId="77777777" w:rsidR="002C2B6A" w:rsidRPr="000C7472" w:rsidRDefault="002C2B6A">
      <w:pPr>
        <w:ind w:right="-2"/>
        <w:rPr>
          <w:szCs w:val="22"/>
          <w:lang w:val="fi-FI"/>
        </w:rPr>
      </w:pPr>
    </w:p>
    <w:p w14:paraId="5B15E676" w14:textId="77777777" w:rsidR="002C2B6A" w:rsidRPr="000C7472" w:rsidRDefault="002C2B6A">
      <w:pPr>
        <w:ind w:left="567" w:right="-2" w:hanging="567"/>
        <w:rPr>
          <w:szCs w:val="22"/>
          <w:lang w:val="fi-FI"/>
        </w:rPr>
      </w:pPr>
      <w:r w:rsidRPr="000C7472">
        <w:rPr>
          <w:b/>
          <w:szCs w:val="22"/>
          <w:lang w:val="fi-FI"/>
        </w:rPr>
        <w:t>5.</w:t>
      </w:r>
      <w:r w:rsidRPr="000C7472">
        <w:rPr>
          <w:b/>
          <w:szCs w:val="22"/>
          <w:lang w:val="fi-FI"/>
        </w:rPr>
        <w:tab/>
        <w:t>Kadcylan</w:t>
      </w:r>
      <w:r w:rsidRPr="000C7472">
        <w:rPr>
          <w:b/>
          <w:lang w:val="fi-FI"/>
        </w:rPr>
        <w:t xml:space="preserve"> </w:t>
      </w:r>
      <w:r w:rsidRPr="000C7472">
        <w:rPr>
          <w:b/>
          <w:szCs w:val="22"/>
          <w:lang w:val="fi-FI"/>
        </w:rPr>
        <w:t>säilyttäminen</w:t>
      </w:r>
    </w:p>
    <w:p w14:paraId="723717FA" w14:textId="77777777" w:rsidR="002C2B6A" w:rsidRPr="000C7472" w:rsidRDefault="002C2B6A">
      <w:pPr>
        <w:rPr>
          <w:szCs w:val="22"/>
          <w:lang w:val="fi-FI"/>
        </w:rPr>
      </w:pPr>
    </w:p>
    <w:p w14:paraId="469FCD3A" w14:textId="77777777" w:rsidR="002C2B6A" w:rsidRPr="000C7472" w:rsidRDefault="002C2B6A">
      <w:pPr>
        <w:rPr>
          <w:szCs w:val="22"/>
          <w:lang w:val="fi-FI"/>
        </w:rPr>
      </w:pPr>
      <w:r w:rsidRPr="000C7472">
        <w:rPr>
          <w:szCs w:val="22"/>
          <w:lang w:val="fi-FI"/>
        </w:rPr>
        <w:t>Terveydenhuollon ammattilaiset säilyttävät Kadcylan sairaalassa tai klinikalla.</w:t>
      </w:r>
    </w:p>
    <w:p w14:paraId="7B910A33" w14:textId="77777777" w:rsidR="002C2B6A" w:rsidRPr="000C7472" w:rsidRDefault="002C2B6A">
      <w:pPr>
        <w:rPr>
          <w:szCs w:val="22"/>
          <w:lang w:val="fi-FI"/>
        </w:rPr>
      </w:pPr>
    </w:p>
    <w:p w14:paraId="06414875" w14:textId="77777777" w:rsidR="002C2B6A" w:rsidRPr="000C7472" w:rsidRDefault="002C2B6A">
      <w:pPr>
        <w:ind w:left="357" w:hanging="357"/>
        <w:rPr>
          <w:lang w:val="fi-FI"/>
        </w:rPr>
        <w:pPrChange w:id="894" w:author="Author">
          <w:pPr>
            <w:ind w:left="567" w:hanging="567"/>
          </w:pPr>
        </w:pPrChange>
      </w:pPr>
      <w:r w:rsidRPr="000C7472">
        <w:rPr>
          <w:szCs w:val="22"/>
          <w:lang w:val="fi-FI"/>
        </w:rPr>
        <w:t>•</w:t>
      </w:r>
      <w:r w:rsidRPr="000C7472">
        <w:rPr>
          <w:szCs w:val="22"/>
          <w:lang w:val="fi-FI"/>
        </w:rPr>
        <w:tab/>
      </w:r>
      <w:r w:rsidRPr="000C7472">
        <w:rPr>
          <w:lang w:val="fi-FI"/>
        </w:rPr>
        <w:t>Ei lasten ulottuville eikä näkyville.</w:t>
      </w:r>
    </w:p>
    <w:p w14:paraId="118562C9" w14:textId="77777777" w:rsidR="002C2B6A" w:rsidRPr="000C7472" w:rsidRDefault="002C2B6A" w:rsidP="000C7472">
      <w:pPr>
        <w:ind w:left="357" w:hanging="357"/>
        <w:rPr>
          <w:lang w:val="fi-FI"/>
        </w:rPr>
      </w:pPr>
      <w:r w:rsidRPr="000C7472">
        <w:rPr>
          <w:szCs w:val="22"/>
          <w:lang w:val="fi-FI"/>
        </w:rPr>
        <w:t>•</w:t>
      </w:r>
      <w:r w:rsidRPr="000C7472">
        <w:rPr>
          <w:szCs w:val="22"/>
          <w:lang w:val="fi-FI"/>
        </w:rPr>
        <w:tab/>
      </w:r>
      <w:r w:rsidRPr="000C7472">
        <w:rPr>
          <w:lang w:val="fi-FI"/>
        </w:rPr>
        <w:t>Älä käytä tätä lääkettä pakkauksessa ja injektiopullossa mainitun viimeisen käyttöpäivämäärän (</w:t>
      </w:r>
      <w:r w:rsidR="00C3550B" w:rsidRPr="000C7472">
        <w:rPr>
          <w:lang w:val="fi-FI"/>
        </w:rPr>
        <w:t>EXP</w:t>
      </w:r>
      <w:r w:rsidRPr="000C7472">
        <w:rPr>
          <w:lang w:val="fi-FI"/>
        </w:rPr>
        <w:t>) jälkeen. Viimeinen käyttöpäivämäärä tarkoittaa kuukauden viimeistä päivää.</w:t>
      </w:r>
    </w:p>
    <w:p w14:paraId="452B67ED" w14:textId="77777777" w:rsidR="002C2B6A" w:rsidRPr="000C7472" w:rsidRDefault="002C2B6A">
      <w:pPr>
        <w:ind w:left="357" w:hanging="357"/>
        <w:rPr>
          <w:lang w:val="fi-FI"/>
        </w:rPr>
        <w:pPrChange w:id="895" w:author="Author">
          <w:pPr>
            <w:ind w:left="567" w:hanging="567"/>
          </w:pPr>
        </w:pPrChange>
      </w:pPr>
      <w:r w:rsidRPr="000C7472">
        <w:rPr>
          <w:szCs w:val="22"/>
          <w:lang w:val="fi-FI"/>
        </w:rPr>
        <w:t>•</w:t>
      </w:r>
      <w:r w:rsidRPr="000C7472">
        <w:rPr>
          <w:szCs w:val="22"/>
          <w:lang w:val="fi-FI"/>
        </w:rPr>
        <w:tab/>
      </w:r>
      <w:r w:rsidRPr="000C7472">
        <w:rPr>
          <w:lang w:val="fi-FI"/>
        </w:rPr>
        <w:t>Säilytä jääkaapissa (2 °C – 8 ºC). Ei saa jäätyä.</w:t>
      </w:r>
    </w:p>
    <w:p w14:paraId="2D3EBDB3" w14:textId="77777777" w:rsidR="002C2B6A" w:rsidRPr="000C7472" w:rsidRDefault="002C2B6A">
      <w:pPr>
        <w:ind w:left="357" w:hanging="357"/>
        <w:rPr>
          <w:lang w:val="fi-FI"/>
        </w:rPr>
        <w:pPrChange w:id="896" w:author="Author">
          <w:pPr>
            <w:ind w:left="567" w:hanging="567"/>
          </w:pPr>
        </w:pPrChange>
      </w:pPr>
      <w:r w:rsidRPr="000C7472">
        <w:rPr>
          <w:szCs w:val="22"/>
          <w:lang w:val="fi-FI"/>
        </w:rPr>
        <w:t>•</w:t>
      </w:r>
      <w:r w:rsidRPr="000C7472">
        <w:rPr>
          <w:szCs w:val="22"/>
          <w:lang w:val="fi-FI"/>
        </w:rPr>
        <w:tab/>
      </w:r>
      <w:r w:rsidRPr="000C7472">
        <w:rPr>
          <w:lang w:val="fi-FI"/>
        </w:rPr>
        <w:t xml:space="preserve">Käyttövalmiiksi sekoitettu Kadcyla-infuusioliuos säilyy enintään 24 tunnin ajan 2 °C – 8 °C:ssa, minkä jälkeen se on hävitettävä. </w:t>
      </w:r>
    </w:p>
    <w:p w14:paraId="5B004442" w14:textId="77777777" w:rsidR="002C2B6A" w:rsidRPr="000C7472" w:rsidRDefault="002C2B6A">
      <w:pPr>
        <w:ind w:left="357" w:hanging="357"/>
        <w:rPr>
          <w:lang w:val="fi-FI"/>
        </w:rPr>
        <w:pPrChange w:id="897" w:author="Author">
          <w:pPr>
            <w:ind w:left="567" w:hanging="567"/>
          </w:pPr>
        </w:pPrChange>
      </w:pPr>
      <w:r w:rsidRPr="000C7472">
        <w:rPr>
          <w:szCs w:val="22"/>
          <w:lang w:val="fi-FI"/>
        </w:rPr>
        <w:t>•</w:t>
      </w:r>
      <w:r w:rsidRPr="000C7472">
        <w:rPr>
          <w:szCs w:val="22"/>
          <w:lang w:val="fi-FI"/>
        </w:rPr>
        <w:tab/>
      </w:r>
      <w:r w:rsidRPr="000C7472">
        <w:rPr>
          <w:lang w:val="fi-FI"/>
        </w:rPr>
        <w:t>Lääkkeitä ei pidä heittää viemäriin eikä hävittää talousjätteiden mukana. Kysy käyttämättömien lääkkeiden hävittämisestä apteekista. Näin menetellen suojelet luontoa.</w:t>
      </w:r>
    </w:p>
    <w:p w14:paraId="344775B7" w14:textId="77777777" w:rsidR="002C2B6A" w:rsidRPr="000C7472" w:rsidRDefault="002C2B6A">
      <w:pPr>
        <w:ind w:right="-2"/>
        <w:rPr>
          <w:szCs w:val="22"/>
          <w:lang w:val="fi-FI"/>
        </w:rPr>
      </w:pPr>
    </w:p>
    <w:p w14:paraId="347BA9E0" w14:textId="77777777" w:rsidR="002C2B6A" w:rsidRPr="000C7472" w:rsidRDefault="002C2B6A">
      <w:pPr>
        <w:ind w:right="-2"/>
        <w:rPr>
          <w:szCs w:val="22"/>
          <w:lang w:val="fi-FI"/>
        </w:rPr>
      </w:pPr>
    </w:p>
    <w:p w14:paraId="0730B94A" w14:textId="77777777" w:rsidR="002C2B6A" w:rsidRPr="000C7472" w:rsidRDefault="002C2B6A">
      <w:pPr>
        <w:ind w:left="567" w:right="-2" w:hanging="567"/>
        <w:rPr>
          <w:szCs w:val="22"/>
          <w:lang w:val="fi-FI"/>
        </w:rPr>
      </w:pPr>
      <w:r w:rsidRPr="000C7472">
        <w:rPr>
          <w:b/>
          <w:szCs w:val="22"/>
          <w:lang w:val="fi-FI"/>
        </w:rPr>
        <w:t>6.</w:t>
      </w:r>
      <w:r w:rsidRPr="000C7472">
        <w:rPr>
          <w:b/>
          <w:szCs w:val="22"/>
          <w:lang w:val="fi-FI"/>
        </w:rPr>
        <w:tab/>
        <w:t>Pakkauksen sisältö ja muuta tietoa</w:t>
      </w:r>
    </w:p>
    <w:p w14:paraId="73410739" w14:textId="77777777" w:rsidR="002C2B6A" w:rsidRPr="000C7472" w:rsidRDefault="002C2B6A">
      <w:pPr>
        <w:suppressAutoHyphens/>
        <w:rPr>
          <w:szCs w:val="22"/>
          <w:lang w:val="fi-FI"/>
        </w:rPr>
      </w:pPr>
    </w:p>
    <w:p w14:paraId="20BF1084" w14:textId="77777777" w:rsidR="002C2B6A" w:rsidRPr="000C7472" w:rsidRDefault="002C2B6A">
      <w:pPr>
        <w:rPr>
          <w:b/>
          <w:bCs/>
          <w:szCs w:val="22"/>
          <w:lang w:val="fi-FI"/>
        </w:rPr>
      </w:pPr>
      <w:r w:rsidRPr="000C7472">
        <w:rPr>
          <w:b/>
          <w:bCs/>
          <w:szCs w:val="22"/>
          <w:lang w:val="fi-FI"/>
        </w:rPr>
        <w:t>Mitä Kadcyla sisältää</w:t>
      </w:r>
    </w:p>
    <w:p w14:paraId="5CE966B4" w14:textId="77777777" w:rsidR="002C2B6A" w:rsidRPr="000C7472" w:rsidRDefault="002C2B6A">
      <w:pPr>
        <w:ind w:left="360" w:hanging="360"/>
        <w:rPr>
          <w:szCs w:val="22"/>
          <w:lang w:val="fi-FI"/>
        </w:rPr>
      </w:pPr>
      <w:r w:rsidRPr="000C7472">
        <w:rPr>
          <w:szCs w:val="22"/>
          <w:lang w:val="fi-FI"/>
        </w:rPr>
        <w:t>•</w:t>
      </w:r>
      <w:r w:rsidRPr="000C7472">
        <w:rPr>
          <w:szCs w:val="22"/>
          <w:lang w:val="fi-FI"/>
        </w:rPr>
        <w:tab/>
        <w:t xml:space="preserve">Vaikuttava aine on trastutsumabiemtansiini. </w:t>
      </w:r>
    </w:p>
    <w:p w14:paraId="0115DD90" w14:textId="77777777" w:rsidR="002C2B6A" w:rsidRPr="000C7472" w:rsidRDefault="002C2B6A">
      <w:pPr>
        <w:suppressAutoHyphens/>
        <w:ind w:left="357" w:hanging="357"/>
        <w:rPr>
          <w:szCs w:val="22"/>
          <w:lang w:val="fi-FI"/>
        </w:rPr>
      </w:pPr>
      <w:r w:rsidRPr="000C7472">
        <w:rPr>
          <w:szCs w:val="22"/>
          <w:lang w:val="fi-FI"/>
        </w:rPr>
        <w:t>•</w:t>
      </w:r>
      <w:r w:rsidRPr="000C7472">
        <w:rPr>
          <w:szCs w:val="22"/>
          <w:lang w:val="fi-FI"/>
        </w:rPr>
        <w:tab/>
        <w:t xml:space="preserve">Kadcyla 100 mg: Yksi injektiopullo kuiva-ainetta välikonsentraatiksi infuusionestettä varten, liuosta, sisältää 100 mg trastutsumabiemtansiinia. Käyttökuntoon saattamisen jälkeen yksi 5 ml:n injektiopullo sisältää 20 mg/ml trastutsumabiemtansiinia. </w:t>
      </w:r>
    </w:p>
    <w:p w14:paraId="3EE18C71" w14:textId="77777777" w:rsidR="002C2B6A" w:rsidRPr="000C7472" w:rsidRDefault="002C2B6A">
      <w:pPr>
        <w:ind w:left="360" w:hanging="360"/>
        <w:rPr>
          <w:szCs w:val="22"/>
          <w:lang w:val="fi-FI"/>
        </w:rPr>
      </w:pPr>
      <w:r w:rsidRPr="000C7472">
        <w:rPr>
          <w:szCs w:val="22"/>
          <w:lang w:val="fi-FI"/>
        </w:rPr>
        <w:lastRenderedPageBreak/>
        <w:t>•</w:t>
      </w:r>
      <w:r w:rsidRPr="000C7472">
        <w:rPr>
          <w:szCs w:val="22"/>
          <w:lang w:val="fi-FI"/>
        </w:rPr>
        <w:tab/>
        <w:t>Kadcyla 160 mg: Yksi injektiopullo kuiva-ainetta välikonsentraatiksi infuusionestettä varten, liuosta, sisältää 160 mg trastutsumabiemtansiinia. Käyttökuntoon saattamisen jälkeen yksi 8 ml:n injektiopullo sisältää 20 mg/ml trastutsumabiemtansiinia.</w:t>
      </w:r>
    </w:p>
    <w:p w14:paraId="6DD5AE8E" w14:textId="77777777" w:rsidR="002C2B6A" w:rsidRPr="000C7472" w:rsidRDefault="002C2B6A">
      <w:pPr>
        <w:ind w:left="360" w:hanging="360"/>
        <w:rPr>
          <w:szCs w:val="22"/>
          <w:u w:val="single"/>
          <w:lang w:val="fi-FI"/>
        </w:rPr>
      </w:pPr>
      <w:r w:rsidRPr="000C7472">
        <w:rPr>
          <w:szCs w:val="22"/>
          <w:lang w:val="fi-FI"/>
        </w:rPr>
        <w:t>•</w:t>
      </w:r>
      <w:r w:rsidRPr="000C7472">
        <w:rPr>
          <w:szCs w:val="22"/>
          <w:lang w:val="fi-FI"/>
        </w:rPr>
        <w:tab/>
        <w:t>Muut aineet ovat sukkiinihappo, natriumhydroksidi (ks. kohta 2, Tärkeää tietoa joistakin Kadcylan sisältämistä aineista), sakkaroosi ja polysorbaatti 20.</w:t>
      </w:r>
    </w:p>
    <w:p w14:paraId="39966B48" w14:textId="77777777" w:rsidR="002C2B6A" w:rsidRPr="000C7472" w:rsidRDefault="002C2B6A">
      <w:pPr>
        <w:ind w:left="567" w:hanging="567"/>
        <w:rPr>
          <w:szCs w:val="22"/>
          <w:lang w:val="fi-FI"/>
        </w:rPr>
      </w:pPr>
    </w:p>
    <w:p w14:paraId="5A9E7FFF" w14:textId="77777777" w:rsidR="002C2B6A" w:rsidRPr="000C7472" w:rsidRDefault="002C2B6A">
      <w:pPr>
        <w:rPr>
          <w:b/>
          <w:szCs w:val="22"/>
          <w:lang w:val="fi-FI"/>
        </w:rPr>
      </w:pPr>
      <w:r w:rsidRPr="000C7472">
        <w:rPr>
          <w:b/>
          <w:szCs w:val="22"/>
          <w:lang w:val="fi-FI"/>
        </w:rPr>
        <w:t>Lääkevalmisteen kuvaus ja pakkaus koko (-koot)</w:t>
      </w:r>
    </w:p>
    <w:p w14:paraId="0DA1477C" w14:textId="77777777" w:rsidR="002C2B6A" w:rsidRPr="000C7472" w:rsidRDefault="002C2B6A">
      <w:pPr>
        <w:ind w:left="357" w:hanging="357"/>
        <w:rPr>
          <w:szCs w:val="22"/>
          <w:lang w:val="fi-FI"/>
        </w:rPr>
        <w:pPrChange w:id="898" w:author="Author">
          <w:pPr>
            <w:ind w:left="567" w:hanging="567"/>
          </w:pPr>
        </w:pPrChange>
      </w:pPr>
      <w:r w:rsidRPr="000C7472">
        <w:rPr>
          <w:szCs w:val="22"/>
          <w:lang w:val="fi-FI"/>
        </w:rPr>
        <w:t>•</w:t>
      </w:r>
      <w:r w:rsidRPr="000C7472">
        <w:rPr>
          <w:szCs w:val="22"/>
          <w:lang w:val="fi-FI"/>
        </w:rPr>
        <w:tab/>
        <w:t>Kadcyla on valkoinen tai luonnonvalkoinen kylmäkuivattu kuiva-aine välikonsentraatiksi infuusionestettä varten, liuos, lasisessa injektiopullossa.</w:t>
      </w:r>
    </w:p>
    <w:p w14:paraId="7F401E75" w14:textId="77777777" w:rsidR="002C2B6A" w:rsidRPr="000C7472" w:rsidRDefault="002C2B6A">
      <w:pPr>
        <w:ind w:left="357" w:hanging="357"/>
        <w:rPr>
          <w:szCs w:val="22"/>
          <w:lang w:val="fi-FI"/>
        </w:rPr>
        <w:pPrChange w:id="899" w:author="Author">
          <w:pPr>
            <w:ind w:left="567" w:hanging="567"/>
          </w:pPr>
        </w:pPrChange>
      </w:pPr>
      <w:r w:rsidRPr="000C7472">
        <w:rPr>
          <w:szCs w:val="22"/>
          <w:lang w:val="fi-FI"/>
        </w:rPr>
        <w:t>•</w:t>
      </w:r>
      <w:r w:rsidRPr="000C7472">
        <w:rPr>
          <w:szCs w:val="22"/>
          <w:lang w:val="fi-FI"/>
        </w:rPr>
        <w:tab/>
        <w:t>Kadcylaa on saatavana 1 injektiopullon pakkauksina.</w:t>
      </w:r>
    </w:p>
    <w:p w14:paraId="59DD7A78" w14:textId="77777777" w:rsidR="002C2B6A" w:rsidRPr="000C7472" w:rsidRDefault="002C2B6A">
      <w:pPr>
        <w:suppressAutoHyphens/>
        <w:rPr>
          <w:b/>
          <w:szCs w:val="22"/>
          <w:lang w:val="fi-FI"/>
        </w:rPr>
      </w:pPr>
    </w:p>
    <w:p w14:paraId="20B03320" w14:textId="77777777" w:rsidR="002C2B6A" w:rsidRPr="005D4BEC" w:rsidRDefault="002C2B6A">
      <w:pPr>
        <w:keepNext/>
        <w:suppressAutoHyphens/>
        <w:rPr>
          <w:b/>
          <w:szCs w:val="22"/>
          <w:lang w:val="de-DE"/>
          <w:rPrChange w:id="900" w:author="TCS" w:date="2025-02-24T15:34:00Z" w16du:dateUtc="2025-02-24T10:04:00Z">
            <w:rPr>
              <w:b/>
              <w:szCs w:val="22"/>
              <w:lang w:val="fi-FI"/>
            </w:rPr>
          </w:rPrChange>
        </w:rPr>
      </w:pPr>
      <w:r w:rsidRPr="005D4BEC">
        <w:rPr>
          <w:b/>
          <w:szCs w:val="22"/>
          <w:lang w:val="de-DE"/>
          <w:rPrChange w:id="901" w:author="TCS" w:date="2025-02-24T15:34:00Z" w16du:dateUtc="2025-02-24T10:04:00Z">
            <w:rPr>
              <w:b/>
              <w:szCs w:val="22"/>
              <w:lang w:val="fi-FI"/>
            </w:rPr>
          </w:rPrChange>
        </w:rPr>
        <w:t>Myyntiluvan haltija</w:t>
      </w:r>
    </w:p>
    <w:p w14:paraId="22A60AD3" w14:textId="77777777" w:rsidR="002C2B6A" w:rsidRPr="005D4BEC" w:rsidRDefault="002C2B6A">
      <w:pPr>
        <w:keepNext/>
        <w:rPr>
          <w:lang w:val="de-DE"/>
          <w:rPrChange w:id="902" w:author="TCS" w:date="2025-02-24T15:34:00Z" w16du:dateUtc="2025-02-24T10:04:00Z">
            <w:rPr>
              <w:lang w:val="fi-FI"/>
            </w:rPr>
          </w:rPrChange>
        </w:rPr>
      </w:pPr>
      <w:r w:rsidRPr="005D4BEC">
        <w:rPr>
          <w:lang w:val="de-DE"/>
          <w:rPrChange w:id="903" w:author="TCS" w:date="2025-02-24T15:34:00Z" w16du:dateUtc="2025-02-24T10:04:00Z">
            <w:rPr>
              <w:lang w:val="fi-FI"/>
            </w:rPr>
          </w:rPrChange>
        </w:rPr>
        <w:t xml:space="preserve">Roche Registration GmbH </w:t>
      </w:r>
    </w:p>
    <w:p w14:paraId="56F9FCF8" w14:textId="77777777" w:rsidR="002C2B6A" w:rsidRPr="005D4BEC" w:rsidRDefault="002C2B6A">
      <w:pPr>
        <w:keepNext/>
        <w:rPr>
          <w:lang w:val="de-DE"/>
          <w:rPrChange w:id="904" w:author="TCS" w:date="2025-02-24T15:34:00Z" w16du:dateUtc="2025-02-24T10:04:00Z">
            <w:rPr>
              <w:lang w:val="fi-FI"/>
            </w:rPr>
          </w:rPrChange>
        </w:rPr>
      </w:pPr>
      <w:r w:rsidRPr="005D4BEC">
        <w:rPr>
          <w:lang w:val="de-DE"/>
          <w:rPrChange w:id="905" w:author="TCS" w:date="2025-02-24T15:34:00Z" w16du:dateUtc="2025-02-24T10:04:00Z">
            <w:rPr>
              <w:lang w:val="fi-FI"/>
            </w:rPr>
          </w:rPrChange>
        </w:rPr>
        <w:t>Emil-Barell-Strasse 1</w:t>
      </w:r>
    </w:p>
    <w:p w14:paraId="4F6A9866" w14:textId="77777777" w:rsidR="002C2B6A" w:rsidRPr="000C7472" w:rsidRDefault="002C2B6A">
      <w:pPr>
        <w:keepNext/>
        <w:rPr>
          <w:lang w:val="fi-FI"/>
        </w:rPr>
      </w:pPr>
      <w:r w:rsidRPr="000C7472">
        <w:rPr>
          <w:lang w:val="fi-FI"/>
        </w:rPr>
        <w:t>79639 Grenzach-Wyhlen</w:t>
      </w:r>
    </w:p>
    <w:p w14:paraId="476566E2" w14:textId="77777777" w:rsidR="002C2B6A" w:rsidRPr="000C7472" w:rsidRDefault="002C2B6A">
      <w:pPr>
        <w:rPr>
          <w:lang w:val="fi-FI"/>
        </w:rPr>
      </w:pPr>
      <w:r w:rsidRPr="000C7472">
        <w:rPr>
          <w:lang w:val="fi-FI"/>
        </w:rPr>
        <w:t>Saksa</w:t>
      </w:r>
    </w:p>
    <w:p w14:paraId="1828C02D" w14:textId="77777777" w:rsidR="002C2B6A" w:rsidRPr="000C7472" w:rsidRDefault="002C2B6A">
      <w:pPr>
        <w:rPr>
          <w:szCs w:val="22"/>
          <w:lang w:val="fi-FI"/>
        </w:rPr>
      </w:pPr>
    </w:p>
    <w:p w14:paraId="6E612A2E" w14:textId="77777777" w:rsidR="002C2B6A" w:rsidRPr="000C7472" w:rsidRDefault="002C2B6A">
      <w:pPr>
        <w:keepNext/>
        <w:keepLines/>
        <w:rPr>
          <w:b/>
          <w:szCs w:val="22"/>
          <w:lang w:val="fi-FI"/>
        </w:rPr>
      </w:pPr>
      <w:r w:rsidRPr="000C7472">
        <w:rPr>
          <w:b/>
          <w:szCs w:val="22"/>
          <w:lang w:val="fi-FI"/>
        </w:rPr>
        <w:t>Valmistaja</w:t>
      </w:r>
    </w:p>
    <w:p w14:paraId="209C0A85" w14:textId="77777777" w:rsidR="002C2B6A" w:rsidRPr="000C7472" w:rsidRDefault="002C2B6A">
      <w:pPr>
        <w:keepNext/>
        <w:keepLines/>
        <w:rPr>
          <w:szCs w:val="22"/>
          <w:lang w:val="fi-FI"/>
        </w:rPr>
      </w:pPr>
      <w:r w:rsidRPr="000C7472">
        <w:rPr>
          <w:szCs w:val="22"/>
          <w:lang w:val="fi-FI"/>
        </w:rPr>
        <w:t>Roche Pharma AG</w:t>
      </w:r>
    </w:p>
    <w:p w14:paraId="1D4C41B2" w14:textId="77777777" w:rsidR="002C2B6A" w:rsidRPr="000C7472" w:rsidRDefault="002C2B6A">
      <w:pPr>
        <w:rPr>
          <w:szCs w:val="22"/>
          <w:lang w:val="de-DE"/>
        </w:rPr>
      </w:pPr>
      <w:r w:rsidRPr="000C7472">
        <w:rPr>
          <w:szCs w:val="22"/>
          <w:lang w:val="de-DE"/>
        </w:rPr>
        <w:t>Emil-Barell-Strasse 1</w:t>
      </w:r>
    </w:p>
    <w:p w14:paraId="1181180B" w14:textId="77777777" w:rsidR="002C2B6A" w:rsidRPr="000C7472" w:rsidRDefault="002C2B6A">
      <w:pPr>
        <w:rPr>
          <w:szCs w:val="22"/>
          <w:lang w:val="de-DE"/>
        </w:rPr>
      </w:pPr>
      <w:r w:rsidRPr="000C7472">
        <w:rPr>
          <w:szCs w:val="22"/>
          <w:lang w:val="de-DE"/>
        </w:rPr>
        <w:t>D-79639 Grenzach-Wyhlen</w:t>
      </w:r>
    </w:p>
    <w:p w14:paraId="20841153" w14:textId="77777777" w:rsidR="002C2B6A" w:rsidRPr="000C7472" w:rsidRDefault="002C2B6A">
      <w:pPr>
        <w:rPr>
          <w:szCs w:val="22"/>
          <w:lang w:val="fi-FI"/>
        </w:rPr>
      </w:pPr>
      <w:r w:rsidRPr="000C7472">
        <w:rPr>
          <w:szCs w:val="22"/>
          <w:lang w:val="fi-FI"/>
        </w:rPr>
        <w:t>Saksa</w:t>
      </w:r>
    </w:p>
    <w:p w14:paraId="059960E4" w14:textId="77777777" w:rsidR="002C2B6A" w:rsidRPr="000C7472" w:rsidRDefault="002C2B6A">
      <w:pPr>
        <w:tabs>
          <w:tab w:val="left" w:pos="720"/>
          <w:tab w:val="center" w:pos="4320"/>
          <w:tab w:val="right" w:pos="8640"/>
        </w:tabs>
        <w:suppressAutoHyphens/>
        <w:rPr>
          <w:noProof/>
          <w:szCs w:val="22"/>
          <w:lang w:val="fi-FI"/>
        </w:rPr>
      </w:pPr>
    </w:p>
    <w:p w14:paraId="6826C618" w14:textId="77777777" w:rsidR="002C2B6A" w:rsidRPr="000C7472" w:rsidRDefault="002C2B6A">
      <w:pPr>
        <w:keepNext/>
        <w:keepLines/>
        <w:suppressAutoHyphens/>
        <w:rPr>
          <w:szCs w:val="22"/>
          <w:lang w:val="fi-FI"/>
        </w:rPr>
      </w:pPr>
      <w:r w:rsidRPr="000C7472">
        <w:rPr>
          <w:szCs w:val="22"/>
          <w:lang w:val="fi-FI"/>
        </w:rPr>
        <w:t>Lisätietoja tästä lääkevalmisteesta antaa myyntiluvan haltijan paikallinen edustaja:</w:t>
      </w:r>
    </w:p>
    <w:p w14:paraId="328A7A8F" w14:textId="77777777" w:rsidR="002C2B6A" w:rsidRPr="000C7472" w:rsidRDefault="002C2B6A">
      <w:pPr>
        <w:keepNext/>
        <w:keepLines/>
        <w:rPr>
          <w:szCs w:val="22"/>
          <w:lang w:val="fi-FI"/>
        </w:rPr>
      </w:pPr>
    </w:p>
    <w:tbl>
      <w:tblPr>
        <w:tblW w:w="0" w:type="auto"/>
        <w:tblLayout w:type="fixed"/>
        <w:tblLook w:val="0000" w:firstRow="0" w:lastRow="0" w:firstColumn="0" w:lastColumn="0" w:noHBand="0" w:noVBand="0"/>
        <w:tblPrChange w:id="906" w:author="Author">
          <w:tblPr>
            <w:tblW w:w="0" w:type="auto"/>
            <w:tblLayout w:type="fixed"/>
            <w:tblLook w:val="0000" w:firstRow="0" w:lastRow="0" w:firstColumn="0" w:lastColumn="0" w:noHBand="0" w:noVBand="0"/>
          </w:tblPr>
        </w:tblPrChange>
      </w:tblPr>
      <w:tblGrid>
        <w:gridCol w:w="4590"/>
        <w:gridCol w:w="4590"/>
        <w:tblGridChange w:id="907">
          <w:tblGrid>
            <w:gridCol w:w="4590"/>
            <w:gridCol w:w="4590"/>
          </w:tblGrid>
        </w:tblGridChange>
      </w:tblGrid>
      <w:tr w:rsidR="002C2B6A" w:rsidRPr="001229A7" w14:paraId="443EFE0B" w14:textId="77777777" w:rsidTr="00175A2E">
        <w:trPr>
          <w:cantSplit/>
          <w:trPrChange w:id="908" w:author="Author">
            <w:trPr>
              <w:cantSplit/>
            </w:trPr>
          </w:trPrChange>
        </w:trPr>
        <w:tc>
          <w:tcPr>
            <w:tcW w:w="4590" w:type="dxa"/>
            <w:tcPrChange w:id="909" w:author="Author">
              <w:tcPr>
                <w:tcW w:w="4590" w:type="dxa"/>
              </w:tcPr>
            </w:tcPrChange>
          </w:tcPr>
          <w:p w14:paraId="058C92C0" w14:textId="77777777" w:rsidR="002C2B6A" w:rsidRPr="000C7472" w:rsidRDefault="002C2B6A">
            <w:pPr>
              <w:rPr>
                <w:ins w:id="910" w:author="Author"/>
                <w:b/>
                <w:szCs w:val="22"/>
                <w:lang w:val="fr-FR"/>
              </w:rPr>
            </w:pPr>
            <w:proofErr w:type="spellStart"/>
            <w:r w:rsidRPr="000C7472">
              <w:rPr>
                <w:b/>
                <w:szCs w:val="22"/>
                <w:lang w:val="fr-FR"/>
              </w:rPr>
              <w:t>België</w:t>
            </w:r>
            <w:proofErr w:type="spellEnd"/>
            <w:r w:rsidRPr="000C7472">
              <w:rPr>
                <w:b/>
                <w:szCs w:val="22"/>
                <w:lang w:val="fr-FR"/>
              </w:rPr>
              <w:t>/Belgique/</w:t>
            </w:r>
            <w:proofErr w:type="spellStart"/>
            <w:r w:rsidRPr="000C7472">
              <w:rPr>
                <w:b/>
                <w:szCs w:val="22"/>
                <w:lang w:val="fr-FR"/>
              </w:rPr>
              <w:t>Belgien</w:t>
            </w:r>
            <w:proofErr w:type="spellEnd"/>
          </w:p>
          <w:p w14:paraId="7CE67835" w14:textId="77777777" w:rsidR="00E90E59" w:rsidRPr="000C7472" w:rsidRDefault="00E90E59">
            <w:pPr>
              <w:rPr>
                <w:szCs w:val="22"/>
                <w:lang w:val="fr-FR"/>
              </w:rPr>
            </w:pPr>
            <w:ins w:id="911" w:author="Author">
              <w:r w:rsidRPr="000C7472">
                <w:rPr>
                  <w:b/>
                  <w:szCs w:val="22"/>
                  <w:lang w:val="de-CH"/>
                </w:rPr>
                <w:t>Luxembourg/Luxemburg</w:t>
              </w:r>
            </w:ins>
          </w:p>
          <w:p w14:paraId="309E8CC1" w14:textId="77777777" w:rsidR="002C2B6A" w:rsidRPr="000C7472" w:rsidRDefault="002C2B6A">
            <w:pPr>
              <w:rPr>
                <w:szCs w:val="22"/>
                <w:lang w:val="fr-FR"/>
              </w:rPr>
            </w:pPr>
            <w:r w:rsidRPr="000C7472">
              <w:rPr>
                <w:szCs w:val="22"/>
                <w:lang w:val="fr-FR"/>
              </w:rPr>
              <w:t>N.V. Roche S.A.</w:t>
            </w:r>
          </w:p>
          <w:p w14:paraId="4D8A998F" w14:textId="77777777" w:rsidR="002C2B6A" w:rsidRPr="000C7472" w:rsidRDefault="002C2B6A">
            <w:pPr>
              <w:rPr>
                <w:szCs w:val="22"/>
                <w:lang w:val="fr-FR"/>
              </w:rPr>
            </w:pPr>
            <w:r w:rsidRPr="000C7472">
              <w:rPr>
                <w:szCs w:val="22"/>
                <w:lang w:val="fr-FR"/>
              </w:rPr>
              <w:t>Tél/Tel: +32 (0) 2 525 82 11</w:t>
            </w:r>
          </w:p>
          <w:p w14:paraId="5931EDCC" w14:textId="77777777" w:rsidR="002C2B6A" w:rsidRPr="000C7472" w:rsidRDefault="002C2B6A">
            <w:pPr>
              <w:autoSpaceDE w:val="0"/>
              <w:autoSpaceDN w:val="0"/>
              <w:adjustRightInd w:val="0"/>
              <w:rPr>
                <w:b/>
                <w:bCs/>
                <w:szCs w:val="22"/>
                <w:lang w:val="fr-FR"/>
              </w:rPr>
            </w:pPr>
          </w:p>
          <w:p w14:paraId="6B7C85B2" w14:textId="77777777" w:rsidR="002C2B6A" w:rsidRPr="000C7472" w:rsidRDefault="002C2B6A">
            <w:pPr>
              <w:autoSpaceDE w:val="0"/>
              <w:autoSpaceDN w:val="0"/>
              <w:adjustRightInd w:val="0"/>
              <w:rPr>
                <w:b/>
                <w:bCs/>
                <w:szCs w:val="22"/>
                <w:lang w:val="fr-FR"/>
              </w:rPr>
            </w:pPr>
            <w:r w:rsidRPr="000C7472">
              <w:rPr>
                <w:b/>
                <w:bCs/>
                <w:szCs w:val="22"/>
                <w:lang w:val="fi-FI"/>
              </w:rPr>
              <w:t>България</w:t>
            </w:r>
          </w:p>
          <w:p w14:paraId="2321EEA8" w14:textId="77777777" w:rsidR="002C2B6A" w:rsidRPr="000C7472" w:rsidRDefault="002C2B6A">
            <w:pPr>
              <w:suppressAutoHyphens/>
              <w:rPr>
                <w:szCs w:val="22"/>
                <w:lang w:val="fr-FR"/>
              </w:rPr>
            </w:pPr>
            <w:r w:rsidRPr="000C7472">
              <w:rPr>
                <w:szCs w:val="22"/>
                <w:lang w:val="fi-FI"/>
              </w:rPr>
              <w:t>Рош</w:t>
            </w:r>
            <w:r w:rsidRPr="000C7472">
              <w:rPr>
                <w:szCs w:val="22"/>
                <w:lang w:val="fr-FR"/>
              </w:rPr>
              <w:t xml:space="preserve"> </w:t>
            </w:r>
            <w:r w:rsidRPr="000C7472">
              <w:rPr>
                <w:szCs w:val="22"/>
                <w:lang w:val="fi-FI"/>
              </w:rPr>
              <w:t>България</w:t>
            </w:r>
            <w:r w:rsidRPr="000C7472">
              <w:rPr>
                <w:szCs w:val="22"/>
                <w:lang w:val="fr-FR"/>
              </w:rPr>
              <w:t xml:space="preserve"> </w:t>
            </w:r>
            <w:r w:rsidRPr="000C7472">
              <w:rPr>
                <w:szCs w:val="22"/>
                <w:lang w:val="fi-FI"/>
              </w:rPr>
              <w:t>ЕООД</w:t>
            </w:r>
          </w:p>
          <w:p w14:paraId="67CD7992" w14:textId="77777777" w:rsidR="002C2B6A" w:rsidRPr="000C7472" w:rsidRDefault="002C2B6A">
            <w:pPr>
              <w:suppressAutoHyphens/>
              <w:rPr>
                <w:szCs w:val="22"/>
                <w:lang w:val="fi-FI"/>
              </w:rPr>
            </w:pPr>
            <w:r w:rsidRPr="000C7472">
              <w:rPr>
                <w:szCs w:val="22"/>
                <w:lang w:val="fi-FI"/>
              </w:rPr>
              <w:t>Тел: +359 2 </w:t>
            </w:r>
            <w:ins w:id="912" w:author="Author">
              <w:r w:rsidR="00701CA0" w:rsidRPr="000C7472">
                <w:rPr>
                  <w:lang w:val="fr-FR"/>
                </w:rPr>
                <w:t>474 5444</w:t>
              </w:r>
            </w:ins>
            <w:del w:id="913" w:author="Author">
              <w:r w:rsidRPr="000C7472" w:rsidDel="00701CA0">
                <w:rPr>
                  <w:szCs w:val="22"/>
                  <w:lang w:val="fi-FI"/>
                </w:rPr>
                <w:delText>818 44 44</w:delText>
              </w:r>
            </w:del>
          </w:p>
          <w:p w14:paraId="50BDCE60" w14:textId="77777777" w:rsidR="002C2B6A" w:rsidRPr="000C7472" w:rsidRDefault="002C2B6A">
            <w:pPr>
              <w:rPr>
                <w:b/>
                <w:szCs w:val="22"/>
                <w:lang w:val="fi-FI"/>
              </w:rPr>
            </w:pPr>
          </w:p>
        </w:tc>
        <w:tc>
          <w:tcPr>
            <w:tcW w:w="4590" w:type="dxa"/>
            <w:tcPrChange w:id="914" w:author="Author">
              <w:tcPr>
                <w:tcW w:w="4590" w:type="dxa"/>
              </w:tcPr>
            </w:tcPrChange>
          </w:tcPr>
          <w:p w14:paraId="1CA307C7" w14:textId="77777777" w:rsidR="00E90E59" w:rsidRPr="000C7472" w:rsidRDefault="00E90E59" w:rsidP="00E90E59">
            <w:pPr>
              <w:rPr>
                <w:ins w:id="915" w:author="Author"/>
                <w:b/>
                <w:szCs w:val="22"/>
                <w:lang w:val="it-IT"/>
              </w:rPr>
            </w:pPr>
            <w:ins w:id="916" w:author="Author">
              <w:r w:rsidRPr="000C7472">
                <w:rPr>
                  <w:b/>
                  <w:szCs w:val="22"/>
                  <w:lang w:val="it-IT"/>
                </w:rPr>
                <w:t>Latvija</w:t>
              </w:r>
            </w:ins>
          </w:p>
          <w:p w14:paraId="356E1B09" w14:textId="77777777" w:rsidR="00E90E59" w:rsidRPr="000C7472" w:rsidRDefault="00E90E59" w:rsidP="00E90E59">
            <w:pPr>
              <w:rPr>
                <w:ins w:id="917" w:author="Author"/>
                <w:szCs w:val="22"/>
                <w:lang w:val="it-IT"/>
              </w:rPr>
            </w:pPr>
            <w:ins w:id="918" w:author="Author">
              <w:r w:rsidRPr="000C7472">
                <w:rPr>
                  <w:bCs/>
                  <w:szCs w:val="22"/>
                  <w:lang w:val="it-IT"/>
                </w:rPr>
                <w:t>Roche Latvija SIA</w:t>
              </w:r>
            </w:ins>
          </w:p>
          <w:p w14:paraId="5C0FF585" w14:textId="77777777" w:rsidR="00E90E59" w:rsidRPr="000C7472" w:rsidRDefault="00E90E59" w:rsidP="00E90E59">
            <w:pPr>
              <w:rPr>
                <w:ins w:id="919" w:author="Author"/>
                <w:szCs w:val="22"/>
                <w:lang w:val="it-IT"/>
              </w:rPr>
            </w:pPr>
            <w:ins w:id="920" w:author="Author">
              <w:r w:rsidRPr="000C7472">
                <w:rPr>
                  <w:szCs w:val="22"/>
                  <w:lang w:val="it-IT"/>
                </w:rPr>
                <w:t>Tel: +371 - 6 7039831</w:t>
              </w:r>
            </w:ins>
          </w:p>
          <w:p w14:paraId="6B4AD391" w14:textId="77777777" w:rsidR="002C2B6A" w:rsidRPr="000C7472" w:rsidDel="00E90E59" w:rsidRDefault="002C2B6A">
            <w:pPr>
              <w:suppressAutoHyphens/>
              <w:rPr>
                <w:del w:id="921" w:author="Author"/>
                <w:b/>
                <w:szCs w:val="22"/>
                <w:lang w:val="fi-FI"/>
              </w:rPr>
            </w:pPr>
            <w:del w:id="922" w:author="Author">
              <w:r w:rsidRPr="000C7472" w:rsidDel="00E90E59">
                <w:rPr>
                  <w:b/>
                  <w:szCs w:val="22"/>
                  <w:lang w:val="fi-FI"/>
                </w:rPr>
                <w:delText>Lietuva</w:delText>
              </w:r>
            </w:del>
          </w:p>
          <w:p w14:paraId="30A3633A" w14:textId="77777777" w:rsidR="002C2B6A" w:rsidRPr="000C7472" w:rsidDel="00E90E59" w:rsidRDefault="002C2B6A">
            <w:pPr>
              <w:suppressAutoHyphens/>
              <w:rPr>
                <w:del w:id="923" w:author="Author"/>
                <w:szCs w:val="22"/>
                <w:lang w:val="fi-FI"/>
              </w:rPr>
            </w:pPr>
            <w:del w:id="924" w:author="Author">
              <w:r w:rsidRPr="000C7472" w:rsidDel="00E90E59">
                <w:rPr>
                  <w:szCs w:val="22"/>
                  <w:lang w:val="fi-FI"/>
                </w:rPr>
                <w:delText>UAB “Roche Lietuva”</w:delText>
              </w:r>
            </w:del>
          </w:p>
          <w:p w14:paraId="07228429" w14:textId="77777777" w:rsidR="002C2B6A" w:rsidRPr="000C7472" w:rsidDel="00E90E59" w:rsidRDefault="002C2B6A">
            <w:pPr>
              <w:suppressAutoHyphens/>
              <w:rPr>
                <w:del w:id="925" w:author="Author"/>
                <w:szCs w:val="22"/>
                <w:lang w:val="fi-FI"/>
              </w:rPr>
            </w:pPr>
            <w:del w:id="926" w:author="Author">
              <w:r w:rsidRPr="000C7472" w:rsidDel="00E90E59">
                <w:rPr>
                  <w:szCs w:val="22"/>
                  <w:lang w:val="fi-FI"/>
                </w:rPr>
                <w:delText>Tel: +370 5 2546799</w:delText>
              </w:r>
            </w:del>
          </w:p>
          <w:p w14:paraId="5234D570" w14:textId="77777777" w:rsidR="00E90E59" w:rsidRPr="000C7472" w:rsidRDefault="00E90E59">
            <w:pPr>
              <w:suppressAutoHyphens/>
              <w:rPr>
                <w:ins w:id="927" w:author="Author"/>
                <w:b/>
                <w:szCs w:val="22"/>
                <w:lang w:val="fi-FI"/>
              </w:rPr>
            </w:pPr>
          </w:p>
          <w:p w14:paraId="4FECFA89" w14:textId="77777777" w:rsidR="00E90E59" w:rsidRPr="000C7472" w:rsidRDefault="00E90E59" w:rsidP="00E90E59">
            <w:pPr>
              <w:suppressAutoHyphens/>
              <w:rPr>
                <w:ins w:id="928" w:author="Author"/>
                <w:b/>
                <w:szCs w:val="22"/>
                <w:lang w:val="fi-FI"/>
              </w:rPr>
            </w:pPr>
            <w:ins w:id="929" w:author="Author">
              <w:r w:rsidRPr="000C7472">
                <w:rPr>
                  <w:b/>
                  <w:szCs w:val="22"/>
                  <w:lang w:val="fi-FI"/>
                </w:rPr>
                <w:t>Lietuva</w:t>
              </w:r>
            </w:ins>
          </w:p>
          <w:p w14:paraId="5154333C" w14:textId="77777777" w:rsidR="00E90E59" w:rsidRPr="000C7472" w:rsidRDefault="00E90E59" w:rsidP="00E90E59">
            <w:pPr>
              <w:suppressAutoHyphens/>
              <w:rPr>
                <w:ins w:id="930" w:author="Author"/>
                <w:szCs w:val="22"/>
                <w:lang w:val="fi-FI"/>
              </w:rPr>
            </w:pPr>
            <w:ins w:id="931" w:author="Author">
              <w:r w:rsidRPr="000C7472">
                <w:rPr>
                  <w:szCs w:val="22"/>
                  <w:lang w:val="fi-FI"/>
                </w:rPr>
                <w:t>UAB “Roche Lietuva”</w:t>
              </w:r>
            </w:ins>
          </w:p>
          <w:p w14:paraId="263E59FE" w14:textId="77777777" w:rsidR="00E90E59" w:rsidRPr="00175A2E" w:rsidDel="00E90E59" w:rsidRDefault="00E90E59" w:rsidP="00175A2E">
            <w:pPr>
              <w:suppressAutoHyphens/>
              <w:rPr>
                <w:del w:id="932" w:author="Author"/>
                <w:szCs w:val="22"/>
                <w:lang w:val="fi-FI"/>
                <w:rPrChange w:id="933" w:author="Author">
                  <w:rPr>
                    <w:del w:id="934" w:author="Author"/>
                    <w:b/>
                    <w:szCs w:val="22"/>
                    <w:lang w:val="fi-FI"/>
                  </w:rPr>
                </w:rPrChange>
              </w:rPr>
            </w:pPr>
            <w:ins w:id="935" w:author="Author">
              <w:r w:rsidRPr="000C7472">
                <w:rPr>
                  <w:szCs w:val="22"/>
                  <w:lang w:val="fi-FI"/>
                </w:rPr>
                <w:t>Tel: +370 5 2546799</w:t>
              </w:r>
            </w:ins>
          </w:p>
          <w:p w14:paraId="410F2CE8" w14:textId="77777777" w:rsidR="002C2B6A" w:rsidRPr="000C7472" w:rsidDel="00E90E59" w:rsidRDefault="002C2B6A" w:rsidP="00175A2E">
            <w:pPr>
              <w:suppressAutoHyphens/>
              <w:rPr>
                <w:del w:id="936" w:author="Author"/>
                <w:szCs w:val="22"/>
                <w:lang w:val="de-DE"/>
              </w:rPr>
            </w:pPr>
            <w:del w:id="937" w:author="Author">
              <w:r w:rsidRPr="000C7472" w:rsidDel="00E90E59">
                <w:rPr>
                  <w:b/>
                  <w:szCs w:val="22"/>
                  <w:lang w:val="de-DE"/>
                </w:rPr>
                <w:delText>Luxembourg/Luxemburg</w:delText>
              </w:r>
            </w:del>
          </w:p>
          <w:p w14:paraId="7E3A8CA1" w14:textId="77777777" w:rsidR="002C2B6A" w:rsidRPr="000C7472" w:rsidDel="00E90E59" w:rsidRDefault="002C2B6A" w:rsidP="00175A2E">
            <w:pPr>
              <w:rPr>
                <w:del w:id="938" w:author="Author"/>
                <w:szCs w:val="22"/>
                <w:lang w:val="de-DE"/>
              </w:rPr>
            </w:pPr>
            <w:del w:id="939" w:author="Author">
              <w:r w:rsidRPr="000C7472" w:rsidDel="00E90E59">
                <w:rPr>
                  <w:szCs w:val="22"/>
                  <w:lang w:val="de-DE"/>
                </w:rPr>
                <w:delText>(Voir/siehe Belgique/Belgien)</w:delText>
              </w:r>
            </w:del>
          </w:p>
          <w:p w14:paraId="27320037" w14:textId="77777777" w:rsidR="002C2B6A" w:rsidRPr="000C7472" w:rsidRDefault="002C2B6A">
            <w:pPr>
              <w:rPr>
                <w:b/>
                <w:szCs w:val="22"/>
                <w:lang w:val="de-DE"/>
              </w:rPr>
              <w:pPrChange w:id="940" w:author="Author">
                <w:pPr>
                  <w:suppressAutoHyphens/>
                </w:pPr>
              </w:pPrChange>
            </w:pPr>
          </w:p>
        </w:tc>
      </w:tr>
      <w:tr w:rsidR="002C2B6A" w:rsidRPr="000C7472" w14:paraId="65DBB191" w14:textId="77777777" w:rsidTr="00175A2E">
        <w:trPr>
          <w:cantSplit/>
          <w:trPrChange w:id="941" w:author="Author">
            <w:trPr>
              <w:cantSplit/>
            </w:trPr>
          </w:trPrChange>
        </w:trPr>
        <w:tc>
          <w:tcPr>
            <w:tcW w:w="4590" w:type="dxa"/>
            <w:tcPrChange w:id="942" w:author="Author">
              <w:tcPr>
                <w:tcW w:w="4590" w:type="dxa"/>
              </w:tcPr>
            </w:tcPrChange>
          </w:tcPr>
          <w:p w14:paraId="3FA4D173" w14:textId="77777777" w:rsidR="002C2B6A" w:rsidRPr="000C7472" w:rsidRDefault="002C2B6A">
            <w:pPr>
              <w:rPr>
                <w:b/>
                <w:szCs w:val="22"/>
                <w:lang w:val="de-DE"/>
              </w:rPr>
            </w:pPr>
            <w:r w:rsidRPr="000C7472">
              <w:rPr>
                <w:b/>
                <w:szCs w:val="22"/>
                <w:lang w:val="de-DE"/>
              </w:rPr>
              <w:t>Česká republika</w:t>
            </w:r>
          </w:p>
          <w:p w14:paraId="3104005F" w14:textId="77777777" w:rsidR="002C2B6A" w:rsidRPr="000C7472" w:rsidRDefault="002C2B6A">
            <w:pPr>
              <w:rPr>
                <w:bCs/>
                <w:szCs w:val="22"/>
                <w:lang w:val="de-DE" w:eastAsia="en-US"/>
              </w:rPr>
            </w:pPr>
            <w:r w:rsidRPr="000C7472">
              <w:rPr>
                <w:bCs/>
                <w:szCs w:val="22"/>
                <w:lang w:val="de-DE" w:eastAsia="en-US"/>
              </w:rPr>
              <w:t>Roche s. r. o.</w:t>
            </w:r>
          </w:p>
          <w:p w14:paraId="018EFCF4" w14:textId="77777777" w:rsidR="002C2B6A" w:rsidRPr="000C7472" w:rsidRDefault="002C2B6A">
            <w:pPr>
              <w:rPr>
                <w:szCs w:val="22"/>
                <w:lang w:val="de-DE"/>
              </w:rPr>
            </w:pPr>
            <w:r w:rsidRPr="000C7472">
              <w:rPr>
                <w:szCs w:val="22"/>
                <w:lang w:val="de-DE"/>
              </w:rPr>
              <w:t>Tel: +420 - 2 20382111</w:t>
            </w:r>
          </w:p>
          <w:p w14:paraId="658AD835" w14:textId="77777777" w:rsidR="002C2B6A" w:rsidRPr="000C7472" w:rsidRDefault="002C2B6A">
            <w:pPr>
              <w:suppressAutoHyphens/>
              <w:rPr>
                <w:szCs w:val="22"/>
                <w:lang w:val="de-DE"/>
              </w:rPr>
            </w:pPr>
          </w:p>
        </w:tc>
        <w:tc>
          <w:tcPr>
            <w:tcW w:w="4590" w:type="dxa"/>
            <w:tcPrChange w:id="943" w:author="Author">
              <w:tcPr>
                <w:tcW w:w="4590" w:type="dxa"/>
              </w:tcPr>
            </w:tcPrChange>
          </w:tcPr>
          <w:p w14:paraId="1A95529B" w14:textId="77777777" w:rsidR="002C2B6A" w:rsidRPr="005D4BEC" w:rsidRDefault="002C2B6A">
            <w:pPr>
              <w:rPr>
                <w:b/>
                <w:szCs w:val="22"/>
                <w:rPrChange w:id="944" w:author="TCS" w:date="2025-02-24T15:34:00Z" w16du:dateUtc="2025-02-24T10:04:00Z">
                  <w:rPr>
                    <w:b/>
                    <w:szCs w:val="22"/>
                    <w:lang w:val="de-DE"/>
                  </w:rPr>
                </w:rPrChange>
              </w:rPr>
            </w:pPr>
            <w:proofErr w:type="spellStart"/>
            <w:r w:rsidRPr="005D4BEC">
              <w:rPr>
                <w:b/>
                <w:szCs w:val="22"/>
                <w:rPrChange w:id="945" w:author="TCS" w:date="2025-02-24T15:34:00Z" w16du:dateUtc="2025-02-24T10:04:00Z">
                  <w:rPr>
                    <w:b/>
                    <w:szCs w:val="22"/>
                    <w:lang w:val="de-DE"/>
                  </w:rPr>
                </w:rPrChange>
              </w:rPr>
              <w:t>Magyarország</w:t>
            </w:r>
            <w:proofErr w:type="spellEnd"/>
          </w:p>
          <w:p w14:paraId="6D8ED215" w14:textId="77777777" w:rsidR="002C2B6A" w:rsidRPr="005D4BEC" w:rsidRDefault="002C2B6A">
            <w:pPr>
              <w:rPr>
                <w:szCs w:val="22"/>
                <w:rPrChange w:id="946" w:author="TCS" w:date="2025-02-24T15:34:00Z" w16du:dateUtc="2025-02-24T10:04:00Z">
                  <w:rPr>
                    <w:szCs w:val="22"/>
                    <w:lang w:val="de-DE"/>
                  </w:rPr>
                </w:rPrChange>
              </w:rPr>
            </w:pPr>
            <w:r w:rsidRPr="005D4BEC">
              <w:rPr>
                <w:szCs w:val="22"/>
                <w:rPrChange w:id="947" w:author="TCS" w:date="2025-02-24T15:34:00Z" w16du:dateUtc="2025-02-24T10:04:00Z">
                  <w:rPr>
                    <w:szCs w:val="22"/>
                    <w:lang w:val="de-DE"/>
                  </w:rPr>
                </w:rPrChange>
              </w:rPr>
              <w:t>Roche (</w:t>
            </w:r>
            <w:proofErr w:type="spellStart"/>
            <w:r w:rsidRPr="005D4BEC">
              <w:rPr>
                <w:szCs w:val="22"/>
                <w:rPrChange w:id="948" w:author="TCS" w:date="2025-02-24T15:34:00Z" w16du:dateUtc="2025-02-24T10:04:00Z">
                  <w:rPr>
                    <w:szCs w:val="22"/>
                    <w:lang w:val="de-DE"/>
                  </w:rPr>
                </w:rPrChange>
              </w:rPr>
              <w:t>Magyarország</w:t>
            </w:r>
            <w:proofErr w:type="spellEnd"/>
            <w:r w:rsidRPr="005D4BEC">
              <w:rPr>
                <w:szCs w:val="22"/>
                <w:rPrChange w:id="949" w:author="TCS" w:date="2025-02-24T15:34:00Z" w16du:dateUtc="2025-02-24T10:04:00Z">
                  <w:rPr>
                    <w:szCs w:val="22"/>
                    <w:lang w:val="de-DE"/>
                  </w:rPr>
                </w:rPrChange>
              </w:rPr>
              <w:t>) Kft.</w:t>
            </w:r>
          </w:p>
          <w:p w14:paraId="1B1E5E4D" w14:textId="77777777" w:rsidR="002C2B6A" w:rsidRPr="005D4BEC" w:rsidRDefault="002C2B6A">
            <w:pPr>
              <w:rPr>
                <w:szCs w:val="22"/>
                <w:rPrChange w:id="950" w:author="TCS" w:date="2025-02-24T15:34:00Z" w16du:dateUtc="2025-02-24T10:04:00Z">
                  <w:rPr>
                    <w:szCs w:val="22"/>
                    <w:lang w:val="de-DE"/>
                  </w:rPr>
                </w:rPrChange>
              </w:rPr>
            </w:pPr>
            <w:r w:rsidRPr="005D4BEC">
              <w:rPr>
                <w:szCs w:val="22"/>
                <w:rPrChange w:id="951" w:author="TCS" w:date="2025-02-24T15:34:00Z" w16du:dateUtc="2025-02-24T10:04:00Z">
                  <w:rPr>
                    <w:szCs w:val="22"/>
                    <w:lang w:val="de-DE"/>
                  </w:rPr>
                </w:rPrChange>
              </w:rPr>
              <w:t xml:space="preserve">Tel: </w:t>
            </w:r>
            <w:del w:id="952" w:author="Author">
              <w:r w:rsidRPr="005D4BEC" w:rsidDel="00573AAC">
                <w:rPr>
                  <w:szCs w:val="22"/>
                  <w:rPrChange w:id="953" w:author="TCS" w:date="2025-02-24T15:34:00Z" w16du:dateUtc="2025-02-24T10:04:00Z">
                    <w:rPr>
                      <w:szCs w:val="22"/>
                      <w:lang w:val="de-DE"/>
                    </w:rPr>
                  </w:rPrChange>
                </w:rPr>
                <w:delText xml:space="preserve">+36 -  </w:delText>
              </w:r>
            </w:del>
            <w:r w:rsidRPr="005D4BEC">
              <w:rPr>
                <w:szCs w:val="22"/>
                <w:rPrChange w:id="954" w:author="TCS" w:date="2025-02-24T15:34:00Z" w16du:dateUtc="2025-02-24T10:04:00Z">
                  <w:rPr>
                    <w:szCs w:val="22"/>
                    <w:lang w:val="de-DE"/>
                  </w:rPr>
                </w:rPrChange>
              </w:rPr>
              <w:t>+36 1 279 4500</w:t>
            </w:r>
          </w:p>
          <w:p w14:paraId="77146E63" w14:textId="77777777" w:rsidR="002C2B6A" w:rsidRPr="005D4BEC" w:rsidRDefault="002C2B6A">
            <w:pPr>
              <w:rPr>
                <w:szCs w:val="22"/>
                <w:rPrChange w:id="955" w:author="TCS" w:date="2025-02-24T15:34:00Z" w16du:dateUtc="2025-02-24T10:04:00Z">
                  <w:rPr>
                    <w:szCs w:val="22"/>
                    <w:lang w:val="de-DE"/>
                  </w:rPr>
                </w:rPrChange>
              </w:rPr>
            </w:pPr>
          </w:p>
        </w:tc>
      </w:tr>
      <w:tr w:rsidR="00E90E59" w:rsidRPr="000C7472" w14:paraId="60EA6C4B" w14:textId="77777777" w:rsidTr="00175A2E">
        <w:trPr>
          <w:cantSplit/>
          <w:trPrChange w:id="956" w:author="Author">
            <w:trPr>
              <w:cantSplit/>
            </w:trPr>
          </w:trPrChange>
        </w:trPr>
        <w:tc>
          <w:tcPr>
            <w:tcW w:w="4590" w:type="dxa"/>
            <w:tcPrChange w:id="957" w:author="Author">
              <w:tcPr>
                <w:tcW w:w="4590" w:type="dxa"/>
              </w:tcPr>
            </w:tcPrChange>
          </w:tcPr>
          <w:p w14:paraId="3837ED34" w14:textId="77777777" w:rsidR="00E90E59" w:rsidRPr="000C7472" w:rsidRDefault="00E90E59">
            <w:pPr>
              <w:rPr>
                <w:szCs w:val="22"/>
              </w:rPr>
            </w:pPr>
            <w:r w:rsidRPr="000C7472">
              <w:rPr>
                <w:b/>
                <w:szCs w:val="22"/>
              </w:rPr>
              <w:t>Danmark</w:t>
            </w:r>
          </w:p>
          <w:p w14:paraId="5493C273" w14:textId="77777777" w:rsidR="00E90E59" w:rsidRPr="000C7472" w:rsidRDefault="00E90E59">
            <w:pPr>
              <w:rPr>
                <w:szCs w:val="22"/>
              </w:rPr>
            </w:pPr>
            <w:r w:rsidRPr="000C7472">
              <w:rPr>
                <w:szCs w:val="22"/>
              </w:rPr>
              <w:t>Roche Pharmaceuticals A/S</w:t>
            </w:r>
          </w:p>
          <w:p w14:paraId="43979875" w14:textId="77777777" w:rsidR="00E90E59" w:rsidRPr="000C7472" w:rsidRDefault="00E90E59">
            <w:pPr>
              <w:rPr>
                <w:szCs w:val="22"/>
              </w:rPr>
            </w:pPr>
            <w:proofErr w:type="spellStart"/>
            <w:r w:rsidRPr="000C7472">
              <w:rPr>
                <w:szCs w:val="22"/>
              </w:rPr>
              <w:t>Tlf</w:t>
            </w:r>
            <w:proofErr w:type="spellEnd"/>
            <w:ins w:id="958" w:author="Author">
              <w:r w:rsidRPr="000C7472">
                <w:rPr>
                  <w:szCs w:val="22"/>
                </w:rPr>
                <w:t>.</w:t>
              </w:r>
            </w:ins>
            <w:r w:rsidRPr="000C7472">
              <w:rPr>
                <w:szCs w:val="22"/>
              </w:rPr>
              <w:t>: +45 - 36 39 99 99</w:t>
            </w:r>
          </w:p>
          <w:p w14:paraId="29C0A2D0" w14:textId="77777777" w:rsidR="00E90E59" w:rsidRPr="000C7472" w:rsidRDefault="00E90E59">
            <w:pPr>
              <w:rPr>
                <w:szCs w:val="22"/>
              </w:rPr>
            </w:pPr>
          </w:p>
        </w:tc>
        <w:tc>
          <w:tcPr>
            <w:tcW w:w="4590" w:type="dxa"/>
            <w:tcPrChange w:id="959" w:author="Author">
              <w:tcPr>
                <w:tcW w:w="4590" w:type="dxa"/>
              </w:tcPr>
            </w:tcPrChange>
          </w:tcPr>
          <w:p w14:paraId="5E32C506" w14:textId="77777777" w:rsidR="00E90E59" w:rsidRPr="000C7472" w:rsidRDefault="00E90E59">
            <w:pPr>
              <w:rPr>
                <w:ins w:id="960" w:author="Author"/>
                <w:szCs w:val="22"/>
                <w:lang w:val="de-DE"/>
              </w:rPr>
            </w:pPr>
            <w:ins w:id="961" w:author="Author">
              <w:r w:rsidRPr="000C7472">
                <w:rPr>
                  <w:b/>
                  <w:szCs w:val="22"/>
                  <w:lang w:val="de-DE"/>
                </w:rPr>
                <w:t>Nederland</w:t>
              </w:r>
            </w:ins>
          </w:p>
          <w:p w14:paraId="5CBD719C" w14:textId="77777777" w:rsidR="00E90E59" w:rsidRPr="000C7472" w:rsidRDefault="00E90E59">
            <w:pPr>
              <w:rPr>
                <w:ins w:id="962" w:author="Author"/>
                <w:szCs w:val="22"/>
                <w:lang w:val="de-DE"/>
              </w:rPr>
            </w:pPr>
            <w:ins w:id="963" w:author="Author">
              <w:r w:rsidRPr="000C7472">
                <w:rPr>
                  <w:szCs w:val="22"/>
                  <w:lang w:val="de-DE"/>
                </w:rPr>
                <w:t>Roche Nederland B.V.</w:t>
              </w:r>
            </w:ins>
          </w:p>
          <w:p w14:paraId="6ABC663B" w14:textId="77777777" w:rsidR="00E90E59" w:rsidRPr="000C7472" w:rsidRDefault="00E90E59">
            <w:pPr>
              <w:rPr>
                <w:ins w:id="964" w:author="Author"/>
                <w:szCs w:val="22"/>
                <w:lang w:val="fi-FI"/>
              </w:rPr>
            </w:pPr>
            <w:ins w:id="965" w:author="Author">
              <w:r w:rsidRPr="000C7472">
                <w:rPr>
                  <w:szCs w:val="22"/>
                  <w:lang w:val="fi-FI"/>
                </w:rPr>
                <w:t>Tel: +31 (</w:t>
              </w:r>
              <w:r w:rsidRPr="000C7472">
                <w:rPr>
                  <w:snapToGrid w:val="0"/>
                  <w:szCs w:val="22"/>
                  <w:lang w:val="fi-FI" w:eastAsia="en-US"/>
                </w:rPr>
                <w:t>0) 348 438050</w:t>
              </w:r>
            </w:ins>
          </w:p>
          <w:p w14:paraId="58AAC93D" w14:textId="77777777" w:rsidR="00E90E59" w:rsidRPr="000C7472" w:rsidDel="00AE24A0" w:rsidRDefault="00E90E59">
            <w:pPr>
              <w:rPr>
                <w:del w:id="966" w:author="Author"/>
                <w:b/>
                <w:szCs w:val="22"/>
                <w:lang w:val="fi-FI"/>
              </w:rPr>
            </w:pPr>
            <w:del w:id="967" w:author="Author">
              <w:r w:rsidRPr="000C7472" w:rsidDel="00AE24A0">
                <w:rPr>
                  <w:b/>
                  <w:szCs w:val="22"/>
                  <w:lang w:val="fi-FI"/>
                </w:rPr>
                <w:delText>Malta</w:delText>
              </w:r>
            </w:del>
          </w:p>
          <w:p w14:paraId="2AF700E7" w14:textId="77777777" w:rsidR="00E90E59" w:rsidRPr="000C7472" w:rsidRDefault="00E90E59">
            <w:pPr>
              <w:autoSpaceDE w:val="0"/>
              <w:autoSpaceDN w:val="0"/>
              <w:adjustRightInd w:val="0"/>
              <w:rPr>
                <w:szCs w:val="22"/>
                <w:lang w:val="fi-FI"/>
              </w:rPr>
            </w:pPr>
            <w:del w:id="968" w:author="Author">
              <w:r w:rsidRPr="000C7472" w:rsidDel="00AE24A0">
                <w:rPr>
                  <w:szCs w:val="22"/>
                  <w:lang w:val="fi-FI"/>
                </w:rPr>
                <w:delText>(See Ireland)</w:delText>
              </w:r>
            </w:del>
          </w:p>
        </w:tc>
      </w:tr>
      <w:tr w:rsidR="00E90E59" w:rsidRPr="000C7472" w14:paraId="419DF4E5" w14:textId="77777777" w:rsidTr="00175A2E">
        <w:trPr>
          <w:cantSplit/>
          <w:trPrChange w:id="969" w:author="Author">
            <w:trPr>
              <w:cantSplit/>
            </w:trPr>
          </w:trPrChange>
        </w:trPr>
        <w:tc>
          <w:tcPr>
            <w:tcW w:w="4590" w:type="dxa"/>
            <w:tcPrChange w:id="970" w:author="Author">
              <w:tcPr>
                <w:tcW w:w="4590" w:type="dxa"/>
              </w:tcPr>
            </w:tcPrChange>
          </w:tcPr>
          <w:p w14:paraId="1C4952F0" w14:textId="77777777" w:rsidR="00E90E59" w:rsidRPr="000C7472" w:rsidRDefault="00E90E59">
            <w:pPr>
              <w:rPr>
                <w:szCs w:val="22"/>
                <w:lang w:val="de-DE"/>
              </w:rPr>
            </w:pPr>
            <w:r w:rsidRPr="000C7472">
              <w:rPr>
                <w:b/>
                <w:szCs w:val="22"/>
                <w:lang w:val="de-DE"/>
              </w:rPr>
              <w:t>Deutschland</w:t>
            </w:r>
          </w:p>
          <w:p w14:paraId="43FF84EC" w14:textId="77777777" w:rsidR="00E90E59" w:rsidRPr="000C7472" w:rsidRDefault="00E90E59">
            <w:pPr>
              <w:rPr>
                <w:szCs w:val="22"/>
                <w:lang w:val="de-DE"/>
              </w:rPr>
            </w:pPr>
            <w:r w:rsidRPr="000C7472">
              <w:rPr>
                <w:szCs w:val="22"/>
                <w:lang w:val="de-DE"/>
              </w:rPr>
              <w:t>Roche Pharma AG</w:t>
            </w:r>
          </w:p>
          <w:p w14:paraId="3C9B335E" w14:textId="77777777" w:rsidR="00E90E59" w:rsidRPr="000C7472" w:rsidRDefault="00E90E59">
            <w:pPr>
              <w:rPr>
                <w:szCs w:val="22"/>
                <w:lang w:val="de-DE"/>
              </w:rPr>
            </w:pPr>
            <w:r w:rsidRPr="000C7472">
              <w:rPr>
                <w:szCs w:val="22"/>
                <w:lang w:val="de-DE"/>
              </w:rPr>
              <w:t>Tel: +49 (0) 7624 140</w:t>
            </w:r>
          </w:p>
          <w:p w14:paraId="290E6AA0" w14:textId="77777777" w:rsidR="00E90E59" w:rsidRPr="000C7472" w:rsidRDefault="00E90E59">
            <w:pPr>
              <w:rPr>
                <w:b/>
                <w:szCs w:val="22"/>
                <w:lang w:val="de-DE"/>
              </w:rPr>
            </w:pPr>
          </w:p>
        </w:tc>
        <w:tc>
          <w:tcPr>
            <w:tcW w:w="4590" w:type="dxa"/>
            <w:tcPrChange w:id="971" w:author="Author">
              <w:tcPr>
                <w:tcW w:w="4590" w:type="dxa"/>
              </w:tcPr>
            </w:tcPrChange>
          </w:tcPr>
          <w:p w14:paraId="291D4EEC" w14:textId="77777777" w:rsidR="00E90E59" w:rsidRPr="00175A2E" w:rsidRDefault="00E90E59">
            <w:pPr>
              <w:rPr>
                <w:ins w:id="972" w:author="Author"/>
                <w:b/>
                <w:snapToGrid w:val="0"/>
                <w:szCs w:val="22"/>
                <w:rPrChange w:id="973" w:author="Author">
                  <w:rPr>
                    <w:ins w:id="974" w:author="Author"/>
                    <w:b/>
                    <w:snapToGrid w:val="0"/>
                    <w:szCs w:val="22"/>
                    <w:lang w:val="fi-FI"/>
                  </w:rPr>
                </w:rPrChange>
              </w:rPr>
            </w:pPr>
            <w:ins w:id="975" w:author="Author">
              <w:r w:rsidRPr="00175A2E">
                <w:rPr>
                  <w:b/>
                  <w:snapToGrid w:val="0"/>
                  <w:szCs w:val="22"/>
                  <w:rPrChange w:id="976" w:author="Author">
                    <w:rPr>
                      <w:b/>
                      <w:snapToGrid w:val="0"/>
                      <w:szCs w:val="22"/>
                      <w:lang w:val="fi-FI"/>
                    </w:rPr>
                  </w:rPrChange>
                </w:rPr>
                <w:t>Norge</w:t>
              </w:r>
            </w:ins>
          </w:p>
          <w:p w14:paraId="6469828F" w14:textId="77777777" w:rsidR="00E90E59" w:rsidRPr="00175A2E" w:rsidRDefault="00E90E59">
            <w:pPr>
              <w:rPr>
                <w:ins w:id="977" w:author="Author"/>
                <w:snapToGrid w:val="0"/>
                <w:szCs w:val="22"/>
                <w:rPrChange w:id="978" w:author="Author">
                  <w:rPr>
                    <w:ins w:id="979" w:author="Author"/>
                    <w:snapToGrid w:val="0"/>
                    <w:szCs w:val="22"/>
                    <w:lang w:val="fi-FI"/>
                  </w:rPr>
                </w:rPrChange>
              </w:rPr>
            </w:pPr>
            <w:ins w:id="980" w:author="Author">
              <w:r w:rsidRPr="00175A2E">
                <w:rPr>
                  <w:snapToGrid w:val="0"/>
                  <w:szCs w:val="22"/>
                  <w:rPrChange w:id="981" w:author="Author">
                    <w:rPr>
                      <w:snapToGrid w:val="0"/>
                      <w:szCs w:val="22"/>
                      <w:lang w:val="fi-FI"/>
                    </w:rPr>
                  </w:rPrChange>
                </w:rPr>
                <w:t>Roche Norge AS</w:t>
              </w:r>
            </w:ins>
          </w:p>
          <w:p w14:paraId="3EC28516" w14:textId="77777777" w:rsidR="00E90E59" w:rsidRPr="00175A2E" w:rsidRDefault="00E90E59">
            <w:pPr>
              <w:rPr>
                <w:ins w:id="982" w:author="Author"/>
                <w:szCs w:val="22"/>
                <w:rPrChange w:id="983" w:author="Author">
                  <w:rPr>
                    <w:ins w:id="984" w:author="Author"/>
                    <w:szCs w:val="22"/>
                    <w:lang w:val="fi-FI"/>
                  </w:rPr>
                </w:rPrChange>
              </w:rPr>
            </w:pPr>
            <w:proofErr w:type="spellStart"/>
            <w:ins w:id="985" w:author="Author">
              <w:r w:rsidRPr="00175A2E">
                <w:rPr>
                  <w:snapToGrid w:val="0"/>
                  <w:szCs w:val="22"/>
                  <w:rPrChange w:id="986" w:author="Author">
                    <w:rPr>
                      <w:snapToGrid w:val="0"/>
                      <w:szCs w:val="22"/>
                      <w:lang w:val="fi-FI"/>
                    </w:rPr>
                  </w:rPrChange>
                </w:rPr>
                <w:t>Tlf</w:t>
              </w:r>
              <w:proofErr w:type="spellEnd"/>
              <w:r w:rsidRPr="00175A2E">
                <w:rPr>
                  <w:snapToGrid w:val="0"/>
                  <w:szCs w:val="22"/>
                  <w:rPrChange w:id="987" w:author="Author">
                    <w:rPr>
                      <w:snapToGrid w:val="0"/>
                      <w:szCs w:val="22"/>
                      <w:lang w:val="fi-FI"/>
                    </w:rPr>
                  </w:rPrChange>
                </w:rPr>
                <w:t>: +47 - 22 78 90 00</w:t>
              </w:r>
            </w:ins>
          </w:p>
          <w:p w14:paraId="47786E5D" w14:textId="77777777" w:rsidR="00E90E59" w:rsidRPr="000C7472" w:rsidDel="00AE24A0" w:rsidRDefault="00E90E59">
            <w:pPr>
              <w:rPr>
                <w:del w:id="988" w:author="Author"/>
                <w:szCs w:val="22"/>
                <w:lang w:val="de-DE"/>
              </w:rPr>
            </w:pPr>
            <w:del w:id="989" w:author="Author">
              <w:r w:rsidRPr="000C7472" w:rsidDel="00AE24A0">
                <w:rPr>
                  <w:b/>
                  <w:szCs w:val="22"/>
                  <w:lang w:val="de-DE"/>
                </w:rPr>
                <w:delText>Nederland</w:delText>
              </w:r>
            </w:del>
          </w:p>
          <w:p w14:paraId="722EC9A9" w14:textId="77777777" w:rsidR="00E90E59" w:rsidRPr="000C7472" w:rsidDel="00AE24A0" w:rsidRDefault="00E90E59">
            <w:pPr>
              <w:rPr>
                <w:del w:id="990" w:author="Author"/>
                <w:szCs w:val="22"/>
                <w:lang w:val="de-DE"/>
              </w:rPr>
            </w:pPr>
            <w:del w:id="991" w:author="Author">
              <w:r w:rsidRPr="000C7472" w:rsidDel="00AE24A0">
                <w:rPr>
                  <w:szCs w:val="22"/>
                  <w:lang w:val="de-DE"/>
                </w:rPr>
                <w:delText>Roche Nederland B.V.</w:delText>
              </w:r>
            </w:del>
          </w:p>
          <w:p w14:paraId="07FB5D79" w14:textId="77777777" w:rsidR="00E90E59" w:rsidRPr="001229A7" w:rsidDel="00AE24A0" w:rsidRDefault="00E90E59">
            <w:pPr>
              <w:rPr>
                <w:del w:id="992" w:author="Author"/>
                <w:szCs w:val="22"/>
              </w:rPr>
            </w:pPr>
            <w:del w:id="993" w:author="Author">
              <w:r w:rsidRPr="001229A7" w:rsidDel="00AE24A0">
                <w:rPr>
                  <w:szCs w:val="22"/>
                </w:rPr>
                <w:delText>Tel: +31 (</w:delText>
              </w:r>
              <w:r w:rsidRPr="001229A7" w:rsidDel="00AE24A0">
                <w:rPr>
                  <w:snapToGrid w:val="0"/>
                  <w:szCs w:val="22"/>
                  <w:lang w:eastAsia="en-US"/>
                </w:rPr>
                <w:delText>0) 348 438050</w:delText>
              </w:r>
            </w:del>
          </w:p>
          <w:p w14:paraId="513D8ED9" w14:textId="77777777" w:rsidR="00E90E59" w:rsidRPr="001229A7" w:rsidRDefault="00E90E59">
            <w:pPr>
              <w:rPr>
                <w:szCs w:val="22"/>
              </w:rPr>
            </w:pPr>
          </w:p>
        </w:tc>
      </w:tr>
      <w:tr w:rsidR="00E90E59" w:rsidRPr="005D4BEC" w14:paraId="14A05772" w14:textId="77777777" w:rsidTr="00175A2E">
        <w:trPr>
          <w:cantSplit/>
          <w:trPrChange w:id="994" w:author="Author">
            <w:trPr>
              <w:cantSplit/>
            </w:trPr>
          </w:trPrChange>
        </w:trPr>
        <w:tc>
          <w:tcPr>
            <w:tcW w:w="4590" w:type="dxa"/>
            <w:tcPrChange w:id="995" w:author="Author">
              <w:tcPr>
                <w:tcW w:w="4590" w:type="dxa"/>
              </w:tcPr>
            </w:tcPrChange>
          </w:tcPr>
          <w:p w14:paraId="63C8DBC4" w14:textId="77777777" w:rsidR="00E90E59" w:rsidRPr="000C7472" w:rsidRDefault="00E90E59">
            <w:pPr>
              <w:rPr>
                <w:b/>
                <w:szCs w:val="22"/>
                <w:lang w:val="fi-FI"/>
              </w:rPr>
            </w:pPr>
            <w:r w:rsidRPr="000C7472">
              <w:rPr>
                <w:b/>
                <w:szCs w:val="22"/>
                <w:lang w:val="fi-FI"/>
              </w:rPr>
              <w:lastRenderedPageBreak/>
              <w:t>Eesti</w:t>
            </w:r>
          </w:p>
          <w:p w14:paraId="2BA3E198" w14:textId="77777777" w:rsidR="00E90E59" w:rsidRPr="000C7472" w:rsidRDefault="00E90E59">
            <w:pPr>
              <w:rPr>
                <w:szCs w:val="22"/>
                <w:lang w:val="fi-FI"/>
              </w:rPr>
            </w:pPr>
            <w:r w:rsidRPr="000C7472">
              <w:rPr>
                <w:bCs/>
                <w:szCs w:val="22"/>
                <w:lang w:val="fi-FI"/>
              </w:rPr>
              <w:t>Roche Eesti OÜ</w:t>
            </w:r>
          </w:p>
          <w:p w14:paraId="49125391" w14:textId="77777777" w:rsidR="00E90E59" w:rsidRPr="000C7472" w:rsidRDefault="00E90E59">
            <w:pPr>
              <w:rPr>
                <w:szCs w:val="22"/>
                <w:lang w:val="fi-FI"/>
              </w:rPr>
            </w:pPr>
            <w:r w:rsidRPr="000C7472">
              <w:rPr>
                <w:szCs w:val="22"/>
                <w:lang w:val="fi-FI"/>
              </w:rPr>
              <w:t>Tel: + 372 - 6 177 380</w:t>
            </w:r>
          </w:p>
          <w:p w14:paraId="5F1CC93A" w14:textId="77777777" w:rsidR="00E90E59" w:rsidRPr="000C7472" w:rsidRDefault="00E90E59">
            <w:pPr>
              <w:rPr>
                <w:b/>
                <w:szCs w:val="22"/>
                <w:lang w:val="fi-FI"/>
              </w:rPr>
            </w:pPr>
          </w:p>
        </w:tc>
        <w:tc>
          <w:tcPr>
            <w:tcW w:w="4590" w:type="dxa"/>
            <w:tcPrChange w:id="996" w:author="Author">
              <w:tcPr>
                <w:tcW w:w="4590" w:type="dxa"/>
              </w:tcPr>
            </w:tcPrChange>
          </w:tcPr>
          <w:p w14:paraId="6E6090F5" w14:textId="77777777" w:rsidR="00E90E59" w:rsidRPr="000C7472" w:rsidRDefault="00E90E59">
            <w:pPr>
              <w:rPr>
                <w:ins w:id="997" w:author="Author"/>
                <w:szCs w:val="22"/>
                <w:lang w:val="de-DE"/>
              </w:rPr>
            </w:pPr>
            <w:ins w:id="998" w:author="Author">
              <w:r w:rsidRPr="000C7472">
                <w:rPr>
                  <w:b/>
                  <w:szCs w:val="22"/>
                  <w:lang w:val="de-DE"/>
                </w:rPr>
                <w:t>Österreich</w:t>
              </w:r>
            </w:ins>
          </w:p>
          <w:p w14:paraId="09A5ED82" w14:textId="77777777" w:rsidR="00E90E59" w:rsidRPr="000C7472" w:rsidRDefault="00E90E59">
            <w:pPr>
              <w:rPr>
                <w:ins w:id="999" w:author="Author"/>
                <w:szCs w:val="22"/>
                <w:lang w:val="de-DE"/>
              </w:rPr>
            </w:pPr>
            <w:ins w:id="1000" w:author="Author">
              <w:r w:rsidRPr="000C7472">
                <w:rPr>
                  <w:szCs w:val="22"/>
                  <w:lang w:val="de-DE"/>
                </w:rPr>
                <w:t>Roche Austria GmbH</w:t>
              </w:r>
            </w:ins>
          </w:p>
          <w:p w14:paraId="3D955A49" w14:textId="77777777" w:rsidR="00E90E59" w:rsidRPr="000C7472" w:rsidRDefault="00E90E59">
            <w:pPr>
              <w:rPr>
                <w:ins w:id="1001" w:author="Author"/>
                <w:szCs w:val="22"/>
                <w:lang w:val="de-DE"/>
              </w:rPr>
            </w:pPr>
            <w:ins w:id="1002" w:author="Author">
              <w:r w:rsidRPr="000C7472">
                <w:rPr>
                  <w:szCs w:val="22"/>
                  <w:lang w:val="de-DE"/>
                </w:rPr>
                <w:t>Tel: +43 (0) 1 27739</w:t>
              </w:r>
            </w:ins>
          </w:p>
          <w:p w14:paraId="25B575FE" w14:textId="77777777" w:rsidR="00E90E59" w:rsidRPr="005D4BEC" w:rsidDel="00AE24A0" w:rsidRDefault="00E90E59">
            <w:pPr>
              <w:rPr>
                <w:del w:id="1003" w:author="Author"/>
                <w:b/>
                <w:snapToGrid w:val="0"/>
                <w:szCs w:val="22"/>
                <w:lang w:val="de-DE"/>
                <w:rPrChange w:id="1004" w:author="TCS" w:date="2025-02-24T15:34:00Z" w16du:dateUtc="2025-02-24T10:04:00Z">
                  <w:rPr>
                    <w:del w:id="1005" w:author="Author"/>
                    <w:b/>
                    <w:snapToGrid w:val="0"/>
                    <w:szCs w:val="22"/>
                    <w:lang w:val="fi-FI"/>
                  </w:rPr>
                </w:rPrChange>
              </w:rPr>
            </w:pPr>
            <w:del w:id="1006" w:author="Author">
              <w:r w:rsidRPr="005D4BEC" w:rsidDel="00AE24A0">
                <w:rPr>
                  <w:b/>
                  <w:snapToGrid w:val="0"/>
                  <w:szCs w:val="22"/>
                  <w:lang w:val="de-DE"/>
                  <w:rPrChange w:id="1007" w:author="TCS" w:date="2025-02-24T15:34:00Z" w16du:dateUtc="2025-02-24T10:04:00Z">
                    <w:rPr>
                      <w:b/>
                      <w:snapToGrid w:val="0"/>
                      <w:szCs w:val="22"/>
                      <w:lang w:val="fi-FI"/>
                    </w:rPr>
                  </w:rPrChange>
                </w:rPr>
                <w:delText>Norge</w:delText>
              </w:r>
            </w:del>
          </w:p>
          <w:p w14:paraId="3D7C5216" w14:textId="77777777" w:rsidR="00E90E59" w:rsidRPr="005D4BEC" w:rsidDel="00AE24A0" w:rsidRDefault="00E90E59">
            <w:pPr>
              <w:rPr>
                <w:del w:id="1008" w:author="Author"/>
                <w:snapToGrid w:val="0"/>
                <w:szCs w:val="22"/>
                <w:lang w:val="de-DE"/>
                <w:rPrChange w:id="1009" w:author="TCS" w:date="2025-02-24T15:34:00Z" w16du:dateUtc="2025-02-24T10:04:00Z">
                  <w:rPr>
                    <w:del w:id="1010" w:author="Author"/>
                    <w:snapToGrid w:val="0"/>
                    <w:szCs w:val="22"/>
                    <w:lang w:val="fi-FI"/>
                  </w:rPr>
                </w:rPrChange>
              </w:rPr>
            </w:pPr>
            <w:del w:id="1011" w:author="Author">
              <w:r w:rsidRPr="005D4BEC" w:rsidDel="00AE24A0">
                <w:rPr>
                  <w:snapToGrid w:val="0"/>
                  <w:szCs w:val="22"/>
                  <w:lang w:val="de-DE"/>
                  <w:rPrChange w:id="1012" w:author="TCS" w:date="2025-02-24T15:34:00Z" w16du:dateUtc="2025-02-24T10:04:00Z">
                    <w:rPr>
                      <w:snapToGrid w:val="0"/>
                      <w:szCs w:val="22"/>
                      <w:lang w:val="fi-FI"/>
                    </w:rPr>
                  </w:rPrChange>
                </w:rPr>
                <w:delText>Roche Norge AS</w:delText>
              </w:r>
            </w:del>
          </w:p>
          <w:p w14:paraId="6565F466" w14:textId="77777777" w:rsidR="00E90E59" w:rsidRPr="005D4BEC" w:rsidDel="00AE24A0" w:rsidRDefault="00E90E59">
            <w:pPr>
              <w:rPr>
                <w:del w:id="1013" w:author="Author"/>
                <w:szCs w:val="22"/>
                <w:lang w:val="de-DE"/>
                <w:rPrChange w:id="1014" w:author="TCS" w:date="2025-02-24T15:34:00Z" w16du:dateUtc="2025-02-24T10:04:00Z">
                  <w:rPr>
                    <w:del w:id="1015" w:author="Author"/>
                    <w:szCs w:val="22"/>
                    <w:lang w:val="fi-FI"/>
                  </w:rPr>
                </w:rPrChange>
              </w:rPr>
            </w:pPr>
            <w:del w:id="1016" w:author="Author">
              <w:r w:rsidRPr="005D4BEC" w:rsidDel="00AE24A0">
                <w:rPr>
                  <w:snapToGrid w:val="0"/>
                  <w:szCs w:val="22"/>
                  <w:lang w:val="de-DE"/>
                  <w:rPrChange w:id="1017" w:author="TCS" w:date="2025-02-24T15:34:00Z" w16du:dateUtc="2025-02-24T10:04:00Z">
                    <w:rPr>
                      <w:snapToGrid w:val="0"/>
                      <w:szCs w:val="22"/>
                      <w:lang w:val="fi-FI"/>
                    </w:rPr>
                  </w:rPrChange>
                </w:rPr>
                <w:delText>Tlf: +47 - 22 78 90 00</w:delText>
              </w:r>
            </w:del>
          </w:p>
          <w:p w14:paraId="135DE82A" w14:textId="77777777" w:rsidR="00E90E59" w:rsidRPr="005D4BEC" w:rsidRDefault="00E90E59">
            <w:pPr>
              <w:rPr>
                <w:szCs w:val="22"/>
                <w:lang w:val="de-DE"/>
                <w:rPrChange w:id="1018" w:author="TCS" w:date="2025-02-24T15:34:00Z" w16du:dateUtc="2025-02-24T10:04:00Z">
                  <w:rPr>
                    <w:szCs w:val="22"/>
                    <w:lang w:val="fi-FI"/>
                  </w:rPr>
                </w:rPrChange>
              </w:rPr>
            </w:pPr>
          </w:p>
        </w:tc>
      </w:tr>
      <w:tr w:rsidR="00E90E59" w:rsidRPr="000C7472" w14:paraId="6A726EBD" w14:textId="77777777" w:rsidTr="00175A2E">
        <w:trPr>
          <w:cantSplit/>
          <w:trPrChange w:id="1019" w:author="Author">
            <w:trPr>
              <w:cantSplit/>
            </w:trPr>
          </w:trPrChange>
        </w:trPr>
        <w:tc>
          <w:tcPr>
            <w:tcW w:w="4590" w:type="dxa"/>
            <w:tcPrChange w:id="1020" w:author="Author">
              <w:tcPr>
                <w:tcW w:w="4590" w:type="dxa"/>
              </w:tcPr>
            </w:tcPrChange>
          </w:tcPr>
          <w:p w14:paraId="66476F21" w14:textId="77777777" w:rsidR="00E90E59" w:rsidRPr="000C7472" w:rsidRDefault="00E90E59">
            <w:pPr>
              <w:rPr>
                <w:szCs w:val="22"/>
              </w:rPr>
            </w:pPr>
            <w:r w:rsidRPr="000C7472">
              <w:rPr>
                <w:b/>
                <w:szCs w:val="22"/>
                <w:lang w:val="fi-FI"/>
              </w:rPr>
              <w:t>Ελλάδα</w:t>
            </w:r>
            <w:ins w:id="1021" w:author="Author">
              <w:r w:rsidRPr="000C7472">
                <w:rPr>
                  <w:b/>
                  <w:szCs w:val="22"/>
                </w:rPr>
                <w:t xml:space="preserve">, </w:t>
              </w:r>
              <w:r w:rsidRPr="000C7472">
                <w:rPr>
                  <w:b/>
                  <w:noProof/>
                  <w:szCs w:val="22"/>
                </w:rPr>
                <w:t>K</w:t>
              </w:r>
              <w:r w:rsidRPr="000C7472">
                <w:rPr>
                  <w:b/>
                  <w:szCs w:val="22"/>
                  <w:lang w:val="el-GR"/>
                </w:rPr>
                <w:t>ύπρος</w:t>
              </w:r>
            </w:ins>
          </w:p>
          <w:p w14:paraId="5D7F201A" w14:textId="77777777" w:rsidR="00E90E59" w:rsidRPr="000C7472" w:rsidRDefault="00E90E59">
            <w:pPr>
              <w:rPr>
                <w:ins w:id="1022" w:author="Author"/>
                <w:szCs w:val="22"/>
              </w:rPr>
            </w:pPr>
            <w:r w:rsidRPr="000C7472">
              <w:rPr>
                <w:szCs w:val="22"/>
              </w:rPr>
              <w:t>Roche (Hellas) A.E.</w:t>
            </w:r>
          </w:p>
          <w:p w14:paraId="70FF5A7C" w14:textId="77777777" w:rsidR="00E90E59" w:rsidRPr="000C7472" w:rsidRDefault="00E90E59">
            <w:pPr>
              <w:rPr>
                <w:bCs/>
                <w:szCs w:val="22"/>
              </w:rPr>
            </w:pPr>
            <w:proofErr w:type="spellStart"/>
            <w:ins w:id="1023" w:author="Author">
              <w:r w:rsidRPr="000C7472">
                <w:rPr>
                  <w:bCs/>
                  <w:szCs w:val="22"/>
                </w:rPr>
                <w:t>Ελλάδ</w:t>
              </w:r>
              <w:proofErr w:type="spellEnd"/>
              <w:r w:rsidRPr="000C7472">
                <w:rPr>
                  <w:bCs/>
                  <w:szCs w:val="22"/>
                </w:rPr>
                <w:t>α</w:t>
              </w:r>
            </w:ins>
            <w:r w:rsidRPr="000C7472">
              <w:rPr>
                <w:szCs w:val="22"/>
              </w:rPr>
              <w:t xml:space="preserve"> </w:t>
            </w:r>
          </w:p>
          <w:p w14:paraId="0F3F4D79" w14:textId="77777777" w:rsidR="00E90E59" w:rsidRPr="000C7472" w:rsidRDefault="00E90E59">
            <w:pPr>
              <w:rPr>
                <w:szCs w:val="22"/>
                <w:lang w:val="fi-FI"/>
              </w:rPr>
            </w:pPr>
            <w:r w:rsidRPr="000C7472">
              <w:rPr>
                <w:szCs w:val="22"/>
                <w:lang w:val="fi-FI"/>
              </w:rPr>
              <w:t>Τηλ: +30 210 61 66 100</w:t>
            </w:r>
          </w:p>
          <w:p w14:paraId="0A8BC957" w14:textId="77777777" w:rsidR="00E90E59" w:rsidRPr="000C7472" w:rsidRDefault="00E90E59">
            <w:pPr>
              <w:rPr>
                <w:szCs w:val="22"/>
                <w:lang w:val="fi-FI"/>
              </w:rPr>
            </w:pPr>
          </w:p>
        </w:tc>
        <w:tc>
          <w:tcPr>
            <w:tcW w:w="4590" w:type="dxa"/>
            <w:tcPrChange w:id="1024" w:author="Author">
              <w:tcPr>
                <w:tcW w:w="4590" w:type="dxa"/>
              </w:tcPr>
            </w:tcPrChange>
          </w:tcPr>
          <w:p w14:paraId="2FB7D2CB" w14:textId="77777777" w:rsidR="00E90E59" w:rsidRPr="00175A2E" w:rsidRDefault="00E90E59">
            <w:pPr>
              <w:rPr>
                <w:ins w:id="1025" w:author="Author"/>
                <w:b/>
                <w:szCs w:val="22"/>
                <w:rPrChange w:id="1026" w:author="Author">
                  <w:rPr>
                    <w:ins w:id="1027" w:author="Author"/>
                    <w:b/>
                    <w:szCs w:val="22"/>
                    <w:lang w:val="fi-FI"/>
                  </w:rPr>
                </w:rPrChange>
              </w:rPr>
            </w:pPr>
            <w:ins w:id="1028" w:author="Author">
              <w:r w:rsidRPr="00175A2E">
                <w:rPr>
                  <w:b/>
                  <w:szCs w:val="22"/>
                  <w:rPrChange w:id="1029" w:author="Author">
                    <w:rPr>
                      <w:b/>
                      <w:szCs w:val="22"/>
                      <w:lang w:val="fi-FI"/>
                    </w:rPr>
                  </w:rPrChange>
                </w:rPr>
                <w:t>Polska</w:t>
              </w:r>
            </w:ins>
          </w:p>
          <w:p w14:paraId="3A1E7476" w14:textId="77777777" w:rsidR="00E90E59" w:rsidRPr="00175A2E" w:rsidRDefault="00E90E59">
            <w:pPr>
              <w:rPr>
                <w:ins w:id="1030" w:author="Author"/>
                <w:szCs w:val="22"/>
                <w:rPrChange w:id="1031" w:author="Author">
                  <w:rPr>
                    <w:ins w:id="1032" w:author="Author"/>
                    <w:szCs w:val="22"/>
                    <w:lang w:val="fi-FI"/>
                  </w:rPr>
                </w:rPrChange>
              </w:rPr>
            </w:pPr>
            <w:ins w:id="1033" w:author="Author">
              <w:r w:rsidRPr="00175A2E">
                <w:rPr>
                  <w:szCs w:val="22"/>
                  <w:rPrChange w:id="1034" w:author="Author">
                    <w:rPr>
                      <w:szCs w:val="22"/>
                      <w:lang w:val="fi-FI"/>
                    </w:rPr>
                  </w:rPrChange>
                </w:rPr>
                <w:t xml:space="preserve">Roche Polska </w:t>
              </w:r>
              <w:proofErr w:type="spellStart"/>
              <w:r w:rsidRPr="00175A2E">
                <w:rPr>
                  <w:szCs w:val="22"/>
                  <w:rPrChange w:id="1035" w:author="Author">
                    <w:rPr>
                      <w:szCs w:val="22"/>
                      <w:lang w:val="fi-FI"/>
                    </w:rPr>
                  </w:rPrChange>
                </w:rPr>
                <w:t>Sp.z</w:t>
              </w:r>
              <w:proofErr w:type="spellEnd"/>
              <w:r w:rsidRPr="00175A2E">
                <w:rPr>
                  <w:szCs w:val="22"/>
                  <w:rPrChange w:id="1036" w:author="Author">
                    <w:rPr>
                      <w:szCs w:val="22"/>
                      <w:lang w:val="fi-FI"/>
                    </w:rPr>
                  </w:rPrChange>
                </w:rPr>
                <w:t xml:space="preserve"> </w:t>
              </w:r>
              <w:proofErr w:type="spellStart"/>
              <w:r w:rsidRPr="00175A2E">
                <w:rPr>
                  <w:szCs w:val="22"/>
                  <w:rPrChange w:id="1037" w:author="Author">
                    <w:rPr>
                      <w:szCs w:val="22"/>
                      <w:lang w:val="fi-FI"/>
                    </w:rPr>
                  </w:rPrChange>
                </w:rPr>
                <w:t>o.o.</w:t>
              </w:r>
              <w:proofErr w:type="spellEnd"/>
            </w:ins>
          </w:p>
          <w:p w14:paraId="3D66ADFB" w14:textId="77777777" w:rsidR="00E90E59" w:rsidRPr="00175A2E" w:rsidDel="00AE24A0" w:rsidRDefault="00E90E59">
            <w:pPr>
              <w:rPr>
                <w:del w:id="1038" w:author="Author"/>
                <w:szCs w:val="22"/>
                <w:lang w:val="fi-FI"/>
                <w:rPrChange w:id="1039" w:author="Author">
                  <w:rPr>
                    <w:del w:id="1040" w:author="Author"/>
                    <w:szCs w:val="22"/>
                    <w:lang w:val="de-DE"/>
                  </w:rPr>
                </w:rPrChange>
              </w:rPr>
            </w:pPr>
            <w:ins w:id="1041" w:author="Author">
              <w:r w:rsidRPr="000C7472">
                <w:rPr>
                  <w:szCs w:val="22"/>
                  <w:lang w:val="fi-FI"/>
                </w:rPr>
                <w:t>Tel: +48 - 22 345 18 88</w:t>
              </w:r>
            </w:ins>
            <w:del w:id="1042" w:author="Author">
              <w:r w:rsidRPr="000C7472" w:rsidDel="00AE24A0">
                <w:rPr>
                  <w:b/>
                  <w:szCs w:val="22"/>
                  <w:lang w:val="de-DE"/>
                </w:rPr>
                <w:delText>Österreich</w:delText>
              </w:r>
            </w:del>
          </w:p>
          <w:p w14:paraId="272D4B3B" w14:textId="77777777" w:rsidR="00E90E59" w:rsidRPr="000C7472" w:rsidDel="00AE24A0" w:rsidRDefault="00E90E59">
            <w:pPr>
              <w:rPr>
                <w:del w:id="1043" w:author="Author"/>
                <w:szCs w:val="22"/>
                <w:lang w:val="de-DE"/>
              </w:rPr>
            </w:pPr>
            <w:del w:id="1044" w:author="Author">
              <w:r w:rsidRPr="000C7472" w:rsidDel="00AE24A0">
                <w:rPr>
                  <w:szCs w:val="22"/>
                  <w:lang w:val="de-DE"/>
                </w:rPr>
                <w:delText>Roche Austria GmbH</w:delText>
              </w:r>
            </w:del>
          </w:p>
          <w:p w14:paraId="0FABD022" w14:textId="77777777" w:rsidR="00E90E59" w:rsidRPr="000C7472" w:rsidDel="00AE24A0" w:rsidRDefault="00E90E59">
            <w:pPr>
              <w:rPr>
                <w:del w:id="1045" w:author="Author"/>
                <w:szCs w:val="22"/>
                <w:lang w:val="de-DE"/>
              </w:rPr>
            </w:pPr>
            <w:del w:id="1046" w:author="Author">
              <w:r w:rsidRPr="000C7472" w:rsidDel="00AE24A0">
                <w:rPr>
                  <w:szCs w:val="22"/>
                  <w:lang w:val="de-DE"/>
                </w:rPr>
                <w:delText>Tel: +43 (0) 1 27739</w:delText>
              </w:r>
            </w:del>
          </w:p>
          <w:p w14:paraId="4D5C5695" w14:textId="77777777" w:rsidR="00E90E59" w:rsidRPr="000C7472" w:rsidRDefault="00E90E59">
            <w:pPr>
              <w:rPr>
                <w:szCs w:val="22"/>
                <w:lang w:val="de-DE"/>
              </w:rPr>
            </w:pPr>
          </w:p>
        </w:tc>
      </w:tr>
      <w:tr w:rsidR="00E90E59" w:rsidRPr="000C7472" w14:paraId="2F8C5EA4" w14:textId="77777777" w:rsidTr="00175A2E">
        <w:trPr>
          <w:cantSplit/>
          <w:trPrChange w:id="1047" w:author="Author">
            <w:trPr>
              <w:cantSplit/>
            </w:trPr>
          </w:trPrChange>
        </w:trPr>
        <w:tc>
          <w:tcPr>
            <w:tcW w:w="4590" w:type="dxa"/>
            <w:tcPrChange w:id="1048" w:author="Author">
              <w:tcPr>
                <w:tcW w:w="4590" w:type="dxa"/>
              </w:tcPr>
            </w:tcPrChange>
          </w:tcPr>
          <w:p w14:paraId="430F35FB" w14:textId="77777777" w:rsidR="00E90E59" w:rsidRPr="005D4BEC" w:rsidRDefault="00E90E59">
            <w:pPr>
              <w:rPr>
                <w:b/>
                <w:szCs w:val="22"/>
                <w:lang w:val="de-DE"/>
                <w:rPrChange w:id="1049" w:author="TCS" w:date="2025-02-24T15:34:00Z" w16du:dateUtc="2025-02-24T10:04:00Z">
                  <w:rPr>
                    <w:b/>
                    <w:szCs w:val="22"/>
                    <w:lang w:val="fi-FI"/>
                  </w:rPr>
                </w:rPrChange>
              </w:rPr>
            </w:pPr>
            <w:r w:rsidRPr="005D4BEC">
              <w:rPr>
                <w:b/>
                <w:szCs w:val="22"/>
                <w:lang w:val="de-DE"/>
                <w:rPrChange w:id="1050" w:author="TCS" w:date="2025-02-24T15:34:00Z" w16du:dateUtc="2025-02-24T10:04:00Z">
                  <w:rPr>
                    <w:b/>
                    <w:szCs w:val="22"/>
                    <w:lang w:val="fi-FI"/>
                  </w:rPr>
                </w:rPrChange>
              </w:rPr>
              <w:t>España</w:t>
            </w:r>
          </w:p>
          <w:p w14:paraId="3996B88C" w14:textId="77777777" w:rsidR="00E90E59" w:rsidRPr="005D4BEC" w:rsidRDefault="00E90E59">
            <w:pPr>
              <w:rPr>
                <w:szCs w:val="22"/>
                <w:lang w:val="de-DE"/>
                <w:rPrChange w:id="1051" w:author="TCS" w:date="2025-02-24T15:34:00Z" w16du:dateUtc="2025-02-24T10:04:00Z">
                  <w:rPr>
                    <w:szCs w:val="22"/>
                    <w:lang w:val="fi-FI"/>
                  </w:rPr>
                </w:rPrChange>
              </w:rPr>
            </w:pPr>
            <w:r w:rsidRPr="005D4BEC">
              <w:rPr>
                <w:szCs w:val="22"/>
                <w:lang w:val="de-DE"/>
                <w:rPrChange w:id="1052" w:author="TCS" w:date="2025-02-24T15:34:00Z" w16du:dateUtc="2025-02-24T10:04:00Z">
                  <w:rPr>
                    <w:szCs w:val="22"/>
                    <w:lang w:val="fi-FI"/>
                  </w:rPr>
                </w:rPrChange>
              </w:rPr>
              <w:t>Roche Farma S.A.</w:t>
            </w:r>
          </w:p>
          <w:p w14:paraId="6632AEF2" w14:textId="77777777" w:rsidR="00E90E59" w:rsidRPr="000C7472" w:rsidRDefault="00E90E59">
            <w:pPr>
              <w:rPr>
                <w:szCs w:val="22"/>
                <w:lang w:val="fi-FI"/>
              </w:rPr>
            </w:pPr>
            <w:r w:rsidRPr="000C7472">
              <w:rPr>
                <w:szCs w:val="22"/>
                <w:lang w:val="fi-FI"/>
              </w:rPr>
              <w:t>Tel: +34 - 91 324 81 00</w:t>
            </w:r>
          </w:p>
          <w:p w14:paraId="416E5CD2" w14:textId="77777777" w:rsidR="00E90E59" w:rsidRPr="000C7472" w:rsidRDefault="00E90E59">
            <w:pPr>
              <w:rPr>
                <w:szCs w:val="22"/>
                <w:lang w:val="fi-FI"/>
              </w:rPr>
            </w:pPr>
          </w:p>
        </w:tc>
        <w:tc>
          <w:tcPr>
            <w:tcW w:w="4590" w:type="dxa"/>
            <w:tcPrChange w:id="1053" w:author="Author">
              <w:tcPr>
                <w:tcW w:w="4590" w:type="dxa"/>
              </w:tcPr>
            </w:tcPrChange>
          </w:tcPr>
          <w:p w14:paraId="41EBB523" w14:textId="77777777" w:rsidR="00E90E59" w:rsidRPr="000C7472" w:rsidRDefault="00E90E59">
            <w:pPr>
              <w:rPr>
                <w:ins w:id="1054" w:author="Author"/>
                <w:szCs w:val="22"/>
                <w:lang w:val="pt-BR"/>
              </w:rPr>
            </w:pPr>
            <w:ins w:id="1055" w:author="Author">
              <w:r w:rsidRPr="000C7472">
                <w:rPr>
                  <w:b/>
                  <w:szCs w:val="22"/>
                  <w:lang w:val="pt-BR"/>
                </w:rPr>
                <w:t>Portugal</w:t>
              </w:r>
            </w:ins>
          </w:p>
          <w:p w14:paraId="0A90D92F" w14:textId="77777777" w:rsidR="00E90E59" w:rsidRPr="000C7472" w:rsidRDefault="00E90E59">
            <w:pPr>
              <w:rPr>
                <w:ins w:id="1056" w:author="Author"/>
                <w:szCs w:val="22"/>
                <w:lang w:val="pt-BR"/>
              </w:rPr>
            </w:pPr>
            <w:ins w:id="1057" w:author="Author">
              <w:r w:rsidRPr="000C7472">
                <w:rPr>
                  <w:szCs w:val="22"/>
                  <w:lang w:val="pt-BR"/>
                </w:rPr>
                <w:t>Roche Farmacêutica Química, Lda</w:t>
              </w:r>
            </w:ins>
          </w:p>
          <w:p w14:paraId="71E88EE7" w14:textId="77777777" w:rsidR="00E90E59" w:rsidRPr="000C7472" w:rsidRDefault="00E90E59">
            <w:pPr>
              <w:rPr>
                <w:ins w:id="1058" w:author="Author"/>
                <w:szCs w:val="22"/>
                <w:lang w:val="pt-BR"/>
              </w:rPr>
            </w:pPr>
            <w:ins w:id="1059" w:author="Author">
              <w:r w:rsidRPr="000C7472">
                <w:rPr>
                  <w:szCs w:val="22"/>
                  <w:lang w:val="pt-BR"/>
                </w:rPr>
                <w:t>Tel: +351 - 21 425 70 00</w:t>
              </w:r>
            </w:ins>
          </w:p>
          <w:p w14:paraId="01BF21EB" w14:textId="77777777" w:rsidR="00E90E59" w:rsidRPr="00175A2E" w:rsidDel="00AE24A0" w:rsidRDefault="00E90E59">
            <w:pPr>
              <w:rPr>
                <w:del w:id="1060" w:author="Author"/>
                <w:b/>
                <w:szCs w:val="22"/>
                <w:rPrChange w:id="1061" w:author="Author">
                  <w:rPr>
                    <w:del w:id="1062" w:author="Author"/>
                    <w:b/>
                    <w:szCs w:val="22"/>
                    <w:lang w:val="fi-FI"/>
                  </w:rPr>
                </w:rPrChange>
              </w:rPr>
            </w:pPr>
            <w:del w:id="1063" w:author="Author">
              <w:r w:rsidRPr="00175A2E" w:rsidDel="00AE24A0">
                <w:rPr>
                  <w:b/>
                  <w:szCs w:val="22"/>
                  <w:rPrChange w:id="1064" w:author="Author">
                    <w:rPr>
                      <w:b/>
                      <w:szCs w:val="22"/>
                      <w:lang w:val="fi-FI"/>
                    </w:rPr>
                  </w:rPrChange>
                </w:rPr>
                <w:delText>Polska</w:delText>
              </w:r>
            </w:del>
          </w:p>
          <w:p w14:paraId="1C84DA5D" w14:textId="77777777" w:rsidR="00E90E59" w:rsidRPr="00175A2E" w:rsidDel="00AE24A0" w:rsidRDefault="00E90E59">
            <w:pPr>
              <w:rPr>
                <w:del w:id="1065" w:author="Author"/>
                <w:szCs w:val="22"/>
                <w:rPrChange w:id="1066" w:author="Author">
                  <w:rPr>
                    <w:del w:id="1067" w:author="Author"/>
                    <w:szCs w:val="22"/>
                    <w:lang w:val="fi-FI"/>
                  </w:rPr>
                </w:rPrChange>
              </w:rPr>
            </w:pPr>
            <w:del w:id="1068" w:author="Author">
              <w:r w:rsidRPr="00175A2E" w:rsidDel="00AE24A0">
                <w:rPr>
                  <w:szCs w:val="22"/>
                  <w:rPrChange w:id="1069" w:author="Author">
                    <w:rPr>
                      <w:szCs w:val="22"/>
                      <w:lang w:val="fi-FI"/>
                    </w:rPr>
                  </w:rPrChange>
                </w:rPr>
                <w:delText>Roche Polska Sp.z o.o.</w:delText>
              </w:r>
            </w:del>
          </w:p>
          <w:p w14:paraId="2FB9D8C9" w14:textId="77777777" w:rsidR="00E90E59" w:rsidRPr="001229A7" w:rsidDel="00AE24A0" w:rsidRDefault="00E90E59">
            <w:pPr>
              <w:rPr>
                <w:del w:id="1070" w:author="Author"/>
                <w:szCs w:val="22"/>
              </w:rPr>
            </w:pPr>
            <w:del w:id="1071" w:author="Author">
              <w:r w:rsidRPr="001229A7" w:rsidDel="00AE24A0">
                <w:rPr>
                  <w:szCs w:val="22"/>
                </w:rPr>
                <w:delText>Tel: +48 - 22 345 18 88</w:delText>
              </w:r>
            </w:del>
          </w:p>
          <w:p w14:paraId="07BE6DF1" w14:textId="77777777" w:rsidR="00E90E59" w:rsidRPr="001229A7" w:rsidRDefault="00E90E59">
            <w:pPr>
              <w:rPr>
                <w:szCs w:val="22"/>
              </w:rPr>
            </w:pPr>
          </w:p>
        </w:tc>
      </w:tr>
      <w:tr w:rsidR="00E90E59" w:rsidRPr="000C7472" w14:paraId="2A0E974B" w14:textId="77777777" w:rsidTr="00175A2E">
        <w:trPr>
          <w:cantSplit/>
          <w:trPrChange w:id="1072" w:author="Author">
            <w:trPr>
              <w:cantSplit/>
            </w:trPr>
          </w:trPrChange>
        </w:trPr>
        <w:tc>
          <w:tcPr>
            <w:tcW w:w="4590" w:type="dxa"/>
            <w:tcPrChange w:id="1073" w:author="Author">
              <w:tcPr>
                <w:tcW w:w="4590" w:type="dxa"/>
              </w:tcPr>
            </w:tcPrChange>
          </w:tcPr>
          <w:p w14:paraId="371773E0" w14:textId="77777777" w:rsidR="00E90E59" w:rsidRPr="000C7472" w:rsidRDefault="00E90E59">
            <w:pPr>
              <w:rPr>
                <w:szCs w:val="22"/>
                <w:lang w:val="fi-FI"/>
              </w:rPr>
            </w:pPr>
            <w:r w:rsidRPr="000C7472">
              <w:rPr>
                <w:b/>
                <w:szCs w:val="22"/>
                <w:lang w:val="fi-FI"/>
              </w:rPr>
              <w:t>France</w:t>
            </w:r>
          </w:p>
          <w:p w14:paraId="19C517FE" w14:textId="77777777" w:rsidR="00E90E59" w:rsidRPr="000C7472" w:rsidRDefault="00E90E59">
            <w:pPr>
              <w:rPr>
                <w:szCs w:val="22"/>
                <w:lang w:val="fi-FI"/>
              </w:rPr>
            </w:pPr>
            <w:r w:rsidRPr="000C7472">
              <w:rPr>
                <w:szCs w:val="22"/>
                <w:lang w:val="fi-FI"/>
              </w:rPr>
              <w:t>Roche</w:t>
            </w:r>
          </w:p>
          <w:p w14:paraId="393626EB" w14:textId="77777777" w:rsidR="00E90E59" w:rsidRPr="000C7472" w:rsidRDefault="00E90E59">
            <w:pPr>
              <w:rPr>
                <w:szCs w:val="22"/>
                <w:lang w:val="fi-FI"/>
              </w:rPr>
            </w:pPr>
            <w:r w:rsidRPr="000C7472">
              <w:rPr>
                <w:szCs w:val="22"/>
                <w:lang w:val="fi-FI"/>
              </w:rPr>
              <w:t>Tél: +33 (0)1 47 61 40 00</w:t>
            </w:r>
          </w:p>
          <w:p w14:paraId="6D7FCF53" w14:textId="77777777" w:rsidR="00E90E59" w:rsidRPr="000C7472" w:rsidRDefault="00E90E59">
            <w:pPr>
              <w:rPr>
                <w:szCs w:val="22"/>
                <w:lang w:val="fi-FI"/>
              </w:rPr>
            </w:pPr>
          </w:p>
        </w:tc>
        <w:tc>
          <w:tcPr>
            <w:tcW w:w="4590" w:type="dxa"/>
            <w:tcPrChange w:id="1074" w:author="Author">
              <w:tcPr>
                <w:tcW w:w="4590" w:type="dxa"/>
              </w:tcPr>
            </w:tcPrChange>
          </w:tcPr>
          <w:p w14:paraId="5B4187B4" w14:textId="77777777" w:rsidR="00E90E59" w:rsidRPr="000C7472" w:rsidRDefault="00E90E59">
            <w:pPr>
              <w:tabs>
                <w:tab w:val="left" w:pos="-720"/>
                <w:tab w:val="left" w:pos="567"/>
                <w:tab w:val="left" w:pos="4536"/>
              </w:tabs>
              <w:suppressAutoHyphens/>
              <w:spacing w:line="260" w:lineRule="exact"/>
              <w:rPr>
                <w:ins w:id="1075" w:author="Author"/>
                <w:b/>
                <w:szCs w:val="22"/>
                <w:lang w:val="it-IT" w:eastAsia="en-US"/>
              </w:rPr>
            </w:pPr>
            <w:ins w:id="1076" w:author="Author">
              <w:r w:rsidRPr="000C7472">
                <w:rPr>
                  <w:b/>
                  <w:szCs w:val="22"/>
                  <w:lang w:val="it-IT" w:eastAsia="en-US"/>
                </w:rPr>
                <w:t>România</w:t>
              </w:r>
            </w:ins>
          </w:p>
          <w:p w14:paraId="7BFFFB99" w14:textId="77777777" w:rsidR="00E90E59" w:rsidRPr="000C7472" w:rsidRDefault="00E90E59">
            <w:pPr>
              <w:tabs>
                <w:tab w:val="left" w:pos="-720"/>
                <w:tab w:val="left" w:pos="4536"/>
              </w:tabs>
              <w:suppressAutoHyphens/>
              <w:rPr>
                <w:ins w:id="1077" w:author="Author"/>
                <w:szCs w:val="22"/>
                <w:lang w:val="it-IT"/>
              </w:rPr>
            </w:pPr>
            <w:ins w:id="1078" w:author="Author">
              <w:r w:rsidRPr="000C7472">
                <w:rPr>
                  <w:szCs w:val="22"/>
                  <w:lang w:val="it-IT"/>
                </w:rPr>
                <w:t>Roche România S.R.L.</w:t>
              </w:r>
            </w:ins>
          </w:p>
          <w:p w14:paraId="26641C69" w14:textId="77777777" w:rsidR="00E90E59" w:rsidRPr="000C7472" w:rsidRDefault="00E90E59">
            <w:pPr>
              <w:tabs>
                <w:tab w:val="left" w:pos="-720"/>
                <w:tab w:val="left" w:pos="4536"/>
              </w:tabs>
              <w:suppressAutoHyphens/>
              <w:rPr>
                <w:ins w:id="1079" w:author="Author"/>
                <w:szCs w:val="22"/>
                <w:lang w:val="fi-FI"/>
              </w:rPr>
            </w:pPr>
            <w:ins w:id="1080" w:author="Author">
              <w:r w:rsidRPr="000C7472">
                <w:rPr>
                  <w:szCs w:val="22"/>
                  <w:lang w:val="fi-FI"/>
                </w:rPr>
                <w:t>Tel: +40 21 206 47 01</w:t>
              </w:r>
            </w:ins>
          </w:p>
          <w:p w14:paraId="69A2BD7C" w14:textId="77777777" w:rsidR="00E90E59" w:rsidRPr="000C7472" w:rsidDel="00AE24A0" w:rsidRDefault="00E90E59">
            <w:pPr>
              <w:rPr>
                <w:del w:id="1081" w:author="Author"/>
                <w:szCs w:val="22"/>
                <w:lang w:val="pt-BR"/>
              </w:rPr>
            </w:pPr>
            <w:del w:id="1082" w:author="Author">
              <w:r w:rsidRPr="000C7472" w:rsidDel="00AE24A0">
                <w:rPr>
                  <w:b/>
                  <w:szCs w:val="22"/>
                  <w:lang w:val="pt-BR"/>
                </w:rPr>
                <w:delText>Portugal</w:delText>
              </w:r>
            </w:del>
          </w:p>
          <w:p w14:paraId="234C39FB" w14:textId="77777777" w:rsidR="00E90E59" w:rsidRPr="000C7472" w:rsidDel="00AE24A0" w:rsidRDefault="00E90E59">
            <w:pPr>
              <w:rPr>
                <w:del w:id="1083" w:author="Author"/>
                <w:szCs w:val="22"/>
                <w:lang w:val="pt-BR"/>
              </w:rPr>
            </w:pPr>
            <w:del w:id="1084" w:author="Author">
              <w:r w:rsidRPr="000C7472" w:rsidDel="00AE24A0">
                <w:rPr>
                  <w:szCs w:val="22"/>
                  <w:lang w:val="pt-BR"/>
                </w:rPr>
                <w:delText>Roche Farmacêutica Química, Lda</w:delText>
              </w:r>
            </w:del>
          </w:p>
          <w:p w14:paraId="3E59164B" w14:textId="77777777" w:rsidR="00E90E59" w:rsidRPr="000C7472" w:rsidDel="00AE24A0" w:rsidRDefault="00E90E59">
            <w:pPr>
              <w:rPr>
                <w:del w:id="1085" w:author="Author"/>
                <w:szCs w:val="22"/>
                <w:lang w:val="pt-BR"/>
              </w:rPr>
            </w:pPr>
            <w:del w:id="1086" w:author="Author">
              <w:r w:rsidRPr="000C7472" w:rsidDel="00AE24A0">
                <w:rPr>
                  <w:szCs w:val="22"/>
                  <w:lang w:val="pt-BR"/>
                </w:rPr>
                <w:delText>Tel: +351 - 21 425 70 00</w:delText>
              </w:r>
            </w:del>
          </w:p>
          <w:p w14:paraId="7AB9195A" w14:textId="77777777" w:rsidR="00E90E59" w:rsidRPr="000C7472" w:rsidRDefault="00E90E59">
            <w:pPr>
              <w:rPr>
                <w:szCs w:val="22"/>
                <w:lang w:val="pt-BR"/>
              </w:rPr>
            </w:pPr>
          </w:p>
        </w:tc>
      </w:tr>
      <w:tr w:rsidR="00E90E59" w:rsidRPr="000C7472" w14:paraId="2FE75ACC" w14:textId="77777777" w:rsidTr="00175A2E">
        <w:trPr>
          <w:cantSplit/>
          <w:trPrChange w:id="1087" w:author="Author">
            <w:trPr>
              <w:cantSplit/>
            </w:trPr>
          </w:trPrChange>
        </w:trPr>
        <w:tc>
          <w:tcPr>
            <w:tcW w:w="4590" w:type="dxa"/>
            <w:tcPrChange w:id="1088" w:author="Author">
              <w:tcPr>
                <w:tcW w:w="4590" w:type="dxa"/>
              </w:tcPr>
            </w:tcPrChange>
          </w:tcPr>
          <w:p w14:paraId="0CCEECFE" w14:textId="77777777" w:rsidR="00E90E59" w:rsidRPr="000C7472" w:rsidRDefault="00E90E59">
            <w:pPr>
              <w:rPr>
                <w:szCs w:val="22"/>
                <w:lang w:val="de-DE"/>
              </w:rPr>
            </w:pPr>
            <w:r w:rsidRPr="000C7472">
              <w:rPr>
                <w:b/>
                <w:szCs w:val="22"/>
                <w:lang w:val="de-DE"/>
              </w:rPr>
              <w:t>Hrvatska</w:t>
            </w:r>
          </w:p>
          <w:p w14:paraId="79669074" w14:textId="77777777" w:rsidR="00E90E59" w:rsidRPr="000C7472" w:rsidRDefault="00E90E59">
            <w:pPr>
              <w:rPr>
                <w:szCs w:val="22"/>
                <w:lang w:val="de-DE"/>
              </w:rPr>
            </w:pPr>
            <w:r w:rsidRPr="000C7472">
              <w:rPr>
                <w:szCs w:val="22"/>
                <w:lang w:val="de-DE"/>
              </w:rPr>
              <w:t>Roche d.o.o</w:t>
            </w:r>
          </w:p>
          <w:p w14:paraId="6EC0BD94" w14:textId="77777777" w:rsidR="00E90E59" w:rsidRPr="000C7472" w:rsidRDefault="00E90E59">
            <w:pPr>
              <w:rPr>
                <w:b/>
                <w:szCs w:val="22"/>
                <w:lang w:val="de-DE"/>
              </w:rPr>
            </w:pPr>
            <w:r w:rsidRPr="000C7472">
              <w:rPr>
                <w:szCs w:val="22"/>
                <w:lang w:val="de-DE"/>
              </w:rPr>
              <w:t>Tel:  +385 1 4722 333</w:t>
            </w:r>
          </w:p>
        </w:tc>
        <w:tc>
          <w:tcPr>
            <w:tcW w:w="4590" w:type="dxa"/>
            <w:tcPrChange w:id="1089" w:author="Author">
              <w:tcPr>
                <w:tcW w:w="4590" w:type="dxa"/>
              </w:tcPr>
            </w:tcPrChange>
          </w:tcPr>
          <w:p w14:paraId="7335D850" w14:textId="77777777" w:rsidR="00E90E59" w:rsidRPr="005D4BEC" w:rsidRDefault="00E90E59">
            <w:pPr>
              <w:rPr>
                <w:ins w:id="1090" w:author="Author"/>
                <w:b/>
                <w:szCs w:val="22"/>
                <w:lang w:val="de-DE"/>
                <w:rPrChange w:id="1091" w:author="TCS" w:date="2025-02-24T15:34:00Z" w16du:dateUtc="2025-02-24T10:04:00Z">
                  <w:rPr>
                    <w:ins w:id="1092" w:author="Author"/>
                    <w:b/>
                    <w:szCs w:val="22"/>
                    <w:lang w:val="fi-FI"/>
                  </w:rPr>
                </w:rPrChange>
              </w:rPr>
            </w:pPr>
            <w:ins w:id="1093" w:author="Author">
              <w:r w:rsidRPr="005D4BEC">
                <w:rPr>
                  <w:b/>
                  <w:szCs w:val="22"/>
                  <w:lang w:val="de-DE"/>
                  <w:rPrChange w:id="1094" w:author="TCS" w:date="2025-02-24T15:34:00Z" w16du:dateUtc="2025-02-24T10:04:00Z">
                    <w:rPr>
                      <w:b/>
                      <w:szCs w:val="22"/>
                      <w:lang w:val="fi-FI"/>
                    </w:rPr>
                  </w:rPrChange>
                </w:rPr>
                <w:t>Slovenija</w:t>
              </w:r>
            </w:ins>
          </w:p>
          <w:p w14:paraId="73B87783" w14:textId="77777777" w:rsidR="00E90E59" w:rsidRPr="005D4BEC" w:rsidRDefault="00E90E59">
            <w:pPr>
              <w:rPr>
                <w:ins w:id="1095" w:author="Author"/>
                <w:szCs w:val="22"/>
                <w:lang w:val="de-DE"/>
                <w:rPrChange w:id="1096" w:author="TCS" w:date="2025-02-24T15:34:00Z" w16du:dateUtc="2025-02-24T10:04:00Z">
                  <w:rPr>
                    <w:ins w:id="1097" w:author="Author"/>
                    <w:szCs w:val="22"/>
                    <w:lang w:val="fi-FI"/>
                  </w:rPr>
                </w:rPrChange>
              </w:rPr>
            </w:pPr>
            <w:ins w:id="1098" w:author="Author">
              <w:r w:rsidRPr="005D4BEC">
                <w:rPr>
                  <w:szCs w:val="22"/>
                  <w:lang w:val="de-DE"/>
                  <w:rPrChange w:id="1099" w:author="TCS" w:date="2025-02-24T15:34:00Z" w16du:dateUtc="2025-02-24T10:04:00Z">
                    <w:rPr>
                      <w:szCs w:val="22"/>
                      <w:lang w:val="fi-FI"/>
                    </w:rPr>
                  </w:rPrChange>
                </w:rPr>
                <w:t>Roche farmacevtska družba d.o.o.</w:t>
              </w:r>
            </w:ins>
          </w:p>
          <w:p w14:paraId="06CDBF93" w14:textId="77777777" w:rsidR="00E90E59" w:rsidRPr="000C7472" w:rsidRDefault="00E90E59">
            <w:pPr>
              <w:rPr>
                <w:ins w:id="1100" w:author="Author"/>
                <w:rFonts w:eastAsia="MS Mincho"/>
                <w:szCs w:val="22"/>
                <w:lang w:val="fi-FI"/>
              </w:rPr>
            </w:pPr>
            <w:ins w:id="1101" w:author="Author">
              <w:r w:rsidRPr="000C7472">
                <w:rPr>
                  <w:rFonts w:eastAsia="MS Mincho"/>
                  <w:szCs w:val="22"/>
                  <w:lang w:val="fi-FI"/>
                </w:rPr>
                <w:t>Tel: +386 - 1 360 26 00</w:t>
              </w:r>
            </w:ins>
          </w:p>
          <w:p w14:paraId="1E3B1BEF" w14:textId="77777777" w:rsidR="00E90E59" w:rsidRPr="000C7472" w:rsidDel="00AE24A0" w:rsidRDefault="00E90E59">
            <w:pPr>
              <w:tabs>
                <w:tab w:val="left" w:pos="-720"/>
                <w:tab w:val="left" w:pos="567"/>
                <w:tab w:val="left" w:pos="4536"/>
              </w:tabs>
              <w:suppressAutoHyphens/>
              <w:spacing w:line="260" w:lineRule="exact"/>
              <w:rPr>
                <w:del w:id="1102" w:author="Author"/>
                <w:b/>
                <w:szCs w:val="22"/>
                <w:lang w:val="it-IT" w:eastAsia="en-US"/>
              </w:rPr>
            </w:pPr>
            <w:del w:id="1103" w:author="Author">
              <w:r w:rsidRPr="000C7472" w:rsidDel="00AE24A0">
                <w:rPr>
                  <w:b/>
                  <w:szCs w:val="22"/>
                  <w:lang w:val="it-IT" w:eastAsia="en-US"/>
                </w:rPr>
                <w:delText>România</w:delText>
              </w:r>
            </w:del>
          </w:p>
          <w:p w14:paraId="5CAB55C5" w14:textId="77777777" w:rsidR="00E90E59" w:rsidRPr="000C7472" w:rsidDel="00AE24A0" w:rsidRDefault="00E90E59">
            <w:pPr>
              <w:tabs>
                <w:tab w:val="left" w:pos="-720"/>
                <w:tab w:val="left" w:pos="4536"/>
              </w:tabs>
              <w:suppressAutoHyphens/>
              <w:rPr>
                <w:del w:id="1104" w:author="Author"/>
                <w:szCs w:val="22"/>
                <w:lang w:val="it-IT"/>
              </w:rPr>
            </w:pPr>
            <w:del w:id="1105" w:author="Author">
              <w:r w:rsidRPr="000C7472" w:rsidDel="00AE24A0">
                <w:rPr>
                  <w:szCs w:val="22"/>
                  <w:lang w:val="it-IT"/>
                </w:rPr>
                <w:delText>Roche România S.R.L.</w:delText>
              </w:r>
            </w:del>
          </w:p>
          <w:p w14:paraId="34065E61" w14:textId="77777777" w:rsidR="00E90E59" w:rsidRPr="000C7472" w:rsidDel="00AE24A0" w:rsidRDefault="00E90E59">
            <w:pPr>
              <w:tabs>
                <w:tab w:val="left" w:pos="-720"/>
                <w:tab w:val="left" w:pos="4536"/>
              </w:tabs>
              <w:suppressAutoHyphens/>
              <w:rPr>
                <w:del w:id="1106" w:author="Author"/>
                <w:szCs w:val="22"/>
                <w:lang w:val="fi-FI"/>
              </w:rPr>
            </w:pPr>
            <w:del w:id="1107" w:author="Author">
              <w:r w:rsidRPr="000C7472" w:rsidDel="00AE24A0">
                <w:rPr>
                  <w:szCs w:val="22"/>
                  <w:lang w:val="fi-FI"/>
                </w:rPr>
                <w:delText>Tel: +40 21 206 47 01</w:delText>
              </w:r>
            </w:del>
          </w:p>
          <w:p w14:paraId="735F73B8" w14:textId="77777777" w:rsidR="00E90E59" w:rsidRPr="000C7472" w:rsidRDefault="00E90E59">
            <w:pPr>
              <w:tabs>
                <w:tab w:val="left" w:pos="-720"/>
                <w:tab w:val="left" w:pos="4536"/>
              </w:tabs>
              <w:suppressAutoHyphens/>
              <w:rPr>
                <w:szCs w:val="22"/>
                <w:lang w:val="fi-FI"/>
              </w:rPr>
            </w:pPr>
          </w:p>
        </w:tc>
      </w:tr>
      <w:tr w:rsidR="00E90E59" w:rsidRPr="000C7472" w14:paraId="17BFBC7E" w14:textId="77777777" w:rsidTr="00175A2E">
        <w:trPr>
          <w:cantSplit/>
          <w:trPrChange w:id="1108" w:author="Author">
            <w:trPr>
              <w:cantSplit/>
            </w:trPr>
          </w:trPrChange>
        </w:trPr>
        <w:tc>
          <w:tcPr>
            <w:tcW w:w="4590" w:type="dxa"/>
            <w:tcPrChange w:id="1109" w:author="Author">
              <w:tcPr>
                <w:tcW w:w="4590" w:type="dxa"/>
              </w:tcPr>
            </w:tcPrChange>
          </w:tcPr>
          <w:p w14:paraId="59930ED0" w14:textId="77777777" w:rsidR="00E90E59" w:rsidRPr="000C7472" w:rsidRDefault="00E90E59">
            <w:pPr>
              <w:rPr>
                <w:b/>
                <w:szCs w:val="22"/>
              </w:rPr>
            </w:pPr>
            <w:r w:rsidRPr="000C7472">
              <w:rPr>
                <w:b/>
                <w:szCs w:val="22"/>
              </w:rPr>
              <w:t>Ireland</w:t>
            </w:r>
            <w:ins w:id="1110" w:author="Author">
              <w:r w:rsidRPr="000C7472">
                <w:rPr>
                  <w:b/>
                  <w:szCs w:val="22"/>
                </w:rPr>
                <w:t>, Malta</w:t>
              </w:r>
            </w:ins>
          </w:p>
          <w:p w14:paraId="79AC1F12" w14:textId="77777777" w:rsidR="00E90E59" w:rsidRPr="000C7472" w:rsidRDefault="00E90E59">
            <w:pPr>
              <w:rPr>
                <w:ins w:id="1111" w:author="Author"/>
                <w:szCs w:val="22"/>
              </w:rPr>
            </w:pPr>
            <w:r w:rsidRPr="000C7472">
              <w:rPr>
                <w:szCs w:val="22"/>
              </w:rPr>
              <w:t>Roche Products (Ireland) Ltd.</w:t>
            </w:r>
          </w:p>
          <w:p w14:paraId="5B30E9C0" w14:textId="77777777" w:rsidR="00E90E59" w:rsidRPr="000C7472" w:rsidRDefault="00E90E59">
            <w:pPr>
              <w:rPr>
                <w:bCs/>
                <w:szCs w:val="22"/>
              </w:rPr>
            </w:pPr>
            <w:ins w:id="1112" w:author="Author">
              <w:r w:rsidRPr="000C7472">
                <w:rPr>
                  <w:bCs/>
                  <w:szCs w:val="22"/>
                </w:rPr>
                <w:t>Ireland/L-Irlanda</w:t>
              </w:r>
            </w:ins>
          </w:p>
          <w:p w14:paraId="7E846075" w14:textId="77777777" w:rsidR="00E90E59" w:rsidRPr="000C7472" w:rsidRDefault="00E90E59">
            <w:pPr>
              <w:rPr>
                <w:szCs w:val="22"/>
                <w:lang w:val="fi-FI"/>
              </w:rPr>
            </w:pPr>
            <w:r w:rsidRPr="000C7472">
              <w:rPr>
                <w:szCs w:val="22"/>
                <w:lang w:val="fi-FI"/>
              </w:rPr>
              <w:t>Tel: +353 (0) 1 469 0700</w:t>
            </w:r>
          </w:p>
          <w:p w14:paraId="3775766B" w14:textId="77777777" w:rsidR="00E90E59" w:rsidRPr="000C7472" w:rsidRDefault="00E90E59">
            <w:pPr>
              <w:rPr>
                <w:szCs w:val="22"/>
                <w:lang w:val="fi-FI"/>
              </w:rPr>
            </w:pPr>
          </w:p>
        </w:tc>
        <w:tc>
          <w:tcPr>
            <w:tcW w:w="4590" w:type="dxa"/>
            <w:tcPrChange w:id="1113" w:author="Author">
              <w:tcPr>
                <w:tcW w:w="4590" w:type="dxa"/>
              </w:tcPr>
            </w:tcPrChange>
          </w:tcPr>
          <w:p w14:paraId="304CC1E9" w14:textId="77777777" w:rsidR="00E90E59" w:rsidRPr="00175A2E" w:rsidRDefault="00E90E59">
            <w:pPr>
              <w:rPr>
                <w:ins w:id="1114" w:author="Author"/>
                <w:b/>
                <w:szCs w:val="22"/>
                <w:rPrChange w:id="1115" w:author="Author">
                  <w:rPr>
                    <w:ins w:id="1116" w:author="Author"/>
                    <w:b/>
                    <w:szCs w:val="22"/>
                    <w:lang w:val="fi-FI"/>
                  </w:rPr>
                </w:rPrChange>
              </w:rPr>
            </w:pPr>
            <w:proofErr w:type="spellStart"/>
            <w:ins w:id="1117" w:author="Author">
              <w:r w:rsidRPr="00175A2E">
                <w:rPr>
                  <w:b/>
                  <w:szCs w:val="22"/>
                  <w:rPrChange w:id="1118" w:author="Author">
                    <w:rPr>
                      <w:b/>
                      <w:szCs w:val="22"/>
                      <w:lang w:val="fi-FI"/>
                    </w:rPr>
                  </w:rPrChange>
                </w:rPr>
                <w:t>Slovenská</w:t>
              </w:r>
              <w:proofErr w:type="spellEnd"/>
              <w:r w:rsidRPr="00175A2E">
                <w:rPr>
                  <w:b/>
                  <w:szCs w:val="22"/>
                  <w:rPrChange w:id="1119" w:author="Author">
                    <w:rPr>
                      <w:b/>
                      <w:szCs w:val="22"/>
                      <w:lang w:val="fi-FI"/>
                    </w:rPr>
                  </w:rPrChange>
                </w:rPr>
                <w:t xml:space="preserve"> </w:t>
              </w:r>
              <w:proofErr w:type="spellStart"/>
              <w:r w:rsidRPr="00175A2E">
                <w:rPr>
                  <w:b/>
                  <w:szCs w:val="22"/>
                  <w:rPrChange w:id="1120" w:author="Author">
                    <w:rPr>
                      <w:b/>
                      <w:szCs w:val="22"/>
                      <w:lang w:val="fi-FI"/>
                    </w:rPr>
                  </w:rPrChange>
                </w:rPr>
                <w:t>republika</w:t>
              </w:r>
              <w:proofErr w:type="spellEnd"/>
              <w:r w:rsidRPr="00175A2E">
                <w:rPr>
                  <w:b/>
                  <w:szCs w:val="22"/>
                  <w:rPrChange w:id="1121" w:author="Author">
                    <w:rPr>
                      <w:b/>
                      <w:szCs w:val="22"/>
                      <w:lang w:val="fi-FI"/>
                    </w:rPr>
                  </w:rPrChange>
                </w:rPr>
                <w:t xml:space="preserve"> </w:t>
              </w:r>
            </w:ins>
          </w:p>
          <w:p w14:paraId="0BB7D5B9" w14:textId="77777777" w:rsidR="00E90E59" w:rsidRPr="00175A2E" w:rsidRDefault="00E90E59">
            <w:pPr>
              <w:rPr>
                <w:ins w:id="1122" w:author="Author"/>
                <w:szCs w:val="22"/>
                <w:rPrChange w:id="1123" w:author="Author">
                  <w:rPr>
                    <w:ins w:id="1124" w:author="Author"/>
                    <w:szCs w:val="22"/>
                    <w:lang w:val="fi-FI"/>
                  </w:rPr>
                </w:rPrChange>
              </w:rPr>
            </w:pPr>
            <w:ins w:id="1125" w:author="Author">
              <w:r w:rsidRPr="00175A2E">
                <w:rPr>
                  <w:szCs w:val="22"/>
                  <w:rPrChange w:id="1126" w:author="Author">
                    <w:rPr>
                      <w:szCs w:val="22"/>
                      <w:lang w:val="fi-FI"/>
                    </w:rPr>
                  </w:rPrChange>
                </w:rPr>
                <w:t xml:space="preserve">Roche </w:t>
              </w:r>
              <w:proofErr w:type="spellStart"/>
              <w:r w:rsidRPr="00175A2E">
                <w:rPr>
                  <w:szCs w:val="22"/>
                  <w:rPrChange w:id="1127" w:author="Author">
                    <w:rPr>
                      <w:szCs w:val="22"/>
                      <w:lang w:val="fi-FI"/>
                    </w:rPr>
                  </w:rPrChange>
                </w:rPr>
                <w:t>Slovensko</w:t>
              </w:r>
              <w:proofErr w:type="spellEnd"/>
              <w:r w:rsidRPr="00175A2E">
                <w:rPr>
                  <w:szCs w:val="22"/>
                  <w:rPrChange w:id="1128" w:author="Author">
                    <w:rPr>
                      <w:szCs w:val="22"/>
                      <w:lang w:val="fi-FI"/>
                    </w:rPr>
                  </w:rPrChange>
                </w:rPr>
                <w:t xml:space="preserve">, </w:t>
              </w:r>
              <w:proofErr w:type="spellStart"/>
              <w:r w:rsidRPr="00175A2E">
                <w:rPr>
                  <w:szCs w:val="22"/>
                  <w:rPrChange w:id="1129" w:author="Author">
                    <w:rPr>
                      <w:szCs w:val="22"/>
                      <w:lang w:val="fi-FI"/>
                    </w:rPr>
                  </w:rPrChange>
                </w:rPr>
                <w:t>s.r.o.</w:t>
              </w:r>
              <w:proofErr w:type="spellEnd"/>
            </w:ins>
          </w:p>
          <w:p w14:paraId="268ED806" w14:textId="77777777" w:rsidR="00E90E59" w:rsidRPr="00175A2E" w:rsidDel="00AE24A0" w:rsidRDefault="00E90E59">
            <w:pPr>
              <w:rPr>
                <w:del w:id="1130" w:author="Author"/>
                <w:szCs w:val="22"/>
                <w:lang w:val="fi-FI"/>
                <w:rPrChange w:id="1131" w:author="Author">
                  <w:rPr>
                    <w:del w:id="1132" w:author="Author"/>
                    <w:b/>
                    <w:szCs w:val="22"/>
                    <w:lang w:val="fi-FI"/>
                  </w:rPr>
                </w:rPrChange>
              </w:rPr>
            </w:pPr>
            <w:ins w:id="1133" w:author="Author">
              <w:r w:rsidRPr="000C7472">
                <w:rPr>
                  <w:szCs w:val="22"/>
                  <w:lang w:val="fi-FI"/>
                </w:rPr>
                <w:t>Tel: +421 - 2 52638201</w:t>
              </w:r>
            </w:ins>
            <w:del w:id="1134" w:author="Author">
              <w:r w:rsidRPr="00175A2E" w:rsidDel="00AE24A0">
                <w:rPr>
                  <w:b/>
                  <w:szCs w:val="22"/>
                  <w:rPrChange w:id="1135" w:author="Author">
                    <w:rPr>
                      <w:b/>
                      <w:szCs w:val="22"/>
                      <w:lang w:val="fi-FI"/>
                    </w:rPr>
                  </w:rPrChange>
                </w:rPr>
                <w:delText>Slovenija</w:delText>
              </w:r>
            </w:del>
          </w:p>
          <w:p w14:paraId="51023266" w14:textId="77777777" w:rsidR="00E90E59" w:rsidRPr="00175A2E" w:rsidDel="00AE24A0" w:rsidRDefault="00E90E59">
            <w:pPr>
              <w:rPr>
                <w:del w:id="1136" w:author="Author"/>
                <w:szCs w:val="22"/>
                <w:rPrChange w:id="1137" w:author="Author">
                  <w:rPr>
                    <w:del w:id="1138" w:author="Author"/>
                    <w:szCs w:val="22"/>
                    <w:lang w:val="fi-FI"/>
                  </w:rPr>
                </w:rPrChange>
              </w:rPr>
            </w:pPr>
            <w:del w:id="1139" w:author="Author">
              <w:r w:rsidRPr="00175A2E" w:rsidDel="00AE24A0">
                <w:rPr>
                  <w:szCs w:val="22"/>
                  <w:rPrChange w:id="1140" w:author="Author">
                    <w:rPr>
                      <w:szCs w:val="22"/>
                      <w:lang w:val="fi-FI"/>
                    </w:rPr>
                  </w:rPrChange>
                </w:rPr>
                <w:delText>Roche farmacevtska družba d.o.o.</w:delText>
              </w:r>
            </w:del>
          </w:p>
          <w:p w14:paraId="5C545330" w14:textId="77777777" w:rsidR="00E90E59" w:rsidRPr="000C7472" w:rsidDel="00AE24A0" w:rsidRDefault="00E90E59">
            <w:pPr>
              <w:rPr>
                <w:del w:id="1141" w:author="Author"/>
                <w:rFonts w:eastAsia="MS Mincho"/>
                <w:szCs w:val="22"/>
                <w:lang w:val="fi-FI"/>
              </w:rPr>
            </w:pPr>
            <w:del w:id="1142" w:author="Author">
              <w:r w:rsidRPr="000C7472" w:rsidDel="00AE24A0">
                <w:rPr>
                  <w:rFonts w:eastAsia="MS Mincho"/>
                  <w:szCs w:val="22"/>
                  <w:lang w:val="fi-FI"/>
                </w:rPr>
                <w:delText>Tel: +386 - 1 360 26 00</w:delText>
              </w:r>
            </w:del>
          </w:p>
          <w:p w14:paraId="2A083400" w14:textId="77777777" w:rsidR="00E90E59" w:rsidRPr="000C7472" w:rsidRDefault="00E90E59">
            <w:pPr>
              <w:rPr>
                <w:szCs w:val="22"/>
                <w:lang w:val="fi-FI"/>
              </w:rPr>
            </w:pPr>
          </w:p>
        </w:tc>
      </w:tr>
      <w:tr w:rsidR="00E90E59" w:rsidRPr="005D4BEC" w14:paraId="46F2BCB7" w14:textId="77777777" w:rsidTr="00175A2E">
        <w:trPr>
          <w:cantSplit/>
          <w:trPrChange w:id="1143" w:author="Author">
            <w:trPr>
              <w:cantSplit/>
            </w:trPr>
          </w:trPrChange>
        </w:trPr>
        <w:tc>
          <w:tcPr>
            <w:tcW w:w="4590" w:type="dxa"/>
            <w:tcPrChange w:id="1144" w:author="Author">
              <w:tcPr>
                <w:tcW w:w="4590" w:type="dxa"/>
              </w:tcPr>
            </w:tcPrChange>
          </w:tcPr>
          <w:p w14:paraId="31AEF51B" w14:textId="77777777" w:rsidR="00E90E59" w:rsidRPr="00175A2E" w:rsidRDefault="00E90E59">
            <w:pPr>
              <w:tabs>
                <w:tab w:val="left" w:pos="720"/>
              </w:tabs>
              <w:rPr>
                <w:b/>
                <w:snapToGrid w:val="0"/>
                <w:szCs w:val="22"/>
                <w:rPrChange w:id="1145" w:author="Author">
                  <w:rPr>
                    <w:b/>
                    <w:snapToGrid w:val="0"/>
                    <w:szCs w:val="22"/>
                    <w:lang w:val="fi-FI"/>
                  </w:rPr>
                </w:rPrChange>
              </w:rPr>
            </w:pPr>
            <w:proofErr w:type="spellStart"/>
            <w:r w:rsidRPr="00175A2E">
              <w:rPr>
                <w:b/>
                <w:snapToGrid w:val="0"/>
                <w:szCs w:val="22"/>
                <w:rPrChange w:id="1146" w:author="Author">
                  <w:rPr>
                    <w:b/>
                    <w:snapToGrid w:val="0"/>
                    <w:szCs w:val="22"/>
                    <w:lang w:val="fi-FI"/>
                  </w:rPr>
                </w:rPrChange>
              </w:rPr>
              <w:t>Ísland</w:t>
            </w:r>
            <w:proofErr w:type="spellEnd"/>
            <w:r w:rsidRPr="00175A2E">
              <w:rPr>
                <w:b/>
                <w:snapToGrid w:val="0"/>
                <w:szCs w:val="22"/>
                <w:rPrChange w:id="1147" w:author="Author">
                  <w:rPr>
                    <w:b/>
                    <w:snapToGrid w:val="0"/>
                    <w:szCs w:val="22"/>
                    <w:lang w:val="fi-FI"/>
                  </w:rPr>
                </w:rPrChange>
              </w:rPr>
              <w:t xml:space="preserve"> </w:t>
            </w:r>
          </w:p>
          <w:p w14:paraId="1FFDE3A7" w14:textId="77777777" w:rsidR="00E90E59" w:rsidRPr="00175A2E" w:rsidRDefault="00E90E59">
            <w:pPr>
              <w:tabs>
                <w:tab w:val="left" w:pos="720"/>
              </w:tabs>
              <w:rPr>
                <w:snapToGrid w:val="0"/>
                <w:szCs w:val="22"/>
                <w:rPrChange w:id="1148" w:author="Author">
                  <w:rPr>
                    <w:snapToGrid w:val="0"/>
                    <w:szCs w:val="22"/>
                    <w:lang w:val="fi-FI"/>
                  </w:rPr>
                </w:rPrChange>
              </w:rPr>
            </w:pPr>
            <w:r w:rsidRPr="00175A2E">
              <w:rPr>
                <w:snapToGrid w:val="0"/>
                <w:szCs w:val="22"/>
                <w:rPrChange w:id="1149" w:author="Author">
                  <w:rPr>
                    <w:snapToGrid w:val="0"/>
                    <w:szCs w:val="22"/>
                    <w:lang w:val="fi-FI"/>
                  </w:rPr>
                </w:rPrChange>
              </w:rPr>
              <w:t xml:space="preserve">Roche </w:t>
            </w:r>
            <w:r w:rsidRPr="000C7472">
              <w:rPr>
                <w:szCs w:val="22"/>
              </w:rPr>
              <w:t>Pharmaceuticals A/S</w:t>
            </w:r>
          </w:p>
          <w:p w14:paraId="6A134526" w14:textId="77777777" w:rsidR="00E90E59" w:rsidRPr="00175A2E" w:rsidRDefault="00E90E59">
            <w:pPr>
              <w:tabs>
                <w:tab w:val="left" w:pos="720"/>
              </w:tabs>
              <w:rPr>
                <w:snapToGrid w:val="0"/>
                <w:szCs w:val="22"/>
                <w:rPrChange w:id="1150" w:author="Author">
                  <w:rPr>
                    <w:snapToGrid w:val="0"/>
                    <w:szCs w:val="22"/>
                    <w:lang w:val="fi-FI"/>
                  </w:rPr>
                </w:rPrChange>
              </w:rPr>
            </w:pPr>
            <w:r w:rsidRPr="00175A2E">
              <w:rPr>
                <w:szCs w:val="22"/>
                <w:lang w:eastAsia="en-US"/>
                <w:rPrChange w:id="1151" w:author="Author">
                  <w:rPr>
                    <w:szCs w:val="22"/>
                    <w:lang w:val="fi-FI" w:eastAsia="en-US"/>
                  </w:rPr>
                </w:rPrChange>
              </w:rPr>
              <w:t xml:space="preserve">c/o </w:t>
            </w:r>
            <w:proofErr w:type="spellStart"/>
            <w:r w:rsidRPr="00175A2E">
              <w:rPr>
                <w:szCs w:val="22"/>
                <w:lang w:eastAsia="en-US"/>
                <w:rPrChange w:id="1152" w:author="Author">
                  <w:rPr>
                    <w:szCs w:val="22"/>
                    <w:lang w:val="fi-FI" w:eastAsia="en-US"/>
                  </w:rPr>
                </w:rPrChange>
              </w:rPr>
              <w:t>Icepharma</w:t>
            </w:r>
            <w:proofErr w:type="spellEnd"/>
            <w:r w:rsidRPr="00175A2E">
              <w:rPr>
                <w:szCs w:val="22"/>
                <w:lang w:eastAsia="en-US"/>
                <w:rPrChange w:id="1153" w:author="Author">
                  <w:rPr>
                    <w:szCs w:val="22"/>
                    <w:lang w:val="fi-FI" w:eastAsia="en-US"/>
                  </w:rPr>
                </w:rPrChange>
              </w:rPr>
              <w:t xml:space="preserve"> hf</w:t>
            </w:r>
          </w:p>
          <w:p w14:paraId="0050A796" w14:textId="77777777" w:rsidR="00E90E59" w:rsidRPr="000C7472" w:rsidRDefault="00E90E59">
            <w:pPr>
              <w:rPr>
                <w:rFonts w:ascii="Arial" w:hAnsi="Arial"/>
                <w:snapToGrid w:val="0"/>
                <w:szCs w:val="22"/>
                <w:lang w:val="fi-FI"/>
              </w:rPr>
            </w:pPr>
            <w:r w:rsidRPr="000C7472">
              <w:rPr>
                <w:szCs w:val="22"/>
                <w:lang w:val="fi-FI"/>
              </w:rPr>
              <w:t>Sími</w:t>
            </w:r>
            <w:r w:rsidRPr="000C7472">
              <w:rPr>
                <w:snapToGrid w:val="0"/>
                <w:szCs w:val="22"/>
                <w:lang w:val="fi-FI"/>
              </w:rPr>
              <w:t>: +354 540 8000</w:t>
            </w:r>
          </w:p>
          <w:p w14:paraId="3139E4BC" w14:textId="77777777" w:rsidR="00E90E59" w:rsidRPr="000C7472" w:rsidRDefault="00E90E59">
            <w:pPr>
              <w:tabs>
                <w:tab w:val="left" w:pos="720"/>
              </w:tabs>
              <w:autoSpaceDE w:val="0"/>
              <w:autoSpaceDN w:val="0"/>
              <w:adjustRightInd w:val="0"/>
              <w:rPr>
                <w:b/>
                <w:szCs w:val="22"/>
                <w:lang w:val="fi-FI"/>
              </w:rPr>
            </w:pPr>
          </w:p>
        </w:tc>
        <w:tc>
          <w:tcPr>
            <w:tcW w:w="4590" w:type="dxa"/>
            <w:tcPrChange w:id="1154" w:author="Author">
              <w:tcPr>
                <w:tcW w:w="4590" w:type="dxa"/>
              </w:tcPr>
            </w:tcPrChange>
          </w:tcPr>
          <w:p w14:paraId="1508BF77" w14:textId="77777777" w:rsidR="00E90E59" w:rsidRPr="000C7472" w:rsidRDefault="00E90E59">
            <w:pPr>
              <w:rPr>
                <w:ins w:id="1155" w:author="Author"/>
                <w:b/>
                <w:szCs w:val="22"/>
                <w:lang w:val="de-DE"/>
              </w:rPr>
            </w:pPr>
            <w:ins w:id="1156" w:author="Author">
              <w:r w:rsidRPr="000C7472">
                <w:rPr>
                  <w:b/>
                  <w:szCs w:val="22"/>
                  <w:lang w:val="de-DE"/>
                </w:rPr>
                <w:t>Suomi/Finland</w:t>
              </w:r>
            </w:ins>
          </w:p>
          <w:p w14:paraId="0BA5FED1" w14:textId="77777777" w:rsidR="00E90E59" w:rsidRPr="000C7472" w:rsidRDefault="00E90E59">
            <w:pPr>
              <w:rPr>
                <w:ins w:id="1157" w:author="Author"/>
                <w:snapToGrid w:val="0"/>
                <w:szCs w:val="22"/>
                <w:lang w:val="de-DE"/>
              </w:rPr>
            </w:pPr>
            <w:ins w:id="1158" w:author="Author">
              <w:r w:rsidRPr="000C7472">
                <w:rPr>
                  <w:szCs w:val="22"/>
                  <w:lang w:val="de-DE"/>
                </w:rPr>
                <w:t>Roche Oy</w:t>
              </w:r>
              <w:r w:rsidRPr="000C7472">
                <w:rPr>
                  <w:snapToGrid w:val="0"/>
                  <w:szCs w:val="22"/>
                  <w:lang w:val="de-DE"/>
                </w:rPr>
                <w:t xml:space="preserve"> </w:t>
              </w:r>
            </w:ins>
          </w:p>
          <w:p w14:paraId="7A2D4F72" w14:textId="77777777" w:rsidR="00E90E59" w:rsidRPr="00175A2E" w:rsidDel="00AE24A0" w:rsidRDefault="00E90E59">
            <w:pPr>
              <w:rPr>
                <w:del w:id="1159" w:author="Author"/>
                <w:szCs w:val="22"/>
                <w:lang w:val="de-DE"/>
                <w:rPrChange w:id="1160" w:author="Author">
                  <w:rPr>
                    <w:del w:id="1161" w:author="Author"/>
                    <w:b/>
                    <w:szCs w:val="22"/>
                    <w:lang w:val="fi-FI"/>
                  </w:rPr>
                </w:rPrChange>
              </w:rPr>
            </w:pPr>
            <w:ins w:id="1162" w:author="Author">
              <w:r w:rsidRPr="000C7472">
                <w:rPr>
                  <w:szCs w:val="22"/>
                  <w:lang w:val="de-DE"/>
                </w:rPr>
                <w:t>Puh/Tel: +358 (0) 10 554 500</w:t>
              </w:r>
            </w:ins>
            <w:del w:id="1163" w:author="Author">
              <w:r w:rsidRPr="005D4BEC" w:rsidDel="00AE24A0">
                <w:rPr>
                  <w:b/>
                  <w:szCs w:val="22"/>
                  <w:lang w:val="de-DE"/>
                  <w:rPrChange w:id="1164" w:author="TCS" w:date="2025-02-24T15:34:00Z" w16du:dateUtc="2025-02-24T10:04:00Z">
                    <w:rPr>
                      <w:b/>
                      <w:szCs w:val="22"/>
                      <w:lang w:val="fi-FI"/>
                    </w:rPr>
                  </w:rPrChange>
                </w:rPr>
                <w:delText xml:space="preserve">Slovenská republika </w:delText>
              </w:r>
            </w:del>
          </w:p>
          <w:p w14:paraId="374DB91B" w14:textId="77777777" w:rsidR="00E90E59" w:rsidRPr="005D4BEC" w:rsidDel="00AE24A0" w:rsidRDefault="00E90E59">
            <w:pPr>
              <w:rPr>
                <w:del w:id="1165" w:author="Author"/>
                <w:szCs w:val="22"/>
                <w:lang w:val="de-DE"/>
                <w:rPrChange w:id="1166" w:author="TCS" w:date="2025-02-24T15:34:00Z" w16du:dateUtc="2025-02-24T10:04:00Z">
                  <w:rPr>
                    <w:del w:id="1167" w:author="Author"/>
                    <w:szCs w:val="22"/>
                    <w:lang w:val="fi-FI"/>
                  </w:rPr>
                </w:rPrChange>
              </w:rPr>
            </w:pPr>
            <w:del w:id="1168" w:author="Author">
              <w:r w:rsidRPr="005D4BEC" w:rsidDel="00AE24A0">
                <w:rPr>
                  <w:szCs w:val="22"/>
                  <w:lang w:val="de-DE"/>
                  <w:rPrChange w:id="1169" w:author="TCS" w:date="2025-02-24T15:34:00Z" w16du:dateUtc="2025-02-24T10:04:00Z">
                    <w:rPr>
                      <w:szCs w:val="22"/>
                      <w:lang w:val="fi-FI"/>
                    </w:rPr>
                  </w:rPrChange>
                </w:rPr>
                <w:delText>Roche Slovensko, s.r.o.</w:delText>
              </w:r>
            </w:del>
          </w:p>
          <w:p w14:paraId="3BC321D7" w14:textId="77777777" w:rsidR="00E90E59" w:rsidRPr="001229A7" w:rsidDel="00AE24A0" w:rsidRDefault="00E90E59">
            <w:pPr>
              <w:rPr>
                <w:del w:id="1170" w:author="Author"/>
                <w:szCs w:val="22"/>
              </w:rPr>
            </w:pPr>
            <w:del w:id="1171" w:author="Author">
              <w:r w:rsidRPr="001229A7" w:rsidDel="00AE24A0">
                <w:rPr>
                  <w:szCs w:val="22"/>
                </w:rPr>
                <w:delText>Tel: +421 - 2 52638201</w:delText>
              </w:r>
            </w:del>
          </w:p>
          <w:p w14:paraId="47F61790" w14:textId="77777777" w:rsidR="00E90E59" w:rsidRPr="001229A7" w:rsidRDefault="00E90E59">
            <w:pPr>
              <w:rPr>
                <w:b/>
                <w:szCs w:val="22"/>
              </w:rPr>
            </w:pPr>
          </w:p>
        </w:tc>
      </w:tr>
      <w:tr w:rsidR="00E90E59" w:rsidRPr="000C7472" w14:paraId="485F2052" w14:textId="77777777" w:rsidTr="00175A2E">
        <w:trPr>
          <w:cantSplit/>
          <w:trPrChange w:id="1172" w:author="Author">
            <w:trPr>
              <w:cantSplit/>
            </w:trPr>
          </w:trPrChange>
        </w:trPr>
        <w:tc>
          <w:tcPr>
            <w:tcW w:w="4590" w:type="dxa"/>
            <w:tcPrChange w:id="1173" w:author="Author">
              <w:tcPr>
                <w:tcW w:w="4590" w:type="dxa"/>
              </w:tcPr>
            </w:tcPrChange>
          </w:tcPr>
          <w:p w14:paraId="693E844E" w14:textId="77777777" w:rsidR="00E90E59" w:rsidRPr="000C7472" w:rsidRDefault="00E90E59">
            <w:pPr>
              <w:rPr>
                <w:szCs w:val="22"/>
                <w:lang w:val="it-IT"/>
              </w:rPr>
            </w:pPr>
            <w:r w:rsidRPr="000C7472">
              <w:rPr>
                <w:b/>
                <w:szCs w:val="22"/>
                <w:lang w:val="it-IT"/>
              </w:rPr>
              <w:t>Italia</w:t>
            </w:r>
          </w:p>
          <w:p w14:paraId="1E669DA6" w14:textId="77777777" w:rsidR="00E90E59" w:rsidRPr="000C7472" w:rsidRDefault="00E90E59">
            <w:pPr>
              <w:rPr>
                <w:szCs w:val="22"/>
                <w:lang w:val="it-IT"/>
              </w:rPr>
            </w:pPr>
            <w:r w:rsidRPr="000C7472">
              <w:rPr>
                <w:szCs w:val="22"/>
                <w:lang w:val="it-IT"/>
              </w:rPr>
              <w:t>Roche S.p.A.</w:t>
            </w:r>
          </w:p>
          <w:p w14:paraId="61BA9FB3" w14:textId="77777777" w:rsidR="00E90E59" w:rsidRPr="005D4BEC" w:rsidRDefault="00E90E59">
            <w:pPr>
              <w:rPr>
                <w:b/>
                <w:szCs w:val="22"/>
                <w:lang w:val="de-DE"/>
                <w:rPrChange w:id="1174" w:author="TCS" w:date="2025-02-24T15:34:00Z" w16du:dateUtc="2025-02-24T10:04:00Z">
                  <w:rPr>
                    <w:b/>
                    <w:szCs w:val="22"/>
                    <w:lang w:val="fi-FI"/>
                  </w:rPr>
                </w:rPrChange>
              </w:rPr>
            </w:pPr>
            <w:r w:rsidRPr="005D4BEC">
              <w:rPr>
                <w:szCs w:val="22"/>
                <w:lang w:val="de-DE"/>
                <w:rPrChange w:id="1175" w:author="TCS" w:date="2025-02-24T15:34:00Z" w16du:dateUtc="2025-02-24T10:04:00Z">
                  <w:rPr>
                    <w:szCs w:val="22"/>
                    <w:lang w:val="fi-FI"/>
                  </w:rPr>
                </w:rPrChange>
              </w:rPr>
              <w:t>Tel: +39 - 039 2471</w:t>
            </w:r>
          </w:p>
        </w:tc>
        <w:tc>
          <w:tcPr>
            <w:tcW w:w="4590" w:type="dxa"/>
            <w:tcPrChange w:id="1176" w:author="Author">
              <w:tcPr>
                <w:tcW w:w="4590" w:type="dxa"/>
              </w:tcPr>
            </w:tcPrChange>
          </w:tcPr>
          <w:p w14:paraId="4F8D9149" w14:textId="77777777" w:rsidR="00E90E59" w:rsidRPr="000C7472" w:rsidRDefault="00E90E59">
            <w:pPr>
              <w:rPr>
                <w:ins w:id="1177" w:author="Author"/>
                <w:szCs w:val="22"/>
                <w:lang w:val="fi-FI"/>
              </w:rPr>
            </w:pPr>
            <w:ins w:id="1178" w:author="Author">
              <w:r w:rsidRPr="000C7472">
                <w:rPr>
                  <w:b/>
                  <w:szCs w:val="22"/>
                  <w:lang w:val="fi-FI"/>
                </w:rPr>
                <w:t>Sverige</w:t>
              </w:r>
            </w:ins>
          </w:p>
          <w:p w14:paraId="050B6FA5" w14:textId="77777777" w:rsidR="00E90E59" w:rsidRPr="000C7472" w:rsidRDefault="00E90E59">
            <w:pPr>
              <w:rPr>
                <w:ins w:id="1179" w:author="Author"/>
                <w:szCs w:val="22"/>
                <w:lang w:val="fi-FI"/>
              </w:rPr>
            </w:pPr>
            <w:ins w:id="1180" w:author="Author">
              <w:r w:rsidRPr="000C7472">
                <w:rPr>
                  <w:szCs w:val="22"/>
                  <w:lang w:val="fi-FI"/>
                </w:rPr>
                <w:t>Roche AB</w:t>
              </w:r>
            </w:ins>
          </w:p>
          <w:p w14:paraId="22C6C36B" w14:textId="77777777" w:rsidR="00E90E59" w:rsidRPr="000C7472" w:rsidRDefault="00E90E59">
            <w:pPr>
              <w:suppressAutoHyphens/>
              <w:rPr>
                <w:ins w:id="1181" w:author="Author"/>
                <w:szCs w:val="22"/>
                <w:lang w:val="fi-FI"/>
              </w:rPr>
            </w:pPr>
            <w:ins w:id="1182" w:author="Author">
              <w:r w:rsidRPr="000C7472">
                <w:rPr>
                  <w:szCs w:val="22"/>
                  <w:lang w:val="fi-FI"/>
                </w:rPr>
                <w:t>Tel: +46 (0) 8 726 1200</w:t>
              </w:r>
            </w:ins>
          </w:p>
          <w:p w14:paraId="3E43955F" w14:textId="77777777" w:rsidR="00E90E59" w:rsidRPr="000C7472" w:rsidDel="00AE24A0" w:rsidRDefault="00E90E59">
            <w:pPr>
              <w:rPr>
                <w:del w:id="1183" w:author="Author"/>
                <w:b/>
                <w:szCs w:val="22"/>
                <w:lang w:val="de-DE"/>
              </w:rPr>
            </w:pPr>
            <w:del w:id="1184" w:author="Author">
              <w:r w:rsidRPr="000C7472" w:rsidDel="00AE24A0">
                <w:rPr>
                  <w:b/>
                  <w:szCs w:val="22"/>
                  <w:lang w:val="de-DE"/>
                </w:rPr>
                <w:delText>Suomi/Finland</w:delText>
              </w:r>
            </w:del>
          </w:p>
          <w:p w14:paraId="41C62B83" w14:textId="77777777" w:rsidR="00E90E59" w:rsidRPr="000C7472" w:rsidDel="00AE24A0" w:rsidRDefault="00E90E59">
            <w:pPr>
              <w:rPr>
                <w:del w:id="1185" w:author="Author"/>
                <w:snapToGrid w:val="0"/>
                <w:szCs w:val="22"/>
                <w:lang w:val="de-DE"/>
              </w:rPr>
            </w:pPr>
            <w:del w:id="1186" w:author="Author">
              <w:r w:rsidRPr="000C7472" w:rsidDel="00AE24A0">
                <w:rPr>
                  <w:szCs w:val="22"/>
                  <w:lang w:val="de-DE"/>
                </w:rPr>
                <w:delText>Roche Oy</w:delText>
              </w:r>
              <w:r w:rsidRPr="000C7472" w:rsidDel="00AE24A0">
                <w:rPr>
                  <w:snapToGrid w:val="0"/>
                  <w:szCs w:val="22"/>
                  <w:lang w:val="de-DE"/>
                </w:rPr>
                <w:delText xml:space="preserve"> </w:delText>
              </w:r>
            </w:del>
          </w:p>
          <w:p w14:paraId="6A801DCC" w14:textId="77777777" w:rsidR="00E90E59" w:rsidRPr="000C7472" w:rsidDel="00AE24A0" w:rsidRDefault="00E90E59">
            <w:pPr>
              <w:rPr>
                <w:del w:id="1187" w:author="Author"/>
                <w:szCs w:val="22"/>
                <w:lang w:val="de-DE"/>
              </w:rPr>
            </w:pPr>
            <w:del w:id="1188" w:author="Author">
              <w:r w:rsidRPr="000C7472" w:rsidDel="00AE24A0">
                <w:rPr>
                  <w:szCs w:val="22"/>
                  <w:lang w:val="de-DE"/>
                </w:rPr>
                <w:delText>Puh/Tel: +358 (0) 10 554 500</w:delText>
              </w:r>
            </w:del>
          </w:p>
          <w:p w14:paraId="500419D0" w14:textId="77777777" w:rsidR="00E90E59" w:rsidRPr="000C7472" w:rsidRDefault="00E90E59">
            <w:pPr>
              <w:rPr>
                <w:szCs w:val="22"/>
                <w:lang w:val="de-DE"/>
              </w:rPr>
            </w:pPr>
          </w:p>
        </w:tc>
      </w:tr>
      <w:tr w:rsidR="00E90E59" w:rsidRPr="000C7472" w14:paraId="6BBC7AAC" w14:textId="77777777" w:rsidTr="00175A2E">
        <w:trPr>
          <w:cantSplit/>
          <w:trPrChange w:id="1189" w:author="Author">
            <w:trPr>
              <w:cantSplit/>
            </w:trPr>
          </w:trPrChange>
        </w:trPr>
        <w:tc>
          <w:tcPr>
            <w:tcW w:w="4590" w:type="dxa"/>
            <w:tcPrChange w:id="1190" w:author="Author">
              <w:tcPr>
                <w:tcW w:w="4590" w:type="dxa"/>
              </w:tcPr>
            </w:tcPrChange>
          </w:tcPr>
          <w:p w14:paraId="0467C8E1" w14:textId="77777777" w:rsidR="00E90E59" w:rsidRPr="000C7472" w:rsidDel="004C173C" w:rsidRDefault="00E90E59">
            <w:pPr>
              <w:rPr>
                <w:del w:id="1191" w:author="Author"/>
                <w:rFonts w:ascii="Arial" w:hAnsi="Arial" w:cs="Arial"/>
                <w:szCs w:val="22"/>
                <w:lang w:val="de-DE" w:eastAsia="en-US"/>
              </w:rPr>
            </w:pPr>
            <w:del w:id="1192" w:author="Author">
              <w:r w:rsidRPr="000C7472" w:rsidDel="004C173C">
                <w:rPr>
                  <w:b/>
                  <w:szCs w:val="22"/>
                  <w:lang w:val="de-DE"/>
                </w:rPr>
                <w:lastRenderedPageBreak/>
                <w:delText>K</w:delText>
              </w:r>
              <w:r w:rsidRPr="000C7472" w:rsidDel="004C173C">
                <w:rPr>
                  <w:b/>
                  <w:szCs w:val="22"/>
                  <w:lang w:val="fi-FI"/>
                </w:rPr>
                <w:delText>ύπρος</w:delText>
              </w:r>
              <w:r w:rsidRPr="000C7472" w:rsidDel="004C173C">
                <w:rPr>
                  <w:rFonts w:ascii="Arial" w:hAnsi="Arial" w:cs="Arial"/>
                  <w:szCs w:val="22"/>
                  <w:lang w:val="de-DE" w:eastAsia="en-US"/>
                </w:rPr>
                <w:delText xml:space="preserve"> </w:delText>
              </w:r>
            </w:del>
          </w:p>
          <w:p w14:paraId="1C92001C" w14:textId="77777777" w:rsidR="00E90E59" w:rsidRPr="000C7472" w:rsidDel="004C173C" w:rsidRDefault="00E90E59">
            <w:pPr>
              <w:rPr>
                <w:del w:id="1193" w:author="Author"/>
                <w:szCs w:val="22"/>
                <w:lang w:val="de-DE"/>
              </w:rPr>
            </w:pPr>
            <w:ins w:id="1194" w:author="Author">
              <w:del w:id="1195" w:author="Author">
                <w:r w:rsidRPr="000C7472" w:rsidDel="004C173C">
                  <w:rPr>
                    <w:lang w:val="el-GR"/>
                  </w:rPr>
                  <w:delText>Roche (Hellas) A.E.</w:delText>
                </w:r>
              </w:del>
            </w:ins>
            <w:del w:id="1196" w:author="Author">
              <w:r w:rsidRPr="000C7472" w:rsidDel="004C173C">
                <w:rPr>
                  <w:szCs w:val="22"/>
                  <w:lang w:val="fi-FI"/>
                </w:rPr>
                <w:delText>Γ</w:delText>
              </w:r>
              <w:r w:rsidRPr="000C7472" w:rsidDel="004C173C">
                <w:rPr>
                  <w:szCs w:val="22"/>
                  <w:lang w:val="de-DE"/>
                </w:rPr>
                <w:delText>.</w:delText>
              </w:r>
              <w:r w:rsidRPr="000C7472" w:rsidDel="004C173C">
                <w:rPr>
                  <w:szCs w:val="22"/>
                  <w:lang w:val="fi-FI"/>
                </w:rPr>
                <w:delText>Α</w:delText>
              </w:r>
              <w:r w:rsidRPr="000C7472" w:rsidDel="004C173C">
                <w:rPr>
                  <w:szCs w:val="22"/>
                  <w:lang w:val="de-DE"/>
                </w:rPr>
                <w:delText>.</w:delText>
              </w:r>
              <w:r w:rsidRPr="000C7472" w:rsidDel="004C173C">
                <w:rPr>
                  <w:szCs w:val="22"/>
                  <w:lang w:val="fi-FI"/>
                </w:rPr>
                <w:delText>Σταμάτης</w:delText>
              </w:r>
              <w:r w:rsidRPr="000C7472" w:rsidDel="004C173C">
                <w:rPr>
                  <w:szCs w:val="22"/>
                  <w:lang w:val="de-DE"/>
                </w:rPr>
                <w:delText xml:space="preserve"> &amp; </w:delText>
              </w:r>
              <w:r w:rsidRPr="000C7472" w:rsidDel="004C173C">
                <w:rPr>
                  <w:szCs w:val="22"/>
                  <w:lang w:val="fi-FI"/>
                </w:rPr>
                <w:delText>Σια</w:delText>
              </w:r>
              <w:r w:rsidRPr="000C7472" w:rsidDel="004C173C">
                <w:rPr>
                  <w:szCs w:val="22"/>
                  <w:lang w:val="de-DE"/>
                </w:rPr>
                <w:delText xml:space="preserve"> </w:delText>
              </w:r>
              <w:r w:rsidRPr="000C7472" w:rsidDel="004C173C">
                <w:rPr>
                  <w:szCs w:val="22"/>
                  <w:lang w:val="fi-FI"/>
                </w:rPr>
                <w:delText>Λτδ</w:delText>
              </w:r>
              <w:r w:rsidRPr="000C7472" w:rsidDel="004C173C">
                <w:rPr>
                  <w:szCs w:val="22"/>
                  <w:lang w:val="de-DE"/>
                </w:rPr>
                <w:delText>.</w:delText>
              </w:r>
            </w:del>
          </w:p>
          <w:p w14:paraId="281AF7A2" w14:textId="77777777" w:rsidR="00E90E59" w:rsidRPr="000C7472" w:rsidDel="004C173C" w:rsidRDefault="00E90E59">
            <w:pPr>
              <w:rPr>
                <w:del w:id="1197" w:author="Author"/>
                <w:szCs w:val="22"/>
                <w:lang w:val="fi-FI"/>
              </w:rPr>
            </w:pPr>
            <w:del w:id="1198" w:author="Author">
              <w:r w:rsidRPr="000C7472" w:rsidDel="004C173C">
                <w:rPr>
                  <w:szCs w:val="22"/>
                  <w:lang w:val="fi-FI"/>
                </w:rPr>
                <w:delText xml:space="preserve">Τηλ: </w:delText>
              </w:r>
            </w:del>
            <w:ins w:id="1199" w:author="Author">
              <w:del w:id="1200" w:author="Author">
                <w:r w:rsidRPr="000C7472" w:rsidDel="004C173C">
                  <w:delText>+30 210 61 66 100</w:delText>
                </w:r>
              </w:del>
            </w:ins>
            <w:del w:id="1201" w:author="Author">
              <w:r w:rsidRPr="000C7472" w:rsidDel="004C173C">
                <w:rPr>
                  <w:szCs w:val="22"/>
                  <w:lang w:val="fi-FI"/>
                </w:rPr>
                <w:delText>+357 - 22 76 62 76</w:delText>
              </w:r>
            </w:del>
          </w:p>
          <w:p w14:paraId="2D9AC3F1" w14:textId="77777777" w:rsidR="00E90E59" w:rsidRPr="000C7472" w:rsidRDefault="00E90E59" w:rsidP="004C173C">
            <w:pPr>
              <w:rPr>
                <w:szCs w:val="22"/>
                <w:lang w:val="fi-FI"/>
              </w:rPr>
            </w:pPr>
          </w:p>
        </w:tc>
        <w:tc>
          <w:tcPr>
            <w:tcW w:w="4590" w:type="dxa"/>
            <w:tcPrChange w:id="1202" w:author="Author">
              <w:tcPr>
                <w:tcW w:w="4590" w:type="dxa"/>
              </w:tcPr>
            </w:tcPrChange>
          </w:tcPr>
          <w:p w14:paraId="255BAFF9" w14:textId="77777777" w:rsidR="00E90E59" w:rsidRPr="000C7472" w:rsidDel="00AE24A0" w:rsidRDefault="00E90E59">
            <w:pPr>
              <w:rPr>
                <w:del w:id="1203" w:author="Author"/>
                <w:szCs w:val="22"/>
                <w:lang w:val="fi-FI"/>
              </w:rPr>
            </w:pPr>
            <w:del w:id="1204" w:author="Author">
              <w:r w:rsidRPr="000C7472" w:rsidDel="00AE24A0">
                <w:rPr>
                  <w:b/>
                  <w:szCs w:val="22"/>
                  <w:lang w:val="fi-FI"/>
                </w:rPr>
                <w:delText>Sverige</w:delText>
              </w:r>
            </w:del>
          </w:p>
          <w:p w14:paraId="497A9882" w14:textId="77777777" w:rsidR="00E90E59" w:rsidRPr="000C7472" w:rsidDel="00AE24A0" w:rsidRDefault="00E90E59">
            <w:pPr>
              <w:rPr>
                <w:del w:id="1205" w:author="Author"/>
                <w:szCs w:val="22"/>
                <w:lang w:val="fi-FI"/>
              </w:rPr>
            </w:pPr>
            <w:del w:id="1206" w:author="Author">
              <w:r w:rsidRPr="000C7472" w:rsidDel="00AE24A0">
                <w:rPr>
                  <w:szCs w:val="22"/>
                  <w:lang w:val="fi-FI"/>
                </w:rPr>
                <w:delText>Roche AB</w:delText>
              </w:r>
            </w:del>
          </w:p>
          <w:p w14:paraId="7F397DC7" w14:textId="77777777" w:rsidR="00E90E59" w:rsidRPr="000C7472" w:rsidDel="00AE24A0" w:rsidRDefault="00E90E59">
            <w:pPr>
              <w:suppressAutoHyphens/>
              <w:rPr>
                <w:del w:id="1207" w:author="Author"/>
                <w:szCs w:val="22"/>
                <w:lang w:val="fi-FI"/>
              </w:rPr>
            </w:pPr>
            <w:del w:id="1208" w:author="Author">
              <w:r w:rsidRPr="000C7472" w:rsidDel="00AE24A0">
                <w:rPr>
                  <w:szCs w:val="22"/>
                  <w:lang w:val="fi-FI"/>
                </w:rPr>
                <w:delText>Tel: +46 (0) 8 726 1200</w:delText>
              </w:r>
            </w:del>
          </w:p>
          <w:p w14:paraId="5B9B313B" w14:textId="77777777" w:rsidR="00E90E59" w:rsidRPr="000C7472" w:rsidRDefault="00E90E59">
            <w:pPr>
              <w:rPr>
                <w:szCs w:val="22"/>
                <w:lang w:val="fi-FI"/>
              </w:rPr>
            </w:pPr>
          </w:p>
        </w:tc>
      </w:tr>
      <w:tr w:rsidR="00E90E59" w:rsidRPr="000C7472" w14:paraId="5FF9ED10" w14:textId="77777777" w:rsidTr="00175A2E">
        <w:trPr>
          <w:cantSplit/>
          <w:trPrChange w:id="1209" w:author="Author">
            <w:trPr>
              <w:cantSplit/>
            </w:trPr>
          </w:trPrChange>
        </w:trPr>
        <w:tc>
          <w:tcPr>
            <w:tcW w:w="4590" w:type="dxa"/>
            <w:tcPrChange w:id="1210" w:author="Author">
              <w:tcPr>
                <w:tcW w:w="4590" w:type="dxa"/>
              </w:tcPr>
            </w:tcPrChange>
          </w:tcPr>
          <w:p w14:paraId="38BB1B4F" w14:textId="77777777" w:rsidR="00E90E59" w:rsidRPr="000C7472" w:rsidDel="00E90E59" w:rsidRDefault="00E90E59">
            <w:pPr>
              <w:rPr>
                <w:del w:id="1211" w:author="Author"/>
                <w:b/>
                <w:szCs w:val="22"/>
                <w:lang w:val="it-IT"/>
              </w:rPr>
            </w:pPr>
            <w:del w:id="1212" w:author="Author">
              <w:r w:rsidRPr="000C7472" w:rsidDel="00E90E59">
                <w:rPr>
                  <w:b/>
                  <w:szCs w:val="22"/>
                  <w:lang w:val="it-IT"/>
                </w:rPr>
                <w:delText>Latvija</w:delText>
              </w:r>
            </w:del>
          </w:p>
          <w:p w14:paraId="7D13853B" w14:textId="77777777" w:rsidR="00E90E59" w:rsidRPr="000C7472" w:rsidDel="00E90E59" w:rsidRDefault="00E90E59">
            <w:pPr>
              <w:rPr>
                <w:del w:id="1213" w:author="Author"/>
                <w:szCs w:val="22"/>
                <w:lang w:val="it-IT"/>
              </w:rPr>
            </w:pPr>
            <w:del w:id="1214" w:author="Author">
              <w:r w:rsidRPr="000C7472" w:rsidDel="00E90E59">
                <w:rPr>
                  <w:bCs/>
                  <w:szCs w:val="22"/>
                  <w:lang w:val="it-IT"/>
                </w:rPr>
                <w:delText>Roche Latvija SIA</w:delText>
              </w:r>
            </w:del>
          </w:p>
          <w:p w14:paraId="70EB18F9" w14:textId="77777777" w:rsidR="00E90E59" w:rsidRPr="000C7472" w:rsidDel="00E90E59" w:rsidRDefault="00E90E59">
            <w:pPr>
              <w:rPr>
                <w:del w:id="1215" w:author="Author"/>
                <w:szCs w:val="22"/>
                <w:lang w:val="it-IT"/>
              </w:rPr>
            </w:pPr>
            <w:del w:id="1216" w:author="Author">
              <w:r w:rsidRPr="000C7472" w:rsidDel="00E90E59">
                <w:rPr>
                  <w:szCs w:val="22"/>
                  <w:lang w:val="it-IT"/>
                </w:rPr>
                <w:delText>Tel: +371 - 6 7039831</w:delText>
              </w:r>
            </w:del>
          </w:p>
          <w:p w14:paraId="062A0212" w14:textId="77777777" w:rsidR="00E90E59" w:rsidRPr="000C7472" w:rsidRDefault="00E90E59" w:rsidP="00E90E59">
            <w:pPr>
              <w:rPr>
                <w:b/>
                <w:szCs w:val="22"/>
                <w:lang w:val="it-IT"/>
              </w:rPr>
            </w:pPr>
          </w:p>
        </w:tc>
        <w:tc>
          <w:tcPr>
            <w:tcW w:w="4590" w:type="dxa"/>
            <w:tcPrChange w:id="1217" w:author="Author">
              <w:tcPr>
                <w:tcW w:w="4590" w:type="dxa"/>
              </w:tcPr>
            </w:tcPrChange>
          </w:tcPr>
          <w:p w14:paraId="149E1886" w14:textId="77777777" w:rsidR="00E90E59" w:rsidRPr="00175A2E" w:rsidDel="00AE24A0" w:rsidRDefault="00E90E59" w:rsidP="00175A2E">
            <w:pPr>
              <w:rPr>
                <w:del w:id="1218" w:author="Author"/>
                <w:b/>
                <w:szCs w:val="22"/>
                <w:lang w:val="fi-FI"/>
                <w:rPrChange w:id="1219" w:author="Author">
                  <w:rPr>
                    <w:del w:id="1220" w:author="Author"/>
                    <w:b/>
                    <w:szCs w:val="22"/>
                  </w:rPr>
                </w:rPrChange>
              </w:rPr>
            </w:pPr>
            <w:del w:id="1221" w:author="Author">
              <w:r w:rsidRPr="00175A2E" w:rsidDel="00AE24A0">
                <w:rPr>
                  <w:b/>
                  <w:szCs w:val="22"/>
                  <w:lang w:val="fi-FI"/>
                  <w:rPrChange w:id="1222" w:author="Author">
                    <w:rPr>
                      <w:b/>
                      <w:szCs w:val="22"/>
                    </w:rPr>
                  </w:rPrChange>
                </w:rPr>
                <w:delText>United Kingdom (Northern Ireland)</w:delText>
              </w:r>
            </w:del>
          </w:p>
          <w:p w14:paraId="101F9810" w14:textId="77777777" w:rsidR="00E90E59" w:rsidRPr="00175A2E" w:rsidDel="00AE24A0" w:rsidRDefault="00E90E59" w:rsidP="00175A2E">
            <w:pPr>
              <w:rPr>
                <w:del w:id="1223" w:author="Author"/>
                <w:szCs w:val="22"/>
                <w:lang w:val="fi-FI"/>
                <w:rPrChange w:id="1224" w:author="Author">
                  <w:rPr>
                    <w:del w:id="1225" w:author="Author"/>
                    <w:szCs w:val="22"/>
                  </w:rPr>
                </w:rPrChange>
              </w:rPr>
            </w:pPr>
            <w:del w:id="1226" w:author="Author">
              <w:r w:rsidRPr="00175A2E" w:rsidDel="00AE24A0">
                <w:rPr>
                  <w:szCs w:val="22"/>
                  <w:lang w:val="fi-FI"/>
                  <w:rPrChange w:id="1227" w:author="Author">
                    <w:rPr>
                      <w:szCs w:val="22"/>
                    </w:rPr>
                  </w:rPrChange>
                </w:rPr>
                <w:delText>Roche Products (Ireland) Ltd.</w:delText>
              </w:r>
            </w:del>
          </w:p>
          <w:p w14:paraId="271946F3" w14:textId="77777777" w:rsidR="00E90E59" w:rsidRPr="000C7472" w:rsidDel="00AE24A0" w:rsidRDefault="00E90E59" w:rsidP="00175A2E">
            <w:pPr>
              <w:rPr>
                <w:del w:id="1228" w:author="Author"/>
                <w:szCs w:val="22"/>
                <w:lang w:val="fi-FI"/>
              </w:rPr>
            </w:pPr>
            <w:del w:id="1229" w:author="Author">
              <w:r w:rsidRPr="000C7472" w:rsidDel="00AE24A0">
                <w:rPr>
                  <w:szCs w:val="22"/>
                  <w:lang w:val="fi-FI"/>
                </w:rPr>
                <w:delText>Tel: +44 (0) 1707 366000</w:delText>
              </w:r>
            </w:del>
          </w:p>
          <w:p w14:paraId="0FC3A768" w14:textId="77777777" w:rsidR="00E90E59" w:rsidRPr="000C7472" w:rsidRDefault="00E90E59">
            <w:pPr>
              <w:rPr>
                <w:szCs w:val="22"/>
                <w:lang w:val="fi-FI"/>
              </w:rPr>
              <w:pPrChange w:id="1230" w:author="Author">
                <w:pPr>
                  <w:suppressAutoHyphens/>
                </w:pPr>
              </w:pPrChange>
            </w:pPr>
          </w:p>
        </w:tc>
      </w:tr>
      <w:tr w:rsidR="00E90E59" w:rsidRPr="000C7472" w14:paraId="2AAA7D6D" w14:textId="77777777" w:rsidTr="00175A2E">
        <w:trPr>
          <w:cantSplit/>
          <w:trPrChange w:id="1231" w:author="Author">
            <w:trPr>
              <w:cantSplit/>
            </w:trPr>
          </w:trPrChange>
        </w:trPr>
        <w:tc>
          <w:tcPr>
            <w:tcW w:w="4590" w:type="dxa"/>
            <w:tcPrChange w:id="1232" w:author="Author">
              <w:tcPr>
                <w:tcW w:w="4590" w:type="dxa"/>
              </w:tcPr>
            </w:tcPrChange>
          </w:tcPr>
          <w:p w14:paraId="12086611" w14:textId="77777777" w:rsidR="00E90E59" w:rsidRPr="000C7472" w:rsidRDefault="00E90E59">
            <w:pPr>
              <w:suppressAutoHyphens/>
              <w:rPr>
                <w:szCs w:val="22"/>
                <w:lang w:val="fi-FI"/>
              </w:rPr>
            </w:pPr>
          </w:p>
        </w:tc>
        <w:tc>
          <w:tcPr>
            <w:tcW w:w="4590" w:type="dxa"/>
            <w:tcPrChange w:id="1233" w:author="Author">
              <w:tcPr>
                <w:tcW w:w="4590" w:type="dxa"/>
              </w:tcPr>
            </w:tcPrChange>
          </w:tcPr>
          <w:p w14:paraId="67405930" w14:textId="77777777" w:rsidR="00E90E59" w:rsidRPr="000C7472" w:rsidRDefault="00E90E59">
            <w:pPr>
              <w:suppressAutoHyphens/>
              <w:rPr>
                <w:szCs w:val="22"/>
                <w:lang w:val="fi-FI"/>
              </w:rPr>
            </w:pPr>
          </w:p>
        </w:tc>
      </w:tr>
    </w:tbl>
    <w:p w14:paraId="699A8328" w14:textId="77777777" w:rsidR="002C2B6A" w:rsidRPr="000C7472" w:rsidRDefault="002C2B6A">
      <w:pPr>
        <w:rPr>
          <w:b/>
          <w:szCs w:val="22"/>
          <w:lang w:val="fi-FI"/>
        </w:rPr>
      </w:pPr>
      <w:r w:rsidRPr="000C7472">
        <w:rPr>
          <w:b/>
          <w:szCs w:val="22"/>
          <w:lang w:val="fi-FI"/>
        </w:rPr>
        <w:t xml:space="preserve">Tämä pakkausseloste on tarkistettu viimeksi </w:t>
      </w:r>
    </w:p>
    <w:p w14:paraId="67A67716" w14:textId="77777777" w:rsidR="002C2B6A" w:rsidRPr="000C7472" w:rsidRDefault="002C2B6A">
      <w:pPr>
        <w:rPr>
          <w:szCs w:val="22"/>
          <w:lang w:val="fi-FI"/>
        </w:rPr>
      </w:pPr>
    </w:p>
    <w:p w14:paraId="783373DC" w14:textId="77777777" w:rsidR="002C2B6A" w:rsidRPr="000C7472" w:rsidRDefault="002C2B6A">
      <w:pPr>
        <w:rPr>
          <w:b/>
          <w:szCs w:val="22"/>
          <w:lang w:val="fi-FI"/>
        </w:rPr>
      </w:pPr>
      <w:r w:rsidRPr="000C7472">
        <w:rPr>
          <w:b/>
          <w:szCs w:val="22"/>
          <w:lang w:val="fi-FI"/>
        </w:rPr>
        <w:t>Muut tiedonlähteet</w:t>
      </w:r>
    </w:p>
    <w:p w14:paraId="68F0BC33" w14:textId="77777777" w:rsidR="002C2B6A" w:rsidRPr="000C7472" w:rsidRDefault="002C2B6A">
      <w:pPr>
        <w:rPr>
          <w:szCs w:val="22"/>
          <w:lang w:val="fi-FI"/>
        </w:rPr>
      </w:pPr>
    </w:p>
    <w:p w14:paraId="7670E556" w14:textId="77777777" w:rsidR="002C2B6A" w:rsidRPr="000C7472" w:rsidRDefault="002C2B6A">
      <w:pPr>
        <w:rPr>
          <w:szCs w:val="22"/>
          <w:lang w:val="fi-FI"/>
        </w:rPr>
      </w:pPr>
      <w:r w:rsidRPr="000C7472">
        <w:rPr>
          <w:szCs w:val="22"/>
          <w:lang w:val="fi-FI"/>
        </w:rPr>
        <w:t xml:space="preserve">Lisätietoa tästä lääkevalmisteesta on saatavilla Euroopan lääkeviraston verkkosivulla </w:t>
      </w:r>
      <w:r>
        <w:fldChar w:fldCharType="begin"/>
      </w:r>
      <w:r w:rsidRPr="005D4BEC">
        <w:rPr>
          <w:lang w:val="fi-FI"/>
          <w:rPrChange w:id="1234" w:author="TCS" w:date="2025-02-24T15:34:00Z" w16du:dateUtc="2025-02-24T10:04:00Z">
            <w:rPr/>
          </w:rPrChange>
        </w:rPr>
        <w:instrText>HYPERLINK "http://www.ema.europa.eu/"</w:instrText>
      </w:r>
      <w:r>
        <w:fldChar w:fldCharType="separate"/>
      </w:r>
      <w:r w:rsidRPr="000C7472">
        <w:rPr>
          <w:rStyle w:val="Hyperlink"/>
          <w:noProof/>
          <w:szCs w:val="22"/>
          <w:lang w:val="fi-FI"/>
        </w:rPr>
        <w:t>http://www.ema.europa.eu</w:t>
      </w:r>
      <w:r>
        <w:fldChar w:fldCharType="end"/>
      </w:r>
      <w:r w:rsidRPr="000C7472">
        <w:rPr>
          <w:noProof/>
          <w:color w:val="0000FF"/>
          <w:szCs w:val="22"/>
          <w:lang w:val="fi-FI"/>
        </w:rPr>
        <w:t>.</w:t>
      </w:r>
      <w:r w:rsidRPr="000C7472">
        <w:rPr>
          <w:szCs w:val="22"/>
          <w:lang w:val="fi-FI"/>
        </w:rPr>
        <w:t xml:space="preserve"> </w:t>
      </w:r>
    </w:p>
    <w:p w14:paraId="641B1B43" w14:textId="77777777" w:rsidR="002C2B6A" w:rsidRPr="000C7472" w:rsidRDefault="002C2B6A">
      <w:pPr>
        <w:rPr>
          <w:szCs w:val="22"/>
          <w:lang w:val="fi-FI"/>
        </w:rPr>
      </w:pPr>
      <w:r w:rsidRPr="000C7472">
        <w:rPr>
          <w:szCs w:val="22"/>
          <w:lang w:val="fi-FI"/>
        </w:rPr>
        <w:br w:type="page"/>
      </w:r>
    </w:p>
    <w:p w14:paraId="7EF1BF77" w14:textId="77777777" w:rsidR="002C2B6A" w:rsidRPr="000C7472" w:rsidRDefault="002C2B6A">
      <w:pPr>
        <w:numPr>
          <w:ilvl w:val="12"/>
          <w:numId w:val="0"/>
        </w:numPr>
        <w:ind w:right="-2"/>
        <w:outlineLvl w:val="0"/>
        <w:rPr>
          <w:b/>
          <w:bCs/>
          <w:szCs w:val="22"/>
          <w:lang w:val="fi-FI"/>
        </w:rPr>
      </w:pPr>
      <w:r w:rsidRPr="000C7472">
        <w:rPr>
          <w:b/>
          <w:bCs/>
          <w:szCs w:val="22"/>
          <w:lang w:val="fi-FI" w:eastAsia="fi-FI"/>
        </w:rPr>
        <w:lastRenderedPageBreak/>
        <w:t xml:space="preserve">Seuraavat tiedot on tarkoitettu vain hoitoalan ammattilaisille: </w:t>
      </w:r>
    </w:p>
    <w:p w14:paraId="1B4B282D" w14:textId="77777777" w:rsidR="002C2B6A" w:rsidRPr="000C7472" w:rsidRDefault="002C2B6A">
      <w:pPr>
        <w:numPr>
          <w:ilvl w:val="12"/>
          <w:numId w:val="0"/>
        </w:numPr>
        <w:ind w:right="-2"/>
        <w:outlineLvl w:val="0"/>
        <w:rPr>
          <w:szCs w:val="22"/>
          <w:lang w:val="fi-FI"/>
        </w:rPr>
      </w:pPr>
    </w:p>
    <w:p w14:paraId="2D510836" w14:textId="77777777" w:rsidR="002C2B6A" w:rsidRPr="000C7472" w:rsidRDefault="002C2B6A">
      <w:pPr>
        <w:rPr>
          <w:szCs w:val="22"/>
          <w:lang w:val="fi-FI"/>
        </w:rPr>
      </w:pPr>
      <w:r w:rsidRPr="000C7472">
        <w:rPr>
          <w:szCs w:val="22"/>
          <w:lang w:val="fi-FI"/>
        </w:rPr>
        <w:t>Lääkitysvirheiden välttämiseksi on tärkeää varmistaa injektiopullon etiketistä, että valmistettava ja annettava lääkevalmiste on Kadcyla (trastutsumabiemtansiini) eikä toinen trastutsumabia sisältävä valmiste (esim. trastutsumabi tai trastutsumabi-derukstekaani).</w:t>
      </w:r>
    </w:p>
    <w:p w14:paraId="18B4CC7F" w14:textId="77777777" w:rsidR="002C2B6A" w:rsidRPr="000C7472" w:rsidRDefault="002C2B6A">
      <w:pPr>
        <w:numPr>
          <w:ilvl w:val="12"/>
          <w:numId w:val="0"/>
        </w:numPr>
        <w:ind w:right="-2"/>
        <w:outlineLvl w:val="0"/>
        <w:rPr>
          <w:szCs w:val="22"/>
          <w:lang w:val="fi-FI"/>
        </w:rPr>
      </w:pPr>
    </w:p>
    <w:p w14:paraId="6B15E58C" w14:textId="77777777" w:rsidR="002C2B6A" w:rsidRPr="000C7472" w:rsidRDefault="002C2B6A">
      <w:pPr>
        <w:numPr>
          <w:ilvl w:val="12"/>
          <w:numId w:val="0"/>
        </w:numPr>
        <w:ind w:right="-2"/>
        <w:outlineLvl w:val="0"/>
        <w:rPr>
          <w:szCs w:val="22"/>
          <w:lang w:val="fi-FI"/>
        </w:rPr>
      </w:pPr>
      <w:r w:rsidRPr="000C7472">
        <w:rPr>
          <w:szCs w:val="22"/>
          <w:lang w:val="fi-FI"/>
        </w:rPr>
        <w:t>Terveydenhuollon ammattilaisen on saatettava Kadcyla käyttökuntoon ja annettava se infuusiona laskimoon. Sitä ei saa antaa nopeana infuusiona eikä boluksena laskimoon.</w:t>
      </w:r>
    </w:p>
    <w:p w14:paraId="42141BA7" w14:textId="77777777" w:rsidR="002C2B6A" w:rsidRPr="000C7472" w:rsidRDefault="002C2B6A">
      <w:pPr>
        <w:numPr>
          <w:ilvl w:val="12"/>
          <w:numId w:val="0"/>
        </w:numPr>
        <w:ind w:right="-2"/>
        <w:outlineLvl w:val="0"/>
        <w:rPr>
          <w:szCs w:val="22"/>
          <w:lang w:val="fi-FI"/>
        </w:rPr>
      </w:pPr>
    </w:p>
    <w:p w14:paraId="1875AFCF" w14:textId="77777777" w:rsidR="002C2B6A" w:rsidRPr="000C7472" w:rsidRDefault="002C2B6A">
      <w:pPr>
        <w:numPr>
          <w:ilvl w:val="12"/>
          <w:numId w:val="0"/>
        </w:numPr>
        <w:ind w:right="-2"/>
        <w:outlineLvl w:val="0"/>
        <w:rPr>
          <w:szCs w:val="22"/>
          <w:lang w:val="fi-FI"/>
        </w:rPr>
      </w:pPr>
      <w:r w:rsidRPr="000C7472">
        <w:rPr>
          <w:szCs w:val="22"/>
          <w:lang w:val="fi-FI"/>
        </w:rPr>
        <w:t xml:space="preserve">Pidä tämä lääke aina suljetussa alkuperäispakkauksessa jääkaapissa, 2 ºC – 8 ºC:ssa. Kun Kadcyla-injektiopullon sisältö on liuotettu sekoittamalla se injektionesteisiin käytettävään veteen (ei mukana pakkauksessa), se on stabiili 24 tunnin ajan 2 ºC – 8 ºC:ssa. Ei saa jäätyä. </w:t>
      </w:r>
    </w:p>
    <w:p w14:paraId="75E65F61" w14:textId="77777777" w:rsidR="002C2B6A" w:rsidRPr="000C7472" w:rsidRDefault="002C2B6A">
      <w:pPr>
        <w:numPr>
          <w:ilvl w:val="12"/>
          <w:numId w:val="0"/>
        </w:numPr>
        <w:ind w:right="-2"/>
        <w:outlineLvl w:val="0"/>
        <w:rPr>
          <w:szCs w:val="22"/>
          <w:lang w:val="fi-FI"/>
        </w:rPr>
      </w:pPr>
    </w:p>
    <w:p w14:paraId="21E5FB82" w14:textId="77777777" w:rsidR="002C2B6A" w:rsidRPr="000C7472" w:rsidRDefault="002C2B6A">
      <w:pPr>
        <w:numPr>
          <w:ilvl w:val="12"/>
          <w:numId w:val="0"/>
        </w:numPr>
        <w:ind w:right="-2"/>
        <w:outlineLvl w:val="0"/>
        <w:rPr>
          <w:szCs w:val="22"/>
          <w:lang w:val="fi-FI"/>
        </w:rPr>
      </w:pPr>
      <w:r w:rsidRPr="000C7472">
        <w:rPr>
          <w:szCs w:val="22"/>
          <w:lang w:val="fi-FI"/>
        </w:rPr>
        <w:t>Asianmukaista aseptista tekniikkaa on noudatettava. Asianmukaisia solunsalpaajalääkevalmisteiden valmistusmenetelmiä on noudatettava.</w:t>
      </w:r>
    </w:p>
    <w:p w14:paraId="0EEE7A07" w14:textId="77777777" w:rsidR="002C2B6A" w:rsidRPr="000C7472" w:rsidRDefault="002C2B6A">
      <w:pPr>
        <w:numPr>
          <w:ilvl w:val="12"/>
          <w:numId w:val="0"/>
        </w:numPr>
        <w:ind w:right="-2"/>
        <w:outlineLvl w:val="0"/>
        <w:rPr>
          <w:szCs w:val="22"/>
          <w:lang w:val="fi-FI"/>
        </w:rPr>
      </w:pPr>
    </w:p>
    <w:p w14:paraId="6DCC232D" w14:textId="77777777" w:rsidR="002C2B6A" w:rsidRPr="000C7472" w:rsidRDefault="002C2B6A">
      <w:pPr>
        <w:rPr>
          <w:szCs w:val="22"/>
          <w:lang w:val="fi-FI"/>
        </w:rPr>
      </w:pPr>
      <w:r w:rsidRPr="000C7472">
        <w:rPr>
          <w:szCs w:val="22"/>
          <w:lang w:val="fi-FI"/>
        </w:rPr>
        <w:t>Liuotettu kuiva-aine eli välikonsentraatti on laimennettava polyvinyylikloridi (PVC) infuusiopussissa tai lateksia ja PVC:tä sisältämättömässä polyolefiini-infuusiopussissa.</w:t>
      </w:r>
    </w:p>
    <w:p w14:paraId="4B6E5DDF" w14:textId="77777777" w:rsidR="002C2B6A" w:rsidRPr="000C7472" w:rsidRDefault="002C2B6A">
      <w:pPr>
        <w:numPr>
          <w:ilvl w:val="12"/>
          <w:numId w:val="0"/>
        </w:numPr>
        <w:ind w:right="-2"/>
        <w:outlineLvl w:val="0"/>
        <w:rPr>
          <w:szCs w:val="22"/>
          <w:lang w:val="fi-FI"/>
        </w:rPr>
      </w:pPr>
    </w:p>
    <w:p w14:paraId="64141CD6" w14:textId="77777777" w:rsidR="002C2B6A" w:rsidRPr="000C7472" w:rsidRDefault="002C2B6A">
      <w:pPr>
        <w:numPr>
          <w:ilvl w:val="12"/>
          <w:numId w:val="0"/>
        </w:numPr>
        <w:ind w:right="-2"/>
        <w:outlineLvl w:val="0"/>
        <w:rPr>
          <w:szCs w:val="22"/>
          <w:lang w:val="fi-FI"/>
        </w:rPr>
      </w:pPr>
      <w:r w:rsidRPr="000C7472">
        <w:rPr>
          <w:szCs w:val="22"/>
          <w:lang w:val="fi-FI"/>
        </w:rPr>
        <w:t>Kun välikonsentraatti on laimennettu 9 mg/ml (0,9 %) natriumkloridi-infuusioliuokseen, infuusioletkussa on käytettävä 0,20 tai 0,22 mikronin polyeetterisulfonisuodatinta (PES-suodatinta).</w:t>
      </w:r>
    </w:p>
    <w:p w14:paraId="72A31C00" w14:textId="77777777" w:rsidR="002C2B6A" w:rsidRPr="000C7472" w:rsidRDefault="002C2B6A">
      <w:pPr>
        <w:numPr>
          <w:ilvl w:val="12"/>
          <w:numId w:val="0"/>
        </w:numPr>
        <w:ind w:right="-2"/>
        <w:outlineLvl w:val="0"/>
        <w:rPr>
          <w:szCs w:val="22"/>
          <w:lang w:val="fi-FI"/>
        </w:rPr>
      </w:pPr>
    </w:p>
    <w:p w14:paraId="7676192B" w14:textId="77777777" w:rsidR="002C2B6A" w:rsidRPr="000C7472" w:rsidRDefault="002C2B6A">
      <w:pPr>
        <w:numPr>
          <w:ilvl w:val="12"/>
          <w:numId w:val="0"/>
        </w:numPr>
        <w:ind w:right="-2"/>
        <w:outlineLvl w:val="0"/>
        <w:rPr>
          <w:i/>
          <w:szCs w:val="22"/>
          <w:lang w:val="fi-FI"/>
        </w:rPr>
      </w:pPr>
      <w:r w:rsidRPr="000C7472">
        <w:rPr>
          <w:i/>
          <w:szCs w:val="22"/>
          <w:lang w:val="fi-FI"/>
        </w:rPr>
        <w:t>Ohjeet kuiva-aineen liuottamiseen eli välikonsentraatin valmistamiseen</w:t>
      </w:r>
    </w:p>
    <w:p w14:paraId="2BB0797D" w14:textId="77777777" w:rsidR="002C2B6A" w:rsidRPr="000C7472" w:rsidRDefault="002C2B6A">
      <w:pPr>
        <w:ind w:left="357" w:hanging="357"/>
        <w:outlineLvl w:val="0"/>
        <w:rPr>
          <w:szCs w:val="22"/>
          <w:lang w:val="fi-FI"/>
        </w:rPr>
        <w:pPrChange w:id="1235" w:author="Author">
          <w:pPr>
            <w:ind w:left="504" w:hanging="360"/>
            <w:outlineLvl w:val="0"/>
          </w:pPr>
        </w:pPrChange>
      </w:pPr>
      <w:r w:rsidRPr="000C7472">
        <w:rPr>
          <w:szCs w:val="22"/>
          <w:lang w:val="fi-FI"/>
        </w:rPr>
        <w:t>•</w:t>
      </w:r>
      <w:r w:rsidRPr="000C7472">
        <w:rPr>
          <w:szCs w:val="22"/>
          <w:lang w:val="fi-FI"/>
        </w:rPr>
        <w:tab/>
      </w:r>
      <w:r w:rsidRPr="000C7472">
        <w:rPr>
          <w:szCs w:val="22"/>
          <w:u w:val="single"/>
          <w:lang w:val="fi-FI"/>
        </w:rPr>
        <w:t>Kadcyla 100 mg</w:t>
      </w:r>
      <w:r w:rsidRPr="000C7472">
        <w:rPr>
          <w:szCs w:val="22"/>
          <w:lang w:val="fi-FI"/>
        </w:rPr>
        <w:t xml:space="preserve">: Injisoi steriilin ruiskun avulla 5 ml steriiliä injektionesteisiin käytettävää vettä hitaasti 100 mg trastutsumabiemtansiinia sisältävään injektiopulloon. </w:t>
      </w:r>
    </w:p>
    <w:p w14:paraId="2C31756C" w14:textId="77777777" w:rsidR="002C2B6A" w:rsidRPr="000C7472" w:rsidRDefault="002C2B6A">
      <w:pPr>
        <w:ind w:left="357" w:hanging="357"/>
        <w:outlineLvl w:val="0"/>
        <w:rPr>
          <w:szCs w:val="22"/>
          <w:lang w:val="fi-FI"/>
        </w:rPr>
        <w:pPrChange w:id="1236" w:author="Author">
          <w:pPr>
            <w:ind w:left="504" w:hanging="360"/>
            <w:outlineLvl w:val="0"/>
          </w:pPr>
        </w:pPrChange>
      </w:pPr>
      <w:r w:rsidRPr="000C7472">
        <w:rPr>
          <w:szCs w:val="22"/>
          <w:lang w:val="fi-FI"/>
        </w:rPr>
        <w:t>•</w:t>
      </w:r>
      <w:r w:rsidRPr="000C7472">
        <w:rPr>
          <w:szCs w:val="22"/>
          <w:lang w:val="fi-FI"/>
        </w:rPr>
        <w:tab/>
      </w:r>
      <w:r w:rsidRPr="000C7472">
        <w:rPr>
          <w:szCs w:val="22"/>
          <w:u w:val="single"/>
          <w:lang w:val="fi-FI"/>
        </w:rPr>
        <w:t>Kadcyla 160 mg</w:t>
      </w:r>
      <w:r w:rsidRPr="000C7472">
        <w:rPr>
          <w:szCs w:val="22"/>
          <w:lang w:val="fi-FI"/>
        </w:rPr>
        <w:t>: Injisoi steriilin ruiskun avulla 8 ml steriiliä injektionesteisiin käytettävää vettä hitaasti 160 mg trastutsumabiemtansiinia sisältävään injektiopulloon.</w:t>
      </w:r>
    </w:p>
    <w:p w14:paraId="00726EE1" w14:textId="77777777" w:rsidR="002C2B6A" w:rsidRPr="000C7472" w:rsidRDefault="002C2B6A">
      <w:pPr>
        <w:ind w:left="357" w:hanging="357"/>
        <w:outlineLvl w:val="0"/>
        <w:rPr>
          <w:szCs w:val="22"/>
          <w:lang w:val="fi-FI"/>
        </w:rPr>
        <w:pPrChange w:id="1237" w:author="Author">
          <w:pPr>
            <w:ind w:left="504" w:hanging="360"/>
            <w:outlineLvl w:val="0"/>
          </w:pPr>
        </w:pPrChange>
      </w:pPr>
      <w:r w:rsidRPr="000C7472">
        <w:rPr>
          <w:szCs w:val="22"/>
          <w:lang w:val="fi-FI"/>
        </w:rPr>
        <w:t>•</w:t>
      </w:r>
      <w:r w:rsidRPr="000C7472">
        <w:rPr>
          <w:szCs w:val="22"/>
          <w:lang w:val="fi-FI"/>
        </w:rPr>
        <w:tab/>
        <w:t xml:space="preserve">Pyörittele injektiopulloa varovasti, kunnes kuiva-aine on liuennut täysin. Ei saa ravistaa. </w:t>
      </w:r>
    </w:p>
    <w:p w14:paraId="41145B85" w14:textId="77777777" w:rsidR="002C2B6A" w:rsidRPr="000C7472" w:rsidRDefault="002C2B6A">
      <w:pPr>
        <w:numPr>
          <w:ilvl w:val="12"/>
          <w:numId w:val="0"/>
        </w:numPr>
        <w:ind w:right="-2"/>
        <w:outlineLvl w:val="0"/>
        <w:rPr>
          <w:szCs w:val="22"/>
          <w:lang w:val="fi-FI"/>
        </w:rPr>
      </w:pPr>
    </w:p>
    <w:p w14:paraId="4507D67B" w14:textId="77777777" w:rsidR="002C2B6A" w:rsidRPr="000C7472" w:rsidRDefault="002C2B6A">
      <w:pPr>
        <w:numPr>
          <w:ilvl w:val="12"/>
          <w:numId w:val="0"/>
        </w:numPr>
        <w:ind w:right="-2"/>
        <w:outlineLvl w:val="0"/>
        <w:rPr>
          <w:szCs w:val="22"/>
          <w:lang w:val="fi-FI"/>
        </w:rPr>
      </w:pPr>
      <w:r w:rsidRPr="000C7472">
        <w:rPr>
          <w:szCs w:val="22"/>
          <w:lang w:val="fi-FI"/>
        </w:rPr>
        <w:t>Välikonsentraatti on tarkistettava silmämääräisesti ennen antoa, ettei siinä ole hiukkasia ja värimuutoksia havaittavissa. Välikonsentraatissa ei saa olla hiukkasia havaittavissa, ja sen on oltava kirkasta tai hieman opaalinhohtoista</w:t>
      </w:r>
      <w:ins w:id="1238" w:author="Author">
        <w:r w:rsidR="00B16261" w:rsidRPr="000C7472">
          <w:rPr>
            <w:szCs w:val="22"/>
            <w:lang w:val="fi-FI"/>
          </w:rPr>
          <w:t xml:space="preserve"> </w:t>
        </w:r>
      </w:ins>
      <w:r w:rsidRPr="000C7472">
        <w:rPr>
          <w:szCs w:val="22"/>
          <w:lang w:val="fi-FI"/>
        </w:rPr>
        <w:t>(väriltään väritöntä tai vaaleanruskeaa). Älä käytä liuosta, jos se on sameaa tai sen väri on muuttunut.</w:t>
      </w:r>
    </w:p>
    <w:p w14:paraId="58BC17D4" w14:textId="77777777" w:rsidR="002C2B6A" w:rsidRPr="000C7472" w:rsidRDefault="002C2B6A">
      <w:pPr>
        <w:numPr>
          <w:ilvl w:val="12"/>
          <w:numId w:val="0"/>
        </w:numPr>
        <w:ind w:right="-2"/>
        <w:outlineLvl w:val="0"/>
        <w:rPr>
          <w:szCs w:val="22"/>
          <w:lang w:val="fi-FI"/>
        </w:rPr>
      </w:pPr>
    </w:p>
    <w:p w14:paraId="42EB167A" w14:textId="77777777" w:rsidR="002C2B6A" w:rsidRPr="000C7472" w:rsidRDefault="002C2B6A">
      <w:pPr>
        <w:numPr>
          <w:ilvl w:val="12"/>
          <w:numId w:val="0"/>
        </w:numPr>
        <w:ind w:right="-2"/>
        <w:outlineLvl w:val="0"/>
        <w:rPr>
          <w:szCs w:val="22"/>
          <w:lang w:val="fi-FI"/>
        </w:rPr>
      </w:pPr>
      <w:r w:rsidRPr="000C7472">
        <w:rPr>
          <w:szCs w:val="22"/>
          <w:lang w:val="fi-FI"/>
        </w:rPr>
        <w:t>Hävitä käyttämättä jäänyt liuos. Välikonsentraatti ei sisällä säilytysainetta ja se on tarkoitettu vain yhtä käyttökertaa varten.</w:t>
      </w:r>
    </w:p>
    <w:p w14:paraId="4FCA26D4" w14:textId="77777777" w:rsidR="002C2B6A" w:rsidRPr="000C7472" w:rsidRDefault="002C2B6A">
      <w:pPr>
        <w:rPr>
          <w:szCs w:val="22"/>
          <w:lang w:val="fi-FI"/>
        </w:rPr>
      </w:pPr>
    </w:p>
    <w:p w14:paraId="19406B0F" w14:textId="77777777" w:rsidR="002C2B6A" w:rsidRPr="000C7472" w:rsidRDefault="002C2B6A">
      <w:pPr>
        <w:rPr>
          <w:i/>
          <w:szCs w:val="22"/>
          <w:lang w:val="fi-FI"/>
        </w:rPr>
      </w:pPr>
      <w:r w:rsidRPr="000C7472">
        <w:rPr>
          <w:i/>
          <w:szCs w:val="22"/>
          <w:lang w:val="fi-FI"/>
        </w:rPr>
        <w:t>Laimennusohjeet</w:t>
      </w:r>
    </w:p>
    <w:p w14:paraId="5757E255" w14:textId="77777777" w:rsidR="002C2B6A" w:rsidRPr="000C7472" w:rsidRDefault="002C2B6A">
      <w:pPr>
        <w:rPr>
          <w:szCs w:val="22"/>
          <w:lang w:val="fi-FI"/>
        </w:rPr>
      </w:pPr>
      <w:r w:rsidRPr="000C7472">
        <w:rPr>
          <w:szCs w:val="22"/>
          <w:lang w:val="fi-FI"/>
        </w:rPr>
        <w:t>Laske tarvittava välikonsentraatin liuostilavuus annoksen 3,6 mg trastutsumabiemtansiinia/painokg perusteella:</w:t>
      </w:r>
    </w:p>
    <w:p w14:paraId="6192C672" w14:textId="77777777" w:rsidR="002C2B6A" w:rsidRPr="000C7472" w:rsidRDefault="002C2B6A">
      <w:pPr>
        <w:rPr>
          <w:szCs w:val="22"/>
          <w:lang w:val="fi-FI"/>
        </w:rPr>
      </w:pPr>
    </w:p>
    <w:p w14:paraId="56D3EF03" w14:textId="77777777" w:rsidR="002C2B6A" w:rsidRPr="000C7472" w:rsidRDefault="002C2B6A">
      <w:pPr>
        <w:keepNext/>
        <w:rPr>
          <w:szCs w:val="22"/>
          <w:lang w:val="fi-FI"/>
        </w:rPr>
      </w:pPr>
      <w:r w:rsidRPr="000C7472">
        <w:rPr>
          <w:b/>
          <w:szCs w:val="22"/>
          <w:lang w:val="fi-FI"/>
        </w:rPr>
        <w:t>Tilavuus</w:t>
      </w:r>
      <w:r w:rsidRPr="000C7472">
        <w:rPr>
          <w:szCs w:val="22"/>
          <w:lang w:val="fi-FI"/>
        </w:rPr>
        <w:t xml:space="preserve"> (ml) = </w:t>
      </w:r>
      <w:r w:rsidRPr="000C7472">
        <w:rPr>
          <w:i/>
          <w:szCs w:val="22"/>
          <w:u w:val="single"/>
          <w:lang w:val="fi-FI"/>
        </w:rPr>
        <w:t>Annettava kokonaisannos</w:t>
      </w:r>
      <w:r w:rsidRPr="000C7472">
        <w:rPr>
          <w:szCs w:val="22"/>
          <w:u w:val="single"/>
          <w:lang w:val="fi-FI"/>
        </w:rPr>
        <w:t xml:space="preserve"> (</w:t>
      </w:r>
      <w:r w:rsidRPr="000C7472">
        <w:rPr>
          <w:b/>
          <w:szCs w:val="22"/>
          <w:u w:val="single"/>
          <w:lang w:val="fi-FI"/>
        </w:rPr>
        <w:t>paino</w:t>
      </w:r>
      <w:r w:rsidRPr="000C7472">
        <w:rPr>
          <w:szCs w:val="22"/>
          <w:u w:val="single"/>
          <w:lang w:val="fi-FI"/>
        </w:rPr>
        <w:t xml:space="preserve"> (kg) x </w:t>
      </w:r>
      <w:r w:rsidRPr="000C7472">
        <w:rPr>
          <w:b/>
          <w:szCs w:val="22"/>
          <w:u w:val="single"/>
          <w:lang w:val="fi-FI"/>
        </w:rPr>
        <w:t>annos</w:t>
      </w:r>
      <w:r w:rsidRPr="000C7472">
        <w:rPr>
          <w:szCs w:val="22"/>
          <w:u w:val="single"/>
          <w:lang w:val="fi-FI"/>
        </w:rPr>
        <w:t xml:space="preserve"> (mg/kg))</w:t>
      </w:r>
      <w:r w:rsidRPr="000C7472">
        <w:rPr>
          <w:szCs w:val="22"/>
          <w:lang w:val="fi-FI"/>
        </w:rPr>
        <w:t xml:space="preserve"> </w:t>
      </w:r>
    </w:p>
    <w:p w14:paraId="1B8519A3" w14:textId="77777777" w:rsidR="002C2B6A" w:rsidRPr="000C7472" w:rsidRDefault="002C2B6A">
      <w:pPr>
        <w:keepNext/>
        <w:tabs>
          <w:tab w:val="left" w:pos="1418"/>
        </w:tabs>
        <w:rPr>
          <w:szCs w:val="22"/>
          <w:lang w:val="fi-FI"/>
        </w:rPr>
      </w:pPr>
      <w:r w:rsidRPr="000C7472">
        <w:rPr>
          <w:szCs w:val="22"/>
          <w:lang w:val="fi-FI"/>
        </w:rPr>
        <w:tab/>
        <w:t xml:space="preserve">          </w:t>
      </w:r>
      <w:r w:rsidRPr="000C7472">
        <w:rPr>
          <w:b/>
          <w:szCs w:val="22"/>
          <w:lang w:val="fi-FI"/>
        </w:rPr>
        <w:t>20</w:t>
      </w:r>
      <w:del w:id="1239" w:author="Author">
        <w:r w:rsidRPr="000C7472" w:rsidDel="00B16261">
          <w:rPr>
            <w:szCs w:val="22"/>
            <w:lang w:val="fi-FI"/>
          </w:rPr>
          <w:delText xml:space="preserve"> </w:delText>
        </w:r>
      </w:del>
      <w:ins w:id="1240" w:author="Author">
        <w:r w:rsidR="00B16261" w:rsidRPr="000C7472">
          <w:rPr>
            <w:szCs w:val="22"/>
            <w:lang w:val="fi-FI"/>
          </w:rPr>
          <w:t> </w:t>
        </w:r>
      </w:ins>
      <w:r w:rsidRPr="000C7472">
        <w:rPr>
          <w:szCs w:val="22"/>
          <w:lang w:val="fi-FI"/>
        </w:rPr>
        <w:t>(mg/ml, välikonsentraatin pitoisuus)</w:t>
      </w:r>
    </w:p>
    <w:p w14:paraId="5C3549FF" w14:textId="77777777" w:rsidR="002C2B6A" w:rsidRPr="000C7472" w:rsidRDefault="002C2B6A">
      <w:pPr>
        <w:rPr>
          <w:b/>
          <w:szCs w:val="22"/>
          <w:u w:val="single"/>
          <w:lang w:val="fi-FI"/>
        </w:rPr>
      </w:pPr>
    </w:p>
    <w:p w14:paraId="036495EE" w14:textId="77777777" w:rsidR="002C2B6A" w:rsidRDefault="002C2B6A">
      <w:pPr>
        <w:rPr>
          <w:szCs w:val="22"/>
          <w:lang w:val="fi-FI"/>
        </w:rPr>
      </w:pPr>
      <w:r w:rsidRPr="000C7472">
        <w:rPr>
          <w:szCs w:val="22"/>
          <w:lang w:val="fi-FI"/>
        </w:rPr>
        <w:t>Vedä injektiopullosta asianmukainen liuostilavuus ja lisää se 250 ml 4,5 mg/ml (0,45 %) natriumkloridi-infuusioliuosta tai 9 mg/ml (0,9 %) natriumkloridi-infuusioliuosta sisältävään infuusiopussiin. Glukoosiliuosta (5 %) ei saa käyttää. 4,5 mg/ml (0,45 %) natriumkloridi-infuusioliuosta käytettäessä infuusioletkussa ei tarvitse olla 0,20 tai 0,22 μm:n polyeetterisulfonisuodatinta (PES-suodatinta). Jos infuusioon käytetään 9 mg/ml (0,9 %) natriumkloridi-infuusioliuosta, infuusioletkussa on käytettävä 0,20 tai 0,22 mikronin polyeetterisulfonisuodatinta (PES-suodatinta). Infuusio on annettava heti liuoksen käyttökuntoon saattamisen jälkeen. Infuusioliuos ei saa jäätyä eikä sitä saa ravistaa säilytyksen aikana. Jos laimentaminen on tehty aseptisissa olosuhteissa, liuosta voidaan säilyttää enintään 24 tunnin ajan 2 °C − 8 °C:ssa.</w:t>
      </w:r>
    </w:p>
    <w:p w14:paraId="44D87A37" w14:textId="77777777" w:rsidR="002C2B6A" w:rsidRDefault="002C2B6A">
      <w:pPr>
        <w:rPr>
          <w:szCs w:val="22"/>
          <w:lang w:val="fi-FI"/>
        </w:rPr>
      </w:pPr>
    </w:p>
    <w:sectPr w:rsidR="002C2B6A" w:rsidSect="0006748B">
      <w:footerReference w:type="default" r:id="rId14"/>
      <w:footerReference w:type="first" r:id="rId15"/>
      <w:endnotePr>
        <w:numFmt w:val="decimal"/>
      </w:endnotePr>
      <w:pgSz w:w="11907" w:h="16840" w:code="9"/>
      <w:pgMar w:top="1134" w:right="1418" w:bottom="1134" w:left="1418" w:header="737" w:footer="73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6AB2C" w14:textId="77777777" w:rsidR="00424AB1" w:rsidRDefault="00424AB1">
      <w:pPr>
        <w:rPr>
          <w:szCs w:val="24"/>
        </w:rPr>
      </w:pPr>
      <w:r>
        <w:rPr>
          <w:szCs w:val="24"/>
        </w:rPr>
        <w:separator/>
      </w:r>
    </w:p>
  </w:endnote>
  <w:endnote w:type="continuationSeparator" w:id="0">
    <w:p w14:paraId="4DA36B43" w14:textId="77777777" w:rsidR="00424AB1" w:rsidRDefault="00424AB1">
      <w:pPr>
        <w:rPr>
          <w:szCs w:val="24"/>
        </w:rPr>
      </w:pPr>
      <w:r>
        <w:rPr>
          <w:szCs w:val="24"/>
        </w:rPr>
        <w:continuationSeparator/>
      </w:r>
    </w:p>
  </w:endnote>
  <w:endnote w:type="continuationNotice" w:id="1">
    <w:p w14:paraId="468AE467" w14:textId="77777777" w:rsidR="00424AB1" w:rsidRDefault="00424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ourierSt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3CC3" w14:textId="77777777" w:rsidR="002C2B6A" w:rsidRDefault="002C2B6A">
    <w:pPr>
      <w:pStyle w:val="BalloonText"/>
      <w:tabs>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00884">
      <w:rPr>
        <w:rStyle w:val="PageNumber"/>
        <w:rFonts w:cs="Arial"/>
      </w:rPr>
      <w:t>21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DF699" w14:textId="77777777" w:rsidR="002C2B6A" w:rsidRDefault="002C2B6A">
    <w:pPr>
      <w:pStyle w:val="BalloonText"/>
      <w:tabs>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1692C">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1F282" w14:textId="77777777" w:rsidR="00424AB1" w:rsidRDefault="00424AB1">
      <w:pPr>
        <w:rPr>
          <w:szCs w:val="24"/>
        </w:rPr>
      </w:pPr>
      <w:r>
        <w:rPr>
          <w:szCs w:val="24"/>
        </w:rPr>
        <w:separator/>
      </w:r>
    </w:p>
  </w:footnote>
  <w:footnote w:type="continuationSeparator" w:id="0">
    <w:p w14:paraId="0AE6885A" w14:textId="77777777" w:rsidR="00424AB1" w:rsidRDefault="00424AB1">
      <w:pPr>
        <w:rPr>
          <w:szCs w:val="24"/>
        </w:rPr>
      </w:pPr>
      <w:r>
        <w:rPr>
          <w:szCs w:val="24"/>
        </w:rPr>
        <w:continuationSeparator/>
      </w:r>
    </w:p>
  </w:footnote>
  <w:footnote w:type="continuationNotice" w:id="1">
    <w:p w14:paraId="1161932D" w14:textId="77777777" w:rsidR="00424AB1" w:rsidRDefault="00424A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42C5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2E60D6A"/>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B96670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94605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BDAF66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9CACDF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A1C2D1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988171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3EE26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E9018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491C6D"/>
    <w:multiLevelType w:val="hybridMultilevel"/>
    <w:tmpl w:val="56601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9C5EAD"/>
    <w:multiLevelType w:val="hybridMultilevel"/>
    <w:tmpl w:val="509623FE"/>
    <w:lvl w:ilvl="0" w:tplc="435204E6">
      <w:start w:val="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1E8E62A8"/>
    <w:multiLevelType w:val="hybridMultilevel"/>
    <w:tmpl w:val="2A8E0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EE24575"/>
    <w:multiLevelType w:val="singleLevel"/>
    <w:tmpl w:val="AA5ADB5A"/>
    <w:lvl w:ilvl="0">
      <w:start w:val="1"/>
      <w:numFmt w:val="decimal"/>
      <w:lvlText w:val="%1."/>
      <w:lvlJc w:val="left"/>
      <w:pPr>
        <w:tabs>
          <w:tab w:val="num" w:pos="570"/>
        </w:tabs>
        <w:ind w:left="570" w:hanging="570"/>
      </w:pPr>
      <w:rPr>
        <w:rFonts w:cs="Times New Roman" w:hint="default"/>
      </w:rPr>
    </w:lvl>
  </w:abstractNum>
  <w:abstractNum w:abstractNumId="17" w15:restartNumberingAfterBreak="0">
    <w:nsid w:val="343923C8"/>
    <w:multiLevelType w:val="hybridMultilevel"/>
    <w:tmpl w:val="B9F20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FB7EDD"/>
    <w:multiLevelType w:val="hybridMultilevel"/>
    <w:tmpl w:val="674A1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EC4546"/>
    <w:multiLevelType w:val="hybridMultilevel"/>
    <w:tmpl w:val="B0842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CEE0540"/>
    <w:multiLevelType w:val="hybridMultilevel"/>
    <w:tmpl w:val="3C3ADB7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4E2A6854"/>
    <w:multiLevelType w:val="hybridMultilevel"/>
    <w:tmpl w:val="724EB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2350532"/>
    <w:multiLevelType w:val="hybridMultilevel"/>
    <w:tmpl w:val="EBA49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8224E8"/>
    <w:multiLevelType w:val="hybridMultilevel"/>
    <w:tmpl w:val="22706766"/>
    <w:lvl w:ilvl="0" w:tplc="DE2A7886">
      <w:start w:val="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564A0E77"/>
    <w:multiLevelType w:val="hybridMultilevel"/>
    <w:tmpl w:val="19403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AAD5911"/>
    <w:multiLevelType w:val="hybridMultilevel"/>
    <w:tmpl w:val="9064BA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A6904A9"/>
    <w:multiLevelType w:val="hybridMultilevel"/>
    <w:tmpl w:val="EB06F6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926AD0"/>
    <w:multiLevelType w:val="hybridMultilevel"/>
    <w:tmpl w:val="0D04C586"/>
    <w:lvl w:ilvl="0" w:tplc="FFFFFFFF">
      <w:start w:val="1"/>
      <w:numFmt w:val="bullet"/>
      <w:lvlText w:val="-"/>
      <w:lvlJc w:val="left"/>
      <w:pPr>
        <w:ind w:left="360" w:hanging="360"/>
      </w:p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 w15:restartNumberingAfterBreak="0">
    <w:nsid w:val="737220B2"/>
    <w:multiLevelType w:val="hybridMultilevel"/>
    <w:tmpl w:val="3C42FF6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7459448F"/>
    <w:multiLevelType w:val="hybridMultilevel"/>
    <w:tmpl w:val="D67A845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7B6589"/>
    <w:multiLevelType w:val="hybridMultilevel"/>
    <w:tmpl w:val="28687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5990904">
    <w:abstractNumId w:val="10"/>
    <w:lvlOverride w:ilvl="0">
      <w:lvl w:ilvl="0">
        <w:start w:val="1"/>
        <w:numFmt w:val="bullet"/>
        <w:lvlText w:val="-"/>
        <w:lvlJc w:val="left"/>
        <w:pPr>
          <w:ind w:left="360" w:hanging="360"/>
        </w:pPr>
      </w:lvl>
    </w:lvlOverride>
  </w:num>
  <w:num w:numId="2" w16cid:durableId="28593480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6952544">
    <w:abstractNumId w:val="17"/>
  </w:num>
  <w:num w:numId="4" w16cid:durableId="1909654298">
    <w:abstractNumId w:val="25"/>
  </w:num>
  <w:num w:numId="5" w16cid:durableId="1042368800">
    <w:abstractNumId w:val="11"/>
  </w:num>
  <w:num w:numId="6" w16cid:durableId="357775509">
    <w:abstractNumId w:val="18"/>
  </w:num>
  <w:num w:numId="7" w16cid:durableId="1753308096">
    <w:abstractNumId w:val="21"/>
  </w:num>
  <w:num w:numId="8" w16cid:durableId="796142523">
    <w:abstractNumId w:val="22"/>
  </w:num>
  <w:num w:numId="9" w16cid:durableId="1816797648">
    <w:abstractNumId w:val="24"/>
  </w:num>
  <w:num w:numId="10" w16cid:durableId="1562209632">
    <w:abstractNumId w:val="15"/>
  </w:num>
  <w:num w:numId="11" w16cid:durableId="1266427493">
    <w:abstractNumId w:val="26"/>
  </w:num>
  <w:num w:numId="12" w16cid:durableId="749347267">
    <w:abstractNumId w:val="31"/>
  </w:num>
  <w:num w:numId="13" w16cid:durableId="1541479730">
    <w:abstractNumId w:val="1"/>
  </w:num>
  <w:num w:numId="14" w16cid:durableId="953900499">
    <w:abstractNumId w:val="16"/>
  </w:num>
  <w:num w:numId="15" w16cid:durableId="839778793">
    <w:abstractNumId w:val="27"/>
  </w:num>
  <w:num w:numId="16" w16cid:durableId="6377044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05938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95162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1396404">
    <w:abstractNumId w:val="30"/>
  </w:num>
  <w:num w:numId="20" w16cid:durableId="1476679797">
    <w:abstractNumId w:val="9"/>
  </w:num>
  <w:num w:numId="21" w16cid:durableId="1160149341">
    <w:abstractNumId w:val="7"/>
  </w:num>
  <w:num w:numId="22" w16cid:durableId="626012934">
    <w:abstractNumId w:val="6"/>
  </w:num>
  <w:num w:numId="23" w16cid:durableId="960837756">
    <w:abstractNumId w:val="5"/>
  </w:num>
  <w:num w:numId="24" w16cid:durableId="497041283">
    <w:abstractNumId w:val="4"/>
  </w:num>
  <w:num w:numId="25" w16cid:durableId="1031346895">
    <w:abstractNumId w:val="8"/>
  </w:num>
  <w:num w:numId="26" w16cid:durableId="1069421895">
    <w:abstractNumId w:val="3"/>
  </w:num>
  <w:num w:numId="27" w16cid:durableId="1889493116">
    <w:abstractNumId w:val="2"/>
  </w:num>
  <w:num w:numId="28" w16cid:durableId="1160268028">
    <w:abstractNumId w:val="0"/>
  </w:num>
  <w:num w:numId="29" w16cid:durableId="1108543108">
    <w:abstractNumId w:val="14"/>
  </w:num>
  <w:num w:numId="30" w16cid:durableId="769860570">
    <w:abstractNumId w:val="19"/>
  </w:num>
  <w:num w:numId="31" w16cid:durableId="374474250">
    <w:abstractNumId w:val="32"/>
  </w:num>
  <w:num w:numId="32" w16cid:durableId="1615358690">
    <w:abstractNumId w:val="20"/>
  </w:num>
  <w:num w:numId="33" w16cid:durableId="999844047">
    <w:abstractNumId w:val="13"/>
  </w:num>
  <w:num w:numId="34" w16cid:durableId="283272064">
    <w:abstractNumId w:val="2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activeWritingStyle w:appName="MSWord" w:lang="fi-FI" w:vendorID="64" w:dllVersion="6" w:nlCheck="1" w:checkStyle="0"/>
  <w:activeWritingStyle w:appName="MSWord" w:lang="en-US" w:vendorID="64" w:dllVersion="6" w:nlCheck="1" w:checkStyle="1"/>
  <w:activeWritingStyle w:appName="MSWord" w:lang="de-DE" w:vendorID="64" w:dllVersion="6" w:nlCheck="1" w:checkStyle="0"/>
  <w:activeWritingStyle w:appName="MSWord" w:lang="fr-FR" w:vendorID="64" w:dllVersion="6" w:nlCheck="1" w:checkStyle="0"/>
  <w:activeWritingStyle w:appName="MSWord" w:lang="pt-BR" w:vendorID="64" w:dllVersion="6" w:nlCheck="1" w:checkStyle="0"/>
  <w:activeWritingStyle w:appName="MSWord" w:lang="it-IT" w:vendorID="64" w:dllVersion="6" w:nlCheck="1" w:checkStyle="0"/>
  <w:activeWritingStyle w:appName="MSWord" w:lang="fi-FI"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i-FI" w:vendorID="64" w:dllVersion="0" w:nlCheck="1" w:checkStyle="0"/>
  <w:activeWritingStyle w:appName="MSWord" w:lang="de-DE" w:vendorID="64" w:dllVersion="0" w:nlCheck="1" w:checkStyle="0"/>
  <w:activeWritingStyle w:appName="MSWord" w:lang="fr-FR" w:vendorID="64" w:dllVersion="0" w:nlCheck="1" w:checkStyle="0"/>
  <w:activeWritingStyle w:appName="MSWord" w:lang="pt-BR" w:vendorID="64" w:dllVersion="0" w:nlCheck="1" w:checkStyle="0"/>
  <w:activeWritingStyle w:appName="MSWord" w:lang="it-IT"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F76E32"/>
    <w:rsid w:val="00010AC4"/>
    <w:rsid w:val="000125AF"/>
    <w:rsid w:val="00013107"/>
    <w:rsid w:val="00031818"/>
    <w:rsid w:val="0006748B"/>
    <w:rsid w:val="00071328"/>
    <w:rsid w:val="00092B02"/>
    <w:rsid w:val="00092EAC"/>
    <w:rsid w:val="00097728"/>
    <w:rsid w:val="000B3CE7"/>
    <w:rsid w:val="000C5F5E"/>
    <w:rsid w:val="000C7472"/>
    <w:rsid w:val="000F0D33"/>
    <w:rsid w:val="00105C18"/>
    <w:rsid w:val="001229A7"/>
    <w:rsid w:val="001325D5"/>
    <w:rsid w:val="00161E8F"/>
    <w:rsid w:val="00174594"/>
    <w:rsid w:val="00175A2E"/>
    <w:rsid w:val="00181EA6"/>
    <w:rsid w:val="001850BB"/>
    <w:rsid w:val="0019007E"/>
    <w:rsid w:val="00196EDE"/>
    <w:rsid w:val="001A325D"/>
    <w:rsid w:val="001B2E3A"/>
    <w:rsid w:val="001D2B96"/>
    <w:rsid w:val="001E41B7"/>
    <w:rsid w:val="001E4EB9"/>
    <w:rsid w:val="0022111E"/>
    <w:rsid w:val="00237E0A"/>
    <w:rsid w:val="00243587"/>
    <w:rsid w:val="0024375F"/>
    <w:rsid w:val="0026144F"/>
    <w:rsid w:val="00264A70"/>
    <w:rsid w:val="00272753"/>
    <w:rsid w:val="00277F55"/>
    <w:rsid w:val="002869A5"/>
    <w:rsid w:val="0029798D"/>
    <w:rsid w:val="002C2B6A"/>
    <w:rsid w:val="002D3036"/>
    <w:rsid w:val="0030372D"/>
    <w:rsid w:val="00332C28"/>
    <w:rsid w:val="00356AC0"/>
    <w:rsid w:val="0036556D"/>
    <w:rsid w:val="00371D3C"/>
    <w:rsid w:val="003742C4"/>
    <w:rsid w:val="00380063"/>
    <w:rsid w:val="0038114E"/>
    <w:rsid w:val="00382DF6"/>
    <w:rsid w:val="00396D3A"/>
    <w:rsid w:val="003A12C4"/>
    <w:rsid w:val="003B745F"/>
    <w:rsid w:val="003C465E"/>
    <w:rsid w:val="003D4CA3"/>
    <w:rsid w:val="003D5E15"/>
    <w:rsid w:val="003E528C"/>
    <w:rsid w:val="003F5618"/>
    <w:rsid w:val="00404BC3"/>
    <w:rsid w:val="0041692C"/>
    <w:rsid w:val="004170E0"/>
    <w:rsid w:val="0042045A"/>
    <w:rsid w:val="00424AB1"/>
    <w:rsid w:val="00426CEC"/>
    <w:rsid w:val="00465585"/>
    <w:rsid w:val="004805CA"/>
    <w:rsid w:val="00486D21"/>
    <w:rsid w:val="004C173C"/>
    <w:rsid w:val="004C7E47"/>
    <w:rsid w:val="004D6750"/>
    <w:rsid w:val="004F0A33"/>
    <w:rsid w:val="005132F4"/>
    <w:rsid w:val="005334C3"/>
    <w:rsid w:val="005509DF"/>
    <w:rsid w:val="00565521"/>
    <w:rsid w:val="00573AAC"/>
    <w:rsid w:val="005761EF"/>
    <w:rsid w:val="00587A7B"/>
    <w:rsid w:val="00592C7D"/>
    <w:rsid w:val="005936C6"/>
    <w:rsid w:val="005964FF"/>
    <w:rsid w:val="005A14B1"/>
    <w:rsid w:val="005D2BF5"/>
    <w:rsid w:val="005D4BEC"/>
    <w:rsid w:val="005F16A8"/>
    <w:rsid w:val="00603362"/>
    <w:rsid w:val="0062517A"/>
    <w:rsid w:val="00632121"/>
    <w:rsid w:val="00656E18"/>
    <w:rsid w:val="00680212"/>
    <w:rsid w:val="006905C5"/>
    <w:rsid w:val="006A78BA"/>
    <w:rsid w:val="006B3E5E"/>
    <w:rsid w:val="006C6D30"/>
    <w:rsid w:val="006C7E62"/>
    <w:rsid w:val="006F1D38"/>
    <w:rsid w:val="0070030A"/>
    <w:rsid w:val="00701CA0"/>
    <w:rsid w:val="007079A4"/>
    <w:rsid w:val="00710239"/>
    <w:rsid w:val="00722651"/>
    <w:rsid w:val="0074601B"/>
    <w:rsid w:val="0076267B"/>
    <w:rsid w:val="00766264"/>
    <w:rsid w:val="007704BD"/>
    <w:rsid w:val="007A6C6C"/>
    <w:rsid w:val="007E6320"/>
    <w:rsid w:val="007E63CD"/>
    <w:rsid w:val="00800884"/>
    <w:rsid w:val="00801886"/>
    <w:rsid w:val="00801A36"/>
    <w:rsid w:val="008239E4"/>
    <w:rsid w:val="00837616"/>
    <w:rsid w:val="0086207C"/>
    <w:rsid w:val="00880164"/>
    <w:rsid w:val="008D3FF8"/>
    <w:rsid w:val="008D7221"/>
    <w:rsid w:val="008E4B47"/>
    <w:rsid w:val="00907B6A"/>
    <w:rsid w:val="009408DB"/>
    <w:rsid w:val="00942AEF"/>
    <w:rsid w:val="009703D7"/>
    <w:rsid w:val="009714E4"/>
    <w:rsid w:val="009727C6"/>
    <w:rsid w:val="0098168B"/>
    <w:rsid w:val="009A0B10"/>
    <w:rsid w:val="009C4DAE"/>
    <w:rsid w:val="009D4125"/>
    <w:rsid w:val="00A07224"/>
    <w:rsid w:val="00A15971"/>
    <w:rsid w:val="00A474B6"/>
    <w:rsid w:val="00A47534"/>
    <w:rsid w:val="00A85EE2"/>
    <w:rsid w:val="00A960DA"/>
    <w:rsid w:val="00AA40B0"/>
    <w:rsid w:val="00AB6054"/>
    <w:rsid w:val="00AB71D4"/>
    <w:rsid w:val="00AE48B9"/>
    <w:rsid w:val="00AF3F59"/>
    <w:rsid w:val="00AF618D"/>
    <w:rsid w:val="00B10538"/>
    <w:rsid w:val="00B16261"/>
    <w:rsid w:val="00B27340"/>
    <w:rsid w:val="00B3667C"/>
    <w:rsid w:val="00B560C6"/>
    <w:rsid w:val="00B67302"/>
    <w:rsid w:val="00B9721E"/>
    <w:rsid w:val="00BA01F1"/>
    <w:rsid w:val="00BB26A5"/>
    <w:rsid w:val="00BB5BC3"/>
    <w:rsid w:val="00C021E2"/>
    <w:rsid w:val="00C10F36"/>
    <w:rsid w:val="00C3550B"/>
    <w:rsid w:val="00C54B9A"/>
    <w:rsid w:val="00C6243D"/>
    <w:rsid w:val="00C63D1A"/>
    <w:rsid w:val="00C923D5"/>
    <w:rsid w:val="00CA75C0"/>
    <w:rsid w:val="00D0587D"/>
    <w:rsid w:val="00D06794"/>
    <w:rsid w:val="00D11CB7"/>
    <w:rsid w:val="00D5098B"/>
    <w:rsid w:val="00D53E21"/>
    <w:rsid w:val="00D742BD"/>
    <w:rsid w:val="00D925F4"/>
    <w:rsid w:val="00DA202F"/>
    <w:rsid w:val="00DB0DDC"/>
    <w:rsid w:val="00DD7A60"/>
    <w:rsid w:val="00DE2606"/>
    <w:rsid w:val="00DF477F"/>
    <w:rsid w:val="00DF6B36"/>
    <w:rsid w:val="00E0136D"/>
    <w:rsid w:val="00E016DF"/>
    <w:rsid w:val="00E15B02"/>
    <w:rsid w:val="00E235EA"/>
    <w:rsid w:val="00E40594"/>
    <w:rsid w:val="00E53D26"/>
    <w:rsid w:val="00E67FA9"/>
    <w:rsid w:val="00E771E8"/>
    <w:rsid w:val="00E90E59"/>
    <w:rsid w:val="00E923EE"/>
    <w:rsid w:val="00EA0C7E"/>
    <w:rsid w:val="00EA39FA"/>
    <w:rsid w:val="00EA4ECE"/>
    <w:rsid w:val="00EB7400"/>
    <w:rsid w:val="00EE19FA"/>
    <w:rsid w:val="00F06B03"/>
    <w:rsid w:val="00F43179"/>
    <w:rsid w:val="00F461EE"/>
    <w:rsid w:val="00F50571"/>
    <w:rsid w:val="00F55D02"/>
    <w:rsid w:val="00F644FC"/>
    <w:rsid w:val="00F67876"/>
    <w:rsid w:val="00F76E32"/>
    <w:rsid w:val="00FA02F7"/>
    <w:rsid w:val="00FB10AE"/>
    <w:rsid w:val="00FB4BE0"/>
    <w:rsid w:val="00FE09EF"/>
    <w:rsid w:val="00FF6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85D3AD"/>
  <w15:chartTrackingRefBased/>
  <w15:docId w15:val="{4528C77F-DFFB-491B-9862-DF4EF05FC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Hyperlink" w:locked="1"/>
    <w:lsdException w:name="FollowedHyperlink" w:locked="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ja-JP"/>
    </w:rPr>
  </w:style>
  <w:style w:type="paragraph" w:styleId="Heading1">
    <w:name w:val="heading 1"/>
    <w:basedOn w:val="Normal"/>
    <w:next w:val="Normal"/>
    <w:link w:val="Heading1Char"/>
    <w:qFormat/>
    <w:pPr>
      <w:ind w:left="567" w:hanging="567"/>
      <w:outlineLvl w:val="0"/>
    </w:pPr>
    <w:rPr>
      <w:b/>
      <w:caps/>
    </w:rPr>
  </w:style>
  <w:style w:type="paragraph" w:styleId="Heading2">
    <w:name w:val="heading 2"/>
    <w:basedOn w:val="Heading1"/>
    <w:next w:val="Normal"/>
    <w:link w:val="Heading2Char"/>
    <w:qFormat/>
    <w:pPr>
      <w:outlineLvl w:val="1"/>
    </w:pPr>
    <w:rPr>
      <w:caps w:val="0"/>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qFormat/>
    <w:locked/>
    <w:pPr>
      <w:keepNext/>
      <w:spacing w:before="240" w:after="60"/>
      <w:outlineLvl w:val="3"/>
    </w:pPr>
    <w:rPr>
      <w:b/>
      <w:bCs/>
      <w:sz w:val="28"/>
      <w:szCs w:val="28"/>
    </w:rPr>
  </w:style>
  <w:style w:type="paragraph" w:styleId="Heading5">
    <w:name w:val="heading 5"/>
    <w:basedOn w:val="Normal"/>
    <w:next w:val="Normal"/>
    <w:qFormat/>
    <w:locked/>
    <w:pPr>
      <w:spacing w:before="240" w:after="60"/>
      <w:outlineLvl w:val="4"/>
    </w:pPr>
    <w:rPr>
      <w:b/>
      <w:bCs/>
      <w:i/>
      <w:iCs/>
      <w:sz w:val="26"/>
      <w:szCs w:val="26"/>
    </w:rPr>
  </w:style>
  <w:style w:type="paragraph" w:styleId="Heading6">
    <w:name w:val="heading 6"/>
    <w:basedOn w:val="Normal"/>
    <w:next w:val="Normal"/>
    <w:qFormat/>
    <w:locked/>
    <w:pPr>
      <w:spacing w:before="240" w:after="60"/>
      <w:outlineLvl w:val="5"/>
    </w:pPr>
    <w:rPr>
      <w:b/>
      <w:bCs/>
      <w:szCs w:val="22"/>
    </w:rPr>
  </w:style>
  <w:style w:type="paragraph" w:styleId="Heading7">
    <w:name w:val="heading 7"/>
    <w:basedOn w:val="Normal"/>
    <w:next w:val="Normal"/>
    <w:qFormat/>
    <w:locked/>
    <w:pPr>
      <w:spacing w:before="240" w:after="60"/>
      <w:outlineLvl w:val="6"/>
    </w:pPr>
    <w:rPr>
      <w:sz w:val="24"/>
      <w:szCs w:val="24"/>
    </w:rPr>
  </w:style>
  <w:style w:type="paragraph" w:styleId="Heading8">
    <w:name w:val="heading 8"/>
    <w:basedOn w:val="Normal"/>
    <w:next w:val="Normal"/>
    <w:qFormat/>
    <w:locked/>
    <w:pPr>
      <w:spacing w:before="240" w:after="60"/>
      <w:outlineLvl w:val="7"/>
    </w:pPr>
    <w:rPr>
      <w:i/>
      <w:iCs/>
      <w:sz w:val="24"/>
      <w:szCs w:val="24"/>
    </w:rPr>
  </w:style>
  <w:style w:type="paragraph" w:styleId="Heading9">
    <w:name w:val="heading 9"/>
    <w:basedOn w:val="Normal"/>
    <w:next w:val="Normal"/>
    <w:qFormat/>
    <w:locked/>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cs="Times New Roman"/>
      <w:b/>
      <w:caps/>
      <w:noProof/>
      <w:sz w:val="22"/>
      <w:lang w:val="en-US" w:eastAsia="ja-JP"/>
    </w:rPr>
  </w:style>
  <w:style w:type="character" w:customStyle="1" w:styleId="Heading2Char">
    <w:name w:val="Heading 2 Char"/>
    <w:link w:val="Heading2"/>
    <w:locked/>
    <w:rPr>
      <w:rFonts w:cs="Times New Roman"/>
      <w:b/>
      <w:noProof/>
      <w:sz w:val="22"/>
      <w:lang w:val="en-US" w:eastAsia="ja-JP"/>
    </w:rPr>
  </w:style>
  <w:style w:type="character" w:customStyle="1" w:styleId="Heading3Char">
    <w:name w:val="Heading 3 Char"/>
    <w:link w:val="Heading3"/>
    <w:locked/>
    <w:rPr>
      <w:rFonts w:ascii="Arial" w:hAnsi="Arial" w:cs="Arial"/>
      <w:b/>
      <w:bCs/>
      <w:noProof/>
      <w:sz w:val="26"/>
      <w:szCs w:val="26"/>
      <w:lang w:val="en-US" w:eastAsia="ja-JP"/>
    </w:rPr>
  </w:style>
  <w:style w:type="paragraph" w:styleId="BalloonText">
    <w:name w:val="Balloon Text"/>
    <w:basedOn w:val="Normal"/>
    <w:link w:val="BalloonTextChar1"/>
    <w:rPr>
      <w:rFonts w:ascii="Tahoma" w:hAnsi="Tahoma" w:cs="Tahoma"/>
      <w:sz w:val="16"/>
      <w:szCs w:val="16"/>
    </w:rPr>
  </w:style>
  <w:style w:type="character" w:customStyle="1" w:styleId="BalloonTextChar">
    <w:name w:val="Balloon Text Char"/>
    <w:locked/>
    <w:rPr>
      <w:rFonts w:ascii="Tahoma" w:hAnsi="Tahoma" w:cs="Times New Roman"/>
      <w:snapToGrid w:val="0"/>
      <w:sz w:val="16"/>
      <w:lang w:val="en-GB" w:eastAsia="x-none"/>
    </w:rPr>
  </w:style>
  <w:style w:type="character" w:customStyle="1" w:styleId="FooterChar">
    <w:name w:val="Footer Char"/>
    <w:rPr>
      <w:snapToGrid w:val="0"/>
      <w:sz w:val="22"/>
      <w:lang w:val="en-GB" w:eastAsia="x-none"/>
    </w:rPr>
  </w:style>
  <w:style w:type="character" w:styleId="PageNumber">
    <w:name w:val="page number"/>
    <w:rPr>
      <w:rFonts w:ascii="Arial" w:hAnsi="Arial" w:cs="Times New Roman"/>
      <w:noProof/>
      <w:sz w:val="16"/>
    </w:rPr>
  </w:style>
  <w:style w:type="character" w:styleId="Hyperlink">
    <w:name w:val="Hyperlink"/>
    <w:rPr>
      <w:rFonts w:cs="Times New Roman"/>
      <w:color w:val="0000FF"/>
      <w:u w:val="single"/>
    </w:rPr>
  </w:style>
  <w:style w:type="paragraph" w:customStyle="1" w:styleId="EMEAEnBodyText">
    <w:name w:val="EMEA En Body Text"/>
    <w:basedOn w:val="Normal"/>
    <w:pPr>
      <w:spacing w:before="120" w:after="120"/>
      <w:jc w:val="both"/>
    </w:pPr>
  </w:style>
  <w:style w:type="paragraph" w:customStyle="1" w:styleId="BodytextAgency">
    <w:name w:val="Body text (Agency)"/>
    <w:basedOn w:val="Normal"/>
    <w:uiPriority w:val="99"/>
    <w:pPr>
      <w:spacing w:after="140" w:line="280" w:lineRule="atLeast"/>
    </w:pPr>
    <w:rPr>
      <w:rFonts w:ascii="Verdana" w:hAnsi="Verdana"/>
      <w:sz w:val="18"/>
    </w:rPr>
  </w:style>
  <w:style w:type="character" w:customStyle="1" w:styleId="tw4winMark">
    <w:name w:val="tw4winMark"/>
    <w:rPr>
      <w:rFonts w:ascii="Courier New" w:hAnsi="Courier New"/>
      <w:vanish/>
      <w:color w:val="800080"/>
      <w:sz w:val="24"/>
      <w:vertAlign w:val="subscript"/>
    </w:rPr>
  </w:style>
  <w:style w:type="paragraph" w:customStyle="1" w:styleId="NormalAgency">
    <w:name w:val="Normal (Agency)"/>
    <w:rPr>
      <w:rFonts w:ascii="Verdana" w:hAnsi="Verdana"/>
      <w:sz w:val="18"/>
      <w:lang w:val="en-GB" w:eastAsia="zh-CN"/>
    </w:rPr>
  </w:style>
  <w:style w:type="paragraph" w:customStyle="1" w:styleId="TabletextrowsAgency">
    <w:name w:val="Table text rows (Agency)"/>
    <w:basedOn w:val="Normal"/>
    <w:uiPriority w:val="99"/>
    <w:pPr>
      <w:spacing w:line="280" w:lineRule="exact"/>
    </w:pPr>
    <w:rPr>
      <w:rFonts w:ascii="Verdana" w:hAnsi="Verdana"/>
      <w:sz w:val="18"/>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customStyle="1" w:styleId="Heading4Char">
    <w:name w:val="Heading 4 Char"/>
    <w:rPr>
      <w:rFonts w:ascii="Calibri" w:hAnsi="Calibri"/>
      <w:b/>
      <w:sz w:val="28"/>
      <w:lang w:val="fi-FI" w:eastAsia="x-none"/>
    </w:rPr>
  </w:style>
  <w:style w:type="character" w:customStyle="1" w:styleId="Heading7Char">
    <w:name w:val="Heading 7 Char"/>
    <w:rPr>
      <w:rFonts w:ascii="Calibri" w:hAnsi="Calibri"/>
      <w:sz w:val="24"/>
      <w:lang w:val="fi-FI" w:eastAsia="x-none"/>
    </w:rPr>
  </w:style>
  <w:style w:type="character" w:styleId="FollowedHyperlink">
    <w:name w:val="FollowedHyperlink"/>
    <w:rPr>
      <w:rFonts w:cs="Times New Roman"/>
      <w:color w:val="800080"/>
      <w:u w:val="single"/>
    </w:rPr>
  </w:style>
  <w:style w:type="character" w:customStyle="1" w:styleId="BalloonTextChar1">
    <w:name w:val="Balloon Text Char1"/>
    <w:link w:val="BalloonText"/>
    <w:locked/>
    <w:rPr>
      <w:rFonts w:ascii="Tahoma" w:hAnsi="Tahoma" w:cs="Tahoma"/>
      <w:noProof/>
      <w:sz w:val="16"/>
      <w:szCs w:val="16"/>
    </w:rPr>
  </w:style>
  <w:style w:type="character" w:customStyle="1" w:styleId="HeaderChar">
    <w:name w:val="Header Char"/>
    <w:rPr>
      <w:sz w:val="22"/>
      <w:lang w:val="fi-FI" w:eastAsia="x-none"/>
    </w:rPr>
  </w:style>
  <w:style w:type="paragraph" w:styleId="NormalWeb">
    <w:name w:val="Normal (Web)"/>
    <w:basedOn w:val="Normal"/>
    <w:pPr>
      <w:spacing w:before="100" w:beforeAutospacing="1" w:after="100" w:afterAutospacing="1"/>
    </w:pPr>
    <w:rPr>
      <w:sz w:val="24"/>
      <w:szCs w:val="24"/>
      <w:lang w:val="fi-FI" w:eastAsia="fi-FI"/>
    </w:rPr>
  </w:style>
  <w:style w:type="paragraph" w:styleId="Revision">
    <w:name w:val="Revision"/>
    <w:hidden/>
    <w:rPr>
      <w:sz w:val="22"/>
      <w:lang w:val="en-GB" w:eastAsia="zh-CN"/>
    </w:rPr>
  </w:style>
  <w:style w:type="paragraph" w:customStyle="1" w:styleId="TextTi12">
    <w:name w:val="Text:Ti12"/>
    <w:basedOn w:val="Normal"/>
    <w:link w:val="TextTi12Char1"/>
    <w:pPr>
      <w:spacing w:after="170"/>
      <w:jc w:val="both"/>
    </w:pPr>
    <w:rPr>
      <w:rFonts w:ascii="Arial" w:eastAsia="SimSun" w:hAnsi="Arial"/>
      <w:sz w:val="24"/>
      <w:lang w:val="fi-FI" w:eastAsia="fi-FI"/>
    </w:rPr>
  </w:style>
  <w:style w:type="character" w:customStyle="1" w:styleId="TextTi12Char1">
    <w:name w:val="Text:Ti12 Char1"/>
    <w:link w:val="TextTi12"/>
    <w:locked/>
    <w:rPr>
      <w:rFonts w:ascii="Arial" w:eastAsia="SimSun" w:hAnsi="Arial"/>
      <w:sz w:val="24"/>
      <w:lang w:val="fi-FI" w:eastAsia="fi-FI"/>
    </w:rPr>
  </w:style>
  <w:style w:type="paragraph" w:customStyle="1" w:styleId="Default">
    <w:name w:val="Default"/>
    <w:pPr>
      <w:autoSpaceDE w:val="0"/>
      <w:autoSpaceDN w:val="0"/>
      <w:adjustRightInd w:val="0"/>
    </w:pPr>
    <w:rPr>
      <w:rFonts w:eastAsia="SimSun"/>
      <w:color w:val="000000"/>
      <w:sz w:val="24"/>
      <w:szCs w:val="24"/>
      <w:lang w:val="fi-FI" w:eastAsia="fi-FI"/>
    </w:rPr>
  </w:style>
  <w:style w:type="character" w:styleId="CommentReference">
    <w:name w:val="annotation reference"/>
    <w:rPr>
      <w:rFonts w:cs="Times New Roman"/>
      <w:noProof/>
      <w:sz w:val="16"/>
      <w:szCs w:val="16"/>
    </w:rPr>
  </w:style>
  <w:style w:type="paragraph" w:styleId="CommentText">
    <w:name w:val="annotation text"/>
    <w:basedOn w:val="Normal"/>
    <w:link w:val="CommentTextChar"/>
  </w:style>
  <w:style w:type="character" w:customStyle="1" w:styleId="CommentTextChar">
    <w:name w:val="Comment Text Char"/>
    <w:link w:val="CommentText"/>
    <w:locked/>
    <w:rPr>
      <w:rFonts w:cs="Times New Roman"/>
      <w:noProof/>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locked/>
    <w:rPr>
      <w:rFonts w:cs="Times New Roman"/>
      <w:b/>
      <w:bCs/>
      <w:noProof/>
    </w:rPr>
  </w:style>
  <w:style w:type="paragraph" w:customStyle="1" w:styleId="Annex">
    <w:name w:val="Annex"/>
    <w:basedOn w:val="Normal"/>
    <w:next w:val="Normal"/>
    <w:pPr>
      <w:jc w:val="center"/>
    </w:pPr>
    <w:rPr>
      <w:b/>
    </w:rPr>
  </w:style>
  <w:style w:type="paragraph" w:styleId="Header">
    <w:name w:val="header"/>
    <w:basedOn w:val="Normal"/>
    <w:link w:val="HeaderChar1"/>
    <w:pPr>
      <w:tabs>
        <w:tab w:val="center" w:pos="4536"/>
        <w:tab w:val="right" w:pos="9072"/>
      </w:tabs>
    </w:pPr>
  </w:style>
  <w:style w:type="character" w:customStyle="1" w:styleId="HeaderChar1">
    <w:name w:val="Header Char1"/>
    <w:link w:val="Header"/>
    <w:locked/>
    <w:rPr>
      <w:rFonts w:cs="Times New Roman"/>
      <w:noProof/>
      <w:sz w:val="22"/>
      <w:lang w:val="en-US" w:eastAsia="ja-JP"/>
    </w:rPr>
  </w:style>
  <w:style w:type="paragraph" w:styleId="Footer">
    <w:name w:val="footer"/>
    <w:basedOn w:val="Normal"/>
    <w:link w:val="FooterChar1"/>
    <w:rPr>
      <w:rFonts w:ascii="Arial" w:hAnsi="Arial"/>
      <w:sz w:val="16"/>
    </w:rPr>
  </w:style>
  <w:style w:type="character" w:customStyle="1" w:styleId="FooterChar1">
    <w:name w:val="Footer Char1"/>
    <w:link w:val="Footer"/>
    <w:locked/>
    <w:rPr>
      <w:rFonts w:ascii="Arial" w:hAnsi="Arial" w:cs="Times New Roman"/>
      <w:noProof/>
      <w:sz w:val="16"/>
      <w:lang w:val="en-US" w:eastAsia="ja-JP"/>
    </w:rPr>
  </w:style>
  <w:style w:type="paragraph" w:customStyle="1" w:styleId="Description">
    <w:name w:val="Description"/>
    <w:basedOn w:val="Normal"/>
    <w:next w:val="Normal"/>
  </w:style>
  <w:style w:type="paragraph" w:customStyle="1" w:styleId="HangingIndent">
    <w:name w:val="Hanging Indent"/>
    <w:basedOn w:val="Normal"/>
    <w:pPr>
      <w:ind w:left="567" w:hanging="567"/>
    </w:pPr>
  </w:style>
  <w:style w:type="paragraph" w:customStyle="1" w:styleId="AnnexHeading">
    <w:name w:val="Annex Heading"/>
    <w:basedOn w:val="Normal"/>
    <w:next w:val="Normal"/>
    <w:pPr>
      <w:ind w:left="567" w:hanging="567"/>
    </w:pPr>
    <w:rPr>
      <w:b/>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locked/>
    <w:rPr>
      <w:b/>
      <w:bCs/>
      <w:sz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sz w:val="20"/>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20"/>
      </w:numPr>
    </w:pPr>
  </w:style>
  <w:style w:type="paragraph" w:styleId="ListBullet2">
    <w:name w:val="List Bullet 2"/>
    <w:basedOn w:val="Normal"/>
    <w:pPr>
      <w:numPr>
        <w:numId w:val="21"/>
      </w:numPr>
    </w:pPr>
  </w:style>
  <w:style w:type="paragraph" w:styleId="ListBullet3">
    <w:name w:val="List Bullet 3"/>
    <w:basedOn w:val="Normal"/>
    <w:pPr>
      <w:numPr>
        <w:numId w:val="22"/>
      </w:numPr>
    </w:pPr>
  </w:style>
  <w:style w:type="paragraph" w:styleId="ListBullet4">
    <w:name w:val="List Bullet 4"/>
    <w:basedOn w:val="Normal"/>
    <w:pPr>
      <w:numPr>
        <w:numId w:val="23"/>
      </w:numPr>
    </w:pPr>
  </w:style>
  <w:style w:type="paragraph" w:styleId="ListBullet5">
    <w:name w:val="List Bullet 5"/>
    <w:basedOn w:val="Normal"/>
    <w:pPr>
      <w:numPr>
        <w:numId w:val="24"/>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25"/>
      </w:numPr>
    </w:pPr>
  </w:style>
  <w:style w:type="paragraph" w:styleId="ListNumber2">
    <w:name w:val="List Number 2"/>
    <w:basedOn w:val="Normal"/>
    <w:pPr>
      <w:numPr>
        <w:numId w:val="26"/>
      </w:numPr>
    </w:pPr>
  </w:style>
  <w:style w:type="paragraph" w:styleId="ListNumber3">
    <w:name w:val="List Number 3"/>
    <w:basedOn w:val="Normal"/>
    <w:pPr>
      <w:numPr>
        <w:numId w:val="27"/>
      </w:numPr>
    </w:pPr>
  </w:style>
  <w:style w:type="paragraph" w:styleId="ListNumber4">
    <w:name w:val="List Number 4"/>
    <w:basedOn w:val="Normal"/>
    <w:pPr>
      <w:numPr>
        <w:numId w:val="13"/>
      </w:numPr>
    </w:pPr>
  </w:style>
  <w:style w:type="paragraph" w:styleId="ListNumber5">
    <w:name w:val="List Number 5"/>
    <w:basedOn w:val="Normal"/>
    <w:pPr>
      <w:numPr>
        <w:numId w:val="28"/>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locked/>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qFormat/>
    <w:locke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locked/>
  </w:style>
  <w:style w:type="paragraph" w:styleId="TOC2">
    <w:name w:val="toc 2"/>
    <w:basedOn w:val="Normal"/>
    <w:next w:val="Normal"/>
    <w:autoRedefine/>
    <w:semiHidden/>
    <w:locked/>
    <w:pPr>
      <w:ind w:left="220"/>
    </w:pPr>
  </w:style>
  <w:style w:type="paragraph" w:styleId="TOC3">
    <w:name w:val="toc 3"/>
    <w:basedOn w:val="Normal"/>
    <w:next w:val="Normal"/>
    <w:autoRedefine/>
    <w:semiHidden/>
    <w:locked/>
    <w:pPr>
      <w:ind w:left="440"/>
    </w:pPr>
  </w:style>
  <w:style w:type="paragraph" w:styleId="TOC4">
    <w:name w:val="toc 4"/>
    <w:basedOn w:val="Normal"/>
    <w:next w:val="Normal"/>
    <w:autoRedefine/>
    <w:semiHidden/>
    <w:locked/>
    <w:pPr>
      <w:ind w:left="660"/>
    </w:pPr>
  </w:style>
  <w:style w:type="paragraph" w:styleId="TOC5">
    <w:name w:val="toc 5"/>
    <w:basedOn w:val="Normal"/>
    <w:next w:val="Normal"/>
    <w:autoRedefine/>
    <w:semiHidden/>
    <w:locked/>
    <w:pPr>
      <w:ind w:left="880"/>
    </w:pPr>
  </w:style>
  <w:style w:type="paragraph" w:styleId="TOC6">
    <w:name w:val="toc 6"/>
    <w:basedOn w:val="Normal"/>
    <w:next w:val="Normal"/>
    <w:autoRedefine/>
    <w:semiHidden/>
    <w:locked/>
    <w:pPr>
      <w:ind w:left="1100"/>
    </w:pPr>
  </w:style>
  <w:style w:type="paragraph" w:styleId="TOC7">
    <w:name w:val="toc 7"/>
    <w:basedOn w:val="Normal"/>
    <w:next w:val="Normal"/>
    <w:autoRedefine/>
    <w:semiHidden/>
    <w:locked/>
    <w:pPr>
      <w:ind w:left="1320"/>
    </w:pPr>
  </w:style>
  <w:style w:type="paragraph" w:styleId="TOC8">
    <w:name w:val="toc 8"/>
    <w:basedOn w:val="Normal"/>
    <w:next w:val="Normal"/>
    <w:autoRedefine/>
    <w:semiHidden/>
    <w:locked/>
    <w:pPr>
      <w:ind w:left="1540"/>
    </w:pPr>
  </w:style>
  <w:style w:type="paragraph" w:styleId="TOC9">
    <w:name w:val="toc 9"/>
    <w:basedOn w:val="Normal"/>
    <w:next w:val="Normal"/>
    <w:autoRedefine/>
    <w:semiHidden/>
    <w:locked/>
    <w:pPr>
      <w:ind w:left="1760"/>
    </w:pPr>
  </w:style>
  <w:style w:type="paragraph" w:customStyle="1" w:styleId="Paragraph">
    <w:name w:val="Paragraph"/>
    <w:basedOn w:val="Normal"/>
    <w:link w:val="ParagraphChar"/>
    <w:qFormat/>
    <w:pPr>
      <w:spacing w:after="170" w:line="280" w:lineRule="exact"/>
    </w:pPr>
    <w:rPr>
      <w:rFonts w:ascii="Arial" w:eastAsia="SimSun" w:hAnsi="Arial"/>
      <w:sz w:val="24"/>
      <w:szCs w:val="24"/>
      <w:lang w:val="x-none" w:eastAsia="zh-CN"/>
    </w:rPr>
  </w:style>
  <w:style w:type="character" w:customStyle="1" w:styleId="ParagraphChar">
    <w:name w:val="Paragraph Char"/>
    <w:link w:val="Paragraph"/>
    <w:rPr>
      <w:rFonts w:ascii="Arial" w:eastAsia="SimSun" w:hAnsi="Arial"/>
      <w:sz w:val="24"/>
      <w:szCs w:val="24"/>
      <w:lang w:val="x-none" w:eastAsia="zh-CN"/>
    </w:rPr>
  </w:style>
  <w:style w:type="paragraph" w:customStyle="1" w:styleId="TableTitle">
    <w:name w:val="Table Title"/>
    <w:basedOn w:val="Normal"/>
    <w:next w:val="Paragraph"/>
    <w:link w:val="TableTitleChar"/>
    <w:qFormat/>
    <w:pPr>
      <w:keepNext/>
      <w:keepLines/>
      <w:tabs>
        <w:tab w:val="left" w:pos="1080"/>
      </w:tabs>
      <w:spacing w:before="40" w:after="160" w:line="280" w:lineRule="exact"/>
      <w:ind w:left="1080" w:hanging="1080"/>
    </w:pPr>
    <w:rPr>
      <w:rFonts w:ascii="Arial" w:eastAsia="SimSun" w:hAnsi="Arial"/>
      <w:b/>
      <w:sz w:val="24"/>
      <w:szCs w:val="24"/>
      <w:lang w:eastAsia="zh-CN"/>
    </w:rPr>
  </w:style>
  <w:style w:type="character" w:customStyle="1" w:styleId="TableTitleChar">
    <w:name w:val="Table Title Char"/>
    <w:aliases w:val="(major) Char1,H1 Char1,Heading 1 (part) Char,Heading 1 Char1,Heading 11 Char1,Level 1 Char,Lv1 Char1,NDA Heading 1 Char1,Outline1 Char,PHX_Heading 1 Char1,Part Char1,Titol 1 Char1,Titre 11 Char1,h1 Char1,heading 1 Char1,myheading Char1"/>
    <w:link w:val="TableTitle"/>
    <w:locked/>
    <w:rPr>
      <w:rFonts w:ascii="Arial" w:eastAsia="SimSun" w:hAnsi="Arial"/>
      <w:b/>
      <w:sz w:val="24"/>
      <w:szCs w:val="24"/>
      <w:lang w:val="en-US" w:eastAsia="zh-CN"/>
    </w:rPr>
  </w:style>
  <w:style w:type="paragraph" w:customStyle="1" w:styleId="FigureHolder">
    <w:name w:val="Figure Holder"/>
    <w:basedOn w:val="Normal"/>
    <w:next w:val="Normal"/>
    <w:link w:val="FigureHolderChar"/>
    <w:pPr>
      <w:keepNext/>
      <w:keepLines/>
      <w:spacing w:after="120" w:line="240" w:lineRule="atLeast"/>
      <w:jc w:val="center"/>
    </w:pPr>
    <w:rPr>
      <w:rFonts w:ascii="Arial" w:eastAsia="SimSun" w:hAnsi="Arial"/>
      <w:sz w:val="24"/>
      <w:szCs w:val="24"/>
      <w:lang w:eastAsia="zh-CN"/>
    </w:rPr>
  </w:style>
  <w:style w:type="character" w:customStyle="1" w:styleId="FigureHolderChar">
    <w:name w:val="Figure Holder Char"/>
    <w:link w:val="FigureHolder"/>
    <w:rPr>
      <w:rFonts w:ascii="Arial" w:eastAsia="SimSun" w:hAnsi="Arial"/>
      <w:sz w:val="24"/>
      <w:szCs w:val="24"/>
      <w:lang w:val="en-US" w:eastAsia="zh-CN"/>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eastAsia="ja-JP"/>
    </w:rPr>
  </w:style>
  <w:style w:type="paragraph" w:styleId="ListParagraph">
    <w:name w:val="List Paragraph"/>
    <w:basedOn w:val="Normal"/>
    <w:uiPriority w:val="34"/>
    <w:qFormat/>
    <w:pPr>
      <w:ind w:left="720"/>
    </w:pPr>
  </w:style>
  <w:style w:type="paragraph" w:styleId="NoSpacing">
    <w:name w:val="No Spacing"/>
    <w:uiPriority w:val="1"/>
    <w:qFormat/>
    <w:rPr>
      <w:sz w:val="22"/>
      <w:lang w:eastAsia="ja-JP"/>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eastAsia="ja-JP"/>
    </w:rPr>
  </w:style>
  <w:style w:type="paragraph" w:styleId="TOCHeading">
    <w:name w:val="TOC Heading"/>
    <w:basedOn w:val="Heading1"/>
    <w:next w:val="Normal"/>
    <w:uiPriority w:val="39"/>
    <w:semiHidden/>
    <w:unhideWhenUsed/>
    <w:qFormat/>
    <w:pPr>
      <w:keepNext/>
      <w:spacing w:before="240" w:after="60"/>
      <w:ind w:left="0" w:firstLine="0"/>
      <w:outlineLvl w:val="9"/>
    </w:pPr>
    <w:rPr>
      <w:rFonts w:ascii="Cambria" w:hAnsi="Cambria"/>
      <w:bCs/>
      <w:caps w:val="0"/>
      <w:kern w:val="32"/>
      <w:sz w:val="32"/>
      <w:szCs w:val="32"/>
    </w:rPr>
  </w:style>
  <w:style w:type="paragraph" w:customStyle="1" w:styleId="QRDEnBodyText">
    <w:name w:val="QRD En Body Text"/>
    <w:basedOn w:val="Normal"/>
    <w:rsid w:val="00C63D1A"/>
  </w:style>
  <w:style w:type="paragraph" w:customStyle="1" w:styleId="QRDEnTableText">
    <w:name w:val="QRD En Table Text"/>
    <w:basedOn w:val="QRDEnBodyText"/>
    <w:qFormat/>
    <w:rsid w:val="00C63D1A"/>
  </w:style>
  <w:style w:type="table" w:styleId="TableGrid">
    <w:name w:val="Table Grid"/>
    <w:basedOn w:val="TableNormal"/>
    <w:locked/>
    <w:rsid w:val="00C63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DHeading4">
    <w:name w:val="QRD Heading 4"/>
    <w:basedOn w:val="QRDEnBodyText"/>
    <w:next w:val="QRDEnBodyText"/>
    <w:rsid w:val="00766264"/>
    <w:rPr>
      <w:bCs/>
      <w:i/>
      <w:iCs/>
      <w:szCs w:val="22"/>
    </w:rPr>
  </w:style>
  <w:style w:type="character" w:styleId="UnresolvedMention">
    <w:name w:val="Unresolved Mention"/>
    <w:uiPriority w:val="99"/>
    <w:semiHidden/>
    <w:unhideWhenUsed/>
    <w:rsid w:val="00E90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869053">
      <w:bodyDiv w:val="1"/>
      <w:marLeft w:val="0"/>
      <w:marRight w:val="0"/>
      <w:marTop w:val="0"/>
      <w:marBottom w:val="0"/>
      <w:divBdr>
        <w:top w:val="none" w:sz="0" w:space="0" w:color="auto"/>
        <w:left w:val="none" w:sz="0" w:space="0" w:color="auto"/>
        <w:bottom w:val="none" w:sz="0" w:space="0" w:color="auto"/>
        <w:right w:val="none" w:sz="0" w:space="0" w:color="auto"/>
      </w:divBdr>
      <w:divsChild>
        <w:div w:id="482237223">
          <w:marLeft w:val="0"/>
          <w:marRight w:val="0"/>
          <w:marTop w:val="0"/>
          <w:marBottom w:val="0"/>
          <w:divBdr>
            <w:top w:val="none" w:sz="0" w:space="0" w:color="auto"/>
            <w:left w:val="none" w:sz="0" w:space="0" w:color="auto"/>
            <w:bottom w:val="none" w:sz="0" w:space="0" w:color="auto"/>
            <w:right w:val="none" w:sz="0" w:space="0" w:color="auto"/>
          </w:divBdr>
        </w:div>
        <w:div w:id="1605306426">
          <w:marLeft w:val="0"/>
          <w:marRight w:val="0"/>
          <w:marTop w:val="0"/>
          <w:marBottom w:val="0"/>
          <w:divBdr>
            <w:top w:val="none" w:sz="0" w:space="0" w:color="auto"/>
            <w:left w:val="none" w:sz="0" w:space="0" w:color="auto"/>
            <w:bottom w:val="none" w:sz="0" w:space="0" w:color="auto"/>
            <w:right w:val="none" w:sz="0" w:space="0" w:color="auto"/>
          </w:divBdr>
        </w:div>
      </w:divsChild>
    </w:div>
    <w:div w:id="477038041">
      <w:bodyDiv w:val="1"/>
      <w:marLeft w:val="0"/>
      <w:marRight w:val="0"/>
      <w:marTop w:val="0"/>
      <w:marBottom w:val="0"/>
      <w:divBdr>
        <w:top w:val="none" w:sz="0" w:space="0" w:color="auto"/>
        <w:left w:val="none" w:sz="0" w:space="0" w:color="auto"/>
        <w:bottom w:val="none" w:sz="0" w:space="0" w:color="auto"/>
        <w:right w:val="none" w:sz="0" w:space="0" w:color="auto"/>
      </w:divBdr>
      <w:divsChild>
        <w:div w:id="594679722">
          <w:marLeft w:val="0"/>
          <w:marRight w:val="0"/>
          <w:marTop w:val="0"/>
          <w:marBottom w:val="0"/>
          <w:divBdr>
            <w:top w:val="none" w:sz="0" w:space="0" w:color="auto"/>
            <w:left w:val="none" w:sz="0" w:space="0" w:color="auto"/>
            <w:bottom w:val="none" w:sz="0" w:space="0" w:color="auto"/>
            <w:right w:val="none" w:sz="0" w:space="0" w:color="auto"/>
          </w:divBdr>
        </w:div>
        <w:div w:id="1387682529">
          <w:marLeft w:val="0"/>
          <w:marRight w:val="0"/>
          <w:marTop w:val="0"/>
          <w:marBottom w:val="0"/>
          <w:divBdr>
            <w:top w:val="none" w:sz="0" w:space="0" w:color="auto"/>
            <w:left w:val="none" w:sz="0" w:space="0" w:color="auto"/>
            <w:bottom w:val="none" w:sz="0" w:space="0" w:color="auto"/>
            <w:right w:val="none" w:sz="0" w:space="0" w:color="auto"/>
          </w:divBdr>
        </w:div>
        <w:div w:id="1596015149">
          <w:marLeft w:val="0"/>
          <w:marRight w:val="0"/>
          <w:marTop w:val="0"/>
          <w:marBottom w:val="0"/>
          <w:divBdr>
            <w:top w:val="none" w:sz="0" w:space="0" w:color="auto"/>
            <w:left w:val="none" w:sz="0" w:space="0" w:color="auto"/>
            <w:bottom w:val="none" w:sz="0" w:space="0" w:color="auto"/>
            <w:right w:val="none" w:sz="0" w:space="0" w:color="auto"/>
          </w:divBdr>
        </w:div>
      </w:divsChild>
    </w:div>
    <w:div w:id="1161388382">
      <w:bodyDiv w:val="1"/>
      <w:marLeft w:val="0"/>
      <w:marRight w:val="0"/>
      <w:marTop w:val="0"/>
      <w:marBottom w:val="0"/>
      <w:divBdr>
        <w:top w:val="none" w:sz="0" w:space="0" w:color="auto"/>
        <w:left w:val="none" w:sz="0" w:space="0" w:color="auto"/>
        <w:bottom w:val="none" w:sz="0" w:space="0" w:color="auto"/>
        <w:right w:val="none" w:sz="0" w:space="0" w:color="auto"/>
      </w:divBdr>
    </w:div>
    <w:div w:id="1279606263">
      <w:bodyDiv w:val="1"/>
      <w:marLeft w:val="0"/>
      <w:marRight w:val="0"/>
      <w:marTop w:val="0"/>
      <w:marBottom w:val="0"/>
      <w:divBdr>
        <w:top w:val="none" w:sz="0" w:space="0" w:color="auto"/>
        <w:left w:val="none" w:sz="0" w:space="0" w:color="auto"/>
        <w:bottom w:val="none" w:sz="0" w:space="0" w:color="auto"/>
        <w:right w:val="none" w:sz="0" w:space="0" w:color="auto"/>
      </w:divBdr>
    </w:div>
    <w:div w:id="1869367507">
      <w:bodyDiv w:val="1"/>
      <w:marLeft w:val="0"/>
      <w:marRight w:val="0"/>
      <w:marTop w:val="0"/>
      <w:marBottom w:val="0"/>
      <w:divBdr>
        <w:top w:val="none" w:sz="0" w:space="0" w:color="auto"/>
        <w:left w:val="none" w:sz="0" w:space="0" w:color="auto"/>
        <w:bottom w:val="none" w:sz="0" w:space="0" w:color="auto"/>
        <w:right w:val="none" w:sz="0" w:space="0" w:color="auto"/>
      </w:divBdr>
      <w:divsChild>
        <w:div w:id="748968702">
          <w:marLeft w:val="0"/>
          <w:marRight w:val="0"/>
          <w:marTop w:val="0"/>
          <w:marBottom w:val="0"/>
          <w:divBdr>
            <w:top w:val="none" w:sz="0" w:space="0" w:color="auto"/>
            <w:left w:val="none" w:sz="0" w:space="0" w:color="auto"/>
            <w:bottom w:val="none" w:sz="0" w:space="0" w:color="auto"/>
            <w:right w:val="none" w:sz="0" w:space="0" w:color="auto"/>
          </w:divBdr>
        </w:div>
        <w:div w:id="839155580">
          <w:marLeft w:val="0"/>
          <w:marRight w:val="0"/>
          <w:marTop w:val="0"/>
          <w:marBottom w:val="0"/>
          <w:divBdr>
            <w:top w:val="none" w:sz="0" w:space="0" w:color="auto"/>
            <w:left w:val="none" w:sz="0" w:space="0" w:color="auto"/>
            <w:bottom w:val="none" w:sz="0" w:space="0" w:color="auto"/>
            <w:right w:val="none" w:sz="0" w:space="0" w:color="auto"/>
          </w:divBdr>
        </w:div>
        <w:div w:id="1929925089">
          <w:marLeft w:val="0"/>
          <w:marRight w:val="0"/>
          <w:marTop w:val="0"/>
          <w:marBottom w:val="0"/>
          <w:divBdr>
            <w:top w:val="none" w:sz="0" w:space="0" w:color="auto"/>
            <w:left w:val="none" w:sz="0" w:space="0" w:color="auto"/>
            <w:bottom w:val="none" w:sz="0" w:space="0" w:color="auto"/>
            <w:right w:val="none" w:sz="0" w:space="0" w:color="auto"/>
          </w:divBdr>
        </w:div>
      </w:divsChild>
    </w:div>
    <w:div w:id="2077850300">
      <w:bodyDiv w:val="1"/>
      <w:marLeft w:val="0"/>
      <w:marRight w:val="0"/>
      <w:marTop w:val="0"/>
      <w:marBottom w:val="0"/>
      <w:divBdr>
        <w:top w:val="none" w:sz="0" w:space="0" w:color="auto"/>
        <w:left w:val="none" w:sz="0" w:space="0" w:color="auto"/>
        <w:bottom w:val="none" w:sz="0" w:space="0" w:color="auto"/>
        <w:right w:val="none" w:sz="0" w:space="0" w:color="auto"/>
      </w:divBdr>
      <w:divsChild>
        <w:div w:id="1006052941">
          <w:marLeft w:val="0"/>
          <w:marRight w:val="0"/>
          <w:marTop w:val="0"/>
          <w:marBottom w:val="0"/>
          <w:divBdr>
            <w:top w:val="none" w:sz="0" w:space="0" w:color="auto"/>
            <w:left w:val="none" w:sz="0" w:space="0" w:color="auto"/>
            <w:bottom w:val="none" w:sz="0" w:space="0" w:color="auto"/>
            <w:right w:val="none" w:sz="0" w:space="0" w:color="auto"/>
          </w:divBdr>
        </w:div>
        <w:div w:id="1406301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C9343A02-8628-4743-8D47-9AE1A947D2D0}">
  <ds:schemaRefs>
    <ds:schemaRef ds:uri="http://schemas.openxmlformats.org/officeDocument/2006/bibliography"/>
  </ds:schemaRefs>
</ds:datastoreItem>
</file>

<file path=customXml/itemProps2.xml><?xml version="1.0" encoding="utf-8"?>
<ds:datastoreItem xmlns:ds="http://schemas.openxmlformats.org/officeDocument/2006/customXml" ds:itemID="{F96189CB-666B-43BF-BE66-AD976CD57EE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SPC_10H</Template>
  <TotalTime>16</TotalTime>
  <Pages>51</Pages>
  <Words>12304</Words>
  <Characters>111221</Characters>
  <Application>Microsoft Office Word</Application>
  <DocSecurity>0</DocSecurity>
  <Lines>3370</Lines>
  <Paragraphs>1524</Paragraphs>
  <ScaleCrop>false</ScaleCrop>
  <HeadingPairs>
    <vt:vector size="2" baseType="variant">
      <vt:variant>
        <vt:lpstr>Title</vt:lpstr>
      </vt:variant>
      <vt:variant>
        <vt:i4>1</vt:i4>
      </vt:variant>
    </vt:vector>
  </HeadingPairs>
  <TitlesOfParts>
    <vt:vector size="1" baseType="lpstr">
      <vt:lpstr>Kadcyla: EPAR – Product information - tracked changes</vt:lpstr>
    </vt:vector>
  </TitlesOfParts>
  <Manager/>
  <Company>EMEA</Company>
  <LinksUpToDate>false</LinksUpToDate>
  <CharactersWithSpaces>122001</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2490456</vt:i4>
      </vt:variant>
      <vt:variant>
        <vt:i4>9</vt:i4>
      </vt:variant>
      <vt:variant>
        <vt:i4>0</vt:i4>
      </vt:variant>
      <vt:variant>
        <vt:i4>5</vt:i4>
      </vt:variant>
      <vt:variant>
        <vt:lpwstr>https://www.ema.europa.eu/documents/template-form/appendix-v-adverse-drug-reaction-reporting-details_en.doc</vt:lpwstr>
      </vt:variant>
      <vt:variant>
        <vt:lpwstr/>
      </vt:variant>
      <vt:variant>
        <vt:i4>3801208</vt:i4>
      </vt:variant>
      <vt:variant>
        <vt:i4>6</vt:i4>
      </vt:variant>
      <vt:variant>
        <vt:i4>0</vt:i4>
      </vt:variant>
      <vt:variant>
        <vt:i4>5</vt:i4>
      </vt:variant>
      <vt:variant>
        <vt:lpwstr>https://www.ema.europa.eu/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Kadcyla: EPAR – Product information - tracked changes</dc:title>
  <dc:subject>EPAR</dc:subject>
  <dc:creator>CHMP</dc:creator>
  <cp:keywords>Kadcyla: EPAR – Product information - tracked changes</cp:keywords>
  <dc:description>Version 10.0 02/2016_x000d_
Downloaded 110516 (fi)</dc:description>
  <cp:lastModifiedBy>TCS</cp:lastModifiedBy>
  <cp:revision>7</cp:revision>
  <dcterms:created xsi:type="dcterms:W3CDTF">2025-03-17T15:33:00Z</dcterms:created>
  <dcterms:modified xsi:type="dcterms:W3CDTF">2025-03-24T07:53:00Z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ies>
</file>