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3912" w14:textId="77777777" w:rsidR="00EA4C99" w:rsidRDefault="00EA4C99">
      <w:pPr>
        <w:spacing w:line="240" w:lineRule="auto"/>
        <w:rPr>
          <w:rFonts w:asciiTheme="majorBidi" w:hAnsiTheme="majorBidi" w:cstheme="majorBidi"/>
          <w:szCs w:val="22"/>
        </w:rPr>
      </w:pPr>
    </w:p>
    <w:p w14:paraId="62522D1C" w14:textId="3C7C0623" w:rsidR="00B21B02" w:rsidRPr="00B46EC3" w:rsidRDefault="00B21B02" w:rsidP="00B21B02">
      <w:pPr>
        <w:widowControl w:val="0"/>
        <w:pBdr>
          <w:top w:val="single" w:sz="4" w:space="1" w:color="auto"/>
          <w:left w:val="single" w:sz="4" w:space="4" w:color="auto"/>
          <w:bottom w:val="single" w:sz="4" w:space="1" w:color="auto"/>
          <w:right w:val="single" w:sz="4" w:space="4" w:color="auto"/>
        </w:pBdr>
        <w:tabs>
          <w:tab w:val="clear" w:pos="567"/>
        </w:tabs>
      </w:pPr>
      <w:bookmarkStart w:id="0" w:name="_Hlk216797278"/>
      <w:r w:rsidRPr="00B21B02">
        <w:rPr>
          <w:rFonts w:asciiTheme="majorBidi" w:hAnsiTheme="majorBidi" w:cstheme="majorBidi"/>
          <w:szCs w:val="22"/>
          <w:lang w:val="bg-BG"/>
        </w:rPr>
        <w:t xml:space="preserve">Tämä asiakirja sisältää </w:t>
      </w:r>
      <w:r>
        <w:t>Klisyri</w:t>
      </w:r>
      <w:r w:rsidRPr="00B46EC3">
        <w:t xml:space="preserve">, </w:t>
      </w:r>
      <w:proofErr w:type="spellStart"/>
      <w:r w:rsidRPr="00B21B02">
        <w:t>valmistetietojen</w:t>
      </w:r>
      <w:proofErr w:type="spellEnd"/>
      <w:r w:rsidRPr="00B21B02">
        <w:t xml:space="preserve"> </w:t>
      </w:r>
      <w:proofErr w:type="spellStart"/>
      <w:r w:rsidRPr="00B21B02">
        <w:t>hyväksytyn</w:t>
      </w:r>
      <w:proofErr w:type="spellEnd"/>
      <w:r w:rsidRPr="00B21B02">
        <w:t xml:space="preserve"> </w:t>
      </w:r>
      <w:proofErr w:type="spellStart"/>
      <w:r w:rsidRPr="00B21B02">
        <w:t>tekstin</w:t>
      </w:r>
      <w:proofErr w:type="spellEnd"/>
      <w:r w:rsidRPr="00B21B02">
        <w:t xml:space="preserve">, </w:t>
      </w:r>
      <w:proofErr w:type="spellStart"/>
      <w:r w:rsidRPr="00B21B02">
        <w:t>jossa</w:t>
      </w:r>
      <w:proofErr w:type="spellEnd"/>
      <w:r w:rsidRPr="00B21B02">
        <w:t xml:space="preserve"> on </w:t>
      </w:r>
      <w:proofErr w:type="spellStart"/>
      <w:r w:rsidRPr="00B21B02">
        <w:t>korostettu</w:t>
      </w:r>
      <w:proofErr w:type="spellEnd"/>
      <w:r w:rsidRPr="00B21B02">
        <w:t xml:space="preserve"> </w:t>
      </w:r>
      <w:proofErr w:type="spellStart"/>
      <w:r w:rsidRPr="00B21B02">
        <w:t>edellisen</w:t>
      </w:r>
      <w:proofErr w:type="spellEnd"/>
      <w:r w:rsidRPr="00B21B02">
        <w:t xml:space="preserve"> </w:t>
      </w:r>
      <w:proofErr w:type="spellStart"/>
      <w:r w:rsidRPr="00B21B02">
        <w:t>menettelyn</w:t>
      </w:r>
      <w:proofErr w:type="spellEnd"/>
      <w:r w:rsidRPr="00B21B02">
        <w:t xml:space="preserve"> </w:t>
      </w:r>
      <w:r w:rsidRPr="00B46EC3">
        <w:t>(</w:t>
      </w:r>
      <w:r w:rsidRPr="005E0E8C">
        <w:rPr>
          <w:rFonts w:cs="Verdana"/>
          <w:color w:val="000000"/>
        </w:rPr>
        <w:t>EMEA/H/C/005183/IB/0020</w:t>
      </w:r>
      <w:r w:rsidRPr="00B46EC3">
        <w:t xml:space="preserve">) </w:t>
      </w:r>
      <w:proofErr w:type="spellStart"/>
      <w:r w:rsidRPr="00B21B02">
        <w:t>jälkeen</w:t>
      </w:r>
      <w:proofErr w:type="spellEnd"/>
      <w:r w:rsidRPr="00B21B02">
        <w:t xml:space="preserve"> </w:t>
      </w:r>
      <w:proofErr w:type="spellStart"/>
      <w:r w:rsidRPr="00B21B02">
        <w:t>valmistetietoihin</w:t>
      </w:r>
      <w:proofErr w:type="spellEnd"/>
      <w:r w:rsidRPr="00B21B02">
        <w:t xml:space="preserve"> </w:t>
      </w:r>
      <w:proofErr w:type="spellStart"/>
      <w:r w:rsidRPr="00B21B02">
        <w:t>tehdyt</w:t>
      </w:r>
      <w:proofErr w:type="spellEnd"/>
      <w:r w:rsidRPr="00B21B02">
        <w:t xml:space="preserve"> </w:t>
      </w:r>
      <w:proofErr w:type="spellStart"/>
      <w:r w:rsidRPr="00B21B02">
        <w:t>muutokset</w:t>
      </w:r>
      <w:proofErr w:type="spellEnd"/>
      <w:r w:rsidRPr="00B21B02">
        <w:t>.</w:t>
      </w:r>
    </w:p>
    <w:p w14:paraId="059966AA" w14:textId="77777777" w:rsidR="00B21B02" w:rsidRPr="00B46EC3" w:rsidRDefault="00B21B02" w:rsidP="00B21B02">
      <w:pPr>
        <w:widowControl w:val="0"/>
        <w:pBdr>
          <w:top w:val="single" w:sz="4" w:space="1" w:color="auto"/>
          <w:left w:val="single" w:sz="4" w:space="4" w:color="auto"/>
          <w:bottom w:val="single" w:sz="4" w:space="1" w:color="auto"/>
          <w:right w:val="single" w:sz="4" w:space="4" w:color="auto"/>
        </w:pBdr>
        <w:tabs>
          <w:tab w:val="clear" w:pos="567"/>
        </w:tabs>
      </w:pPr>
    </w:p>
    <w:p w14:paraId="690432EA" w14:textId="7A5CE506" w:rsidR="00B21B02" w:rsidRPr="00435474" w:rsidRDefault="00B21B02" w:rsidP="00B21B02">
      <w:pPr>
        <w:widowControl w:val="0"/>
        <w:pBdr>
          <w:top w:val="single" w:sz="4" w:space="1" w:color="auto"/>
          <w:left w:val="single" w:sz="4" w:space="4" w:color="auto"/>
          <w:bottom w:val="single" w:sz="4" w:space="1" w:color="auto"/>
          <w:right w:val="single" w:sz="4" w:space="4" w:color="auto"/>
        </w:pBdr>
        <w:tabs>
          <w:tab w:val="left" w:pos="3600"/>
        </w:tabs>
        <w:spacing w:line="240" w:lineRule="auto"/>
        <w:rPr>
          <w:color w:val="000000"/>
          <w:szCs w:val="22"/>
        </w:rPr>
      </w:pPr>
      <w:proofErr w:type="spellStart"/>
      <w:r w:rsidRPr="00B21B02">
        <w:t>Lisätietoja</w:t>
      </w:r>
      <w:proofErr w:type="spellEnd"/>
      <w:r w:rsidRPr="00B21B02">
        <w:t xml:space="preserve"> on </w:t>
      </w:r>
      <w:proofErr w:type="spellStart"/>
      <w:r w:rsidRPr="00B21B02">
        <w:t>Euroopan</w:t>
      </w:r>
      <w:proofErr w:type="spellEnd"/>
      <w:r w:rsidRPr="00B21B02">
        <w:t xml:space="preserve"> </w:t>
      </w:r>
      <w:proofErr w:type="spellStart"/>
      <w:r w:rsidRPr="00B21B02">
        <w:t>lääkeviraston</w:t>
      </w:r>
      <w:proofErr w:type="spellEnd"/>
      <w:r w:rsidRPr="00B21B02">
        <w:t xml:space="preserve"> </w:t>
      </w:r>
      <w:proofErr w:type="spellStart"/>
      <w:r w:rsidRPr="00B21B02">
        <w:t>verkkosivustolla</w:t>
      </w:r>
      <w:proofErr w:type="spellEnd"/>
      <w:r w:rsidRPr="00B21B02">
        <w:t xml:space="preserve"> </w:t>
      </w:r>
      <w:proofErr w:type="spellStart"/>
      <w:r w:rsidRPr="00B21B02">
        <w:t>osoitteessa</w:t>
      </w:r>
      <w:proofErr w:type="spellEnd"/>
      <w:r w:rsidRPr="00B21B02">
        <w:t xml:space="preserve"> </w:t>
      </w:r>
      <w:hyperlink r:id="rId11" w:history="1">
        <w:r w:rsidRPr="009A12F3">
          <w:rPr>
            <w:rStyle w:val="Hipervnculo"/>
          </w:rPr>
          <w:t>https://www.ema.europa.eu/en/medicines/human/epar/klisyri</w:t>
        </w:r>
      </w:hyperlink>
    </w:p>
    <w:bookmarkEnd w:id="0"/>
    <w:p w14:paraId="5EB6115D" w14:textId="77777777" w:rsidR="00EA4C99" w:rsidRPr="00026E12" w:rsidRDefault="00EA4C99">
      <w:pPr>
        <w:spacing w:line="240" w:lineRule="auto"/>
        <w:rPr>
          <w:rFonts w:asciiTheme="majorBidi" w:hAnsiTheme="majorBidi" w:cstheme="majorBidi"/>
          <w:szCs w:val="22"/>
          <w:lang w:val="en-US"/>
        </w:rPr>
      </w:pPr>
    </w:p>
    <w:p w14:paraId="09C51785" w14:textId="77777777" w:rsidR="00EA4C99" w:rsidRDefault="00EA4C99">
      <w:pPr>
        <w:spacing w:line="240" w:lineRule="auto"/>
        <w:rPr>
          <w:rFonts w:asciiTheme="majorBidi" w:hAnsiTheme="majorBidi" w:cstheme="majorBidi"/>
          <w:szCs w:val="22"/>
        </w:rPr>
      </w:pPr>
    </w:p>
    <w:p w14:paraId="69241105" w14:textId="77777777" w:rsidR="00EA4C99" w:rsidRDefault="00EA4C99">
      <w:pPr>
        <w:spacing w:line="240" w:lineRule="auto"/>
        <w:rPr>
          <w:rFonts w:asciiTheme="majorBidi" w:hAnsiTheme="majorBidi" w:cstheme="majorBidi"/>
          <w:szCs w:val="22"/>
        </w:rPr>
      </w:pPr>
    </w:p>
    <w:p w14:paraId="27ADE680" w14:textId="77777777" w:rsidR="00EA4C99" w:rsidRDefault="00EA4C99">
      <w:pPr>
        <w:spacing w:line="240" w:lineRule="auto"/>
        <w:rPr>
          <w:rFonts w:asciiTheme="majorBidi" w:hAnsiTheme="majorBidi" w:cstheme="majorBidi"/>
          <w:szCs w:val="22"/>
        </w:rPr>
      </w:pPr>
    </w:p>
    <w:p w14:paraId="557095BD" w14:textId="77777777" w:rsidR="00EA4C99" w:rsidRDefault="00EA4C99">
      <w:pPr>
        <w:spacing w:line="240" w:lineRule="auto"/>
        <w:rPr>
          <w:rFonts w:asciiTheme="majorBidi" w:hAnsiTheme="majorBidi" w:cstheme="majorBidi"/>
          <w:szCs w:val="22"/>
        </w:rPr>
      </w:pPr>
    </w:p>
    <w:p w14:paraId="5B2D5A50" w14:textId="77777777" w:rsidR="00EA4C99" w:rsidRDefault="00EA4C99">
      <w:pPr>
        <w:spacing w:line="240" w:lineRule="auto"/>
        <w:rPr>
          <w:rFonts w:asciiTheme="majorBidi" w:hAnsiTheme="majorBidi" w:cstheme="majorBidi"/>
          <w:szCs w:val="22"/>
        </w:rPr>
      </w:pPr>
    </w:p>
    <w:p w14:paraId="75EE830E" w14:textId="77777777" w:rsidR="00EA4C99" w:rsidRDefault="00EA4C99">
      <w:pPr>
        <w:spacing w:line="240" w:lineRule="auto"/>
        <w:rPr>
          <w:rFonts w:asciiTheme="majorBidi" w:hAnsiTheme="majorBidi" w:cstheme="majorBidi"/>
          <w:szCs w:val="22"/>
        </w:rPr>
      </w:pPr>
    </w:p>
    <w:p w14:paraId="5A26A1AD" w14:textId="77777777" w:rsidR="00EA4C99" w:rsidRDefault="00EA4C99">
      <w:pPr>
        <w:spacing w:line="240" w:lineRule="auto"/>
        <w:rPr>
          <w:rFonts w:asciiTheme="majorBidi" w:hAnsiTheme="majorBidi" w:cstheme="majorBidi"/>
          <w:szCs w:val="22"/>
        </w:rPr>
      </w:pPr>
    </w:p>
    <w:p w14:paraId="171551C7" w14:textId="77777777" w:rsidR="00EA4C99" w:rsidRDefault="00EA4C99">
      <w:pPr>
        <w:spacing w:line="240" w:lineRule="auto"/>
        <w:rPr>
          <w:rFonts w:asciiTheme="majorBidi" w:hAnsiTheme="majorBidi" w:cstheme="majorBidi"/>
          <w:szCs w:val="22"/>
        </w:rPr>
      </w:pPr>
    </w:p>
    <w:p w14:paraId="27EEF04C" w14:textId="77777777" w:rsidR="00EA4C99" w:rsidRDefault="00EA4C99">
      <w:pPr>
        <w:spacing w:line="240" w:lineRule="auto"/>
        <w:rPr>
          <w:rFonts w:asciiTheme="majorBidi" w:hAnsiTheme="majorBidi" w:cstheme="majorBidi"/>
          <w:szCs w:val="22"/>
        </w:rPr>
      </w:pPr>
    </w:p>
    <w:p w14:paraId="14856582" w14:textId="77777777" w:rsidR="00EA4C99" w:rsidRDefault="00EA4C99">
      <w:pPr>
        <w:spacing w:line="240" w:lineRule="auto"/>
        <w:rPr>
          <w:rFonts w:asciiTheme="majorBidi" w:hAnsiTheme="majorBidi" w:cstheme="majorBidi"/>
          <w:szCs w:val="22"/>
        </w:rPr>
      </w:pPr>
    </w:p>
    <w:p w14:paraId="5C93F428" w14:textId="77777777" w:rsidR="00EA4C99" w:rsidRDefault="00EA4C99">
      <w:pPr>
        <w:spacing w:line="240" w:lineRule="auto"/>
        <w:rPr>
          <w:rFonts w:asciiTheme="majorBidi" w:hAnsiTheme="majorBidi" w:cstheme="majorBidi"/>
          <w:szCs w:val="22"/>
        </w:rPr>
      </w:pPr>
    </w:p>
    <w:p w14:paraId="330A8AC2" w14:textId="77777777" w:rsidR="00EA4C99" w:rsidRDefault="00EA4C99">
      <w:pPr>
        <w:spacing w:line="240" w:lineRule="auto"/>
        <w:rPr>
          <w:rFonts w:asciiTheme="majorBidi" w:hAnsiTheme="majorBidi" w:cstheme="majorBidi"/>
          <w:szCs w:val="22"/>
        </w:rPr>
      </w:pPr>
    </w:p>
    <w:p w14:paraId="367A015B" w14:textId="77777777" w:rsidR="00EA4C99" w:rsidRDefault="00EA4C99">
      <w:pPr>
        <w:spacing w:line="240" w:lineRule="auto"/>
        <w:rPr>
          <w:rFonts w:asciiTheme="majorBidi" w:hAnsiTheme="majorBidi" w:cstheme="majorBidi"/>
          <w:szCs w:val="22"/>
        </w:rPr>
      </w:pPr>
    </w:p>
    <w:p w14:paraId="0192C17A" w14:textId="77777777" w:rsidR="00EA4C99" w:rsidRDefault="00EA4C99">
      <w:pPr>
        <w:spacing w:line="240" w:lineRule="auto"/>
        <w:rPr>
          <w:rFonts w:asciiTheme="majorBidi" w:hAnsiTheme="majorBidi" w:cstheme="majorBidi"/>
          <w:szCs w:val="22"/>
        </w:rPr>
      </w:pPr>
    </w:p>
    <w:p w14:paraId="76150862" w14:textId="77777777" w:rsidR="00EA4C99" w:rsidRDefault="00D24F9D">
      <w:pPr>
        <w:spacing w:line="240" w:lineRule="auto"/>
        <w:jc w:val="center"/>
        <w:outlineLvl w:val="0"/>
        <w:rPr>
          <w:rFonts w:asciiTheme="majorBidi" w:hAnsiTheme="majorBidi" w:cstheme="majorBidi"/>
          <w:szCs w:val="22"/>
          <w:lang w:val="fi-FI"/>
        </w:rPr>
      </w:pPr>
      <w:r>
        <w:rPr>
          <w:b/>
          <w:bCs/>
          <w:szCs w:val="22"/>
          <w:lang w:val="fi-FI"/>
        </w:rPr>
        <w:t>LIITE I</w:t>
      </w:r>
    </w:p>
    <w:p w14:paraId="1FEF981B" w14:textId="77777777" w:rsidR="00EA4C99" w:rsidRDefault="00EA4C99">
      <w:pPr>
        <w:spacing w:line="240" w:lineRule="auto"/>
        <w:rPr>
          <w:rFonts w:asciiTheme="majorBidi" w:hAnsiTheme="majorBidi" w:cstheme="majorBidi"/>
          <w:szCs w:val="22"/>
          <w:lang w:val="fi-FI"/>
        </w:rPr>
      </w:pPr>
    </w:p>
    <w:p w14:paraId="45AB169B" w14:textId="77777777" w:rsidR="00EA4C99" w:rsidRDefault="00D24F9D" w:rsidP="00A52570">
      <w:pPr>
        <w:pStyle w:val="TtuloA"/>
        <w:rPr>
          <w:rFonts w:asciiTheme="majorBidi" w:hAnsiTheme="majorBidi" w:cstheme="majorBidi"/>
        </w:rPr>
      </w:pPr>
      <w:r>
        <w:t>VALMISTEYHTEENVETO</w:t>
      </w:r>
    </w:p>
    <w:p w14:paraId="4F8F0722" w14:textId="54E5E5CE" w:rsidR="00EA4C99" w:rsidRDefault="00D24F9D">
      <w:pPr>
        <w:spacing w:line="240" w:lineRule="auto"/>
        <w:rPr>
          <w:rFonts w:asciiTheme="majorBidi" w:hAnsiTheme="majorBidi" w:cstheme="majorBidi"/>
          <w:szCs w:val="22"/>
          <w:lang w:val="fi-FI"/>
        </w:rPr>
      </w:pPr>
      <w:r>
        <w:rPr>
          <w:szCs w:val="22"/>
          <w:lang w:val="fi-FI"/>
        </w:rPr>
        <w:br w:type="page"/>
      </w:r>
      <w:r>
        <w:rPr>
          <w:rFonts w:asciiTheme="majorBidi" w:hAnsiTheme="majorBidi" w:cstheme="majorBidi"/>
          <w:noProof/>
          <w:szCs w:val="22"/>
          <w:lang w:val="en-US"/>
        </w:rPr>
        <w:lastRenderedPageBreak/>
        <w:drawing>
          <wp:inline distT="0" distB="0" distL="0" distR="0" wp14:anchorId="673903EB" wp14:editId="1158357A">
            <wp:extent cx="198120" cy="175260"/>
            <wp:effectExtent l="0" t="0" r="0" b="0"/>
            <wp:docPr id="1"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65117"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Pr>
          <w:szCs w:val="22"/>
          <w:lang w:val="fi-FI"/>
        </w:rPr>
        <w:t>Tähän lää</w:t>
      </w:r>
      <w:r w:rsidR="00C2374D">
        <w:rPr>
          <w:szCs w:val="22"/>
          <w:lang w:val="fi-FI"/>
        </w:rPr>
        <w:t>k</w:t>
      </w:r>
      <w:r>
        <w:rPr>
          <w:szCs w:val="22"/>
          <w:lang w:val="fi-FI"/>
        </w:rPr>
        <w:t>evalmisteeseen kohdistuu lisäseuranta. Tällä tavalla voidaan havaita nopeasti turvallisuutta koskevaa uutta tietoa. Terveydenhuollon ammattilaisia pyydetään ilmoittamaan epäillyistä lääkkeen haittavaikutuksista. Ks. kohdasta</w:t>
      </w:r>
      <w:r w:rsidR="00EB5FD1" w:rsidRPr="008527B6">
        <w:rPr>
          <w:rFonts w:asciiTheme="majorBidi" w:hAnsiTheme="majorBidi" w:cstheme="majorBidi"/>
          <w:szCs w:val="22"/>
          <w:lang w:val="fi-FI"/>
        </w:rPr>
        <w:t> </w:t>
      </w:r>
      <w:r>
        <w:rPr>
          <w:szCs w:val="22"/>
          <w:lang w:val="fi-FI"/>
        </w:rPr>
        <w:t>4.8, miten haittavaikutuksista ilmoitetaan.</w:t>
      </w:r>
    </w:p>
    <w:p w14:paraId="3D11807D" w14:textId="77777777" w:rsidR="00EA4C99" w:rsidRDefault="00EA4C99">
      <w:pPr>
        <w:spacing w:line="240" w:lineRule="auto"/>
        <w:rPr>
          <w:rFonts w:asciiTheme="majorBidi" w:hAnsiTheme="majorBidi" w:cstheme="majorBidi"/>
          <w:szCs w:val="22"/>
          <w:lang w:val="fi-FI"/>
        </w:rPr>
      </w:pPr>
    </w:p>
    <w:p w14:paraId="637B0CC8" w14:textId="77777777" w:rsidR="00EA4C99" w:rsidRDefault="00EA4C99">
      <w:pPr>
        <w:spacing w:line="240" w:lineRule="auto"/>
        <w:rPr>
          <w:rFonts w:asciiTheme="majorBidi" w:hAnsiTheme="majorBidi" w:cstheme="majorBidi"/>
          <w:szCs w:val="22"/>
          <w:lang w:val="fi-FI"/>
        </w:rPr>
      </w:pPr>
    </w:p>
    <w:p w14:paraId="02A6388A"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1.</w:t>
      </w:r>
      <w:r>
        <w:rPr>
          <w:b/>
          <w:bCs/>
          <w:noProof/>
          <w:szCs w:val="22"/>
          <w:lang w:val="fi-FI"/>
        </w:rPr>
        <w:tab/>
        <w:t>LÄÄKEVALMISTEEN NIMI</w:t>
      </w:r>
    </w:p>
    <w:p w14:paraId="3DD3BE7B" w14:textId="77777777" w:rsidR="00EA4C99" w:rsidRDefault="00EA4C99">
      <w:pPr>
        <w:keepNext/>
        <w:spacing w:line="240" w:lineRule="auto"/>
        <w:rPr>
          <w:rFonts w:asciiTheme="majorBidi" w:hAnsiTheme="majorBidi" w:cstheme="majorBidi"/>
          <w:iCs/>
          <w:noProof/>
          <w:szCs w:val="22"/>
          <w:lang w:val="fi-FI"/>
        </w:rPr>
      </w:pPr>
    </w:p>
    <w:p w14:paraId="7F3F3EF0" w14:textId="77777777" w:rsidR="00EA4C99" w:rsidRDefault="00D24F9D">
      <w:pPr>
        <w:widowControl w:val="0"/>
        <w:spacing w:line="240" w:lineRule="auto"/>
        <w:rPr>
          <w:rFonts w:asciiTheme="majorBidi" w:hAnsiTheme="majorBidi" w:cstheme="majorBidi"/>
          <w:noProof/>
          <w:szCs w:val="22"/>
          <w:lang w:val="fi-FI"/>
        </w:rPr>
      </w:pPr>
      <w:r>
        <w:rPr>
          <w:noProof/>
          <w:szCs w:val="22"/>
          <w:lang w:val="fi-FI"/>
        </w:rPr>
        <w:t>Klisyri 10 mg/g voide</w:t>
      </w:r>
    </w:p>
    <w:p w14:paraId="385E6E41" w14:textId="77777777" w:rsidR="00EA4C99" w:rsidRDefault="00EA4C99">
      <w:pPr>
        <w:spacing w:line="240" w:lineRule="auto"/>
        <w:rPr>
          <w:rFonts w:asciiTheme="majorBidi" w:hAnsiTheme="majorBidi" w:cstheme="majorBidi"/>
          <w:iCs/>
          <w:noProof/>
          <w:szCs w:val="22"/>
          <w:lang w:val="fi-FI"/>
        </w:rPr>
      </w:pPr>
    </w:p>
    <w:p w14:paraId="19B89134" w14:textId="77777777" w:rsidR="00EA4C99" w:rsidRDefault="00EA4C99">
      <w:pPr>
        <w:spacing w:line="240" w:lineRule="auto"/>
        <w:rPr>
          <w:rFonts w:asciiTheme="majorBidi" w:hAnsiTheme="majorBidi" w:cstheme="majorBidi"/>
          <w:iCs/>
          <w:noProof/>
          <w:szCs w:val="22"/>
          <w:lang w:val="fi-FI"/>
        </w:rPr>
      </w:pPr>
    </w:p>
    <w:p w14:paraId="58A72658"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2.</w:t>
      </w:r>
      <w:r>
        <w:rPr>
          <w:b/>
          <w:bCs/>
          <w:noProof/>
          <w:szCs w:val="22"/>
          <w:lang w:val="fi-FI"/>
        </w:rPr>
        <w:tab/>
        <w:t>VAIKUTTAVAT AINEET JA NIIDEN MÄÄRÄT</w:t>
      </w:r>
    </w:p>
    <w:p w14:paraId="1F76EF7D" w14:textId="77777777" w:rsidR="00EA4C99" w:rsidRDefault="00EA4C99">
      <w:pPr>
        <w:keepNext/>
        <w:spacing w:line="240" w:lineRule="auto"/>
        <w:rPr>
          <w:rFonts w:asciiTheme="majorBidi" w:hAnsiTheme="majorBidi" w:cstheme="majorBidi"/>
          <w:iCs/>
          <w:noProof/>
          <w:szCs w:val="22"/>
          <w:lang w:val="fi-FI"/>
        </w:rPr>
      </w:pPr>
    </w:p>
    <w:p w14:paraId="30CE4901" w14:textId="63852820" w:rsidR="00EA4C99" w:rsidRDefault="00D24F9D">
      <w:pPr>
        <w:widowControl w:val="0"/>
        <w:spacing w:line="240" w:lineRule="auto"/>
        <w:rPr>
          <w:rFonts w:asciiTheme="majorBidi" w:hAnsiTheme="majorBidi" w:cstheme="majorBidi"/>
          <w:bCs/>
          <w:noProof/>
          <w:szCs w:val="22"/>
          <w:lang w:val="fi-FI"/>
        </w:rPr>
      </w:pPr>
      <w:r>
        <w:rPr>
          <w:bCs/>
          <w:noProof/>
          <w:szCs w:val="22"/>
          <w:lang w:val="fi-FI"/>
        </w:rPr>
        <w:t>Yksi gramma voidetta sisältää 10 mg tirbanibuli</w:t>
      </w:r>
      <w:r w:rsidR="00A6533B">
        <w:rPr>
          <w:bCs/>
          <w:noProof/>
          <w:szCs w:val="22"/>
          <w:lang w:val="fi-FI"/>
        </w:rPr>
        <w:t>i</w:t>
      </w:r>
      <w:r>
        <w:rPr>
          <w:bCs/>
          <w:noProof/>
          <w:szCs w:val="22"/>
          <w:lang w:val="fi-FI"/>
        </w:rPr>
        <w:t>nia.</w:t>
      </w:r>
    </w:p>
    <w:p w14:paraId="74D386D9" w14:textId="06614046" w:rsidR="00EA4C99" w:rsidRDefault="00D24F9D">
      <w:pPr>
        <w:widowControl w:val="0"/>
        <w:spacing w:line="240" w:lineRule="auto"/>
        <w:rPr>
          <w:rFonts w:asciiTheme="majorBidi" w:hAnsiTheme="majorBidi" w:cstheme="majorBidi"/>
          <w:bCs/>
          <w:noProof/>
          <w:szCs w:val="22"/>
          <w:lang w:val="fi-FI"/>
        </w:rPr>
      </w:pPr>
      <w:r>
        <w:rPr>
          <w:bCs/>
          <w:noProof/>
          <w:szCs w:val="22"/>
          <w:lang w:val="fi-FI"/>
        </w:rPr>
        <w:t xml:space="preserve">Yksi </w:t>
      </w:r>
      <w:r w:rsidR="00C2374D">
        <w:rPr>
          <w:bCs/>
          <w:noProof/>
          <w:szCs w:val="22"/>
          <w:lang w:val="fi-FI"/>
        </w:rPr>
        <w:t>annos</w:t>
      </w:r>
      <w:r>
        <w:rPr>
          <w:bCs/>
          <w:noProof/>
          <w:szCs w:val="22"/>
          <w:lang w:val="fi-FI"/>
        </w:rPr>
        <w:t>pussi sisältää 2,5 mg tirbanibuli</w:t>
      </w:r>
      <w:r w:rsidR="00A6533B">
        <w:rPr>
          <w:bCs/>
          <w:noProof/>
          <w:szCs w:val="22"/>
          <w:lang w:val="fi-FI"/>
        </w:rPr>
        <w:t>i</w:t>
      </w:r>
      <w:r>
        <w:rPr>
          <w:bCs/>
          <w:noProof/>
          <w:szCs w:val="22"/>
          <w:lang w:val="fi-FI"/>
        </w:rPr>
        <w:t>nia 250 mg:ssa voidetta.</w:t>
      </w:r>
    </w:p>
    <w:p w14:paraId="71E92AB7" w14:textId="77777777" w:rsidR="00EA4C99" w:rsidRDefault="00EA4C99">
      <w:pPr>
        <w:widowControl w:val="0"/>
        <w:spacing w:line="240" w:lineRule="auto"/>
        <w:rPr>
          <w:rFonts w:asciiTheme="majorBidi" w:hAnsiTheme="majorBidi" w:cstheme="majorBidi"/>
          <w:bCs/>
          <w:noProof/>
          <w:szCs w:val="22"/>
          <w:lang w:val="fi-FI"/>
        </w:rPr>
      </w:pPr>
    </w:p>
    <w:p w14:paraId="1918A04D" w14:textId="756F475B" w:rsidR="00EA4C99" w:rsidRDefault="00D24F9D">
      <w:pPr>
        <w:spacing w:line="240" w:lineRule="auto"/>
        <w:rPr>
          <w:ins w:id="1" w:author="Author" w:date="2025-12-11T11:56:00Z"/>
          <w:noProof/>
          <w:szCs w:val="22"/>
          <w:u w:val="single"/>
          <w:lang w:val="fi-FI"/>
        </w:rPr>
      </w:pPr>
      <w:r>
        <w:rPr>
          <w:noProof/>
          <w:szCs w:val="22"/>
          <w:u w:val="single"/>
          <w:lang w:val="fi-FI"/>
        </w:rPr>
        <w:t xml:space="preserve">Apuaine(et), joiden vaikutus tunnetaan </w:t>
      </w:r>
    </w:p>
    <w:p w14:paraId="491162A6" w14:textId="77777777" w:rsidR="00150E1A" w:rsidRDefault="00150E1A">
      <w:pPr>
        <w:spacing w:line="240" w:lineRule="auto"/>
        <w:rPr>
          <w:rFonts w:asciiTheme="majorBidi" w:hAnsiTheme="majorBidi" w:cstheme="majorBidi"/>
          <w:noProof/>
          <w:szCs w:val="22"/>
          <w:u w:val="single"/>
          <w:lang w:val="fi-FI"/>
        </w:rPr>
      </w:pPr>
    </w:p>
    <w:p w14:paraId="4DF15C24" w14:textId="67AD2B7A" w:rsidR="00EA4C99" w:rsidRDefault="00663510">
      <w:pPr>
        <w:spacing w:line="240" w:lineRule="auto"/>
        <w:rPr>
          <w:rFonts w:asciiTheme="majorBidi" w:hAnsiTheme="majorBidi" w:cstheme="majorBidi"/>
          <w:noProof/>
          <w:szCs w:val="22"/>
          <w:lang w:val="fi-FI"/>
        </w:rPr>
      </w:pPr>
      <w:r>
        <w:rPr>
          <w:noProof/>
          <w:szCs w:val="22"/>
          <w:lang w:val="fi-FI"/>
        </w:rPr>
        <w:t>Yksi gramma voidetta sisältää 890</w:t>
      </w:r>
      <w:ins w:id="2" w:author="Author" w:date="2025-12-11T11:56:00Z">
        <w:r w:rsidR="00150E1A">
          <w:rPr>
            <w:noProof/>
            <w:szCs w:val="22"/>
            <w:lang w:val="fi-FI"/>
          </w:rPr>
          <w:t> </w:t>
        </w:r>
      </w:ins>
      <w:del w:id="3" w:author="Author" w:date="2025-12-11T11:56:00Z">
        <w:r w:rsidDel="00150E1A">
          <w:rPr>
            <w:noProof/>
            <w:szCs w:val="22"/>
            <w:lang w:val="fi-FI"/>
          </w:rPr>
          <w:delText xml:space="preserve"> </w:delText>
        </w:r>
      </w:del>
      <w:r>
        <w:rPr>
          <w:noProof/>
          <w:szCs w:val="22"/>
          <w:lang w:val="fi-FI"/>
        </w:rPr>
        <w:t>mg propyleeniglykolia</w:t>
      </w:r>
      <w:del w:id="4" w:author="Author" w:date="2025-12-11T11:51:00Z">
        <w:r>
          <w:rPr>
            <w:noProof/>
            <w:szCs w:val="22"/>
            <w:lang w:val="fi-FI"/>
          </w:rPr>
          <w:delText>.</w:delText>
        </w:r>
      </w:del>
      <w:ins w:id="5" w:author="Author" w:date="2025-12-11T11:51:00Z">
        <w:r w:rsidR="00235C45">
          <w:rPr>
            <w:noProof/>
            <w:szCs w:val="22"/>
            <w:lang w:val="fi-FI"/>
          </w:rPr>
          <w:t xml:space="preserve"> (E1520)</w:t>
        </w:r>
        <w:r>
          <w:rPr>
            <w:noProof/>
            <w:szCs w:val="22"/>
            <w:lang w:val="fi-FI"/>
          </w:rPr>
          <w:t>.</w:t>
        </w:r>
      </w:ins>
    </w:p>
    <w:p w14:paraId="3F689FFA" w14:textId="77777777" w:rsidR="00EA4C99" w:rsidRDefault="00EA4C99">
      <w:pPr>
        <w:spacing w:line="240" w:lineRule="auto"/>
        <w:rPr>
          <w:rFonts w:asciiTheme="majorBidi" w:hAnsiTheme="majorBidi" w:cstheme="majorBidi"/>
          <w:noProof/>
          <w:szCs w:val="22"/>
          <w:lang w:val="fi-FI"/>
        </w:rPr>
      </w:pPr>
    </w:p>
    <w:p w14:paraId="2BCE1DED" w14:textId="77777777" w:rsidR="00EA4C99" w:rsidRDefault="00D24F9D">
      <w:pPr>
        <w:spacing w:line="240" w:lineRule="auto"/>
        <w:rPr>
          <w:rFonts w:asciiTheme="majorBidi" w:hAnsiTheme="majorBidi" w:cstheme="majorBidi"/>
          <w:noProof/>
          <w:szCs w:val="22"/>
          <w:lang w:val="fi-FI"/>
        </w:rPr>
      </w:pPr>
      <w:r>
        <w:rPr>
          <w:noProof/>
          <w:szCs w:val="22"/>
          <w:lang w:val="fi-FI"/>
        </w:rPr>
        <w:t>Täydellinen apuaineluettelo, ks. kohta 6.1.</w:t>
      </w:r>
    </w:p>
    <w:p w14:paraId="1D5EDA5A" w14:textId="77777777" w:rsidR="00EA4C99" w:rsidRDefault="00EA4C99">
      <w:pPr>
        <w:spacing w:line="240" w:lineRule="auto"/>
        <w:rPr>
          <w:rFonts w:asciiTheme="majorBidi" w:hAnsiTheme="majorBidi" w:cstheme="majorBidi"/>
          <w:noProof/>
          <w:szCs w:val="22"/>
          <w:lang w:val="fi-FI"/>
        </w:rPr>
      </w:pPr>
    </w:p>
    <w:p w14:paraId="5AEB6C96" w14:textId="77777777" w:rsidR="00EA4C99" w:rsidRDefault="00EA4C99">
      <w:pPr>
        <w:spacing w:line="240" w:lineRule="auto"/>
        <w:rPr>
          <w:rFonts w:asciiTheme="majorBidi" w:hAnsiTheme="majorBidi" w:cstheme="majorBidi"/>
          <w:noProof/>
          <w:szCs w:val="22"/>
          <w:lang w:val="fi-FI"/>
        </w:rPr>
      </w:pPr>
    </w:p>
    <w:p w14:paraId="14B191AF"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3.</w:t>
      </w:r>
      <w:r>
        <w:rPr>
          <w:b/>
          <w:bCs/>
          <w:noProof/>
          <w:szCs w:val="22"/>
          <w:lang w:val="fi-FI"/>
        </w:rPr>
        <w:tab/>
        <w:t>LÄÄKEMUOTO</w:t>
      </w:r>
    </w:p>
    <w:p w14:paraId="7B2E9C38" w14:textId="77777777" w:rsidR="00EA4C99" w:rsidRDefault="00EA4C99">
      <w:pPr>
        <w:keepNext/>
        <w:spacing w:line="240" w:lineRule="auto"/>
        <w:rPr>
          <w:rFonts w:asciiTheme="majorBidi" w:hAnsiTheme="majorBidi" w:cstheme="majorBidi"/>
          <w:noProof/>
          <w:szCs w:val="22"/>
          <w:lang w:val="fi-FI"/>
        </w:rPr>
      </w:pPr>
    </w:p>
    <w:p w14:paraId="462C12A5" w14:textId="3B02460F" w:rsidR="00EA4C99" w:rsidRDefault="00D24F9D">
      <w:pPr>
        <w:spacing w:line="240" w:lineRule="auto"/>
        <w:rPr>
          <w:ins w:id="6" w:author="Author" w:date="2025-12-11T11:56:00Z"/>
          <w:noProof/>
          <w:szCs w:val="22"/>
          <w:lang w:val="fi-FI"/>
        </w:rPr>
      </w:pPr>
      <w:r>
        <w:rPr>
          <w:noProof/>
          <w:szCs w:val="22"/>
          <w:lang w:val="fi-FI"/>
        </w:rPr>
        <w:t>Voide</w:t>
      </w:r>
      <w:del w:id="7" w:author="Author" w:date="2025-12-11T11:51:00Z">
        <w:r>
          <w:rPr>
            <w:noProof/>
            <w:szCs w:val="22"/>
            <w:lang w:val="fi-FI"/>
          </w:rPr>
          <w:delText>.</w:delText>
        </w:r>
      </w:del>
    </w:p>
    <w:p w14:paraId="6146796D" w14:textId="77777777" w:rsidR="00150E1A" w:rsidRDefault="00150E1A">
      <w:pPr>
        <w:spacing w:line="240" w:lineRule="auto"/>
        <w:rPr>
          <w:rFonts w:asciiTheme="majorBidi" w:hAnsiTheme="majorBidi" w:cstheme="majorBidi"/>
          <w:noProof/>
          <w:szCs w:val="22"/>
          <w:lang w:val="fi-FI"/>
        </w:rPr>
      </w:pPr>
    </w:p>
    <w:p w14:paraId="23D418FD" w14:textId="77777777" w:rsidR="00EA4C99" w:rsidRDefault="00D24F9D">
      <w:pPr>
        <w:spacing w:line="240" w:lineRule="auto"/>
        <w:rPr>
          <w:rFonts w:asciiTheme="majorBidi" w:hAnsiTheme="majorBidi" w:cstheme="majorBidi"/>
          <w:noProof/>
          <w:szCs w:val="22"/>
          <w:lang w:val="fi-FI"/>
        </w:rPr>
      </w:pPr>
      <w:r>
        <w:rPr>
          <w:noProof/>
          <w:szCs w:val="22"/>
          <w:lang w:val="fi-FI"/>
        </w:rPr>
        <w:t xml:space="preserve">Valkoinen tai luonnonvalkoinen voide. </w:t>
      </w:r>
    </w:p>
    <w:p w14:paraId="1ACF5B9C" w14:textId="77777777" w:rsidR="00EA4C99" w:rsidRDefault="00EA4C99">
      <w:pPr>
        <w:spacing w:line="240" w:lineRule="auto"/>
        <w:rPr>
          <w:rFonts w:asciiTheme="majorBidi" w:hAnsiTheme="majorBidi" w:cstheme="majorBidi"/>
          <w:noProof/>
          <w:szCs w:val="22"/>
          <w:lang w:val="fi-FI"/>
        </w:rPr>
      </w:pPr>
    </w:p>
    <w:p w14:paraId="1FFA1DE8" w14:textId="77777777" w:rsidR="00EA4C99" w:rsidRDefault="00EA4C99">
      <w:pPr>
        <w:spacing w:line="240" w:lineRule="auto"/>
        <w:rPr>
          <w:rFonts w:asciiTheme="majorBidi" w:hAnsiTheme="majorBidi" w:cstheme="majorBidi"/>
          <w:noProof/>
          <w:szCs w:val="22"/>
          <w:lang w:val="fi-FI"/>
        </w:rPr>
      </w:pPr>
    </w:p>
    <w:p w14:paraId="595A0387"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4.</w:t>
      </w:r>
      <w:r>
        <w:rPr>
          <w:b/>
          <w:bCs/>
          <w:noProof/>
          <w:szCs w:val="22"/>
          <w:lang w:val="fi-FI"/>
        </w:rPr>
        <w:tab/>
        <w:t>KLIINISET TIEDOT</w:t>
      </w:r>
    </w:p>
    <w:p w14:paraId="6D463F5C" w14:textId="77777777" w:rsidR="00EA4C99" w:rsidRDefault="00EA4C99">
      <w:pPr>
        <w:keepNext/>
        <w:spacing w:line="240" w:lineRule="auto"/>
        <w:rPr>
          <w:rFonts w:asciiTheme="majorBidi" w:hAnsiTheme="majorBidi" w:cstheme="majorBidi"/>
          <w:noProof/>
          <w:szCs w:val="22"/>
          <w:lang w:val="fi-FI"/>
        </w:rPr>
      </w:pPr>
    </w:p>
    <w:p w14:paraId="3AF9AD26" w14:textId="77777777" w:rsidR="00EA4C99" w:rsidRDefault="00D24F9D">
      <w:pPr>
        <w:keepNext/>
        <w:spacing w:line="240" w:lineRule="auto"/>
        <w:ind w:left="567" w:hanging="567"/>
        <w:outlineLvl w:val="0"/>
        <w:rPr>
          <w:rFonts w:asciiTheme="majorBidi" w:hAnsiTheme="majorBidi" w:cstheme="majorBidi"/>
          <w:noProof/>
          <w:szCs w:val="22"/>
          <w:lang w:val="fi-FI"/>
        </w:rPr>
      </w:pPr>
      <w:r>
        <w:rPr>
          <w:b/>
          <w:bCs/>
          <w:noProof/>
          <w:szCs w:val="22"/>
          <w:lang w:val="fi-FI"/>
        </w:rPr>
        <w:t>4.1</w:t>
      </w:r>
      <w:r>
        <w:rPr>
          <w:noProof/>
          <w:szCs w:val="22"/>
          <w:lang w:val="fi-FI"/>
        </w:rPr>
        <w:tab/>
      </w:r>
      <w:r>
        <w:rPr>
          <w:b/>
          <w:bCs/>
          <w:noProof/>
          <w:szCs w:val="22"/>
          <w:lang w:val="fi-FI"/>
        </w:rPr>
        <w:t>Käyttöaiheet</w:t>
      </w:r>
    </w:p>
    <w:p w14:paraId="1774670B" w14:textId="77777777" w:rsidR="00EA4C99" w:rsidRDefault="00EA4C99">
      <w:pPr>
        <w:keepNext/>
        <w:spacing w:line="240" w:lineRule="auto"/>
        <w:rPr>
          <w:rFonts w:asciiTheme="majorBidi" w:hAnsiTheme="majorBidi" w:cstheme="majorBidi"/>
          <w:noProof/>
          <w:szCs w:val="22"/>
          <w:lang w:val="fi-FI"/>
        </w:rPr>
      </w:pPr>
    </w:p>
    <w:p w14:paraId="67A1DB79" w14:textId="1CB3A4C1" w:rsidR="00EA4C99" w:rsidRDefault="00D24F9D">
      <w:pPr>
        <w:spacing w:line="240" w:lineRule="auto"/>
        <w:rPr>
          <w:rFonts w:asciiTheme="majorBidi" w:hAnsiTheme="majorBidi" w:cstheme="majorBidi"/>
          <w:noProof/>
          <w:szCs w:val="22"/>
          <w:lang w:val="fi-FI"/>
        </w:rPr>
      </w:pPr>
      <w:r>
        <w:rPr>
          <w:noProof/>
          <w:szCs w:val="22"/>
          <w:lang w:val="fi-FI"/>
        </w:rPr>
        <w:t xml:space="preserve">Klisyri on tarkoitettu </w:t>
      </w:r>
      <w:r w:rsidR="002744BC">
        <w:rPr>
          <w:noProof/>
          <w:szCs w:val="22"/>
          <w:lang w:val="fi-FI"/>
        </w:rPr>
        <w:t xml:space="preserve">kasvojen tai päänahan ei-hyperkeratoottisen, ei-hypertrofisen aktiinikeratoosin (Olsenin aste 1) </w:t>
      </w:r>
      <w:r w:rsidR="00E91EFB">
        <w:rPr>
          <w:noProof/>
          <w:szCs w:val="22"/>
          <w:lang w:val="fi-FI"/>
        </w:rPr>
        <w:t>paikallis</w:t>
      </w:r>
      <w:r w:rsidR="002744BC">
        <w:rPr>
          <w:noProof/>
          <w:szCs w:val="22"/>
          <w:lang w:val="fi-FI"/>
        </w:rPr>
        <w:t>hoitoon</w:t>
      </w:r>
      <w:r w:rsidR="00243FB3">
        <w:rPr>
          <w:noProof/>
          <w:szCs w:val="22"/>
          <w:lang w:val="fi-FI"/>
        </w:rPr>
        <w:t xml:space="preserve"> aikuisille</w:t>
      </w:r>
      <w:r w:rsidR="002744BC">
        <w:rPr>
          <w:noProof/>
          <w:szCs w:val="22"/>
          <w:lang w:val="fi-FI"/>
        </w:rPr>
        <w:t>.</w:t>
      </w:r>
    </w:p>
    <w:p w14:paraId="476D9FED" w14:textId="77777777" w:rsidR="00EA4C99" w:rsidRDefault="00EA4C99">
      <w:pPr>
        <w:spacing w:line="240" w:lineRule="auto"/>
        <w:rPr>
          <w:rFonts w:asciiTheme="majorBidi" w:hAnsiTheme="majorBidi" w:cstheme="majorBidi"/>
          <w:noProof/>
          <w:szCs w:val="22"/>
          <w:lang w:val="fi-FI"/>
        </w:rPr>
      </w:pPr>
    </w:p>
    <w:p w14:paraId="539D214F" w14:textId="77777777" w:rsidR="00EA4C99" w:rsidRDefault="00D24F9D">
      <w:pPr>
        <w:keepNext/>
        <w:spacing w:line="240" w:lineRule="auto"/>
        <w:outlineLvl w:val="0"/>
        <w:rPr>
          <w:rFonts w:asciiTheme="majorBidi" w:hAnsiTheme="majorBidi" w:cstheme="majorBidi"/>
          <w:b/>
          <w:noProof/>
          <w:szCs w:val="22"/>
          <w:lang w:val="fi-FI"/>
        </w:rPr>
      </w:pPr>
      <w:r>
        <w:rPr>
          <w:b/>
          <w:bCs/>
          <w:noProof/>
          <w:szCs w:val="22"/>
          <w:lang w:val="fi-FI"/>
        </w:rPr>
        <w:t>4.2</w:t>
      </w:r>
      <w:r>
        <w:rPr>
          <w:b/>
          <w:bCs/>
          <w:noProof/>
          <w:szCs w:val="22"/>
          <w:lang w:val="fi-FI"/>
        </w:rPr>
        <w:tab/>
        <w:t>Annostus ja antotapa</w:t>
      </w:r>
    </w:p>
    <w:p w14:paraId="4E13C836" w14:textId="77777777" w:rsidR="00EA4C99" w:rsidRDefault="00EA4C99">
      <w:pPr>
        <w:keepNext/>
        <w:spacing w:line="240" w:lineRule="auto"/>
        <w:rPr>
          <w:rFonts w:asciiTheme="majorBidi" w:hAnsiTheme="majorBidi" w:cstheme="majorBidi"/>
          <w:szCs w:val="22"/>
          <w:lang w:val="fi-FI"/>
        </w:rPr>
      </w:pPr>
    </w:p>
    <w:p w14:paraId="67F4AAC3"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Annostus</w:t>
      </w:r>
    </w:p>
    <w:p w14:paraId="3047F14E" w14:textId="77777777" w:rsidR="00EA4C99" w:rsidRDefault="00EA4C99">
      <w:pPr>
        <w:keepNext/>
        <w:spacing w:line="240" w:lineRule="auto"/>
        <w:rPr>
          <w:rFonts w:asciiTheme="majorBidi" w:hAnsiTheme="majorBidi" w:cstheme="majorBidi"/>
          <w:szCs w:val="22"/>
          <w:u w:val="single"/>
          <w:lang w:val="fi-FI"/>
        </w:rPr>
      </w:pPr>
    </w:p>
    <w:p w14:paraId="5300F77B" w14:textId="09FAAE56" w:rsidR="00EA4C99" w:rsidRDefault="00D24F9D">
      <w:pPr>
        <w:spacing w:line="240" w:lineRule="auto"/>
        <w:rPr>
          <w:rFonts w:asciiTheme="majorBidi" w:hAnsiTheme="majorBidi" w:cstheme="majorBidi"/>
          <w:bCs/>
          <w:iCs/>
          <w:szCs w:val="22"/>
          <w:lang w:val="fi-FI"/>
        </w:rPr>
      </w:pPr>
      <w:r>
        <w:rPr>
          <w:noProof/>
          <w:szCs w:val="22"/>
          <w:lang w:val="fi-FI"/>
        </w:rPr>
        <w:t>Tirbanibuli</w:t>
      </w:r>
      <w:r w:rsidR="00A6533B">
        <w:rPr>
          <w:noProof/>
          <w:szCs w:val="22"/>
          <w:lang w:val="fi-FI"/>
        </w:rPr>
        <w:t>i</w:t>
      </w:r>
      <w:r>
        <w:rPr>
          <w:noProof/>
          <w:szCs w:val="22"/>
          <w:lang w:val="fi-FI"/>
        </w:rPr>
        <w:t xml:space="preserve">nivoidetta levitetään kasvojen tai päänahan </w:t>
      </w:r>
      <w:r w:rsidR="002744BC">
        <w:rPr>
          <w:noProof/>
          <w:szCs w:val="22"/>
          <w:lang w:val="fi-FI"/>
        </w:rPr>
        <w:t xml:space="preserve">hoidettavalle </w:t>
      </w:r>
      <w:r>
        <w:rPr>
          <w:noProof/>
          <w:szCs w:val="22"/>
          <w:lang w:val="fi-FI"/>
        </w:rPr>
        <w:t xml:space="preserve">alueelle kerran päivässä yhden 5 perättäistä päivää käsittävän hoitosyklin ajan. Voidetta levitetään ohut kerros koko hoidettavalle alueelle, jonka koko on enintään </w:t>
      </w:r>
      <w:r w:rsidRPr="0017156F">
        <w:rPr>
          <w:noProof/>
          <w:szCs w:val="22"/>
          <w:lang w:val="fi-FI"/>
        </w:rPr>
        <w:t>25</w:t>
      </w:r>
      <w:ins w:id="8" w:author="Author" w:date="2025-12-11T11:57:00Z">
        <w:r w:rsidR="00150E1A">
          <w:rPr>
            <w:noProof/>
            <w:szCs w:val="22"/>
            <w:lang w:val="fi-FI"/>
          </w:rPr>
          <w:t> </w:t>
        </w:r>
      </w:ins>
      <w:del w:id="9" w:author="Author" w:date="2025-12-11T11:57:00Z">
        <w:r w:rsidDel="00150E1A">
          <w:rPr>
            <w:noProof/>
            <w:szCs w:val="22"/>
            <w:lang w:val="fi-FI"/>
          </w:rPr>
          <w:delText xml:space="preserve"> </w:delText>
        </w:r>
      </w:del>
      <w:r w:rsidRPr="0017156F">
        <w:rPr>
          <w:noProof/>
          <w:szCs w:val="22"/>
          <w:lang w:val="fi-FI"/>
        </w:rPr>
        <w:t>cm</w:t>
      </w:r>
      <w:r w:rsidRPr="0017156F">
        <w:rPr>
          <w:noProof/>
          <w:szCs w:val="22"/>
          <w:vertAlign w:val="superscript"/>
          <w:lang w:val="fi-FI"/>
        </w:rPr>
        <w:t>2</w:t>
      </w:r>
      <w:r>
        <w:rPr>
          <w:noProof/>
          <w:szCs w:val="22"/>
          <w:lang w:val="fi-FI"/>
        </w:rPr>
        <w:t>.</w:t>
      </w:r>
    </w:p>
    <w:p w14:paraId="672301B9" w14:textId="77777777" w:rsidR="00EA4C99" w:rsidRDefault="00EA4C99">
      <w:pPr>
        <w:spacing w:line="240" w:lineRule="auto"/>
        <w:rPr>
          <w:rFonts w:asciiTheme="majorBidi" w:hAnsiTheme="majorBidi" w:cstheme="majorBidi"/>
          <w:bCs/>
          <w:iCs/>
          <w:szCs w:val="22"/>
          <w:lang w:val="fi-FI"/>
        </w:rPr>
      </w:pPr>
    </w:p>
    <w:p w14:paraId="45060075" w14:textId="77777777" w:rsidR="00EA4C99" w:rsidRDefault="00D24F9D">
      <w:pPr>
        <w:spacing w:line="240" w:lineRule="auto"/>
        <w:rPr>
          <w:rFonts w:asciiTheme="majorBidi" w:hAnsiTheme="majorBidi" w:cstheme="majorBidi"/>
          <w:bCs/>
          <w:iCs/>
          <w:szCs w:val="22"/>
          <w:lang w:val="fi-FI"/>
        </w:rPr>
      </w:pPr>
      <w:r>
        <w:rPr>
          <w:szCs w:val="22"/>
          <w:lang w:val="fi-FI"/>
        </w:rPr>
        <w:t>Jos yksi annos unohtuu, voidetta käytetään heti muistettaessa, ja hoitoa jatketaan sen jälkeen normaalin aikataulun mukaan. Voidetta ei saa kuitenkaan käyttää useammin kuin kerran päivässä.</w:t>
      </w:r>
    </w:p>
    <w:p w14:paraId="124C51B6" w14:textId="77777777" w:rsidR="00EA4C99" w:rsidRDefault="00EA4C99">
      <w:pPr>
        <w:tabs>
          <w:tab w:val="clear" w:pos="567"/>
        </w:tabs>
        <w:autoSpaceDE w:val="0"/>
        <w:autoSpaceDN w:val="0"/>
        <w:adjustRightInd w:val="0"/>
        <w:spacing w:line="240" w:lineRule="auto"/>
        <w:rPr>
          <w:rFonts w:asciiTheme="majorBidi" w:hAnsiTheme="majorBidi" w:cstheme="majorBidi"/>
          <w:bCs/>
          <w:iCs/>
          <w:szCs w:val="22"/>
          <w:lang w:val="fi-FI"/>
        </w:rPr>
      </w:pPr>
    </w:p>
    <w:p w14:paraId="14E7785B" w14:textId="58175A91" w:rsidR="00EA4C99" w:rsidRDefault="00D24F9D">
      <w:pPr>
        <w:tabs>
          <w:tab w:val="clear" w:pos="567"/>
        </w:tabs>
        <w:autoSpaceDE w:val="0"/>
        <w:autoSpaceDN w:val="0"/>
        <w:adjustRightInd w:val="0"/>
        <w:spacing w:line="240" w:lineRule="auto"/>
        <w:rPr>
          <w:rFonts w:asciiTheme="majorBidi" w:hAnsiTheme="majorBidi" w:cstheme="majorBidi"/>
          <w:bCs/>
          <w:iCs/>
          <w:szCs w:val="22"/>
          <w:lang w:val="fi-FI"/>
        </w:rPr>
      </w:pPr>
      <w:r>
        <w:rPr>
          <w:bCs/>
          <w:iCs/>
          <w:szCs w:val="22"/>
          <w:lang w:val="fi-FI"/>
        </w:rPr>
        <w:t>Tirbanibuli</w:t>
      </w:r>
      <w:r w:rsidR="005C376D">
        <w:rPr>
          <w:bCs/>
          <w:iCs/>
          <w:szCs w:val="22"/>
          <w:lang w:val="fi-FI"/>
        </w:rPr>
        <w:t>i</w:t>
      </w:r>
      <w:r>
        <w:rPr>
          <w:bCs/>
          <w:iCs/>
          <w:szCs w:val="22"/>
          <w:lang w:val="fi-FI"/>
        </w:rPr>
        <w:t xml:space="preserve">nivoidetta ei </w:t>
      </w:r>
      <w:r w:rsidR="002744BC">
        <w:rPr>
          <w:bCs/>
          <w:iCs/>
          <w:szCs w:val="22"/>
          <w:lang w:val="fi-FI"/>
        </w:rPr>
        <w:t xml:space="preserve">pidä </w:t>
      </w:r>
      <w:r>
        <w:rPr>
          <w:bCs/>
          <w:iCs/>
          <w:szCs w:val="22"/>
          <w:lang w:val="fi-FI"/>
        </w:rPr>
        <w:t>käyttää ennen kuin iho on parantunut mahdollisesta aiemmasta lääke-</w:t>
      </w:r>
      <w:r w:rsidR="002744BC">
        <w:rPr>
          <w:bCs/>
          <w:iCs/>
          <w:szCs w:val="22"/>
          <w:lang w:val="fi-FI"/>
        </w:rPr>
        <w:t xml:space="preserve"> tai leikkaushoidosta tai</w:t>
      </w:r>
      <w:r>
        <w:rPr>
          <w:bCs/>
          <w:iCs/>
          <w:szCs w:val="22"/>
          <w:lang w:val="fi-FI"/>
        </w:rPr>
        <w:t xml:space="preserve"> toimenpi</w:t>
      </w:r>
      <w:r w:rsidR="002744BC">
        <w:rPr>
          <w:bCs/>
          <w:iCs/>
          <w:szCs w:val="22"/>
          <w:lang w:val="fi-FI"/>
        </w:rPr>
        <w:t>teestä</w:t>
      </w:r>
      <w:r>
        <w:rPr>
          <w:bCs/>
          <w:iCs/>
          <w:szCs w:val="22"/>
          <w:lang w:val="fi-FI"/>
        </w:rPr>
        <w:t xml:space="preserve"> eikä sitä </w:t>
      </w:r>
      <w:r w:rsidR="002744BC">
        <w:rPr>
          <w:bCs/>
          <w:iCs/>
          <w:szCs w:val="22"/>
          <w:lang w:val="fi-FI"/>
        </w:rPr>
        <w:t xml:space="preserve">pidä </w:t>
      </w:r>
      <w:r>
        <w:rPr>
          <w:bCs/>
          <w:iCs/>
          <w:szCs w:val="22"/>
          <w:lang w:val="fi-FI"/>
        </w:rPr>
        <w:t xml:space="preserve">käyttää avohaavoihin tai rikkoutuneelle iholle (ks. </w:t>
      </w:r>
      <w:r w:rsidR="00150E1A">
        <w:rPr>
          <w:bCs/>
          <w:iCs/>
          <w:szCs w:val="22"/>
          <w:lang w:val="fi-FI"/>
        </w:rPr>
        <w:t>kohta</w:t>
      </w:r>
      <w:ins w:id="10" w:author="Author" w:date="2025-12-11T11:57:00Z">
        <w:r w:rsidR="00150E1A">
          <w:rPr>
            <w:bCs/>
            <w:iCs/>
            <w:szCs w:val="22"/>
            <w:lang w:val="fi-FI"/>
          </w:rPr>
          <w:t> </w:t>
        </w:r>
      </w:ins>
      <w:del w:id="11" w:author="Author" w:date="2025-12-11T11:57:00Z">
        <w:r w:rsidR="00150E1A" w:rsidDel="00150E1A">
          <w:rPr>
            <w:bCs/>
            <w:iCs/>
            <w:szCs w:val="22"/>
            <w:lang w:val="fi-FI"/>
          </w:rPr>
          <w:delText xml:space="preserve"> </w:delText>
        </w:r>
      </w:del>
      <w:r>
        <w:rPr>
          <w:bCs/>
          <w:iCs/>
          <w:szCs w:val="22"/>
          <w:lang w:val="fi-FI"/>
        </w:rPr>
        <w:t>4.4).</w:t>
      </w:r>
    </w:p>
    <w:p w14:paraId="0F00E83E" w14:textId="77777777" w:rsidR="00EA4C99" w:rsidRDefault="00EA4C99">
      <w:pPr>
        <w:tabs>
          <w:tab w:val="clear" w:pos="567"/>
        </w:tabs>
        <w:autoSpaceDE w:val="0"/>
        <w:autoSpaceDN w:val="0"/>
        <w:adjustRightInd w:val="0"/>
        <w:spacing w:line="240" w:lineRule="auto"/>
        <w:rPr>
          <w:rFonts w:asciiTheme="majorBidi" w:hAnsiTheme="majorBidi" w:cstheme="majorBidi"/>
          <w:bCs/>
          <w:iCs/>
          <w:szCs w:val="22"/>
          <w:lang w:val="fi-FI"/>
        </w:rPr>
      </w:pPr>
    </w:p>
    <w:p w14:paraId="30DA5A4E" w14:textId="18E0CA64" w:rsidR="00EA4C99" w:rsidRDefault="00D24F9D">
      <w:pPr>
        <w:tabs>
          <w:tab w:val="clear" w:pos="567"/>
        </w:tabs>
        <w:autoSpaceDE w:val="0"/>
        <w:autoSpaceDN w:val="0"/>
        <w:adjustRightInd w:val="0"/>
        <w:spacing w:line="240" w:lineRule="auto"/>
        <w:rPr>
          <w:rFonts w:asciiTheme="majorBidi" w:hAnsiTheme="majorBidi" w:cstheme="majorBidi"/>
          <w:bCs/>
          <w:iCs/>
          <w:szCs w:val="22"/>
          <w:lang w:val="fi-FI"/>
        </w:rPr>
      </w:pPr>
      <w:r>
        <w:rPr>
          <w:bCs/>
          <w:iCs/>
          <w:szCs w:val="22"/>
          <w:lang w:val="fi-FI"/>
        </w:rPr>
        <w:t xml:space="preserve">Terapeuttista vaikutusta voidaan arvioida </w:t>
      </w:r>
      <w:r w:rsidR="002744BC">
        <w:rPr>
          <w:bCs/>
          <w:iCs/>
          <w:szCs w:val="22"/>
          <w:lang w:val="fi-FI"/>
        </w:rPr>
        <w:t xml:space="preserve">noin </w:t>
      </w:r>
      <w:r>
        <w:rPr>
          <w:bCs/>
          <w:iCs/>
          <w:szCs w:val="22"/>
          <w:lang w:val="fi-FI"/>
        </w:rPr>
        <w:t xml:space="preserve">8 viikkoa hoidon aloittamisen jälkeen. Jos hoidettu alue ei ole </w:t>
      </w:r>
      <w:r w:rsidR="002744BC">
        <w:rPr>
          <w:bCs/>
          <w:iCs/>
          <w:szCs w:val="22"/>
          <w:lang w:val="fi-FI"/>
        </w:rPr>
        <w:t>täysin oireeton</w:t>
      </w:r>
      <w:r>
        <w:rPr>
          <w:bCs/>
          <w:iCs/>
          <w:szCs w:val="22"/>
          <w:lang w:val="fi-FI"/>
        </w:rPr>
        <w:t xml:space="preserve"> seuraavalla tarkastuskerralla, vähintään noin 8 viikon kuluttua hoitosyklin alkamisesta, on hoitoa arvioitava ja harkittava uudelleen. </w:t>
      </w:r>
    </w:p>
    <w:p w14:paraId="43C73CA0" w14:textId="77777777" w:rsidR="00EA4C99" w:rsidRDefault="00EA4C99">
      <w:pPr>
        <w:spacing w:line="240" w:lineRule="auto"/>
        <w:rPr>
          <w:rFonts w:asciiTheme="majorBidi" w:hAnsiTheme="majorBidi" w:cstheme="majorBidi"/>
          <w:bCs/>
          <w:iCs/>
          <w:szCs w:val="22"/>
          <w:lang w:val="fi-FI"/>
        </w:rPr>
      </w:pPr>
    </w:p>
    <w:p w14:paraId="4D6D9B3E" w14:textId="0B1160F1" w:rsidR="00EA4C99" w:rsidRDefault="00D24F9D" w:rsidP="00150E1A">
      <w:pPr>
        <w:spacing w:line="240" w:lineRule="auto"/>
        <w:rPr>
          <w:rFonts w:asciiTheme="majorBidi" w:hAnsiTheme="majorBidi" w:cstheme="majorBidi"/>
          <w:bCs/>
          <w:iCs/>
          <w:szCs w:val="22"/>
          <w:lang w:val="fi-FI"/>
        </w:rPr>
      </w:pPr>
      <w:r>
        <w:rPr>
          <w:bCs/>
          <w:iCs/>
          <w:szCs w:val="22"/>
          <w:lang w:val="fi-FI"/>
        </w:rPr>
        <w:lastRenderedPageBreak/>
        <w:t>Kliinisiä tietoja useammasta kuin yhdestä 5 perättäisen päivän hoitojaksosta ei ole saatavilla (ks. kohta</w:t>
      </w:r>
      <w:ins w:id="12" w:author="Author" w:date="2025-12-11T11:57:00Z">
        <w:r w:rsidR="00150E1A">
          <w:rPr>
            <w:bCs/>
            <w:iCs/>
            <w:szCs w:val="22"/>
            <w:lang w:val="fi-FI"/>
          </w:rPr>
          <w:t> </w:t>
        </w:r>
      </w:ins>
      <w:del w:id="13" w:author="Author" w:date="2025-12-11T11:57:00Z">
        <w:r w:rsidR="00EB5FD1" w:rsidDel="00150E1A">
          <w:rPr>
            <w:bCs/>
            <w:iCs/>
            <w:szCs w:val="22"/>
            <w:lang w:val="fi-FI"/>
          </w:rPr>
          <w:delText xml:space="preserve"> </w:delText>
        </w:r>
      </w:del>
      <w:r>
        <w:rPr>
          <w:bCs/>
          <w:iCs/>
          <w:szCs w:val="22"/>
          <w:lang w:val="fi-FI"/>
        </w:rPr>
        <w:t>4.4). Jos tauti uusiutuu, tai uusia leesioita kehittyy hoi</w:t>
      </w:r>
      <w:r w:rsidR="002744BC">
        <w:rPr>
          <w:bCs/>
          <w:iCs/>
          <w:szCs w:val="22"/>
          <w:lang w:val="fi-FI"/>
        </w:rPr>
        <w:t xml:space="preserve">dettavalle </w:t>
      </w:r>
      <w:r>
        <w:rPr>
          <w:bCs/>
          <w:iCs/>
          <w:szCs w:val="22"/>
          <w:lang w:val="fi-FI"/>
        </w:rPr>
        <w:t>alueelle, on harkittava muita hoitovaihtoehtoja.</w:t>
      </w:r>
    </w:p>
    <w:p w14:paraId="00E9808E" w14:textId="77777777" w:rsidR="00EA4C99" w:rsidRDefault="00EA4C99">
      <w:pPr>
        <w:spacing w:line="240" w:lineRule="auto"/>
        <w:rPr>
          <w:rFonts w:asciiTheme="majorBidi" w:hAnsiTheme="majorBidi" w:cstheme="majorBidi"/>
          <w:bCs/>
          <w:i/>
          <w:iCs/>
          <w:szCs w:val="22"/>
          <w:lang w:val="fi-FI"/>
        </w:rPr>
      </w:pPr>
    </w:p>
    <w:p w14:paraId="18F571B3"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Erityispotilaat</w:t>
      </w:r>
    </w:p>
    <w:p w14:paraId="1B1796A7" w14:textId="77777777" w:rsidR="00EA4C99" w:rsidRDefault="00EA4C99">
      <w:pPr>
        <w:keepNext/>
        <w:spacing w:line="240" w:lineRule="auto"/>
        <w:rPr>
          <w:rFonts w:asciiTheme="majorBidi" w:hAnsiTheme="majorBidi" w:cstheme="majorBidi"/>
          <w:i/>
          <w:szCs w:val="22"/>
          <w:lang w:val="fi-FI"/>
        </w:rPr>
      </w:pPr>
    </w:p>
    <w:p w14:paraId="72FB539A" w14:textId="77777777" w:rsidR="00EA4C99" w:rsidRDefault="00D24F9D">
      <w:pPr>
        <w:keepNext/>
        <w:spacing w:line="240" w:lineRule="auto"/>
        <w:rPr>
          <w:rFonts w:asciiTheme="majorBidi" w:hAnsiTheme="majorBidi" w:cstheme="majorBidi"/>
          <w:i/>
          <w:szCs w:val="22"/>
          <w:lang w:val="fi-FI"/>
        </w:rPr>
      </w:pPr>
      <w:r>
        <w:rPr>
          <w:i/>
          <w:iCs/>
          <w:szCs w:val="22"/>
          <w:lang w:val="fi-FI"/>
        </w:rPr>
        <w:t xml:space="preserve">Maksan tai munuaisten vajaatoiminta </w:t>
      </w:r>
    </w:p>
    <w:p w14:paraId="2EC335B7" w14:textId="77777777" w:rsidR="00EA4C99" w:rsidRDefault="00EA4C99">
      <w:pPr>
        <w:keepNext/>
        <w:spacing w:line="240" w:lineRule="auto"/>
        <w:rPr>
          <w:rFonts w:asciiTheme="majorBidi" w:hAnsiTheme="majorBidi" w:cstheme="majorBidi"/>
          <w:i/>
          <w:szCs w:val="22"/>
          <w:lang w:val="fi-FI"/>
        </w:rPr>
      </w:pPr>
    </w:p>
    <w:p w14:paraId="11F08BF8" w14:textId="7A6F93F6" w:rsidR="00EA4C99" w:rsidRDefault="008217F2" w:rsidP="00BB2DB1">
      <w:pPr>
        <w:spacing w:line="240" w:lineRule="auto"/>
        <w:rPr>
          <w:szCs w:val="22"/>
          <w:lang w:val="fi-FI"/>
        </w:rPr>
      </w:pPr>
      <w:r>
        <w:rPr>
          <w:szCs w:val="22"/>
          <w:lang w:val="fi-FI"/>
        </w:rPr>
        <w:t>Tirbanibuli</w:t>
      </w:r>
      <w:r w:rsidR="005C376D">
        <w:rPr>
          <w:szCs w:val="22"/>
          <w:lang w:val="fi-FI"/>
        </w:rPr>
        <w:t>i</w:t>
      </w:r>
      <w:r w:rsidR="00D24F9D">
        <w:rPr>
          <w:szCs w:val="22"/>
          <w:lang w:val="fi-FI"/>
        </w:rPr>
        <w:t>ni</w:t>
      </w:r>
      <w:r w:rsidR="002744BC">
        <w:rPr>
          <w:szCs w:val="22"/>
          <w:lang w:val="fi-FI"/>
        </w:rPr>
        <w:t>valmistetta</w:t>
      </w:r>
      <w:r w:rsidR="00D24F9D">
        <w:rPr>
          <w:szCs w:val="22"/>
          <w:lang w:val="fi-FI"/>
        </w:rPr>
        <w:t xml:space="preserve"> ei ole tutkittu munuaisten tai maksan vajaatoimintaa sairastavien potilaiden hoidossa. Kliinisten </w:t>
      </w:r>
      <w:r w:rsidR="00BB2DB1">
        <w:rPr>
          <w:szCs w:val="22"/>
          <w:lang w:val="fi-FI"/>
        </w:rPr>
        <w:t>farmakologisten</w:t>
      </w:r>
      <w:r w:rsidR="00D24F9D">
        <w:rPr>
          <w:szCs w:val="22"/>
          <w:lang w:val="fi-FI"/>
        </w:rPr>
        <w:t xml:space="preserve">- ja </w:t>
      </w:r>
      <w:r w:rsidR="00D24F9D">
        <w:rPr>
          <w:i/>
          <w:iCs/>
          <w:szCs w:val="22"/>
          <w:lang w:val="fi-FI"/>
        </w:rPr>
        <w:t>in vitro</w:t>
      </w:r>
      <w:r w:rsidR="00D24F9D">
        <w:rPr>
          <w:szCs w:val="22"/>
          <w:lang w:val="fi-FI"/>
        </w:rPr>
        <w:t xml:space="preserve"> -tutkimusten perusteella annosta ei tarvitse muuttaa (ks. </w:t>
      </w:r>
      <w:r w:rsidR="00150E1A">
        <w:rPr>
          <w:szCs w:val="22"/>
          <w:lang w:val="fi-FI"/>
        </w:rPr>
        <w:t>kohta</w:t>
      </w:r>
      <w:ins w:id="14" w:author="Author" w:date="2025-12-11T11:57:00Z">
        <w:r w:rsidR="00150E1A">
          <w:rPr>
            <w:szCs w:val="22"/>
            <w:lang w:val="fi-FI"/>
          </w:rPr>
          <w:t> </w:t>
        </w:r>
      </w:ins>
      <w:del w:id="15" w:author="Author" w:date="2025-12-11T11:57:00Z">
        <w:r w:rsidR="00150E1A" w:rsidDel="00150E1A">
          <w:rPr>
            <w:szCs w:val="22"/>
            <w:lang w:val="fi-FI"/>
          </w:rPr>
          <w:delText xml:space="preserve"> </w:delText>
        </w:r>
      </w:del>
      <w:r w:rsidR="00D24F9D">
        <w:rPr>
          <w:szCs w:val="22"/>
          <w:lang w:val="fi-FI"/>
        </w:rPr>
        <w:t>5.2).</w:t>
      </w:r>
    </w:p>
    <w:p w14:paraId="54365E71" w14:textId="77777777" w:rsidR="00EA4C99" w:rsidRDefault="00EA4C99">
      <w:pPr>
        <w:spacing w:line="240" w:lineRule="auto"/>
        <w:rPr>
          <w:szCs w:val="22"/>
          <w:lang w:val="fi-FI"/>
        </w:rPr>
      </w:pPr>
    </w:p>
    <w:p w14:paraId="44D1FB7A" w14:textId="77777777" w:rsidR="00EA4C99" w:rsidRDefault="00D24F9D">
      <w:pPr>
        <w:keepNext/>
        <w:spacing w:line="240" w:lineRule="auto"/>
        <w:rPr>
          <w:rFonts w:asciiTheme="majorBidi" w:hAnsiTheme="majorBidi" w:cstheme="majorBidi"/>
          <w:i/>
          <w:szCs w:val="22"/>
          <w:lang w:val="fi-FI"/>
        </w:rPr>
      </w:pPr>
      <w:r>
        <w:rPr>
          <w:i/>
          <w:iCs/>
          <w:szCs w:val="22"/>
          <w:lang w:val="fi-FI"/>
        </w:rPr>
        <w:t>Iäkkäät potilaat</w:t>
      </w:r>
    </w:p>
    <w:p w14:paraId="46A95CC6" w14:textId="77777777" w:rsidR="00EA4C99" w:rsidRDefault="00EA4C99">
      <w:pPr>
        <w:keepNext/>
        <w:spacing w:line="240" w:lineRule="auto"/>
        <w:rPr>
          <w:rFonts w:asciiTheme="majorBidi" w:hAnsiTheme="majorBidi" w:cstheme="majorBidi"/>
          <w:i/>
          <w:szCs w:val="22"/>
          <w:lang w:val="fi-FI"/>
        </w:rPr>
      </w:pPr>
    </w:p>
    <w:p w14:paraId="70E9A81E" w14:textId="068556AA" w:rsidR="00EA4C99" w:rsidRDefault="00D24F9D" w:rsidP="0017156F">
      <w:pPr>
        <w:autoSpaceDE w:val="0"/>
        <w:autoSpaceDN w:val="0"/>
        <w:adjustRightInd w:val="0"/>
        <w:spacing w:line="240" w:lineRule="auto"/>
        <w:rPr>
          <w:rFonts w:asciiTheme="majorBidi" w:hAnsiTheme="majorBidi" w:cstheme="majorBidi"/>
          <w:szCs w:val="22"/>
          <w:lang w:val="fi-FI"/>
        </w:rPr>
      </w:pPr>
      <w:r>
        <w:rPr>
          <w:szCs w:val="22"/>
          <w:lang w:val="fi-FI"/>
        </w:rPr>
        <w:t>Annosta ei tarvitse muuttaa (ks. kohta 5.1).</w:t>
      </w:r>
    </w:p>
    <w:p w14:paraId="4EE368D4" w14:textId="77777777" w:rsidR="00EA4C99" w:rsidRDefault="00EA4C99">
      <w:pPr>
        <w:spacing w:line="240" w:lineRule="auto"/>
        <w:rPr>
          <w:rFonts w:asciiTheme="majorBidi" w:hAnsiTheme="majorBidi" w:cstheme="majorBidi"/>
          <w:i/>
          <w:szCs w:val="22"/>
          <w:lang w:val="fi-FI"/>
        </w:rPr>
      </w:pPr>
    </w:p>
    <w:p w14:paraId="05397672" w14:textId="77777777" w:rsidR="00EA4C99" w:rsidRDefault="00D24F9D">
      <w:pPr>
        <w:keepNext/>
        <w:spacing w:line="240" w:lineRule="auto"/>
        <w:rPr>
          <w:rFonts w:asciiTheme="majorBidi" w:hAnsiTheme="majorBidi" w:cstheme="majorBidi"/>
          <w:i/>
          <w:szCs w:val="22"/>
          <w:lang w:val="fi-FI"/>
        </w:rPr>
      </w:pPr>
      <w:r>
        <w:rPr>
          <w:i/>
          <w:iCs/>
          <w:szCs w:val="22"/>
          <w:lang w:val="fi-FI"/>
        </w:rPr>
        <w:t>Pediatriset potilaat</w:t>
      </w:r>
    </w:p>
    <w:p w14:paraId="08819656" w14:textId="77777777" w:rsidR="00EA4C99" w:rsidRDefault="00EA4C99">
      <w:pPr>
        <w:keepNext/>
        <w:spacing w:line="240" w:lineRule="auto"/>
        <w:rPr>
          <w:rFonts w:asciiTheme="majorBidi" w:hAnsiTheme="majorBidi" w:cstheme="majorBidi"/>
          <w:i/>
          <w:szCs w:val="22"/>
          <w:lang w:val="fi-FI"/>
        </w:rPr>
      </w:pPr>
    </w:p>
    <w:p w14:paraId="6E710714" w14:textId="5C3829D0" w:rsidR="00EA4C99" w:rsidRDefault="002744BC">
      <w:pPr>
        <w:autoSpaceDE w:val="0"/>
        <w:autoSpaceDN w:val="0"/>
        <w:adjustRightInd w:val="0"/>
        <w:spacing w:line="240" w:lineRule="auto"/>
        <w:rPr>
          <w:rFonts w:asciiTheme="majorBidi" w:hAnsiTheme="majorBidi" w:cstheme="majorBidi"/>
          <w:szCs w:val="22"/>
          <w:lang w:val="fi-FI"/>
        </w:rPr>
      </w:pPr>
      <w:r>
        <w:rPr>
          <w:szCs w:val="22"/>
          <w:lang w:val="fi-FI"/>
        </w:rPr>
        <w:t xml:space="preserve">Ei ole asianmukaista käyttää </w:t>
      </w:r>
      <w:r w:rsidR="00D24F9D">
        <w:rPr>
          <w:szCs w:val="22"/>
          <w:lang w:val="fi-FI"/>
        </w:rPr>
        <w:t>Klisyri-valmiste</w:t>
      </w:r>
      <w:r>
        <w:rPr>
          <w:szCs w:val="22"/>
          <w:lang w:val="fi-FI"/>
        </w:rPr>
        <w:t>tt</w:t>
      </w:r>
      <w:r w:rsidR="00D24F9D">
        <w:rPr>
          <w:szCs w:val="22"/>
          <w:lang w:val="fi-FI"/>
        </w:rPr>
        <w:t xml:space="preserve">a pediatrisille potilaille aktiinikeratoosin hoitoon. </w:t>
      </w:r>
    </w:p>
    <w:p w14:paraId="0129800F" w14:textId="77777777" w:rsidR="00EA4C99" w:rsidRDefault="00EA4C99">
      <w:pPr>
        <w:autoSpaceDE w:val="0"/>
        <w:autoSpaceDN w:val="0"/>
        <w:adjustRightInd w:val="0"/>
        <w:spacing w:line="240" w:lineRule="auto"/>
        <w:rPr>
          <w:rFonts w:asciiTheme="majorBidi" w:hAnsiTheme="majorBidi" w:cstheme="majorBidi"/>
          <w:szCs w:val="22"/>
          <w:lang w:val="fi-FI"/>
        </w:rPr>
      </w:pPr>
    </w:p>
    <w:p w14:paraId="4014B6F4"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 xml:space="preserve">Antotapa </w:t>
      </w:r>
    </w:p>
    <w:p w14:paraId="75BB8C39" w14:textId="77777777" w:rsidR="00EA4C99" w:rsidRDefault="00EA4C99">
      <w:pPr>
        <w:keepNext/>
        <w:spacing w:line="240" w:lineRule="auto"/>
        <w:rPr>
          <w:rFonts w:asciiTheme="majorBidi" w:hAnsiTheme="majorBidi" w:cstheme="majorBidi"/>
          <w:noProof/>
          <w:szCs w:val="22"/>
          <w:lang w:val="fi-FI"/>
        </w:rPr>
      </w:pPr>
    </w:p>
    <w:p w14:paraId="36FF61E4" w14:textId="45EBBD26" w:rsidR="00EA4C99" w:rsidRDefault="008217F2">
      <w:pPr>
        <w:spacing w:line="240" w:lineRule="auto"/>
        <w:rPr>
          <w:rFonts w:asciiTheme="majorBidi" w:hAnsiTheme="majorBidi" w:cstheme="majorBidi"/>
          <w:noProof/>
          <w:szCs w:val="22"/>
          <w:lang w:val="fi-FI"/>
        </w:rPr>
      </w:pPr>
      <w:r>
        <w:rPr>
          <w:noProof/>
          <w:szCs w:val="22"/>
          <w:lang w:val="fi-FI"/>
        </w:rPr>
        <w:t>Tirbanibul</w:t>
      </w:r>
      <w:r w:rsidR="00D24F9D">
        <w:rPr>
          <w:noProof/>
          <w:szCs w:val="22"/>
          <w:lang w:val="fi-FI"/>
        </w:rPr>
        <w:t>i</w:t>
      </w:r>
      <w:r w:rsidR="00A85CAE">
        <w:rPr>
          <w:noProof/>
          <w:szCs w:val="22"/>
          <w:lang w:val="fi-FI"/>
        </w:rPr>
        <w:t>i</w:t>
      </w:r>
      <w:r w:rsidR="00D24F9D">
        <w:rPr>
          <w:noProof/>
          <w:szCs w:val="22"/>
          <w:lang w:val="fi-FI"/>
        </w:rPr>
        <w:t xml:space="preserve">nivoide on tarkoitettu ainoastaan ulkoiseen käyttöön. Voiteen joutumista silmiin, </w:t>
      </w:r>
      <w:r w:rsidR="00D24F9D" w:rsidRPr="00B2310C">
        <w:rPr>
          <w:noProof/>
          <w:szCs w:val="22"/>
          <w:lang w:val="fi-FI"/>
        </w:rPr>
        <w:t>huul</w:t>
      </w:r>
      <w:r w:rsidR="00D24F9D" w:rsidRPr="00DD0C15">
        <w:rPr>
          <w:noProof/>
          <w:szCs w:val="22"/>
          <w:lang w:val="fi-FI"/>
        </w:rPr>
        <w:t>i</w:t>
      </w:r>
      <w:r w:rsidR="009F7E04" w:rsidRPr="00B2310C">
        <w:rPr>
          <w:noProof/>
          <w:szCs w:val="22"/>
          <w:lang w:val="fi-FI"/>
        </w:rPr>
        <w:t>in</w:t>
      </w:r>
      <w:r w:rsidR="00D24F9D">
        <w:rPr>
          <w:noProof/>
          <w:szCs w:val="22"/>
          <w:lang w:val="fi-FI"/>
        </w:rPr>
        <w:t xml:space="preserve"> ja sierai</w:t>
      </w:r>
      <w:r w:rsidR="00537516">
        <w:rPr>
          <w:noProof/>
          <w:szCs w:val="22"/>
          <w:lang w:val="fi-FI"/>
        </w:rPr>
        <w:t>mii</w:t>
      </w:r>
      <w:r w:rsidR="00D24F9D">
        <w:rPr>
          <w:noProof/>
          <w:szCs w:val="22"/>
          <w:lang w:val="fi-FI"/>
        </w:rPr>
        <w:t>n tai korv</w:t>
      </w:r>
      <w:r w:rsidR="00537516">
        <w:rPr>
          <w:noProof/>
          <w:szCs w:val="22"/>
          <w:lang w:val="fi-FI"/>
        </w:rPr>
        <w:t>a</w:t>
      </w:r>
      <w:r w:rsidR="00D24F9D">
        <w:rPr>
          <w:noProof/>
          <w:szCs w:val="22"/>
          <w:lang w:val="fi-FI"/>
        </w:rPr>
        <w:t xml:space="preserve">n </w:t>
      </w:r>
      <w:r w:rsidR="00537516">
        <w:rPr>
          <w:noProof/>
          <w:szCs w:val="22"/>
          <w:lang w:val="fi-FI"/>
        </w:rPr>
        <w:t>sisään</w:t>
      </w:r>
      <w:r w:rsidR="00D24F9D">
        <w:rPr>
          <w:noProof/>
          <w:szCs w:val="22"/>
          <w:lang w:val="fi-FI"/>
        </w:rPr>
        <w:t xml:space="preserve"> on vältettävä.</w:t>
      </w:r>
      <w:r w:rsidR="00EB5FD1">
        <w:rPr>
          <w:noProof/>
          <w:szCs w:val="22"/>
          <w:lang w:val="fi-FI"/>
        </w:rPr>
        <w:t xml:space="preserve"> </w:t>
      </w:r>
    </w:p>
    <w:p w14:paraId="7E5B32FA" w14:textId="77777777" w:rsidR="00EA4C99" w:rsidRDefault="00EA4C99">
      <w:pPr>
        <w:spacing w:line="240" w:lineRule="auto"/>
        <w:rPr>
          <w:rFonts w:asciiTheme="majorBidi" w:hAnsiTheme="majorBidi" w:cstheme="majorBidi"/>
          <w:noProof/>
          <w:szCs w:val="22"/>
          <w:lang w:val="fi-FI"/>
        </w:rPr>
      </w:pPr>
    </w:p>
    <w:p w14:paraId="0BBFA825" w14:textId="20DA00A9" w:rsidR="00EA4C99" w:rsidRDefault="00D24F9D">
      <w:pPr>
        <w:spacing w:line="240" w:lineRule="auto"/>
        <w:rPr>
          <w:rFonts w:asciiTheme="majorBidi" w:hAnsiTheme="majorBidi" w:cstheme="majorBidi"/>
          <w:noProof/>
          <w:szCs w:val="22"/>
          <w:lang w:val="fi-FI"/>
        </w:rPr>
      </w:pPr>
      <w:r>
        <w:rPr>
          <w:noProof/>
          <w:szCs w:val="22"/>
          <w:lang w:val="fi-FI"/>
        </w:rPr>
        <w:t xml:space="preserve">Yksi </w:t>
      </w:r>
      <w:r w:rsidR="002744BC">
        <w:rPr>
          <w:noProof/>
          <w:szCs w:val="22"/>
          <w:lang w:val="fi-FI"/>
        </w:rPr>
        <w:t>annos</w:t>
      </w:r>
      <w:r>
        <w:rPr>
          <w:noProof/>
          <w:szCs w:val="22"/>
          <w:lang w:val="fi-FI"/>
        </w:rPr>
        <w:t xml:space="preserve">pussi on tarkoitettu käytettäväksi ainoastaan kerran, ja se on hävitettävä käytön jälkeen (ks. kohta 6.6). </w:t>
      </w:r>
    </w:p>
    <w:p w14:paraId="52A248B7" w14:textId="77777777" w:rsidR="00EA4C99" w:rsidRDefault="00EA4C99">
      <w:pPr>
        <w:spacing w:line="240" w:lineRule="auto"/>
        <w:rPr>
          <w:rFonts w:asciiTheme="majorBidi" w:hAnsiTheme="majorBidi" w:cstheme="majorBidi"/>
          <w:noProof/>
          <w:szCs w:val="22"/>
          <w:lang w:val="fi-FI"/>
        </w:rPr>
      </w:pPr>
    </w:p>
    <w:p w14:paraId="36CC73F1" w14:textId="79E156BC" w:rsidR="00EA4C99" w:rsidRDefault="00D24F9D">
      <w:pPr>
        <w:spacing w:line="240" w:lineRule="auto"/>
        <w:rPr>
          <w:rFonts w:asciiTheme="majorBidi" w:hAnsiTheme="majorBidi" w:cstheme="majorBidi"/>
          <w:noProof/>
          <w:szCs w:val="22"/>
          <w:lang w:val="fi-FI"/>
        </w:rPr>
      </w:pPr>
      <w:r>
        <w:rPr>
          <w:noProof/>
          <w:szCs w:val="22"/>
          <w:lang w:val="fi-FI"/>
        </w:rPr>
        <w:t>Lääkärin on aloitettava hoito ja seurattava sitä.</w:t>
      </w:r>
    </w:p>
    <w:p w14:paraId="5C88A7C3" w14:textId="77777777" w:rsidR="00EA4C99" w:rsidRDefault="00EA4C99">
      <w:pPr>
        <w:spacing w:line="240" w:lineRule="auto"/>
        <w:rPr>
          <w:rFonts w:asciiTheme="majorBidi" w:hAnsiTheme="majorBidi" w:cstheme="majorBidi"/>
          <w:noProof/>
          <w:szCs w:val="22"/>
          <w:lang w:val="fi-FI"/>
        </w:rPr>
      </w:pPr>
    </w:p>
    <w:p w14:paraId="0198BB0F" w14:textId="7B50D162" w:rsidR="00EA4C99" w:rsidRDefault="00D24F9D" w:rsidP="008217F2">
      <w:pPr>
        <w:spacing w:line="240" w:lineRule="auto"/>
        <w:rPr>
          <w:szCs w:val="22"/>
          <w:lang w:val="fi-FI"/>
        </w:rPr>
      </w:pPr>
      <w:r>
        <w:rPr>
          <w:szCs w:val="22"/>
          <w:lang w:val="fi-FI"/>
        </w:rPr>
        <w:t>Hoidettava alue pestään miedolla saippualla ja vedellä ja kuivataan ennen tirbanibuli</w:t>
      </w:r>
      <w:r w:rsidR="00534F2C">
        <w:rPr>
          <w:szCs w:val="22"/>
          <w:lang w:val="fi-FI"/>
        </w:rPr>
        <w:t>i</w:t>
      </w:r>
      <w:r>
        <w:rPr>
          <w:szCs w:val="22"/>
          <w:lang w:val="fi-FI"/>
        </w:rPr>
        <w:t>ni</w:t>
      </w:r>
      <w:r w:rsidR="009F7E04">
        <w:rPr>
          <w:szCs w:val="22"/>
          <w:lang w:val="fi-FI"/>
        </w:rPr>
        <w:t>valmisteen</w:t>
      </w:r>
      <w:r>
        <w:rPr>
          <w:szCs w:val="22"/>
          <w:lang w:val="fi-FI"/>
        </w:rPr>
        <w:t xml:space="preserve"> käyttöä. Kertakäyttöisestä </w:t>
      </w:r>
      <w:r w:rsidR="009F7E04">
        <w:rPr>
          <w:szCs w:val="22"/>
          <w:lang w:val="fi-FI"/>
        </w:rPr>
        <w:t>annos</w:t>
      </w:r>
      <w:r>
        <w:rPr>
          <w:szCs w:val="22"/>
          <w:lang w:val="fi-FI"/>
        </w:rPr>
        <w:t>pussista puristetaan sormenpäähän hieman voidetta, jota levitetään ohut kerros tasaisesti koko hoitoalueelle. Hoitoalue saa olla enintään 25</w:t>
      </w:r>
      <w:del w:id="16" w:author="Author" w:date="2025-12-11T11:57:00Z">
        <w:r w:rsidR="00EB5FD1" w:rsidDel="00150E1A">
          <w:rPr>
            <w:szCs w:val="22"/>
            <w:lang w:val="fi-FI"/>
          </w:rPr>
          <w:delText xml:space="preserve"> </w:delText>
        </w:r>
      </w:del>
      <w:ins w:id="17" w:author="Author" w:date="2025-12-11T11:57:00Z">
        <w:r w:rsidR="00150E1A">
          <w:rPr>
            <w:szCs w:val="22"/>
            <w:lang w:val="fi-FI"/>
          </w:rPr>
          <w:t> </w:t>
        </w:r>
      </w:ins>
      <w:r>
        <w:rPr>
          <w:szCs w:val="22"/>
          <w:lang w:val="fi-FI"/>
        </w:rPr>
        <w:t>cm</w:t>
      </w:r>
      <w:r>
        <w:rPr>
          <w:szCs w:val="22"/>
          <w:vertAlign w:val="superscript"/>
          <w:lang w:val="fi-FI"/>
        </w:rPr>
        <w:t>2</w:t>
      </w:r>
      <w:r>
        <w:rPr>
          <w:szCs w:val="22"/>
          <w:lang w:val="fi-FI"/>
        </w:rPr>
        <w:t>:n kokoinen.</w:t>
      </w:r>
    </w:p>
    <w:p w14:paraId="5B4CF268" w14:textId="77777777" w:rsidR="00EA4C99" w:rsidRDefault="00EA4C99">
      <w:pPr>
        <w:spacing w:line="240" w:lineRule="auto"/>
        <w:rPr>
          <w:szCs w:val="22"/>
          <w:lang w:val="fi-FI"/>
        </w:rPr>
      </w:pPr>
    </w:p>
    <w:p w14:paraId="31FC7652" w14:textId="2B989B5D" w:rsidR="00EA4C99" w:rsidRDefault="00D24F9D">
      <w:pPr>
        <w:spacing w:line="240" w:lineRule="auto"/>
        <w:rPr>
          <w:rFonts w:asciiTheme="majorBidi" w:hAnsiTheme="majorBidi" w:cstheme="majorBidi"/>
          <w:szCs w:val="22"/>
          <w:lang w:val="fi-FI"/>
        </w:rPr>
      </w:pPr>
      <w:r>
        <w:rPr>
          <w:szCs w:val="22"/>
          <w:lang w:val="fi-FI"/>
        </w:rPr>
        <w:t xml:space="preserve">Voidetta käytetään suunnilleen samaan aikaan päivittäin. Hoidettavaa aluetta ei saa sitoa tai peittää muulla tavoin. Hoidettavan alueen pesemistä ja koskettelua on vältettävä </w:t>
      </w:r>
      <w:r w:rsidR="009F7E04">
        <w:rPr>
          <w:szCs w:val="22"/>
          <w:lang w:val="fi-FI"/>
        </w:rPr>
        <w:t xml:space="preserve">noin </w:t>
      </w:r>
      <w:r>
        <w:rPr>
          <w:szCs w:val="22"/>
          <w:lang w:val="fi-FI"/>
        </w:rPr>
        <w:t xml:space="preserve">8 tuntia </w:t>
      </w:r>
      <w:r w:rsidR="008217F2">
        <w:rPr>
          <w:szCs w:val="22"/>
          <w:lang w:val="fi-FI"/>
        </w:rPr>
        <w:t>tirbanibul</w:t>
      </w:r>
      <w:r>
        <w:rPr>
          <w:szCs w:val="22"/>
          <w:lang w:val="fi-FI"/>
        </w:rPr>
        <w:t>i</w:t>
      </w:r>
      <w:r w:rsidR="005C376D">
        <w:rPr>
          <w:szCs w:val="22"/>
          <w:lang w:val="fi-FI"/>
        </w:rPr>
        <w:t>i</w:t>
      </w:r>
      <w:r>
        <w:rPr>
          <w:szCs w:val="22"/>
          <w:lang w:val="fi-FI"/>
        </w:rPr>
        <w:t>ni</w:t>
      </w:r>
      <w:r w:rsidR="009F7E04">
        <w:rPr>
          <w:szCs w:val="22"/>
          <w:lang w:val="fi-FI"/>
        </w:rPr>
        <w:t>valmistee</w:t>
      </w:r>
      <w:r>
        <w:rPr>
          <w:szCs w:val="22"/>
          <w:lang w:val="fi-FI"/>
        </w:rPr>
        <w:t>n käyttämisen jälkeen. Tämän ajan kuluttua hoidetun alueen voi pestä miedolla saippualla ja vedellä.</w:t>
      </w:r>
    </w:p>
    <w:p w14:paraId="3D53F45E" w14:textId="77777777" w:rsidR="00EA4C99" w:rsidRDefault="00EA4C99">
      <w:pPr>
        <w:spacing w:line="240" w:lineRule="auto"/>
        <w:rPr>
          <w:rFonts w:asciiTheme="majorBidi" w:hAnsiTheme="majorBidi" w:cstheme="majorBidi"/>
          <w:szCs w:val="22"/>
          <w:lang w:val="fi-FI"/>
        </w:rPr>
      </w:pPr>
    </w:p>
    <w:p w14:paraId="58D2860D" w14:textId="35D71BFB" w:rsidR="00EA4C99" w:rsidRDefault="00D24F9D">
      <w:pPr>
        <w:spacing w:line="240" w:lineRule="auto"/>
        <w:rPr>
          <w:szCs w:val="22"/>
          <w:lang w:val="fi-FI"/>
        </w:rPr>
      </w:pPr>
      <w:r>
        <w:rPr>
          <w:szCs w:val="22"/>
          <w:lang w:val="fi-FI"/>
        </w:rPr>
        <w:t xml:space="preserve">Kädet </w:t>
      </w:r>
      <w:r w:rsidR="009F7E04">
        <w:rPr>
          <w:szCs w:val="22"/>
          <w:lang w:val="fi-FI"/>
        </w:rPr>
        <w:t xml:space="preserve">on pestävä </w:t>
      </w:r>
      <w:r>
        <w:rPr>
          <w:szCs w:val="22"/>
          <w:lang w:val="fi-FI"/>
        </w:rPr>
        <w:t>saippualla ja vedellä ennen voiteen käyttöä ja välittömästi sen jälkeen.</w:t>
      </w:r>
    </w:p>
    <w:p w14:paraId="1F6D7AA4" w14:textId="77777777" w:rsidR="00EA4C99" w:rsidRDefault="00EA4C99">
      <w:pPr>
        <w:spacing w:line="240" w:lineRule="auto"/>
        <w:rPr>
          <w:szCs w:val="22"/>
          <w:lang w:val="fi-FI"/>
        </w:rPr>
      </w:pPr>
    </w:p>
    <w:p w14:paraId="460697DB" w14:textId="704130C6" w:rsidR="00EA4C99" w:rsidRDefault="00D24F9D">
      <w:pPr>
        <w:spacing w:line="240" w:lineRule="auto"/>
        <w:rPr>
          <w:rFonts w:asciiTheme="majorBidi" w:hAnsiTheme="majorBidi" w:cstheme="majorBidi"/>
          <w:szCs w:val="22"/>
          <w:lang w:val="fi-FI"/>
        </w:rPr>
      </w:pPr>
      <w:r>
        <w:rPr>
          <w:szCs w:val="22"/>
          <w:lang w:val="fi-FI"/>
        </w:rPr>
        <w:t>Tirba</w:t>
      </w:r>
      <w:r w:rsidR="008217F2">
        <w:rPr>
          <w:szCs w:val="22"/>
          <w:lang w:val="fi-FI"/>
        </w:rPr>
        <w:t>nibuli</w:t>
      </w:r>
      <w:r w:rsidR="005C376D">
        <w:rPr>
          <w:szCs w:val="22"/>
          <w:lang w:val="fi-FI"/>
        </w:rPr>
        <w:t>i</w:t>
      </w:r>
      <w:r>
        <w:rPr>
          <w:szCs w:val="22"/>
          <w:lang w:val="fi-FI"/>
        </w:rPr>
        <w:t xml:space="preserve">nivoide on tarkoitettu levitettäväksi kasvojen tai päänahan alueelle. </w:t>
      </w:r>
      <w:r w:rsidR="00537516" w:rsidRPr="00B2310C">
        <w:rPr>
          <w:szCs w:val="22"/>
          <w:lang w:val="fi-FI"/>
        </w:rPr>
        <w:t>T</w:t>
      </w:r>
      <w:r w:rsidRPr="00B2310C">
        <w:rPr>
          <w:szCs w:val="22"/>
          <w:lang w:val="fi-FI"/>
        </w:rPr>
        <w:t xml:space="preserve">ietoja </w:t>
      </w:r>
      <w:r w:rsidR="009F7E04" w:rsidRPr="00B2310C">
        <w:rPr>
          <w:szCs w:val="22"/>
          <w:lang w:val="fi-FI"/>
        </w:rPr>
        <w:t>virheellisistä</w:t>
      </w:r>
      <w:r w:rsidRPr="00B2310C">
        <w:rPr>
          <w:szCs w:val="22"/>
          <w:lang w:val="fi-FI"/>
        </w:rPr>
        <w:t xml:space="preserve"> antoreiteistä löytyy kohdasta</w:t>
      </w:r>
      <w:ins w:id="18" w:author="Author" w:date="2025-12-11T11:59:00Z">
        <w:r w:rsidR="00B200FD">
          <w:rPr>
            <w:szCs w:val="22"/>
            <w:lang w:val="fi-FI"/>
          </w:rPr>
          <w:t> </w:t>
        </w:r>
      </w:ins>
      <w:del w:id="19" w:author="Author" w:date="2025-12-11T11:59:00Z">
        <w:r w:rsidRPr="00B2310C" w:rsidDel="00B200FD">
          <w:rPr>
            <w:szCs w:val="22"/>
            <w:lang w:val="fi-FI"/>
          </w:rPr>
          <w:delText xml:space="preserve"> </w:delText>
        </w:r>
      </w:del>
      <w:r w:rsidRPr="00B2310C">
        <w:rPr>
          <w:szCs w:val="22"/>
          <w:lang w:val="fi-FI"/>
        </w:rPr>
        <w:t>4.4.</w:t>
      </w:r>
    </w:p>
    <w:p w14:paraId="05FC81D5" w14:textId="77777777" w:rsidR="00EA4C99" w:rsidRDefault="00EA4C99">
      <w:pPr>
        <w:spacing w:line="240" w:lineRule="auto"/>
        <w:rPr>
          <w:rFonts w:asciiTheme="majorBidi" w:hAnsiTheme="majorBidi" w:cstheme="majorBidi"/>
          <w:noProof/>
          <w:szCs w:val="22"/>
          <w:lang w:val="fi-FI"/>
        </w:rPr>
      </w:pPr>
    </w:p>
    <w:p w14:paraId="430D709E"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4.3</w:t>
      </w:r>
      <w:r>
        <w:rPr>
          <w:noProof/>
          <w:szCs w:val="22"/>
          <w:lang w:val="fi-FI"/>
        </w:rPr>
        <w:tab/>
      </w:r>
      <w:r>
        <w:rPr>
          <w:b/>
          <w:bCs/>
          <w:noProof/>
          <w:szCs w:val="22"/>
          <w:lang w:val="fi-FI"/>
        </w:rPr>
        <w:t>Vasta-aiheet</w:t>
      </w:r>
    </w:p>
    <w:p w14:paraId="75A625A0" w14:textId="77777777" w:rsidR="00EA4C99" w:rsidRDefault="00EA4C99">
      <w:pPr>
        <w:keepNext/>
        <w:spacing w:line="240" w:lineRule="auto"/>
        <w:rPr>
          <w:rFonts w:asciiTheme="majorBidi" w:hAnsiTheme="majorBidi" w:cstheme="majorBidi"/>
          <w:noProof/>
          <w:szCs w:val="22"/>
          <w:lang w:val="fi-FI"/>
        </w:rPr>
      </w:pPr>
    </w:p>
    <w:p w14:paraId="01FE6F3A" w14:textId="27F62994" w:rsidR="00EA4C99" w:rsidRDefault="00D24F9D">
      <w:pPr>
        <w:spacing w:line="240" w:lineRule="auto"/>
        <w:rPr>
          <w:rFonts w:asciiTheme="majorBidi" w:hAnsiTheme="majorBidi" w:cstheme="majorBidi"/>
          <w:szCs w:val="22"/>
          <w:lang w:val="fi-FI"/>
        </w:rPr>
      </w:pPr>
      <w:r>
        <w:rPr>
          <w:szCs w:val="22"/>
          <w:lang w:val="fi-FI"/>
        </w:rPr>
        <w:t>Yliherkkyys vaikuttavalle aineelle tai kohdassa</w:t>
      </w:r>
      <w:r w:rsidR="00EB5FD1">
        <w:rPr>
          <w:szCs w:val="22"/>
          <w:lang w:val="fi-FI"/>
        </w:rPr>
        <w:t xml:space="preserve"> </w:t>
      </w:r>
      <w:r>
        <w:rPr>
          <w:szCs w:val="22"/>
          <w:lang w:val="fi-FI"/>
        </w:rPr>
        <w:t>6.1 mainituille apuaineille.</w:t>
      </w:r>
    </w:p>
    <w:p w14:paraId="18FDC08A" w14:textId="77777777" w:rsidR="00EA4C99" w:rsidRDefault="00EA4C99">
      <w:pPr>
        <w:spacing w:line="240" w:lineRule="auto"/>
        <w:rPr>
          <w:rFonts w:asciiTheme="majorBidi" w:hAnsiTheme="majorBidi" w:cstheme="majorBidi"/>
          <w:noProof/>
          <w:szCs w:val="22"/>
          <w:lang w:val="fi-FI"/>
        </w:rPr>
      </w:pPr>
    </w:p>
    <w:p w14:paraId="59D03803"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4.4</w:t>
      </w:r>
      <w:r>
        <w:rPr>
          <w:b/>
          <w:bCs/>
          <w:noProof/>
          <w:szCs w:val="22"/>
          <w:lang w:val="fi-FI"/>
        </w:rPr>
        <w:tab/>
        <w:t xml:space="preserve">Varoitukset ja käyttöön liittyvät varotoimet </w:t>
      </w:r>
    </w:p>
    <w:p w14:paraId="2401BFAE" w14:textId="77777777" w:rsidR="00EA4C99" w:rsidRDefault="00EA4C99">
      <w:pPr>
        <w:keepNext/>
        <w:spacing w:line="240" w:lineRule="auto"/>
        <w:rPr>
          <w:rFonts w:asciiTheme="majorBidi" w:hAnsiTheme="majorBidi" w:cstheme="majorBidi"/>
          <w:szCs w:val="22"/>
          <w:lang w:val="fi-FI"/>
        </w:rPr>
      </w:pPr>
    </w:p>
    <w:p w14:paraId="722341F6" w14:textId="3B1EF6C2" w:rsidR="00EA4C99" w:rsidRDefault="009F7E04">
      <w:pPr>
        <w:keepNext/>
        <w:spacing w:line="240" w:lineRule="auto"/>
        <w:rPr>
          <w:rFonts w:asciiTheme="majorBidi" w:hAnsiTheme="majorBidi" w:cstheme="majorBidi"/>
          <w:szCs w:val="22"/>
          <w:u w:val="single"/>
          <w:lang w:val="fi-FI"/>
        </w:rPr>
      </w:pPr>
      <w:r>
        <w:rPr>
          <w:szCs w:val="22"/>
          <w:u w:val="single"/>
          <w:lang w:val="fi-FI"/>
        </w:rPr>
        <w:t xml:space="preserve">Virheellinen </w:t>
      </w:r>
      <w:r w:rsidR="00D24F9D">
        <w:rPr>
          <w:szCs w:val="22"/>
          <w:u w:val="single"/>
          <w:lang w:val="fi-FI"/>
        </w:rPr>
        <w:t xml:space="preserve">antoreitti </w:t>
      </w:r>
    </w:p>
    <w:p w14:paraId="4DA66CB5" w14:textId="77777777" w:rsidR="00EA4C99" w:rsidRDefault="00EA4C99">
      <w:pPr>
        <w:keepNext/>
        <w:spacing w:line="240" w:lineRule="auto"/>
        <w:rPr>
          <w:rFonts w:asciiTheme="majorBidi" w:hAnsiTheme="majorBidi" w:cstheme="majorBidi"/>
          <w:szCs w:val="22"/>
          <w:lang w:val="fi-FI"/>
        </w:rPr>
      </w:pPr>
    </w:p>
    <w:p w14:paraId="04A53CCA" w14:textId="7680D49B" w:rsidR="00EA4C99" w:rsidRDefault="00D24F9D">
      <w:pPr>
        <w:spacing w:line="240" w:lineRule="auto"/>
        <w:rPr>
          <w:rFonts w:asciiTheme="majorBidi" w:hAnsiTheme="majorBidi" w:cstheme="majorBidi"/>
          <w:szCs w:val="22"/>
          <w:lang w:val="fi-FI"/>
        </w:rPr>
      </w:pPr>
      <w:r>
        <w:rPr>
          <w:szCs w:val="22"/>
          <w:lang w:val="fi-FI"/>
        </w:rPr>
        <w:t>Silmäkosketusta on vältettävä. Tirbanibuli</w:t>
      </w:r>
      <w:r w:rsidR="005C376D">
        <w:rPr>
          <w:szCs w:val="22"/>
          <w:lang w:val="fi-FI"/>
        </w:rPr>
        <w:t>i</w:t>
      </w:r>
      <w:r>
        <w:rPr>
          <w:szCs w:val="22"/>
          <w:lang w:val="fi-FI"/>
        </w:rPr>
        <w:t>n</w:t>
      </w:r>
      <w:r w:rsidR="009F7E04">
        <w:rPr>
          <w:szCs w:val="22"/>
          <w:lang w:val="fi-FI"/>
        </w:rPr>
        <w:t>i</w:t>
      </w:r>
      <w:r>
        <w:rPr>
          <w:szCs w:val="22"/>
          <w:lang w:val="fi-FI"/>
        </w:rPr>
        <w:t>voide saattaa aiheuttaa silmä-ärsytystä. Jos voidetta joutuu vahingossa silmiin, on silmiä huuhdeltava välittömästi runsaalla vedellä, minkä jälkeen tulee hakeutua mahdollisimman pian lääkärin hoitoon.</w:t>
      </w:r>
    </w:p>
    <w:p w14:paraId="5219CD79" w14:textId="77777777" w:rsidR="00EA4C99" w:rsidRDefault="00EA4C99">
      <w:pPr>
        <w:spacing w:line="240" w:lineRule="auto"/>
        <w:rPr>
          <w:rFonts w:asciiTheme="majorBidi" w:hAnsiTheme="majorBidi" w:cstheme="majorBidi"/>
          <w:szCs w:val="22"/>
          <w:lang w:val="fi-FI"/>
        </w:rPr>
      </w:pPr>
    </w:p>
    <w:p w14:paraId="42EC8EB9" w14:textId="47693CB6" w:rsidR="00EA4C99" w:rsidRDefault="00D24F9D">
      <w:pPr>
        <w:spacing w:line="240" w:lineRule="auto"/>
        <w:rPr>
          <w:rFonts w:asciiTheme="majorBidi" w:hAnsiTheme="majorBidi" w:cstheme="majorBidi"/>
          <w:szCs w:val="22"/>
          <w:lang w:val="fi-FI"/>
        </w:rPr>
      </w:pPr>
      <w:r>
        <w:rPr>
          <w:bCs/>
          <w:iCs/>
          <w:szCs w:val="22"/>
          <w:lang w:val="fi-FI"/>
        </w:rPr>
        <w:lastRenderedPageBreak/>
        <w:t>Tirbanibuli</w:t>
      </w:r>
      <w:r w:rsidR="005C376D">
        <w:rPr>
          <w:bCs/>
          <w:iCs/>
          <w:szCs w:val="22"/>
          <w:lang w:val="fi-FI"/>
        </w:rPr>
        <w:t>i</w:t>
      </w:r>
      <w:r>
        <w:rPr>
          <w:bCs/>
          <w:iCs/>
          <w:szCs w:val="22"/>
          <w:lang w:val="fi-FI"/>
        </w:rPr>
        <w:t>n</w:t>
      </w:r>
      <w:r w:rsidR="009F7E04">
        <w:rPr>
          <w:bCs/>
          <w:iCs/>
          <w:szCs w:val="22"/>
          <w:lang w:val="fi-FI"/>
        </w:rPr>
        <w:t>i</w:t>
      </w:r>
      <w:r>
        <w:rPr>
          <w:bCs/>
          <w:iCs/>
          <w:szCs w:val="22"/>
          <w:lang w:val="fi-FI"/>
        </w:rPr>
        <w:t>voidetta ei saa niellä. Jos voidetta niellään vahingossa, on juotava runsaasti vettä ja hakeuduttava lääkärin hoitoon.</w:t>
      </w:r>
    </w:p>
    <w:p w14:paraId="082C1B0A" w14:textId="77777777" w:rsidR="00EA4C99" w:rsidRDefault="00EA4C99">
      <w:pPr>
        <w:spacing w:line="240" w:lineRule="auto"/>
        <w:rPr>
          <w:rFonts w:asciiTheme="majorBidi" w:hAnsiTheme="majorBidi" w:cstheme="majorBidi"/>
          <w:szCs w:val="22"/>
          <w:lang w:val="fi-FI"/>
        </w:rPr>
      </w:pPr>
    </w:p>
    <w:p w14:paraId="1F15FB38" w14:textId="2B4AFC71" w:rsidR="00EA4C99" w:rsidRDefault="00D24F9D">
      <w:pPr>
        <w:spacing w:line="240" w:lineRule="auto"/>
        <w:rPr>
          <w:rFonts w:asciiTheme="majorBidi" w:hAnsiTheme="majorBidi" w:cstheme="majorBidi"/>
          <w:szCs w:val="22"/>
          <w:lang w:val="fi-FI"/>
        </w:rPr>
      </w:pPr>
      <w:r>
        <w:rPr>
          <w:bCs/>
          <w:iCs/>
          <w:szCs w:val="22"/>
          <w:lang w:val="fi-FI"/>
        </w:rPr>
        <w:t>Tirbanibuli</w:t>
      </w:r>
      <w:r w:rsidR="005C376D">
        <w:rPr>
          <w:bCs/>
          <w:iCs/>
          <w:szCs w:val="22"/>
          <w:lang w:val="fi-FI"/>
        </w:rPr>
        <w:t>i</w:t>
      </w:r>
      <w:r>
        <w:rPr>
          <w:bCs/>
          <w:iCs/>
          <w:szCs w:val="22"/>
          <w:lang w:val="fi-FI"/>
        </w:rPr>
        <w:t>n</w:t>
      </w:r>
      <w:r w:rsidR="009F7E04">
        <w:rPr>
          <w:bCs/>
          <w:iCs/>
          <w:szCs w:val="22"/>
          <w:lang w:val="fi-FI"/>
        </w:rPr>
        <w:t>i</w:t>
      </w:r>
      <w:r>
        <w:rPr>
          <w:bCs/>
          <w:iCs/>
          <w:szCs w:val="22"/>
          <w:lang w:val="fi-FI"/>
        </w:rPr>
        <w:t>voidetta ei saa käyttää sierainten tai korvien sisäpuolelle eikä huuliin.</w:t>
      </w:r>
    </w:p>
    <w:p w14:paraId="295349BE" w14:textId="77777777" w:rsidR="00EA4C99" w:rsidRDefault="00EA4C99">
      <w:pPr>
        <w:spacing w:line="240" w:lineRule="auto"/>
        <w:rPr>
          <w:rFonts w:asciiTheme="majorBidi" w:hAnsiTheme="majorBidi" w:cstheme="majorBidi"/>
          <w:szCs w:val="22"/>
          <w:u w:val="single"/>
          <w:lang w:val="fi-FI"/>
        </w:rPr>
      </w:pPr>
    </w:p>
    <w:p w14:paraId="7B40D2EA" w14:textId="258C397B" w:rsidR="00EA4C99" w:rsidRDefault="00D24F9D">
      <w:pPr>
        <w:spacing w:line="240" w:lineRule="auto"/>
        <w:rPr>
          <w:rFonts w:asciiTheme="majorBidi" w:hAnsiTheme="majorBidi" w:cstheme="majorBidi"/>
          <w:szCs w:val="22"/>
          <w:lang w:val="fi-FI"/>
        </w:rPr>
      </w:pPr>
      <w:r>
        <w:rPr>
          <w:szCs w:val="22"/>
          <w:lang w:val="fi-FI"/>
        </w:rPr>
        <w:t>Tirbanibuli</w:t>
      </w:r>
      <w:r w:rsidR="005C376D">
        <w:rPr>
          <w:szCs w:val="22"/>
          <w:lang w:val="fi-FI"/>
        </w:rPr>
        <w:t>i</w:t>
      </w:r>
      <w:r>
        <w:rPr>
          <w:szCs w:val="22"/>
          <w:lang w:val="fi-FI"/>
        </w:rPr>
        <w:t>n</w:t>
      </w:r>
      <w:r w:rsidR="009F7E04">
        <w:rPr>
          <w:szCs w:val="22"/>
          <w:lang w:val="fi-FI"/>
        </w:rPr>
        <w:t>i</w:t>
      </w:r>
      <w:r>
        <w:rPr>
          <w:szCs w:val="22"/>
          <w:lang w:val="fi-FI"/>
        </w:rPr>
        <w:t>voiteen käyttöä ei suositella ennen kuin iho on parantunut mahdollisesta aiemmasta lääke-</w:t>
      </w:r>
      <w:r w:rsidR="009F7E04">
        <w:rPr>
          <w:szCs w:val="22"/>
          <w:lang w:val="fi-FI"/>
        </w:rPr>
        <w:t xml:space="preserve"> tai leikkaushoidosta tai</w:t>
      </w:r>
      <w:r>
        <w:rPr>
          <w:szCs w:val="22"/>
          <w:lang w:val="fi-FI"/>
        </w:rPr>
        <w:t xml:space="preserve"> toimenpi</w:t>
      </w:r>
      <w:r w:rsidR="009F7E04">
        <w:rPr>
          <w:szCs w:val="22"/>
          <w:lang w:val="fi-FI"/>
        </w:rPr>
        <w:t>teestä</w:t>
      </w:r>
      <w:r>
        <w:rPr>
          <w:szCs w:val="22"/>
          <w:lang w:val="fi-FI"/>
        </w:rPr>
        <w:t xml:space="preserve"> eikä sitä saa käyttää avohaavoihin </w:t>
      </w:r>
      <w:r w:rsidR="005C7950">
        <w:rPr>
          <w:szCs w:val="22"/>
          <w:lang w:val="fi-FI"/>
        </w:rPr>
        <w:t>eikä</w:t>
      </w:r>
      <w:r w:rsidR="00BF080E">
        <w:rPr>
          <w:szCs w:val="22"/>
          <w:lang w:val="fi-FI"/>
        </w:rPr>
        <w:t xml:space="preserve"> </w:t>
      </w:r>
      <w:r w:rsidR="00C0471F">
        <w:rPr>
          <w:szCs w:val="22"/>
          <w:lang w:val="fi-FI"/>
        </w:rPr>
        <w:t xml:space="preserve">vaurioituneelle </w:t>
      </w:r>
      <w:r>
        <w:rPr>
          <w:szCs w:val="22"/>
          <w:lang w:val="fi-FI"/>
        </w:rPr>
        <w:t>iholle, jos iho</w:t>
      </w:r>
      <w:r w:rsidR="006A65CB">
        <w:rPr>
          <w:szCs w:val="22"/>
          <w:lang w:val="fi-FI"/>
        </w:rPr>
        <w:t>n läpäisy</w:t>
      </w:r>
      <w:r>
        <w:rPr>
          <w:szCs w:val="22"/>
          <w:lang w:val="fi-FI"/>
        </w:rPr>
        <w:t xml:space="preserve">este on </w:t>
      </w:r>
      <w:r w:rsidR="009F7E04">
        <w:rPr>
          <w:szCs w:val="22"/>
          <w:lang w:val="fi-FI"/>
        </w:rPr>
        <w:t xml:space="preserve">vaurioitunut </w:t>
      </w:r>
      <w:r>
        <w:rPr>
          <w:szCs w:val="22"/>
          <w:lang w:val="fi-FI"/>
        </w:rPr>
        <w:t>(ks. kohta</w:t>
      </w:r>
      <w:ins w:id="20" w:author="Author" w:date="2025-12-11T11:57:00Z">
        <w:r w:rsidR="00150E1A">
          <w:rPr>
            <w:szCs w:val="22"/>
            <w:lang w:val="fi-FI"/>
          </w:rPr>
          <w:t> </w:t>
        </w:r>
      </w:ins>
      <w:del w:id="21" w:author="Author" w:date="2025-12-11T11:57:00Z">
        <w:r w:rsidR="00365643" w:rsidDel="00150E1A">
          <w:rPr>
            <w:szCs w:val="22"/>
            <w:lang w:val="fi-FI"/>
          </w:rPr>
          <w:delText xml:space="preserve"> </w:delText>
        </w:r>
      </w:del>
      <w:r>
        <w:rPr>
          <w:szCs w:val="22"/>
          <w:lang w:val="fi-FI"/>
        </w:rPr>
        <w:t>4.2).</w:t>
      </w:r>
    </w:p>
    <w:p w14:paraId="00E8537F" w14:textId="77777777" w:rsidR="00EA4C99" w:rsidRDefault="00EA4C99">
      <w:pPr>
        <w:spacing w:line="240" w:lineRule="auto"/>
        <w:rPr>
          <w:rFonts w:asciiTheme="majorBidi" w:hAnsiTheme="majorBidi" w:cstheme="majorBidi"/>
          <w:szCs w:val="22"/>
          <w:lang w:val="fi-FI"/>
        </w:rPr>
      </w:pPr>
    </w:p>
    <w:p w14:paraId="6BD7E59B"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Paikalliset ihoreaktiot</w:t>
      </w:r>
    </w:p>
    <w:p w14:paraId="54906D89" w14:textId="77777777" w:rsidR="00EA4C99" w:rsidRDefault="00EA4C99">
      <w:pPr>
        <w:keepNext/>
        <w:spacing w:line="240" w:lineRule="auto"/>
        <w:rPr>
          <w:rFonts w:asciiTheme="majorBidi" w:hAnsiTheme="majorBidi" w:cstheme="majorBidi"/>
          <w:szCs w:val="22"/>
          <w:lang w:val="fi-FI"/>
        </w:rPr>
      </w:pPr>
    </w:p>
    <w:p w14:paraId="43C6FA4F" w14:textId="23CB8D59" w:rsidR="00EA4C99" w:rsidRDefault="009F7E04">
      <w:pPr>
        <w:spacing w:line="240" w:lineRule="auto"/>
        <w:rPr>
          <w:rFonts w:asciiTheme="majorBidi" w:hAnsiTheme="majorBidi" w:cstheme="majorBidi"/>
          <w:szCs w:val="22"/>
          <w:lang w:val="fi-FI"/>
        </w:rPr>
      </w:pPr>
      <w:r>
        <w:rPr>
          <w:szCs w:val="22"/>
          <w:lang w:val="fi-FI"/>
        </w:rPr>
        <w:t>Tirbanibuli</w:t>
      </w:r>
      <w:r w:rsidR="00534F2C">
        <w:rPr>
          <w:szCs w:val="22"/>
          <w:lang w:val="fi-FI"/>
        </w:rPr>
        <w:t>i</w:t>
      </w:r>
      <w:r>
        <w:rPr>
          <w:szCs w:val="22"/>
          <w:lang w:val="fi-FI"/>
        </w:rPr>
        <w:t xml:space="preserve">nivoiteen iholle levittämisen jälkeen hoidetulla </w:t>
      </w:r>
      <w:r w:rsidR="00D24F9D">
        <w:rPr>
          <w:szCs w:val="22"/>
          <w:lang w:val="fi-FI"/>
        </w:rPr>
        <w:t xml:space="preserve">alueella saattaa ilmetä paikallisia ihoreaktioita, kuten </w:t>
      </w:r>
      <w:r>
        <w:rPr>
          <w:szCs w:val="22"/>
          <w:lang w:val="fi-FI"/>
        </w:rPr>
        <w:t>eryteemaa</w:t>
      </w:r>
      <w:r w:rsidR="00D24F9D">
        <w:rPr>
          <w:szCs w:val="22"/>
          <w:lang w:val="fi-FI"/>
        </w:rPr>
        <w:t xml:space="preserve">, hilseilyä, </w:t>
      </w:r>
      <w:r>
        <w:rPr>
          <w:szCs w:val="22"/>
          <w:lang w:val="fi-FI"/>
        </w:rPr>
        <w:t>karstoittumista</w:t>
      </w:r>
      <w:r w:rsidR="00D24F9D">
        <w:rPr>
          <w:szCs w:val="22"/>
          <w:lang w:val="fi-FI"/>
        </w:rPr>
        <w:t>, turvotusta, eroosiota</w:t>
      </w:r>
      <w:r>
        <w:rPr>
          <w:szCs w:val="22"/>
          <w:lang w:val="fi-FI"/>
        </w:rPr>
        <w:t xml:space="preserve"> tai </w:t>
      </w:r>
      <w:r w:rsidR="00D24F9D">
        <w:rPr>
          <w:szCs w:val="22"/>
          <w:lang w:val="fi-FI"/>
        </w:rPr>
        <w:t>haavaumia ja rakkuloita tai pustuloita, (ks. kohta 4.8). Hoidon vaikutusta ei välttämättä voi arvioida riittävästi ennen paikallisten ihoreaktioiden paranemista.</w:t>
      </w:r>
    </w:p>
    <w:p w14:paraId="437D84DC" w14:textId="77777777" w:rsidR="00EA4C99" w:rsidRDefault="00EA4C99">
      <w:pPr>
        <w:spacing w:line="240" w:lineRule="auto"/>
        <w:rPr>
          <w:rFonts w:asciiTheme="majorBidi" w:hAnsiTheme="majorBidi" w:cstheme="majorBidi"/>
          <w:szCs w:val="22"/>
          <w:lang w:val="fi-FI"/>
        </w:rPr>
      </w:pPr>
    </w:p>
    <w:p w14:paraId="415ED5CC"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 xml:space="preserve">Altistuminen auringolle </w:t>
      </w:r>
    </w:p>
    <w:p w14:paraId="6E3CBFD5" w14:textId="77777777" w:rsidR="00EA4C99" w:rsidRDefault="00EA4C99">
      <w:pPr>
        <w:keepNext/>
        <w:spacing w:line="240" w:lineRule="auto"/>
        <w:rPr>
          <w:rFonts w:asciiTheme="majorBidi" w:hAnsiTheme="majorBidi" w:cstheme="majorBidi"/>
          <w:szCs w:val="22"/>
          <w:lang w:val="fi-FI"/>
        </w:rPr>
      </w:pPr>
    </w:p>
    <w:p w14:paraId="2B984E95" w14:textId="77777777" w:rsidR="00EA4C99" w:rsidRDefault="00D24F9D">
      <w:pPr>
        <w:spacing w:line="240" w:lineRule="auto"/>
        <w:rPr>
          <w:rFonts w:asciiTheme="majorBidi" w:hAnsiTheme="majorBidi" w:cstheme="majorBidi"/>
          <w:szCs w:val="22"/>
          <w:lang w:val="fi-FI"/>
        </w:rPr>
      </w:pPr>
      <w:r>
        <w:rPr>
          <w:szCs w:val="22"/>
          <w:lang w:val="fi-FI"/>
        </w:rPr>
        <w:t>Sairauden luonteen takia liiallista altistumista auringolle (mukaan lukien aurinkolamput ja solariumit) on vältettävä tai pyrittävä minimoimaan.</w:t>
      </w:r>
    </w:p>
    <w:p w14:paraId="0D0B7BE1" w14:textId="77777777" w:rsidR="00EA4C99" w:rsidRDefault="00EA4C99">
      <w:pPr>
        <w:spacing w:line="240" w:lineRule="auto"/>
        <w:rPr>
          <w:rFonts w:asciiTheme="majorBidi" w:hAnsiTheme="majorBidi" w:cstheme="majorBidi"/>
          <w:szCs w:val="22"/>
          <w:lang w:val="fi-FI"/>
        </w:rPr>
      </w:pPr>
    </w:p>
    <w:p w14:paraId="0C9C20BC"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 xml:space="preserve">Immuunivajauspotilaat </w:t>
      </w:r>
    </w:p>
    <w:p w14:paraId="5CA09666" w14:textId="77777777" w:rsidR="00EA4C99" w:rsidRDefault="00EA4C99">
      <w:pPr>
        <w:keepNext/>
        <w:spacing w:line="240" w:lineRule="auto"/>
        <w:rPr>
          <w:rFonts w:asciiTheme="majorBidi" w:hAnsiTheme="majorBidi" w:cstheme="majorBidi"/>
          <w:bCs/>
          <w:iCs/>
          <w:szCs w:val="22"/>
          <w:lang w:val="fi-FI"/>
        </w:rPr>
      </w:pPr>
    </w:p>
    <w:p w14:paraId="17B6B98C" w14:textId="037F2C13" w:rsidR="00EA4C99" w:rsidRDefault="00D24F9D">
      <w:pPr>
        <w:spacing w:line="240" w:lineRule="auto"/>
        <w:rPr>
          <w:rFonts w:asciiTheme="majorBidi" w:hAnsiTheme="majorBidi" w:cstheme="majorBidi"/>
          <w:szCs w:val="22"/>
          <w:lang w:val="fi-FI"/>
        </w:rPr>
      </w:pPr>
      <w:r>
        <w:rPr>
          <w:bCs/>
          <w:iCs/>
          <w:szCs w:val="22"/>
          <w:lang w:val="fi-FI"/>
        </w:rPr>
        <w:t>Tirbanibuli</w:t>
      </w:r>
      <w:r w:rsidR="005C376D">
        <w:rPr>
          <w:bCs/>
          <w:iCs/>
          <w:szCs w:val="22"/>
          <w:lang w:val="fi-FI"/>
        </w:rPr>
        <w:t>i</w:t>
      </w:r>
      <w:r>
        <w:rPr>
          <w:bCs/>
          <w:iCs/>
          <w:szCs w:val="22"/>
          <w:lang w:val="fi-FI"/>
        </w:rPr>
        <w:t>n</w:t>
      </w:r>
      <w:r w:rsidR="00C5336C">
        <w:rPr>
          <w:bCs/>
          <w:iCs/>
          <w:szCs w:val="22"/>
          <w:lang w:val="fi-FI"/>
        </w:rPr>
        <w:t>i</w:t>
      </w:r>
      <w:r>
        <w:rPr>
          <w:bCs/>
          <w:iCs/>
          <w:szCs w:val="22"/>
          <w:lang w:val="fi-FI"/>
        </w:rPr>
        <w:t xml:space="preserve">voidetta on käytettävä varoen immuunivajauspotilaille. </w:t>
      </w:r>
    </w:p>
    <w:p w14:paraId="055B07B5" w14:textId="42E9940D" w:rsidR="00EA4C99" w:rsidRDefault="00EA4C99">
      <w:pPr>
        <w:keepNext/>
        <w:spacing w:line="240" w:lineRule="auto"/>
        <w:rPr>
          <w:szCs w:val="22"/>
          <w:u w:val="single"/>
          <w:lang w:val="fi-FI"/>
        </w:rPr>
      </w:pPr>
    </w:p>
    <w:p w14:paraId="10435AC9" w14:textId="77777777" w:rsidR="00EA4C99" w:rsidRDefault="00D24F9D">
      <w:pPr>
        <w:keepNext/>
        <w:spacing w:line="240" w:lineRule="auto"/>
        <w:rPr>
          <w:szCs w:val="22"/>
          <w:u w:val="single"/>
          <w:lang w:val="fi-FI"/>
        </w:rPr>
      </w:pPr>
      <w:r>
        <w:rPr>
          <w:szCs w:val="22"/>
          <w:u w:val="single"/>
          <w:lang w:val="fi-FI"/>
        </w:rPr>
        <w:t>Riski etenemisestä ihosyöväksi</w:t>
      </w:r>
    </w:p>
    <w:p w14:paraId="02FE950F" w14:textId="77777777" w:rsidR="00EA4C99" w:rsidRDefault="00EA4C99">
      <w:pPr>
        <w:keepNext/>
        <w:spacing w:line="240" w:lineRule="auto"/>
        <w:rPr>
          <w:szCs w:val="22"/>
          <w:u w:val="single"/>
          <w:lang w:val="fi-FI"/>
        </w:rPr>
      </w:pPr>
    </w:p>
    <w:p w14:paraId="7BA91139" w14:textId="0AE0C590" w:rsidR="00EA4C99" w:rsidRDefault="00D24F9D">
      <w:pPr>
        <w:keepNext/>
        <w:spacing w:line="240" w:lineRule="auto"/>
        <w:rPr>
          <w:szCs w:val="22"/>
          <w:lang w:val="fi-FI"/>
        </w:rPr>
      </w:pPr>
      <w:r>
        <w:rPr>
          <w:szCs w:val="22"/>
          <w:lang w:val="fi-FI"/>
        </w:rPr>
        <w:t xml:space="preserve">Aktiinikeratoosin ilmiasun muutokset voivat viitata etenemiseen invasiiviseksi </w:t>
      </w:r>
      <w:r w:rsidRPr="00DD0C15">
        <w:rPr>
          <w:szCs w:val="22"/>
          <w:lang w:val="fi-FI"/>
        </w:rPr>
        <w:t>levyepiteelis</w:t>
      </w:r>
      <w:r w:rsidR="00DD0C15">
        <w:rPr>
          <w:szCs w:val="22"/>
          <w:lang w:val="fi-FI"/>
        </w:rPr>
        <w:t>yöväksi</w:t>
      </w:r>
      <w:r>
        <w:rPr>
          <w:szCs w:val="22"/>
          <w:lang w:val="fi-FI"/>
        </w:rPr>
        <w:t xml:space="preserve">. Aktiinikeratoosille kliinisesti epätyypillisiä leesioita tai leesioita, jotka herättävät epäilyksen </w:t>
      </w:r>
      <w:r w:rsidRPr="00DD0C15">
        <w:rPr>
          <w:szCs w:val="22"/>
          <w:lang w:val="fi-FI"/>
        </w:rPr>
        <w:t>maligniteetista</w:t>
      </w:r>
      <w:r>
        <w:rPr>
          <w:szCs w:val="22"/>
          <w:lang w:val="fi-FI"/>
        </w:rPr>
        <w:t>, on hoidettava asianmukaisesti.</w:t>
      </w:r>
    </w:p>
    <w:p w14:paraId="2006C16E" w14:textId="77777777" w:rsidR="00EA4C99" w:rsidRDefault="00EA4C99">
      <w:pPr>
        <w:keepNext/>
        <w:spacing w:line="240" w:lineRule="auto"/>
        <w:rPr>
          <w:szCs w:val="22"/>
          <w:lang w:val="fi-FI"/>
        </w:rPr>
      </w:pPr>
    </w:p>
    <w:p w14:paraId="3E375DF8" w14:textId="77777777" w:rsidR="00EA4C99" w:rsidRDefault="00D24F9D">
      <w:pPr>
        <w:keepNext/>
        <w:spacing w:line="240" w:lineRule="auto"/>
        <w:rPr>
          <w:szCs w:val="22"/>
          <w:lang w:val="fi-FI"/>
        </w:rPr>
      </w:pPr>
      <w:r>
        <w:rPr>
          <w:szCs w:val="22"/>
          <w:u w:val="single"/>
          <w:lang w:val="fi-FI"/>
        </w:rPr>
        <w:t>Propyleeniglykoli</w:t>
      </w:r>
    </w:p>
    <w:p w14:paraId="6D1CD818" w14:textId="77777777" w:rsidR="00EA4C99" w:rsidRDefault="00EA4C99">
      <w:pPr>
        <w:keepNext/>
        <w:spacing w:line="240" w:lineRule="auto"/>
        <w:rPr>
          <w:szCs w:val="22"/>
          <w:lang w:val="fi-FI"/>
        </w:rPr>
      </w:pPr>
    </w:p>
    <w:p w14:paraId="57A099E2" w14:textId="77777777" w:rsidR="00EA4C99" w:rsidRPr="00C5336C" w:rsidRDefault="00D24F9D">
      <w:pPr>
        <w:keepNext/>
        <w:spacing w:line="240" w:lineRule="auto"/>
        <w:rPr>
          <w:del w:id="22" w:author="Author" w:date="2025-12-11T11:51:00Z"/>
          <w:szCs w:val="22"/>
          <w:lang w:val="fi-FI"/>
        </w:rPr>
      </w:pPr>
      <w:del w:id="23" w:author="Author" w:date="2025-12-11T11:51:00Z">
        <w:r w:rsidRPr="001B3521">
          <w:rPr>
            <w:szCs w:val="22"/>
            <w:lang w:val="fi-FI"/>
          </w:rPr>
          <w:delText>Propyleeniglykoli saattaa aiheuttaa ihoärsytystä.</w:delText>
        </w:r>
      </w:del>
    </w:p>
    <w:p w14:paraId="3E4F7838" w14:textId="1A29153E" w:rsidR="00D45FF5" w:rsidRDefault="00D45FF5">
      <w:pPr>
        <w:keepNext/>
        <w:spacing w:line="240" w:lineRule="auto"/>
        <w:rPr>
          <w:ins w:id="24" w:author="Author" w:date="2025-12-11T11:51:00Z"/>
          <w:szCs w:val="22"/>
          <w:lang w:val="fi-FI"/>
        </w:rPr>
      </w:pPr>
      <w:ins w:id="25" w:author="Author" w:date="2025-12-11T11:51:00Z">
        <w:r>
          <w:rPr>
            <w:szCs w:val="22"/>
            <w:lang w:val="fi-FI"/>
          </w:rPr>
          <w:t>Tämä lääkevalmiste sisältää 225,5</w:t>
        </w:r>
      </w:ins>
      <w:ins w:id="26" w:author="Author" w:date="2025-12-11T11:58:00Z">
        <w:r w:rsidR="00150E1A">
          <w:rPr>
            <w:szCs w:val="22"/>
            <w:lang w:val="fi-FI"/>
          </w:rPr>
          <w:t> </w:t>
        </w:r>
      </w:ins>
      <w:ins w:id="27" w:author="Author" w:date="2025-12-11T11:51:00Z">
        <w:r>
          <w:rPr>
            <w:szCs w:val="22"/>
            <w:lang w:val="fi-FI"/>
          </w:rPr>
          <w:t>mg p</w:t>
        </w:r>
        <w:r w:rsidRPr="001B3521">
          <w:rPr>
            <w:szCs w:val="22"/>
            <w:lang w:val="fi-FI"/>
          </w:rPr>
          <w:t>ropyleeniglykoli</w:t>
        </w:r>
        <w:r>
          <w:rPr>
            <w:szCs w:val="22"/>
            <w:lang w:val="fi-FI"/>
          </w:rPr>
          <w:t xml:space="preserve">a per </w:t>
        </w:r>
        <w:r w:rsidR="000B4DD9">
          <w:rPr>
            <w:szCs w:val="22"/>
            <w:lang w:val="fi-FI"/>
          </w:rPr>
          <w:t>annospussi, joka vastaa 890</w:t>
        </w:r>
      </w:ins>
      <w:ins w:id="28" w:author="Author" w:date="2025-12-11T11:58:00Z">
        <w:r w:rsidR="00150E1A">
          <w:rPr>
            <w:szCs w:val="22"/>
            <w:lang w:val="fi-FI"/>
          </w:rPr>
          <w:t> </w:t>
        </w:r>
      </w:ins>
      <w:ins w:id="29" w:author="Author" w:date="2025-12-11T11:51:00Z">
        <w:r w:rsidR="000B4DD9">
          <w:rPr>
            <w:szCs w:val="22"/>
            <w:lang w:val="fi-FI"/>
          </w:rPr>
          <w:t>mg/g.</w:t>
        </w:r>
      </w:ins>
    </w:p>
    <w:p w14:paraId="27C87388" w14:textId="77777777" w:rsidR="00EA4C99" w:rsidRDefault="00EA4C99">
      <w:pPr>
        <w:spacing w:line="240" w:lineRule="auto"/>
        <w:rPr>
          <w:rFonts w:asciiTheme="majorBidi" w:hAnsiTheme="majorBidi" w:cstheme="majorBidi"/>
          <w:szCs w:val="22"/>
          <w:u w:val="single"/>
          <w:lang w:val="fi-FI"/>
        </w:rPr>
      </w:pPr>
    </w:p>
    <w:p w14:paraId="5004F856" w14:textId="77777777" w:rsidR="00EA4C99" w:rsidRDefault="00D24F9D">
      <w:pPr>
        <w:keepNext/>
        <w:spacing w:line="240" w:lineRule="auto"/>
        <w:ind w:left="567" w:hanging="567"/>
        <w:outlineLvl w:val="0"/>
        <w:rPr>
          <w:rFonts w:asciiTheme="majorBidi" w:hAnsiTheme="majorBidi" w:cstheme="majorBidi"/>
          <w:noProof/>
          <w:szCs w:val="22"/>
          <w:lang w:val="fi-FI"/>
        </w:rPr>
      </w:pPr>
      <w:r>
        <w:rPr>
          <w:b/>
          <w:bCs/>
          <w:noProof/>
          <w:szCs w:val="22"/>
          <w:lang w:val="fi-FI"/>
        </w:rPr>
        <w:t>4.5</w:t>
      </w:r>
      <w:r>
        <w:rPr>
          <w:b/>
          <w:bCs/>
          <w:noProof/>
          <w:szCs w:val="22"/>
          <w:lang w:val="fi-FI"/>
        </w:rPr>
        <w:tab/>
        <w:t>Yhteisvaikutukset muiden lääkevalmisteiden kanssa sekä muut yhteisvaikutukset</w:t>
      </w:r>
    </w:p>
    <w:p w14:paraId="69B7D5AE" w14:textId="77777777" w:rsidR="00EA4C99" w:rsidRDefault="00EA4C99">
      <w:pPr>
        <w:keepNext/>
        <w:spacing w:line="240" w:lineRule="auto"/>
        <w:rPr>
          <w:rFonts w:asciiTheme="majorBidi" w:hAnsiTheme="majorBidi" w:cstheme="majorBidi"/>
          <w:noProof/>
          <w:szCs w:val="22"/>
          <w:lang w:val="fi-FI"/>
        </w:rPr>
      </w:pPr>
    </w:p>
    <w:p w14:paraId="4C8D5744" w14:textId="06B1AAD6" w:rsidR="00EA4C99" w:rsidRDefault="00D24F9D">
      <w:pPr>
        <w:spacing w:line="240" w:lineRule="auto"/>
        <w:rPr>
          <w:rFonts w:asciiTheme="majorBidi" w:hAnsiTheme="majorBidi" w:cstheme="majorBidi"/>
          <w:szCs w:val="22"/>
          <w:lang w:val="fi-FI"/>
        </w:rPr>
      </w:pPr>
      <w:r>
        <w:rPr>
          <w:noProof/>
          <w:szCs w:val="22"/>
          <w:lang w:val="fi-FI"/>
        </w:rPr>
        <w:t xml:space="preserve">Yhteisvaikutustutkimuksia ei ole tehty. </w:t>
      </w:r>
    </w:p>
    <w:p w14:paraId="6559AA7C" w14:textId="77777777" w:rsidR="00EA4C99" w:rsidRDefault="00EA4C99">
      <w:pPr>
        <w:spacing w:line="240" w:lineRule="auto"/>
        <w:rPr>
          <w:rFonts w:asciiTheme="majorBidi" w:hAnsiTheme="majorBidi" w:cstheme="majorBidi"/>
          <w:szCs w:val="22"/>
          <w:lang w:val="fi-FI"/>
        </w:rPr>
      </w:pPr>
    </w:p>
    <w:p w14:paraId="3BEE4EA2" w14:textId="32AE3C21" w:rsidR="00EA4C99" w:rsidRDefault="00D24F9D">
      <w:pPr>
        <w:numPr>
          <w:ilvl w:val="12"/>
          <w:numId w:val="0"/>
        </w:numPr>
        <w:spacing w:line="240" w:lineRule="auto"/>
        <w:ind w:right="-2"/>
        <w:rPr>
          <w:rFonts w:asciiTheme="majorBidi" w:hAnsiTheme="majorBidi" w:cstheme="majorBidi"/>
          <w:szCs w:val="22"/>
          <w:lang w:val="fi-FI"/>
        </w:rPr>
      </w:pPr>
      <w:r>
        <w:rPr>
          <w:szCs w:val="22"/>
          <w:lang w:val="fi-FI"/>
        </w:rPr>
        <w:t>Ottaen huomioon antoreitin (paikallinen), annostelun lyhyen keston (5 päivää), vähäisen systeemisen altistumisen (subnanomolaarinen C</w:t>
      </w:r>
      <w:r>
        <w:rPr>
          <w:szCs w:val="22"/>
          <w:vertAlign w:val="subscript"/>
          <w:lang w:val="fi-FI"/>
        </w:rPr>
        <w:t>max</w:t>
      </w:r>
      <w:r>
        <w:rPr>
          <w:szCs w:val="22"/>
          <w:lang w:val="fi-FI"/>
        </w:rPr>
        <w:t xml:space="preserve">-keskiarvo) ja </w:t>
      </w:r>
      <w:r>
        <w:rPr>
          <w:i/>
          <w:iCs/>
          <w:szCs w:val="22"/>
          <w:lang w:val="fi-FI"/>
        </w:rPr>
        <w:t>in vitro</w:t>
      </w:r>
      <w:r>
        <w:rPr>
          <w:szCs w:val="22"/>
          <w:lang w:val="fi-FI"/>
        </w:rPr>
        <w:t xml:space="preserve"> -tiedot tirbanibul</w:t>
      </w:r>
      <w:r w:rsidR="005C376D">
        <w:rPr>
          <w:szCs w:val="22"/>
          <w:lang w:val="fi-FI"/>
        </w:rPr>
        <w:t>i</w:t>
      </w:r>
      <w:r>
        <w:rPr>
          <w:szCs w:val="22"/>
          <w:lang w:val="fi-FI"/>
        </w:rPr>
        <w:t>in</w:t>
      </w:r>
      <w:r w:rsidR="00C5336C">
        <w:rPr>
          <w:szCs w:val="22"/>
          <w:lang w:val="fi-FI"/>
        </w:rPr>
        <w:t>i</w:t>
      </w:r>
      <w:r>
        <w:rPr>
          <w:szCs w:val="22"/>
          <w:lang w:val="fi-FI"/>
        </w:rPr>
        <w:t>voiteen yhteisvaikutusten mahdollisuus kliinisellä maksimialtistuksella on vähäinen.</w:t>
      </w:r>
    </w:p>
    <w:p w14:paraId="404B72CB" w14:textId="77777777" w:rsidR="00EA4C99" w:rsidRDefault="00EA4C99">
      <w:pPr>
        <w:spacing w:line="240" w:lineRule="auto"/>
        <w:rPr>
          <w:rFonts w:asciiTheme="majorBidi" w:hAnsiTheme="majorBidi" w:cstheme="majorBidi"/>
          <w:szCs w:val="22"/>
          <w:lang w:val="fi-FI"/>
        </w:rPr>
      </w:pPr>
    </w:p>
    <w:p w14:paraId="297FBCB3" w14:textId="77777777" w:rsidR="00EA4C99" w:rsidRDefault="00D24F9D">
      <w:pPr>
        <w:keepNext/>
        <w:spacing w:line="240" w:lineRule="auto"/>
        <w:ind w:left="567" w:hanging="567"/>
        <w:outlineLvl w:val="0"/>
        <w:rPr>
          <w:rFonts w:asciiTheme="majorBidi" w:hAnsiTheme="majorBidi" w:cstheme="majorBidi"/>
          <w:noProof/>
          <w:szCs w:val="22"/>
          <w:lang w:val="fi-FI"/>
        </w:rPr>
      </w:pPr>
      <w:r>
        <w:rPr>
          <w:b/>
          <w:bCs/>
          <w:noProof/>
          <w:szCs w:val="22"/>
          <w:lang w:val="fi-FI"/>
        </w:rPr>
        <w:t>4.6</w:t>
      </w:r>
      <w:r>
        <w:rPr>
          <w:b/>
          <w:bCs/>
          <w:noProof/>
          <w:szCs w:val="22"/>
          <w:lang w:val="fi-FI"/>
        </w:rPr>
        <w:tab/>
        <w:t>Hedelmällisyys, raskaus ja imetys</w:t>
      </w:r>
    </w:p>
    <w:p w14:paraId="2476E889" w14:textId="77777777" w:rsidR="00EA4C99" w:rsidRDefault="00EA4C99">
      <w:pPr>
        <w:keepNext/>
        <w:spacing w:line="240" w:lineRule="auto"/>
        <w:rPr>
          <w:rFonts w:asciiTheme="majorBidi" w:hAnsiTheme="majorBidi" w:cstheme="majorBidi"/>
          <w:noProof/>
          <w:szCs w:val="22"/>
          <w:lang w:val="fi-FI"/>
        </w:rPr>
      </w:pPr>
    </w:p>
    <w:p w14:paraId="00C38A84" w14:textId="77777777" w:rsidR="00EA4C99" w:rsidRDefault="00D24F9D">
      <w:pPr>
        <w:keepNext/>
        <w:spacing w:line="240" w:lineRule="auto"/>
        <w:rPr>
          <w:szCs w:val="22"/>
          <w:u w:val="single"/>
          <w:lang w:val="fi-FI"/>
        </w:rPr>
      </w:pPr>
      <w:r>
        <w:rPr>
          <w:szCs w:val="22"/>
          <w:u w:val="single"/>
          <w:lang w:val="fi-FI"/>
        </w:rPr>
        <w:t>Raskaus</w:t>
      </w:r>
    </w:p>
    <w:p w14:paraId="68A5AD03" w14:textId="77777777" w:rsidR="00EA4C99" w:rsidRDefault="00EA4C99">
      <w:pPr>
        <w:keepNext/>
        <w:spacing w:line="240" w:lineRule="auto"/>
        <w:rPr>
          <w:rFonts w:asciiTheme="majorBidi" w:hAnsiTheme="majorBidi" w:cstheme="majorBidi"/>
          <w:szCs w:val="22"/>
          <w:u w:val="single"/>
          <w:lang w:val="fi-FI"/>
        </w:rPr>
      </w:pPr>
    </w:p>
    <w:p w14:paraId="36EB3BBC" w14:textId="6145955A" w:rsidR="00EA4C99" w:rsidRDefault="00D24F9D">
      <w:pPr>
        <w:spacing w:line="240" w:lineRule="auto"/>
        <w:rPr>
          <w:rFonts w:asciiTheme="majorBidi" w:hAnsiTheme="majorBidi" w:cstheme="majorBidi"/>
          <w:noProof/>
          <w:szCs w:val="22"/>
          <w:lang w:val="fi-FI"/>
        </w:rPr>
      </w:pPr>
      <w:r>
        <w:rPr>
          <w:noProof/>
          <w:szCs w:val="22"/>
          <w:lang w:val="fi-FI"/>
        </w:rPr>
        <w:t>Ei ole olemassa tietoja tai on vain vähän tietoja tirbanibul</w:t>
      </w:r>
      <w:r w:rsidR="005C376D">
        <w:rPr>
          <w:noProof/>
          <w:szCs w:val="22"/>
          <w:lang w:val="fi-FI"/>
        </w:rPr>
        <w:t>i</w:t>
      </w:r>
      <w:r>
        <w:rPr>
          <w:noProof/>
          <w:szCs w:val="22"/>
          <w:lang w:val="fi-FI"/>
        </w:rPr>
        <w:t>inin käytöstä raskaana oleville naisille. Eläinkokeissa on havaittu lisääntymistoksisuutta (ks. kappale 5.3).</w:t>
      </w:r>
    </w:p>
    <w:p w14:paraId="795F72F6" w14:textId="77777777" w:rsidR="00EA4C99" w:rsidRDefault="00EA4C99">
      <w:pPr>
        <w:spacing w:line="240" w:lineRule="auto"/>
        <w:rPr>
          <w:rFonts w:asciiTheme="majorBidi" w:hAnsiTheme="majorBidi" w:cstheme="majorBidi"/>
          <w:noProof/>
          <w:szCs w:val="22"/>
          <w:lang w:val="fi-FI"/>
        </w:rPr>
      </w:pPr>
    </w:p>
    <w:p w14:paraId="5DCA3523" w14:textId="40CA79C4" w:rsidR="00EA4C99" w:rsidRDefault="00D24F9D">
      <w:pPr>
        <w:spacing w:line="240" w:lineRule="auto"/>
        <w:rPr>
          <w:rFonts w:asciiTheme="majorBidi" w:hAnsiTheme="majorBidi" w:cstheme="majorBidi"/>
          <w:noProof/>
          <w:szCs w:val="22"/>
          <w:lang w:val="fi-FI"/>
        </w:rPr>
      </w:pPr>
      <w:r>
        <w:rPr>
          <w:noProof/>
          <w:szCs w:val="22"/>
          <w:lang w:val="fi-FI"/>
        </w:rPr>
        <w:t>Tirbanibuli</w:t>
      </w:r>
      <w:r w:rsidR="005C376D">
        <w:rPr>
          <w:noProof/>
          <w:szCs w:val="22"/>
          <w:lang w:val="fi-FI"/>
        </w:rPr>
        <w:t>i</w:t>
      </w:r>
      <w:r>
        <w:rPr>
          <w:noProof/>
          <w:szCs w:val="22"/>
          <w:lang w:val="fi-FI"/>
        </w:rPr>
        <w:t>n</w:t>
      </w:r>
      <w:r w:rsidR="00054689">
        <w:rPr>
          <w:noProof/>
          <w:szCs w:val="22"/>
          <w:lang w:val="fi-FI"/>
        </w:rPr>
        <w:t>i</w:t>
      </w:r>
      <w:r>
        <w:rPr>
          <w:noProof/>
          <w:szCs w:val="22"/>
          <w:lang w:val="fi-FI"/>
        </w:rPr>
        <w:t xml:space="preserve">voiteen käyttöä ei suositella raskauden aikana eikä </w:t>
      </w:r>
      <w:r>
        <w:rPr>
          <w:szCs w:val="22"/>
          <w:lang w:val="fi-FI"/>
        </w:rPr>
        <w:t>sellaisten naisten hoitoon, jotka voivat tulla raskaaksi ja</w:t>
      </w:r>
      <w:r>
        <w:rPr>
          <w:noProof/>
          <w:szCs w:val="22"/>
          <w:lang w:val="fi-FI"/>
        </w:rPr>
        <w:t xml:space="preserve"> jotka eivät käytä ehkäisyä. </w:t>
      </w:r>
    </w:p>
    <w:p w14:paraId="4B520976" w14:textId="77777777" w:rsidR="00EA4C99" w:rsidRDefault="00EA4C99">
      <w:pPr>
        <w:spacing w:line="240" w:lineRule="auto"/>
        <w:rPr>
          <w:rFonts w:asciiTheme="majorBidi" w:hAnsiTheme="majorBidi" w:cstheme="majorBidi"/>
          <w:noProof/>
          <w:szCs w:val="22"/>
          <w:lang w:val="fi-FI"/>
        </w:rPr>
      </w:pPr>
    </w:p>
    <w:p w14:paraId="2541D653"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Imetys</w:t>
      </w:r>
    </w:p>
    <w:p w14:paraId="69C7FB8D" w14:textId="77777777" w:rsidR="00EA4C99" w:rsidRDefault="00EA4C99">
      <w:pPr>
        <w:keepNext/>
        <w:spacing w:line="240" w:lineRule="auto"/>
        <w:rPr>
          <w:rFonts w:asciiTheme="majorBidi" w:hAnsiTheme="majorBidi" w:cstheme="majorBidi"/>
          <w:noProof/>
          <w:szCs w:val="22"/>
          <w:lang w:val="fi-FI"/>
        </w:rPr>
      </w:pPr>
    </w:p>
    <w:p w14:paraId="380A426A" w14:textId="457F95F5" w:rsidR="00EA4C99" w:rsidRDefault="00D24F9D">
      <w:pPr>
        <w:spacing w:line="240" w:lineRule="auto"/>
        <w:rPr>
          <w:rFonts w:asciiTheme="majorBidi" w:hAnsiTheme="majorBidi" w:cstheme="majorBidi"/>
          <w:szCs w:val="22"/>
          <w:lang w:val="fi-FI"/>
        </w:rPr>
      </w:pPr>
      <w:r>
        <w:rPr>
          <w:rFonts w:eastAsia="SimSun"/>
          <w:color w:val="000000"/>
          <w:szCs w:val="22"/>
          <w:lang w:val="fi-FI" w:eastAsia="zh-CN"/>
        </w:rPr>
        <w:t>Ei tiedetä, erittyykö tirbanibuli</w:t>
      </w:r>
      <w:r w:rsidR="005C376D">
        <w:rPr>
          <w:rFonts w:eastAsia="SimSun"/>
          <w:color w:val="000000"/>
          <w:szCs w:val="22"/>
          <w:lang w:val="fi-FI" w:eastAsia="zh-CN"/>
        </w:rPr>
        <w:t>i</w:t>
      </w:r>
      <w:r>
        <w:rPr>
          <w:rFonts w:eastAsia="SimSun"/>
          <w:color w:val="000000"/>
          <w:szCs w:val="22"/>
          <w:lang w:val="fi-FI" w:eastAsia="zh-CN"/>
        </w:rPr>
        <w:t>n</w:t>
      </w:r>
      <w:r w:rsidR="00054689">
        <w:rPr>
          <w:rFonts w:eastAsia="SimSun"/>
          <w:color w:val="000000"/>
          <w:szCs w:val="22"/>
          <w:lang w:val="fi-FI" w:eastAsia="zh-CN"/>
        </w:rPr>
        <w:t>i</w:t>
      </w:r>
      <w:r w:rsidR="00DD0C15">
        <w:rPr>
          <w:rFonts w:eastAsia="SimSun"/>
          <w:color w:val="000000"/>
          <w:szCs w:val="22"/>
          <w:lang w:val="fi-FI" w:eastAsia="zh-CN"/>
        </w:rPr>
        <w:t xml:space="preserve"> </w:t>
      </w:r>
      <w:r w:rsidR="00054689">
        <w:rPr>
          <w:rFonts w:eastAsia="SimSun"/>
          <w:color w:val="000000"/>
          <w:szCs w:val="22"/>
          <w:lang w:val="fi-FI" w:eastAsia="zh-CN"/>
        </w:rPr>
        <w:t>/</w:t>
      </w:r>
      <w:r w:rsidR="00DD0C15">
        <w:rPr>
          <w:rFonts w:eastAsia="SimSun"/>
          <w:color w:val="000000"/>
          <w:szCs w:val="22"/>
          <w:lang w:val="fi-FI" w:eastAsia="zh-CN"/>
        </w:rPr>
        <w:t xml:space="preserve"> </w:t>
      </w:r>
      <w:r w:rsidR="00054689">
        <w:rPr>
          <w:rFonts w:eastAsia="SimSun"/>
          <w:color w:val="000000"/>
          <w:szCs w:val="22"/>
          <w:lang w:val="fi-FI" w:eastAsia="zh-CN"/>
        </w:rPr>
        <w:t>metaboliitit</w:t>
      </w:r>
      <w:r>
        <w:rPr>
          <w:rFonts w:eastAsia="SimSun"/>
          <w:color w:val="000000"/>
          <w:szCs w:val="22"/>
          <w:lang w:val="fi-FI" w:eastAsia="zh-CN"/>
        </w:rPr>
        <w:t xml:space="preserve"> ihmisen rintamaitoon</w:t>
      </w:r>
      <w:r>
        <w:rPr>
          <w:noProof/>
          <w:szCs w:val="22"/>
          <w:lang w:val="fi-FI"/>
        </w:rPr>
        <w:t>.</w:t>
      </w:r>
    </w:p>
    <w:p w14:paraId="7CA2AF73" w14:textId="77777777" w:rsidR="00EA4C99" w:rsidRDefault="00EA4C99">
      <w:pPr>
        <w:spacing w:line="240" w:lineRule="auto"/>
        <w:rPr>
          <w:rFonts w:asciiTheme="majorBidi" w:hAnsiTheme="majorBidi" w:cstheme="majorBidi"/>
          <w:szCs w:val="22"/>
          <w:lang w:val="fi-FI"/>
        </w:rPr>
      </w:pPr>
    </w:p>
    <w:p w14:paraId="0831D1E8" w14:textId="77777777" w:rsidR="00EA4C99" w:rsidRDefault="00D24F9D">
      <w:pPr>
        <w:spacing w:line="240" w:lineRule="auto"/>
        <w:rPr>
          <w:rFonts w:asciiTheme="majorBidi" w:hAnsiTheme="majorBidi" w:cstheme="majorBidi"/>
          <w:szCs w:val="22"/>
          <w:lang w:val="fi-FI"/>
        </w:rPr>
      </w:pPr>
      <w:r>
        <w:rPr>
          <w:szCs w:val="22"/>
          <w:lang w:val="fi-FI"/>
        </w:rPr>
        <w:t xml:space="preserve">Vastasyntyneeseen/imeväiseen kohdistuvia riskejä ei voida poissulkea. </w:t>
      </w:r>
    </w:p>
    <w:p w14:paraId="7A4E5FF5" w14:textId="77777777" w:rsidR="00EA4C99" w:rsidRDefault="00EA4C99">
      <w:pPr>
        <w:spacing w:line="240" w:lineRule="auto"/>
        <w:rPr>
          <w:rFonts w:asciiTheme="majorBidi" w:hAnsiTheme="majorBidi" w:cstheme="majorBidi"/>
          <w:szCs w:val="22"/>
          <w:lang w:val="fi-FI"/>
        </w:rPr>
      </w:pPr>
    </w:p>
    <w:p w14:paraId="2BC4406D" w14:textId="3B902853" w:rsidR="00EA4C99" w:rsidRDefault="00D24F9D">
      <w:pPr>
        <w:spacing w:line="240" w:lineRule="auto"/>
        <w:rPr>
          <w:rFonts w:asciiTheme="majorBidi" w:hAnsiTheme="majorBidi" w:cstheme="majorBidi"/>
          <w:noProof/>
          <w:szCs w:val="22"/>
          <w:lang w:val="fi-FI"/>
        </w:rPr>
      </w:pPr>
      <w:r>
        <w:rPr>
          <w:szCs w:val="22"/>
          <w:lang w:val="fi-FI"/>
        </w:rPr>
        <w:t xml:space="preserve">On päätettävä lopetetaanko rintaruokinta vai lopetetaanko </w:t>
      </w:r>
      <w:r w:rsidR="00DD0C15">
        <w:rPr>
          <w:szCs w:val="22"/>
          <w:lang w:val="fi-FI"/>
        </w:rPr>
        <w:t xml:space="preserve">hoito </w:t>
      </w:r>
      <w:r>
        <w:rPr>
          <w:szCs w:val="22"/>
          <w:lang w:val="fi-FI"/>
        </w:rPr>
        <w:t>tirbanibuli</w:t>
      </w:r>
      <w:r w:rsidR="005C376D">
        <w:rPr>
          <w:szCs w:val="22"/>
          <w:lang w:val="fi-FI"/>
        </w:rPr>
        <w:t>i</w:t>
      </w:r>
      <w:r>
        <w:rPr>
          <w:szCs w:val="22"/>
          <w:lang w:val="fi-FI"/>
        </w:rPr>
        <w:t>n</w:t>
      </w:r>
      <w:r w:rsidR="008570DE">
        <w:rPr>
          <w:szCs w:val="22"/>
          <w:lang w:val="fi-FI"/>
        </w:rPr>
        <w:t>i</w:t>
      </w:r>
      <w:r>
        <w:rPr>
          <w:szCs w:val="22"/>
          <w:lang w:val="fi-FI"/>
        </w:rPr>
        <w:t>voi</w:t>
      </w:r>
      <w:r w:rsidR="00DD0C15">
        <w:rPr>
          <w:szCs w:val="22"/>
          <w:lang w:val="fi-FI"/>
        </w:rPr>
        <w:t>teella</w:t>
      </w:r>
      <w:r>
        <w:rPr>
          <w:szCs w:val="22"/>
          <w:lang w:val="fi-FI"/>
        </w:rPr>
        <w:t xml:space="preserve"> ottaen huomioon rintaruokinnasta aiheutuvat hyödyt lapselle ja hoidosta koituvat hyödyt äidille.</w:t>
      </w:r>
    </w:p>
    <w:p w14:paraId="22E86A58" w14:textId="77777777" w:rsidR="00EA4C99" w:rsidRDefault="00EA4C99">
      <w:pPr>
        <w:spacing w:line="240" w:lineRule="auto"/>
        <w:rPr>
          <w:rFonts w:asciiTheme="majorBidi" w:hAnsiTheme="majorBidi" w:cstheme="majorBidi"/>
          <w:noProof/>
          <w:szCs w:val="22"/>
          <w:lang w:val="fi-FI"/>
        </w:rPr>
      </w:pPr>
    </w:p>
    <w:p w14:paraId="49447627"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Hedelmällisyys</w:t>
      </w:r>
    </w:p>
    <w:p w14:paraId="62759B3F" w14:textId="77777777" w:rsidR="00EA4C99" w:rsidRDefault="00EA4C99">
      <w:pPr>
        <w:keepNext/>
        <w:spacing w:line="240" w:lineRule="auto"/>
        <w:rPr>
          <w:rFonts w:asciiTheme="majorBidi" w:hAnsiTheme="majorBidi" w:cstheme="majorBidi"/>
          <w:noProof/>
          <w:szCs w:val="22"/>
          <w:lang w:val="fi-FI"/>
        </w:rPr>
      </w:pPr>
    </w:p>
    <w:p w14:paraId="0834240C" w14:textId="420C7C0D" w:rsidR="00EA4C99" w:rsidRDefault="00D24F9D" w:rsidP="004E6902">
      <w:pPr>
        <w:spacing w:line="240" w:lineRule="auto"/>
        <w:rPr>
          <w:noProof/>
          <w:szCs w:val="22"/>
          <w:lang w:val="fi-FI"/>
        </w:rPr>
      </w:pPr>
      <w:r>
        <w:rPr>
          <w:noProof/>
          <w:szCs w:val="22"/>
          <w:lang w:val="fi-FI"/>
        </w:rPr>
        <w:t>Tirbanibuli</w:t>
      </w:r>
      <w:r w:rsidR="005C376D">
        <w:rPr>
          <w:noProof/>
          <w:szCs w:val="22"/>
          <w:lang w:val="fi-FI"/>
        </w:rPr>
        <w:t>i</w:t>
      </w:r>
      <w:r>
        <w:rPr>
          <w:noProof/>
          <w:szCs w:val="22"/>
          <w:lang w:val="fi-FI"/>
        </w:rPr>
        <w:t>n</w:t>
      </w:r>
      <w:r w:rsidR="008570DE">
        <w:rPr>
          <w:noProof/>
          <w:szCs w:val="22"/>
          <w:lang w:val="fi-FI"/>
        </w:rPr>
        <w:t>i</w:t>
      </w:r>
      <w:r>
        <w:rPr>
          <w:noProof/>
          <w:szCs w:val="22"/>
          <w:lang w:val="fi-FI"/>
        </w:rPr>
        <w:t>voiteen vaikutuksista hedelmällisyyteen ei ole ihmistä koskevia tietoja. Rotilla suoritetussa ei-kliinisessä hedelmällisyyttä ja aikaista alkiokehitystä koskevassa tutkimuksessa muutosten katsottiin viittaavan uroksen hedelmällisyyteen kohdistuvan toksisuuden esiintymiseen (ks. kohta 5.3).</w:t>
      </w:r>
    </w:p>
    <w:p w14:paraId="55824F9C" w14:textId="77777777" w:rsidR="00EA4C99" w:rsidRDefault="00EA4C99">
      <w:pPr>
        <w:spacing w:line="240" w:lineRule="auto"/>
        <w:rPr>
          <w:rFonts w:asciiTheme="majorBidi" w:hAnsiTheme="majorBidi" w:cstheme="majorBidi"/>
          <w:szCs w:val="22"/>
          <w:lang w:val="fi-FI"/>
        </w:rPr>
      </w:pPr>
    </w:p>
    <w:p w14:paraId="0334EE0A" w14:textId="77777777" w:rsidR="00EA4C99" w:rsidRDefault="00D24F9D">
      <w:pPr>
        <w:keepNext/>
        <w:spacing w:line="240" w:lineRule="auto"/>
        <w:ind w:left="567" w:hanging="567"/>
        <w:outlineLvl w:val="0"/>
        <w:rPr>
          <w:rFonts w:asciiTheme="majorBidi" w:hAnsiTheme="majorBidi" w:cstheme="majorBidi"/>
          <w:noProof/>
          <w:szCs w:val="22"/>
          <w:lang w:val="fi-FI"/>
        </w:rPr>
      </w:pPr>
      <w:r>
        <w:rPr>
          <w:b/>
          <w:bCs/>
          <w:noProof/>
          <w:szCs w:val="22"/>
          <w:lang w:val="fi-FI"/>
        </w:rPr>
        <w:t>4.7</w:t>
      </w:r>
      <w:r>
        <w:rPr>
          <w:b/>
          <w:bCs/>
          <w:noProof/>
          <w:szCs w:val="22"/>
          <w:lang w:val="fi-FI"/>
        </w:rPr>
        <w:tab/>
        <w:t>Vaikutus ajokykyyn ja koneidenkäyttökykyyn</w:t>
      </w:r>
    </w:p>
    <w:p w14:paraId="209CAB5C" w14:textId="77777777" w:rsidR="00EA4C99" w:rsidRDefault="00EA4C99">
      <w:pPr>
        <w:keepNext/>
        <w:spacing w:line="240" w:lineRule="auto"/>
        <w:rPr>
          <w:rFonts w:asciiTheme="majorBidi" w:hAnsiTheme="majorBidi" w:cstheme="majorBidi"/>
          <w:noProof/>
          <w:szCs w:val="22"/>
          <w:lang w:val="fi-FI"/>
        </w:rPr>
      </w:pPr>
    </w:p>
    <w:p w14:paraId="3566A4F8" w14:textId="473C6A63" w:rsidR="00EA4C99" w:rsidRDefault="00D24F9D">
      <w:pPr>
        <w:spacing w:line="240" w:lineRule="auto"/>
        <w:rPr>
          <w:rFonts w:asciiTheme="majorBidi" w:hAnsiTheme="majorBidi" w:cstheme="majorBidi"/>
          <w:noProof/>
          <w:szCs w:val="22"/>
          <w:lang w:val="fi-FI"/>
        </w:rPr>
      </w:pPr>
      <w:del w:id="30" w:author="Author" w:date="2025-12-11T11:51:00Z">
        <w:r>
          <w:rPr>
            <w:noProof/>
            <w:szCs w:val="22"/>
            <w:lang w:val="fi-FI"/>
          </w:rPr>
          <w:delText>Tirbanibuli</w:delText>
        </w:r>
        <w:r w:rsidR="005C376D">
          <w:rPr>
            <w:noProof/>
            <w:szCs w:val="22"/>
            <w:lang w:val="fi-FI"/>
          </w:rPr>
          <w:delText>i</w:delText>
        </w:r>
        <w:r>
          <w:rPr>
            <w:noProof/>
            <w:szCs w:val="22"/>
            <w:lang w:val="fi-FI"/>
          </w:rPr>
          <w:delText>n</w:delText>
        </w:r>
        <w:r w:rsidR="008570DE">
          <w:rPr>
            <w:noProof/>
            <w:szCs w:val="22"/>
            <w:lang w:val="fi-FI"/>
          </w:rPr>
          <w:delText>i</w:delText>
        </w:r>
        <w:r>
          <w:rPr>
            <w:noProof/>
            <w:szCs w:val="22"/>
            <w:lang w:val="fi-FI"/>
          </w:rPr>
          <w:delText>voiteella</w:delText>
        </w:r>
      </w:del>
      <w:ins w:id="31" w:author="Author" w:date="2025-12-11T11:51:00Z">
        <w:r w:rsidR="000B4DD9">
          <w:rPr>
            <w:noProof/>
            <w:szCs w:val="22"/>
            <w:lang w:val="fi-FI"/>
          </w:rPr>
          <w:t>Klisyri</w:t>
        </w:r>
        <w:r w:rsidR="000F3D01">
          <w:rPr>
            <w:noProof/>
            <w:szCs w:val="22"/>
            <w:lang w:val="fi-FI"/>
          </w:rPr>
          <w:t>-valmisteella</w:t>
        </w:r>
      </w:ins>
      <w:r w:rsidR="000B4DD9">
        <w:rPr>
          <w:noProof/>
          <w:szCs w:val="22"/>
          <w:lang w:val="fi-FI"/>
        </w:rPr>
        <w:t xml:space="preserve"> </w:t>
      </w:r>
      <w:r>
        <w:rPr>
          <w:noProof/>
          <w:szCs w:val="22"/>
          <w:lang w:val="fi-FI"/>
        </w:rPr>
        <w:t>ei ole haitallista vaikutusta tai on vain vähäinen vaikutus ajokykyyn ja koneidenkäyttökykyyn.</w:t>
      </w:r>
    </w:p>
    <w:p w14:paraId="3DD37F95" w14:textId="77777777" w:rsidR="00EA4C99" w:rsidRDefault="00EA4C99">
      <w:pPr>
        <w:spacing w:line="240" w:lineRule="auto"/>
        <w:rPr>
          <w:rFonts w:asciiTheme="majorBidi" w:hAnsiTheme="majorBidi" w:cstheme="majorBidi"/>
          <w:noProof/>
          <w:szCs w:val="22"/>
          <w:lang w:val="fi-FI"/>
        </w:rPr>
      </w:pPr>
    </w:p>
    <w:p w14:paraId="75D24786" w14:textId="77777777" w:rsidR="00EA4C99" w:rsidRDefault="00D24F9D">
      <w:pPr>
        <w:keepNext/>
        <w:spacing w:line="240" w:lineRule="auto"/>
        <w:outlineLvl w:val="0"/>
        <w:rPr>
          <w:rFonts w:asciiTheme="majorBidi" w:hAnsiTheme="majorBidi" w:cstheme="majorBidi"/>
          <w:b/>
          <w:noProof/>
          <w:szCs w:val="22"/>
          <w:lang w:val="fi-FI"/>
        </w:rPr>
      </w:pPr>
      <w:r>
        <w:rPr>
          <w:b/>
          <w:bCs/>
          <w:noProof/>
          <w:szCs w:val="22"/>
          <w:lang w:val="fi-FI"/>
        </w:rPr>
        <w:t>4.8</w:t>
      </w:r>
      <w:r>
        <w:rPr>
          <w:noProof/>
          <w:szCs w:val="22"/>
          <w:lang w:val="fi-FI"/>
        </w:rPr>
        <w:tab/>
      </w:r>
      <w:r>
        <w:rPr>
          <w:b/>
          <w:bCs/>
          <w:noProof/>
          <w:szCs w:val="22"/>
          <w:lang w:val="fi-FI"/>
        </w:rPr>
        <w:t>Haittavaikutukset</w:t>
      </w:r>
    </w:p>
    <w:p w14:paraId="1F0EDC10" w14:textId="77777777" w:rsidR="00EA4C99" w:rsidRDefault="00EA4C99">
      <w:pPr>
        <w:keepNext/>
        <w:spacing w:line="240" w:lineRule="auto"/>
        <w:rPr>
          <w:rFonts w:asciiTheme="majorBidi" w:hAnsiTheme="majorBidi" w:cstheme="majorBidi"/>
          <w:noProof/>
          <w:szCs w:val="22"/>
          <w:lang w:val="fi-FI"/>
        </w:rPr>
      </w:pPr>
    </w:p>
    <w:p w14:paraId="181D195F"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Turvallisuusprofiilin yhteenveto</w:t>
      </w:r>
    </w:p>
    <w:p w14:paraId="2F6316E6" w14:textId="77777777" w:rsidR="00EA4C99" w:rsidRDefault="00EA4C99">
      <w:pPr>
        <w:keepNext/>
        <w:spacing w:line="240" w:lineRule="auto"/>
        <w:rPr>
          <w:rFonts w:asciiTheme="majorBidi" w:hAnsiTheme="majorBidi" w:cstheme="majorBidi"/>
          <w:noProof/>
          <w:szCs w:val="22"/>
          <w:lang w:val="fi-FI"/>
        </w:rPr>
      </w:pPr>
    </w:p>
    <w:p w14:paraId="077230AD" w14:textId="169DCAC1" w:rsidR="00EA4C99" w:rsidRDefault="008570DE">
      <w:pPr>
        <w:spacing w:line="240" w:lineRule="auto"/>
        <w:rPr>
          <w:rFonts w:asciiTheme="majorBidi" w:hAnsiTheme="majorBidi" w:cstheme="majorBidi"/>
          <w:noProof/>
          <w:szCs w:val="22"/>
          <w:lang w:val="fi-FI"/>
        </w:rPr>
      </w:pPr>
      <w:r>
        <w:rPr>
          <w:noProof/>
          <w:szCs w:val="22"/>
          <w:lang w:val="fi-FI"/>
        </w:rPr>
        <w:t xml:space="preserve">Yleisimmin </w:t>
      </w:r>
      <w:r w:rsidR="00D24F9D">
        <w:rPr>
          <w:noProof/>
          <w:szCs w:val="22"/>
          <w:lang w:val="fi-FI"/>
        </w:rPr>
        <w:t xml:space="preserve">ilmoitettuja haittavaikutuksia ovat paikalliset ihoreaktiot. Paikallisia ihoreaktioita olivat mm. </w:t>
      </w:r>
      <w:r>
        <w:rPr>
          <w:noProof/>
          <w:szCs w:val="22"/>
          <w:lang w:val="fi-FI"/>
        </w:rPr>
        <w:t xml:space="preserve">hoidetun alueen </w:t>
      </w:r>
      <w:r w:rsidR="00925977">
        <w:rPr>
          <w:noProof/>
          <w:szCs w:val="22"/>
          <w:lang w:val="fi-FI"/>
        </w:rPr>
        <w:t xml:space="preserve">eryteema </w:t>
      </w:r>
      <w:r w:rsidR="00D24F9D">
        <w:rPr>
          <w:noProof/>
          <w:szCs w:val="22"/>
          <w:lang w:val="fi-FI"/>
        </w:rPr>
        <w:t>(91</w:t>
      </w:r>
      <w:r w:rsidR="00365643">
        <w:rPr>
          <w:noProof/>
          <w:szCs w:val="22"/>
          <w:lang w:val="fi-FI"/>
        </w:rPr>
        <w:t>%</w:t>
      </w:r>
      <w:r w:rsidR="00D24F9D">
        <w:rPr>
          <w:noProof/>
          <w:szCs w:val="22"/>
          <w:lang w:val="fi-FI"/>
        </w:rPr>
        <w:t>), hilseily (82</w:t>
      </w:r>
      <w:r w:rsidR="00365643">
        <w:rPr>
          <w:noProof/>
          <w:szCs w:val="22"/>
          <w:lang w:val="fi-FI"/>
        </w:rPr>
        <w:t>%</w:t>
      </w:r>
      <w:r w:rsidR="00D24F9D">
        <w:rPr>
          <w:noProof/>
          <w:szCs w:val="22"/>
          <w:lang w:val="fi-FI"/>
        </w:rPr>
        <w:t xml:space="preserve">), </w:t>
      </w:r>
      <w:r w:rsidR="00925977">
        <w:rPr>
          <w:noProof/>
          <w:szCs w:val="22"/>
          <w:lang w:val="fi-FI"/>
        </w:rPr>
        <w:t>karstaisuus</w:t>
      </w:r>
      <w:r w:rsidR="00D24F9D">
        <w:rPr>
          <w:noProof/>
          <w:szCs w:val="22"/>
          <w:lang w:val="fi-FI"/>
        </w:rPr>
        <w:t xml:space="preserve"> (46</w:t>
      </w:r>
      <w:r w:rsidR="00365643">
        <w:rPr>
          <w:noProof/>
          <w:szCs w:val="22"/>
          <w:lang w:val="fi-FI"/>
        </w:rPr>
        <w:t>%</w:t>
      </w:r>
      <w:r w:rsidR="00D24F9D">
        <w:rPr>
          <w:noProof/>
          <w:szCs w:val="22"/>
          <w:lang w:val="fi-FI"/>
        </w:rPr>
        <w:t>), turvotus (39</w:t>
      </w:r>
      <w:r w:rsidR="00365643">
        <w:rPr>
          <w:noProof/>
          <w:szCs w:val="22"/>
          <w:lang w:val="fi-FI"/>
        </w:rPr>
        <w:t>%</w:t>
      </w:r>
      <w:r w:rsidR="00D24F9D">
        <w:rPr>
          <w:noProof/>
          <w:szCs w:val="22"/>
          <w:lang w:val="fi-FI"/>
        </w:rPr>
        <w:t xml:space="preserve">), </w:t>
      </w:r>
      <w:r w:rsidR="00925977">
        <w:rPr>
          <w:noProof/>
          <w:szCs w:val="22"/>
          <w:lang w:val="fi-FI"/>
        </w:rPr>
        <w:t xml:space="preserve">eroosio tai </w:t>
      </w:r>
      <w:r w:rsidR="00D24F9D">
        <w:rPr>
          <w:noProof/>
          <w:szCs w:val="22"/>
          <w:lang w:val="fi-FI"/>
        </w:rPr>
        <w:t>haavaumat (12</w:t>
      </w:r>
      <w:r w:rsidR="00365643">
        <w:rPr>
          <w:noProof/>
          <w:szCs w:val="22"/>
          <w:lang w:val="fi-FI"/>
        </w:rPr>
        <w:t>%</w:t>
      </w:r>
      <w:r w:rsidR="00D24F9D">
        <w:rPr>
          <w:noProof/>
          <w:szCs w:val="22"/>
          <w:lang w:val="fi-FI"/>
        </w:rPr>
        <w:t>) ja rakkulat tai pustulat (8</w:t>
      </w:r>
      <w:r w:rsidR="00365643">
        <w:rPr>
          <w:noProof/>
          <w:szCs w:val="22"/>
          <w:lang w:val="fi-FI"/>
        </w:rPr>
        <w:t>%</w:t>
      </w:r>
      <w:r w:rsidR="00D24F9D">
        <w:rPr>
          <w:noProof/>
          <w:szCs w:val="22"/>
          <w:lang w:val="fi-FI"/>
        </w:rPr>
        <w:t xml:space="preserve">). Lisäksi </w:t>
      </w:r>
      <w:r w:rsidR="00925977">
        <w:rPr>
          <w:noProof/>
          <w:szCs w:val="22"/>
          <w:lang w:val="fi-FI"/>
        </w:rPr>
        <w:t xml:space="preserve">hoidetulla alueella </w:t>
      </w:r>
      <w:r w:rsidR="00D24F9D">
        <w:rPr>
          <w:noProof/>
          <w:szCs w:val="22"/>
          <w:lang w:val="fi-FI"/>
        </w:rPr>
        <w:t>on ilmoitettu esiintyvän kutinaa (9,1</w:t>
      </w:r>
      <w:r w:rsidR="00365643">
        <w:rPr>
          <w:noProof/>
          <w:szCs w:val="22"/>
          <w:lang w:val="fi-FI"/>
        </w:rPr>
        <w:t>%</w:t>
      </w:r>
      <w:r w:rsidR="00D24F9D">
        <w:rPr>
          <w:noProof/>
          <w:szCs w:val="22"/>
          <w:lang w:val="fi-FI"/>
        </w:rPr>
        <w:t>) ja kipua (9,9</w:t>
      </w:r>
      <w:r w:rsidR="00365643">
        <w:rPr>
          <w:noProof/>
          <w:szCs w:val="22"/>
          <w:lang w:val="fi-FI"/>
        </w:rPr>
        <w:t>%</w:t>
      </w:r>
      <w:r w:rsidR="00D24F9D">
        <w:rPr>
          <w:noProof/>
          <w:szCs w:val="22"/>
          <w:lang w:val="fi-FI"/>
        </w:rPr>
        <w:t xml:space="preserve">). </w:t>
      </w:r>
    </w:p>
    <w:p w14:paraId="42C21C63" w14:textId="77777777" w:rsidR="00EA4C99" w:rsidRDefault="00EA4C99">
      <w:pPr>
        <w:spacing w:line="240" w:lineRule="auto"/>
        <w:rPr>
          <w:rFonts w:asciiTheme="majorBidi" w:hAnsiTheme="majorBidi" w:cstheme="majorBidi"/>
          <w:szCs w:val="22"/>
          <w:u w:val="single"/>
          <w:lang w:val="fi-FI"/>
        </w:rPr>
      </w:pPr>
    </w:p>
    <w:p w14:paraId="2BC7DD01"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Taulukoitu yhteenveto haittavaikutuksista</w:t>
      </w:r>
    </w:p>
    <w:p w14:paraId="2D763D71" w14:textId="77777777" w:rsidR="00EA4C99" w:rsidRDefault="00EA4C99">
      <w:pPr>
        <w:keepNext/>
        <w:spacing w:line="240" w:lineRule="auto"/>
        <w:rPr>
          <w:rFonts w:asciiTheme="majorBidi" w:hAnsiTheme="majorBidi" w:cstheme="majorBidi"/>
          <w:szCs w:val="22"/>
          <w:u w:val="single"/>
          <w:lang w:val="fi-FI"/>
        </w:rPr>
      </w:pPr>
    </w:p>
    <w:p w14:paraId="2C1FD5DE" w14:textId="7A66796C" w:rsidR="00EA4C99" w:rsidRDefault="00D24F9D">
      <w:pPr>
        <w:spacing w:line="240" w:lineRule="auto"/>
        <w:rPr>
          <w:rFonts w:asciiTheme="majorBidi" w:hAnsiTheme="majorBidi" w:cstheme="majorBidi"/>
          <w:noProof/>
          <w:szCs w:val="22"/>
          <w:lang w:val="fi-FI"/>
        </w:rPr>
      </w:pPr>
      <w:r>
        <w:rPr>
          <w:noProof/>
          <w:szCs w:val="22"/>
          <w:lang w:val="fi-FI"/>
        </w:rPr>
        <w:t>Taulukossa 1 luetellaan haittavaikutukset, joita ilmoitettiin esiintyneen kliinisissä tutkimuksissa. Esiintyvyydet määritellään seuraavasti: hyvin yleinen (≥</w:t>
      </w:r>
      <w:ins w:id="32" w:author="Author" w:date="2025-12-11T11:59:00Z">
        <w:r w:rsidR="00B200FD">
          <w:rPr>
            <w:noProof/>
            <w:szCs w:val="22"/>
            <w:lang w:val="fi-FI"/>
          </w:rPr>
          <w:t> </w:t>
        </w:r>
      </w:ins>
      <w:r>
        <w:rPr>
          <w:noProof/>
          <w:szCs w:val="22"/>
          <w:lang w:val="fi-FI"/>
        </w:rPr>
        <w:t>1/10); yleinen (≥</w:t>
      </w:r>
      <w:ins w:id="33" w:author="Author" w:date="2025-12-11T11:59:00Z">
        <w:r w:rsidR="00B200FD">
          <w:rPr>
            <w:noProof/>
            <w:szCs w:val="22"/>
            <w:lang w:val="fi-FI"/>
          </w:rPr>
          <w:t> </w:t>
        </w:r>
      </w:ins>
      <w:r>
        <w:rPr>
          <w:noProof/>
          <w:szCs w:val="22"/>
          <w:lang w:val="fi-FI"/>
        </w:rPr>
        <w:t>1/100, &lt;</w:t>
      </w:r>
      <w:ins w:id="34" w:author="Author" w:date="2025-12-11T11:59:00Z">
        <w:r w:rsidR="00B200FD">
          <w:rPr>
            <w:noProof/>
            <w:szCs w:val="22"/>
            <w:lang w:val="fi-FI"/>
          </w:rPr>
          <w:t> </w:t>
        </w:r>
      </w:ins>
      <w:r>
        <w:rPr>
          <w:noProof/>
          <w:szCs w:val="22"/>
          <w:lang w:val="fi-FI"/>
        </w:rPr>
        <w:t>1/10); melko harvinainen (≥</w:t>
      </w:r>
      <w:ins w:id="35" w:author="Author" w:date="2025-12-11T11:59:00Z">
        <w:r w:rsidR="00B200FD">
          <w:rPr>
            <w:noProof/>
            <w:szCs w:val="22"/>
            <w:lang w:val="fi-FI"/>
          </w:rPr>
          <w:t> </w:t>
        </w:r>
      </w:ins>
      <w:r>
        <w:rPr>
          <w:noProof/>
          <w:szCs w:val="22"/>
          <w:lang w:val="fi-FI"/>
        </w:rPr>
        <w:t>1/1</w:t>
      </w:r>
      <w:r w:rsidR="00365643">
        <w:rPr>
          <w:noProof/>
          <w:szCs w:val="22"/>
          <w:lang w:val="fi-FI"/>
        </w:rPr>
        <w:t>,</w:t>
      </w:r>
      <w:r>
        <w:rPr>
          <w:noProof/>
          <w:szCs w:val="22"/>
          <w:lang w:val="fi-FI"/>
        </w:rPr>
        <w:t>000, &lt;</w:t>
      </w:r>
      <w:ins w:id="36" w:author="Author" w:date="2025-12-11T11:59:00Z">
        <w:r w:rsidR="00B200FD">
          <w:rPr>
            <w:noProof/>
            <w:szCs w:val="22"/>
            <w:lang w:val="fi-FI"/>
          </w:rPr>
          <w:t> </w:t>
        </w:r>
      </w:ins>
      <w:r>
        <w:rPr>
          <w:noProof/>
          <w:szCs w:val="22"/>
          <w:lang w:val="fi-FI"/>
        </w:rPr>
        <w:t>1/100); harvinainen (≥</w:t>
      </w:r>
      <w:ins w:id="37" w:author="Author" w:date="2025-12-11T11:59:00Z">
        <w:r w:rsidR="00B200FD">
          <w:rPr>
            <w:noProof/>
            <w:szCs w:val="22"/>
            <w:lang w:val="fi-FI"/>
          </w:rPr>
          <w:t> </w:t>
        </w:r>
      </w:ins>
      <w:r>
        <w:rPr>
          <w:noProof/>
          <w:szCs w:val="22"/>
          <w:lang w:val="fi-FI"/>
        </w:rPr>
        <w:t>1/10</w:t>
      </w:r>
      <w:r w:rsidR="00365643">
        <w:rPr>
          <w:noProof/>
          <w:szCs w:val="22"/>
          <w:lang w:val="fi-FI"/>
        </w:rPr>
        <w:t>,</w:t>
      </w:r>
      <w:r>
        <w:rPr>
          <w:noProof/>
          <w:szCs w:val="22"/>
          <w:lang w:val="fi-FI"/>
        </w:rPr>
        <w:t>000, &lt;</w:t>
      </w:r>
      <w:ins w:id="38" w:author="Author" w:date="2025-12-11T11:59:00Z">
        <w:r w:rsidR="00B200FD">
          <w:rPr>
            <w:noProof/>
            <w:szCs w:val="22"/>
            <w:lang w:val="fi-FI"/>
          </w:rPr>
          <w:t> </w:t>
        </w:r>
      </w:ins>
      <w:r>
        <w:rPr>
          <w:noProof/>
          <w:szCs w:val="22"/>
          <w:lang w:val="fi-FI"/>
        </w:rPr>
        <w:t>1/1</w:t>
      </w:r>
      <w:r w:rsidR="00365643">
        <w:rPr>
          <w:noProof/>
          <w:szCs w:val="22"/>
          <w:lang w:val="fi-FI"/>
        </w:rPr>
        <w:t>,</w:t>
      </w:r>
      <w:r>
        <w:rPr>
          <w:noProof/>
          <w:szCs w:val="22"/>
          <w:lang w:val="fi-FI"/>
        </w:rPr>
        <w:t>000); hyvin harvinainen (&lt;</w:t>
      </w:r>
      <w:ins w:id="39" w:author="Author" w:date="2025-12-11T11:59:00Z">
        <w:r w:rsidR="00B200FD">
          <w:rPr>
            <w:noProof/>
            <w:szCs w:val="22"/>
            <w:lang w:val="fi-FI"/>
          </w:rPr>
          <w:t> </w:t>
        </w:r>
      </w:ins>
      <w:r>
        <w:rPr>
          <w:noProof/>
          <w:szCs w:val="22"/>
          <w:lang w:val="fi-FI"/>
        </w:rPr>
        <w:t>1/10</w:t>
      </w:r>
      <w:r w:rsidR="00365643">
        <w:rPr>
          <w:noProof/>
          <w:szCs w:val="22"/>
          <w:lang w:val="fi-FI"/>
        </w:rPr>
        <w:t>,</w:t>
      </w:r>
      <w:r>
        <w:rPr>
          <w:noProof/>
          <w:szCs w:val="22"/>
          <w:lang w:val="fi-FI"/>
        </w:rPr>
        <w:t>000); ja tuntematon (koska saatavissa oleva tieto ei riitä esiintyvyyden arviointiin).</w:t>
      </w:r>
    </w:p>
    <w:p w14:paraId="5C5C79DE" w14:textId="77777777" w:rsidR="00EA4C99" w:rsidRDefault="00EA4C99">
      <w:pPr>
        <w:spacing w:line="240" w:lineRule="auto"/>
        <w:rPr>
          <w:rFonts w:asciiTheme="majorBidi" w:hAnsiTheme="majorBidi" w:cstheme="majorBidi"/>
          <w:noProof/>
          <w:szCs w:val="22"/>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394"/>
        <w:gridCol w:w="1983"/>
      </w:tblGrid>
      <w:tr w:rsidR="00EA4C99" w14:paraId="6535E937" w14:textId="77777777" w:rsidTr="00150E1A">
        <w:trPr>
          <w:trHeight w:val="413"/>
        </w:trPr>
        <w:tc>
          <w:tcPr>
            <w:tcW w:w="5000" w:type="pct"/>
            <w:gridSpan w:val="3"/>
            <w:tcBorders>
              <w:top w:val="nil"/>
              <w:left w:val="nil"/>
              <w:right w:val="nil"/>
            </w:tcBorders>
            <w:vAlign w:val="center"/>
          </w:tcPr>
          <w:p w14:paraId="62BC19C8" w14:textId="4336E476" w:rsidR="00EA4C99" w:rsidRDefault="00D24F9D">
            <w:pPr>
              <w:keepNext/>
              <w:keepLines/>
              <w:spacing w:line="240" w:lineRule="auto"/>
              <w:ind w:left="1026" w:hanging="1026"/>
              <w:rPr>
                <w:rFonts w:asciiTheme="majorBidi" w:hAnsiTheme="majorBidi" w:cstheme="majorBidi"/>
                <w:b/>
                <w:szCs w:val="22"/>
                <w:lang w:val="fi-FI"/>
              </w:rPr>
            </w:pPr>
            <w:r>
              <w:rPr>
                <w:b/>
                <w:bCs/>
                <w:szCs w:val="22"/>
                <w:lang w:val="fi-FI"/>
              </w:rPr>
              <w:t>Taulukko 1:</w:t>
            </w:r>
            <w:r>
              <w:rPr>
                <w:szCs w:val="22"/>
                <w:lang w:val="fi-FI"/>
              </w:rPr>
              <w:tab/>
            </w:r>
            <w:r>
              <w:rPr>
                <w:b/>
                <w:bCs/>
                <w:szCs w:val="22"/>
                <w:lang w:val="fi-FI"/>
              </w:rPr>
              <w:t>Haittavaikutukset</w:t>
            </w:r>
          </w:p>
        </w:tc>
      </w:tr>
      <w:tr w:rsidR="00EA4C99" w14:paraId="214DBFDF" w14:textId="77777777" w:rsidTr="00150E1A">
        <w:tc>
          <w:tcPr>
            <w:tcW w:w="1485" w:type="pct"/>
          </w:tcPr>
          <w:p w14:paraId="6040E1D5" w14:textId="62EB3F4F" w:rsidR="00EA4C99" w:rsidRDefault="00D24F9D">
            <w:pPr>
              <w:pStyle w:val="BodyTab"/>
              <w:keepNext/>
              <w:keepLines/>
              <w:spacing w:before="0"/>
              <w:rPr>
                <w:rFonts w:asciiTheme="majorBidi" w:hAnsiTheme="majorBidi" w:cstheme="majorBidi"/>
                <w:b/>
                <w:sz w:val="22"/>
                <w:szCs w:val="22"/>
              </w:rPr>
            </w:pPr>
            <w:r>
              <w:rPr>
                <w:b/>
                <w:bCs/>
                <w:sz w:val="22"/>
                <w:szCs w:val="22"/>
                <w:lang w:val="fi-FI"/>
              </w:rPr>
              <w:t>MedDRA-elinjärjestelmä</w:t>
            </w:r>
          </w:p>
        </w:tc>
        <w:tc>
          <w:tcPr>
            <w:tcW w:w="2422" w:type="pct"/>
          </w:tcPr>
          <w:p w14:paraId="34249613" w14:textId="77777777" w:rsidR="00EA4C99" w:rsidRDefault="00D24F9D">
            <w:pPr>
              <w:pStyle w:val="BodyTab"/>
              <w:keepNext/>
              <w:keepLines/>
              <w:spacing w:before="0"/>
              <w:rPr>
                <w:rFonts w:asciiTheme="majorBidi" w:hAnsiTheme="majorBidi" w:cstheme="majorBidi"/>
                <w:b/>
                <w:sz w:val="22"/>
                <w:szCs w:val="22"/>
              </w:rPr>
            </w:pPr>
            <w:r>
              <w:rPr>
                <w:b/>
                <w:bCs/>
                <w:sz w:val="22"/>
                <w:szCs w:val="22"/>
                <w:lang w:val="fi-FI"/>
              </w:rPr>
              <w:t>Hyväksytty termi</w:t>
            </w:r>
          </w:p>
        </w:tc>
        <w:tc>
          <w:tcPr>
            <w:tcW w:w="1093" w:type="pct"/>
          </w:tcPr>
          <w:p w14:paraId="7A9E2DBE" w14:textId="77777777" w:rsidR="00EA4C99" w:rsidRDefault="00D24F9D">
            <w:pPr>
              <w:pStyle w:val="BodyTab"/>
              <w:keepNext/>
              <w:keepLines/>
              <w:spacing w:before="0"/>
              <w:rPr>
                <w:rFonts w:asciiTheme="majorBidi" w:hAnsiTheme="majorBidi" w:cstheme="majorBidi"/>
                <w:b/>
                <w:sz w:val="22"/>
                <w:szCs w:val="22"/>
              </w:rPr>
            </w:pPr>
            <w:r>
              <w:rPr>
                <w:b/>
                <w:bCs/>
                <w:sz w:val="22"/>
                <w:szCs w:val="22"/>
                <w:lang w:val="fi-FI"/>
              </w:rPr>
              <w:t>Yleisyys</w:t>
            </w:r>
          </w:p>
        </w:tc>
      </w:tr>
      <w:tr w:rsidR="00EA4C99" w14:paraId="3999D35C" w14:textId="77777777" w:rsidTr="00150E1A">
        <w:trPr>
          <w:trHeight w:val="326"/>
        </w:trPr>
        <w:tc>
          <w:tcPr>
            <w:tcW w:w="1485" w:type="pct"/>
            <w:vMerge w:val="restart"/>
          </w:tcPr>
          <w:p w14:paraId="3EC68C94" w14:textId="75E898A1" w:rsidR="00EA4C99" w:rsidRPr="00F2276E" w:rsidRDefault="00D24F9D">
            <w:pPr>
              <w:pStyle w:val="BodyTab"/>
              <w:keepNext/>
              <w:keepLines/>
              <w:spacing w:before="0"/>
              <w:rPr>
                <w:rFonts w:asciiTheme="majorBidi" w:hAnsiTheme="majorBidi" w:cstheme="majorBidi"/>
                <w:sz w:val="22"/>
                <w:szCs w:val="22"/>
                <w:lang w:val="fi-FI"/>
              </w:rPr>
            </w:pPr>
            <w:r>
              <w:rPr>
                <w:sz w:val="22"/>
                <w:szCs w:val="22"/>
                <w:lang w:val="fi-FI"/>
              </w:rPr>
              <w:t xml:space="preserve">Yleisoireet ja </w:t>
            </w:r>
            <w:r w:rsidR="00925977">
              <w:rPr>
                <w:sz w:val="22"/>
                <w:szCs w:val="22"/>
                <w:lang w:val="fi-FI"/>
              </w:rPr>
              <w:t xml:space="preserve">hoidetulla alueella </w:t>
            </w:r>
            <w:r>
              <w:rPr>
                <w:sz w:val="22"/>
                <w:szCs w:val="22"/>
                <w:lang w:val="fi-FI"/>
              </w:rPr>
              <w:t>todettavat haitat</w:t>
            </w:r>
          </w:p>
          <w:p w14:paraId="620BD6F1" w14:textId="77777777" w:rsidR="00EA4C99" w:rsidRPr="00F2276E" w:rsidRDefault="00EA4C99">
            <w:pPr>
              <w:pStyle w:val="BodyTab"/>
              <w:keepNext/>
              <w:keepLines/>
              <w:spacing w:before="0"/>
              <w:rPr>
                <w:rFonts w:asciiTheme="majorBidi" w:hAnsiTheme="majorBidi" w:cstheme="majorBidi"/>
                <w:sz w:val="22"/>
                <w:szCs w:val="22"/>
                <w:lang w:val="fi-FI"/>
              </w:rPr>
            </w:pPr>
          </w:p>
        </w:tc>
        <w:tc>
          <w:tcPr>
            <w:tcW w:w="2422" w:type="pct"/>
            <w:tcBorders>
              <w:bottom w:val="single" w:sz="4" w:space="0" w:color="auto"/>
            </w:tcBorders>
          </w:tcPr>
          <w:p w14:paraId="7B41B8D5" w14:textId="77345E02" w:rsidR="00EA4C99" w:rsidRDefault="00925977">
            <w:pPr>
              <w:pStyle w:val="BodyTab"/>
              <w:keepNext/>
              <w:keepLines/>
              <w:spacing w:before="0"/>
              <w:rPr>
                <w:rFonts w:asciiTheme="majorBidi" w:hAnsiTheme="majorBidi" w:cstheme="majorBidi"/>
                <w:sz w:val="22"/>
                <w:szCs w:val="22"/>
              </w:rPr>
            </w:pPr>
            <w:r>
              <w:rPr>
                <w:sz w:val="22"/>
                <w:szCs w:val="22"/>
                <w:lang w:val="fi-FI"/>
              </w:rPr>
              <w:t xml:space="preserve">Hoidetun alueen </w:t>
            </w:r>
            <w:r w:rsidR="00D24F9D">
              <w:rPr>
                <w:sz w:val="22"/>
                <w:szCs w:val="22"/>
                <w:lang w:val="fi-FI"/>
              </w:rPr>
              <w:t>punoitus</w:t>
            </w:r>
          </w:p>
        </w:tc>
        <w:tc>
          <w:tcPr>
            <w:tcW w:w="1093" w:type="pct"/>
            <w:tcBorders>
              <w:bottom w:val="single" w:sz="4" w:space="0" w:color="auto"/>
            </w:tcBorders>
          </w:tcPr>
          <w:p w14:paraId="235CC90E" w14:textId="77777777" w:rsidR="00EA4C99" w:rsidRDefault="00D24F9D">
            <w:pPr>
              <w:pStyle w:val="BodyTab"/>
              <w:keepNext/>
              <w:keepLines/>
              <w:spacing w:before="0"/>
              <w:rPr>
                <w:rFonts w:asciiTheme="majorBidi" w:hAnsiTheme="majorBidi" w:cstheme="majorBidi"/>
                <w:sz w:val="22"/>
                <w:szCs w:val="22"/>
              </w:rPr>
            </w:pPr>
            <w:r>
              <w:rPr>
                <w:sz w:val="22"/>
                <w:szCs w:val="22"/>
                <w:lang w:val="fi-FI"/>
              </w:rPr>
              <w:t>Hyvin yleinen</w:t>
            </w:r>
          </w:p>
        </w:tc>
      </w:tr>
      <w:tr w:rsidR="00EA4C99" w14:paraId="234D861E" w14:textId="77777777" w:rsidTr="00150E1A">
        <w:trPr>
          <w:trHeight w:val="326"/>
        </w:trPr>
        <w:tc>
          <w:tcPr>
            <w:tcW w:w="1485" w:type="pct"/>
            <w:vMerge/>
          </w:tcPr>
          <w:p w14:paraId="5D4E4FE1" w14:textId="77777777" w:rsidR="00EA4C99" w:rsidRDefault="00EA4C99">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205B5451" w14:textId="2F0766F1" w:rsidR="00EA4C99" w:rsidRDefault="00925977">
            <w:pPr>
              <w:pStyle w:val="BodyTab"/>
              <w:keepNext/>
              <w:keepLines/>
              <w:spacing w:before="0"/>
              <w:rPr>
                <w:rFonts w:asciiTheme="majorBidi" w:hAnsiTheme="majorBidi" w:cstheme="majorBidi"/>
                <w:sz w:val="22"/>
                <w:szCs w:val="22"/>
              </w:rPr>
            </w:pPr>
            <w:r>
              <w:rPr>
                <w:sz w:val="22"/>
                <w:szCs w:val="22"/>
                <w:lang w:val="fi-FI"/>
              </w:rPr>
              <w:t xml:space="preserve">Hoidetun alueen </w:t>
            </w:r>
            <w:r w:rsidR="00D24F9D">
              <w:rPr>
                <w:sz w:val="22"/>
                <w:szCs w:val="22"/>
                <w:lang w:val="fi-FI"/>
              </w:rPr>
              <w:t>hilseily</w:t>
            </w:r>
          </w:p>
        </w:tc>
        <w:tc>
          <w:tcPr>
            <w:tcW w:w="1093" w:type="pct"/>
            <w:tcBorders>
              <w:bottom w:val="single" w:sz="4" w:space="0" w:color="auto"/>
            </w:tcBorders>
          </w:tcPr>
          <w:p w14:paraId="6ABE5847" w14:textId="77777777" w:rsidR="00EA4C99" w:rsidRDefault="00D24F9D">
            <w:pPr>
              <w:pStyle w:val="BodyTab"/>
              <w:keepNext/>
              <w:keepLines/>
              <w:spacing w:before="0"/>
              <w:rPr>
                <w:rFonts w:asciiTheme="majorBidi" w:hAnsiTheme="majorBidi" w:cstheme="majorBidi"/>
                <w:sz w:val="22"/>
                <w:szCs w:val="22"/>
              </w:rPr>
            </w:pPr>
            <w:r>
              <w:rPr>
                <w:sz w:val="22"/>
                <w:szCs w:val="22"/>
                <w:lang w:val="fi-FI"/>
              </w:rPr>
              <w:t>Hyvin yleinen</w:t>
            </w:r>
          </w:p>
        </w:tc>
      </w:tr>
      <w:tr w:rsidR="00EA4C99" w14:paraId="04617B16" w14:textId="77777777" w:rsidTr="00150E1A">
        <w:trPr>
          <w:trHeight w:val="326"/>
        </w:trPr>
        <w:tc>
          <w:tcPr>
            <w:tcW w:w="1485" w:type="pct"/>
            <w:vMerge/>
          </w:tcPr>
          <w:p w14:paraId="701EFD12" w14:textId="77777777" w:rsidR="00EA4C99" w:rsidRDefault="00EA4C99">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6FDF8303" w14:textId="53DAB3B2" w:rsidR="00EA4C99" w:rsidRDefault="00925977">
            <w:pPr>
              <w:pStyle w:val="BodyTab"/>
              <w:keepNext/>
              <w:keepLines/>
              <w:spacing w:before="0"/>
              <w:rPr>
                <w:rFonts w:asciiTheme="majorBidi" w:hAnsiTheme="majorBidi" w:cstheme="majorBidi"/>
                <w:sz w:val="22"/>
                <w:szCs w:val="22"/>
              </w:rPr>
            </w:pPr>
            <w:r>
              <w:rPr>
                <w:sz w:val="22"/>
                <w:szCs w:val="22"/>
                <w:lang w:val="fi-FI"/>
              </w:rPr>
              <w:t xml:space="preserve">Hoidetun alueen karstaisuus </w:t>
            </w:r>
          </w:p>
        </w:tc>
        <w:tc>
          <w:tcPr>
            <w:tcW w:w="1093" w:type="pct"/>
            <w:tcBorders>
              <w:bottom w:val="single" w:sz="4" w:space="0" w:color="auto"/>
            </w:tcBorders>
          </w:tcPr>
          <w:p w14:paraId="6CB20472" w14:textId="77777777" w:rsidR="00EA4C99" w:rsidRDefault="00D24F9D">
            <w:pPr>
              <w:pStyle w:val="BodyTab"/>
              <w:keepNext/>
              <w:keepLines/>
              <w:spacing w:before="0"/>
              <w:rPr>
                <w:rFonts w:asciiTheme="majorBidi" w:hAnsiTheme="majorBidi" w:cstheme="majorBidi"/>
                <w:sz w:val="22"/>
                <w:szCs w:val="22"/>
              </w:rPr>
            </w:pPr>
            <w:r>
              <w:rPr>
                <w:sz w:val="22"/>
                <w:szCs w:val="22"/>
                <w:lang w:val="fi-FI"/>
              </w:rPr>
              <w:t>Hyvin yleinen</w:t>
            </w:r>
          </w:p>
        </w:tc>
      </w:tr>
      <w:tr w:rsidR="00EA4C99" w14:paraId="427D5562" w14:textId="77777777" w:rsidTr="00150E1A">
        <w:trPr>
          <w:trHeight w:val="326"/>
        </w:trPr>
        <w:tc>
          <w:tcPr>
            <w:tcW w:w="1485" w:type="pct"/>
            <w:vMerge/>
          </w:tcPr>
          <w:p w14:paraId="2ABB9D3C" w14:textId="77777777" w:rsidR="00EA4C99" w:rsidRDefault="00EA4C99">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7A8BE102" w14:textId="082C9A2B" w:rsidR="00EA4C99" w:rsidRDefault="00925977">
            <w:pPr>
              <w:pStyle w:val="BodyTab"/>
              <w:keepNext/>
              <w:keepLines/>
              <w:spacing w:before="0"/>
              <w:rPr>
                <w:rFonts w:asciiTheme="majorBidi" w:hAnsiTheme="majorBidi" w:cstheme="majorBidi"/>
                <w:sz w:val="22"/>
                <w:szCs w:val="22"/>
              </w:rPr>
            </w:pPr>
            <w:r>
              <w:rPr>
                <w:sz w:val="22"/>
                <w:szCs w:val="22"/>
                <w:lang w:val="fi-FI"/>
              </w:rPr>
              <w:t xml:space="preserve">Hoidetun alueen </w:t>
            </w:r>
            <w:r w:rsidR="00D24F9D">
              <w:rPr>
                <w:sz w:val="22"/>
                <w:szCs w:val="22"/>
                <w:lang w:val="fi-FI"/>
              </w:rPr>
              <w:t>turvotus</w:t>
            </w:r>
          </w:p>
        </w:tc>
        <w:tc>
          <w:tcPr>
            <w:tcW w:w="1093" w:type="pct"/>
            <w:tcBorders>
              <w:bottom w:val="single" w:sz="4" w:space="0" w:color="auto"/>
            </w:tcBorders>
          </w:tcPr>
          <w:p w14:paraId="6343FE3D" w14:textId="77777777" w:rsidR="00EA4C99" w:rsidRDefault="00D24F9D">
            <w:pPr>
              <w:pStyle w:val="BodyTab"/>
              <w:keepNext/>
              <w:keepLines/>
              <w:spacing w:before="0"/>
              <w:rPr>
                <w:rFonts w:asciiTheme="majorBidi" w:hAnsiTheme="majorBidi" w:cstheme="majorBidi"/>
                <w:sz w:val="22"/>
                <w:szCs w:val="22"/>
              </w:rPr>
            </w:pPr>
            <w:r>
              <w:rPr>
                <w:sz w:val="22"/>
                <w:szCs w:val="22"/>
                <w:lang w:val="fi-FI"/>
              </w:rPr>
              <w:t>Hyvin yleinen</w:t>
            </w:r>
          </w:p>
        </w:tc>
      </w:tr>
      <w:tr w:rsidR="00EA4C99" w14:paraId="50B8004E" w14:textId="77777777" w:rsidTr="00150E1A">
        <w:trPr>
          <w:trHeight w:val="326"/>
        </w:trPr>
        <w:tc>
          <w:tcPr>
            <w:tcW w:w="1485" w:type="pct"/>
            <w:vMerge/>
          </w:tcPr>
          <w:p w14:paraId="5D4167AB" w14:textId="77777777" w:rsidR="00EA4C99" w:rsidRDefault="00EA4C99">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3132E782" w14:textId="322329AE" w:rsidR="00EA4C99" w:rsidRDefault="00925977">
            <w:pPr>
              <w:pStyle w:val="BodyTab"/>
              <w:keepNext/>
              <w:keepLines/>
              <w:spacing w:before="0"/>
              <w:rPr>
                <w:rFonts w:asciiTheme="majorBidi" w:hAnsiTheme="majorBidi" w:cstheme="majorBidi"/>
                <w:sz w:val="22"/>
                <w:szCs w:val="22"/>
                <w:lang w:val="fi-FI"/>
              </w:rPr>
            </w:pPr>
            <w:r>
              <w:rPr>
                <w:sz w:val="22"/>
                <w:szCs w:val="22"/>
                <w:lang w:val="fi-FI"/>
              </w:rPr>
              <w:t xml:space="preserve">Hoidetun alueen </w:t>
            </w:r>
            <w:r w:rsidR="00D24F9D">
              <w:rPr>
                <w:sz w:val="22"/>
                <w:szCs w:val="22"/>
                <w:lang w:val="fi-FI"/>
              </w:rPr>
              <w:t>eroosio (mukaan lukien haavaumat)</w:t>
            </w:r>
          </w:p>
        </w:tc>
        <w:tc>
          <w:tcPr>
            <w:tcW w:w="1093" w:type="pct"/>
            <w:tcBorders>
              <w:bottom w:val="single" w:sz="4" w:space="0" w:color="auto"/>
            </w:tcBorders>
          </w:tcPr>
          <w:p w14:paraId="08E83EA5" w14:textId="77777777" w:rsidR="00EA4C99" w:rsidRDefault="00D24F9D">
            <w:pPr>
              <w:pStyle w:val="BodyTab"/>
              <w:keepNext/>
              <w:keepLines/>
              <w:spacing w:before="0"/>
              <w:rPr>
                <w:rFonts w:asciiTheme="majorBidi" w:hAnsiTheme="majorBidi" w:cstheme="majorBidi"/>
                <w:sz w:val="22"/>
                <w:szCs w:val="22"/>
              </w:rPr>
            </w:pPr>
            <w:r>
              <w:rPr>
                <w:sz w:val="22"/>
                <w:szCs w:val="22"/>
                <w:lang w:val="fi-FI"/>
              </w:rPr>
              <w:t>Hyvin yleinen</w:t>
            </w:r>
          </w:p>
        </w:tc>
      </w:tr>
      <w:tr w:rsidR="00EA4C99" w14:paraId="2862C986" w14:textId="77777777" w:rsidTr="00150E1A">
        <w:trPr>
          <w:trHeight w:val="326"/>
        </w:trPr>
        <w:tc>
          <w:tcPr>
            <w:tcW w:w="1485" w:type="pct"/>
            <w:vMerge/>
          </w:tcPr>
          <w:p w14:paraId="3DF08B4D" w14:textId="77777777" w:rsidR="00EA4C99" w:rsidRDefault="00EA4C99">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501CD014" w14:textId="0A02CBAF" w:rsidR="00EA4C99" w:rsidRDefault="00925977">
            <w:pPr>
              <w:pStyle w:val="BodyTab"/>
              <w:keepNext/>
              <w:keepLines/>
              <w:spacing w:before="0"/>
              <w:rPr>
                <w:rFonts w:asciiTheme="majorBidi" w:hAnsiTheme="majorBidi" w:cstheme="majorBidi"/>
                <w:sz w:val="22"/>
                <w:szCs w:val="22"/>
              </w:rPr>
            </w:pPr>
            <w:r>
              <w:rPr>
                <w:sz w:val="22"/>
                <w:szCs w:val="22"/>
                <w:lang w:val="fi-FI"/>
              </w:rPr>
              <w:t xml:space="preserve">Hoidetun alueen </w:t>
            </w:r>
            <w:r w:rsidR="00D24F9D">
              <w:rPr>
                <w:sz w:val="22"/>
                <w:szCs w:val="22"/>
                <w:lang w:val="fi-FI"/>
              </w:rPr>
              <w:t>kipu</w:t>
            </w:r>
            <w:r w:rsidR="00D24F9D">
              <w:rPr>
                <w:sz w:val="22"/>
                <w:szCs w:val="22"/>
                <w:vertAlign w:val="superscript"/>
                <w:lang w:val="fi-FI"/>
              </w:rPr>
              <w:t>a</w:t>
            </w:r>
          </w:p>
        </w:tc>
        <w:tc>
          <w:tcPr>
            <w:tcW w:w="1093" w:type="pct"/>
            <w:tcBorders>
              <w:bottom w:val="single" w:sz="4" w:space="0" w:color="auto"/>
            </w:tcBorders>
          </w:tcPr>
          <w:p w14:paraId="7C677790" w14:textId="77777777" w:rsidR="00EA4C99" w:rsidRDefault="00D24F9D">
            <w:pPr>
              <w:pStyle w:val="BodyTab"/>
              <w:keepNext/>
              <w:keepLines/>
              <w:spacing w:before="0"/>
              <w:rPr>
                <w:rFonts w:asciiTheme="majorBidi" w:hAnsiTheme="majorBidi" w:cstheme="majorBidi"/>
                <w:sz w:val="22"/>
                <w:szCs w:val="22"/>
              </w:rPr>
            </w:pPr>
            <w:r>
              <w:rPr>
                <w:sz w:val="22"/>
                <w:szCs w:val="22"/>
                <w:lang w:val="fi-FI"/>
              </w:rPr>
              <w:t>Yleinen</w:t>
            </w:r>
          </w:p>
        </w:tc>
      </w:tr>
      <w:tr w:rsidR="00EA4C99" w14:paraId="5E0C97F6" w14:textId="77777777" w:rsidTr="00150E1A">
        <w:trPr>
          <w:trHeight w:val="326"/>
        </w:trPr>
        <w:tc>
          <w:tcPr>
            <w:tcW w:w="1485" w:type="pct"/>
            <w:vMerge/>
          </w:tcPr>
          <w:p w14:paraId="70D9D70B" w14:textId="77777777" w:rsidR="00EA4C99" w:rsidRDefault="00EA4C99">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701BB821" w14:textId="284CB964" w:rsidR="00EA4C99" w:rsidRDefault="00925977">
            <w:pPr>
              <w:pStyle w:val="BodyTab"/>
              <w:keepNext/>
              <w:keepLines/>
              <w:spacing w:before="0"/>
              <w:rPr>
                <w:rFonts w:asciiTheme="majorBidi" w:hAnsiTheme="majorBidi" w:cstheme="majorBidi"/>
                <w:sz w:val="22"/>
                <w:szCs w:val="22"/>
              </w:rPr>
            </w:pPr>
            <w:r>
              <w:rPr>
                <w:sz w:val="22"/>
                <w:szCs w:val="22"/>
                <w:lang w:val="fi-FI"/>
              </w:rPr>
              <w:t xml:space="preserve">Hoidetun alueen </w:t>
            </w:r>
            <w:r w:rsidR="00D24F9D">
              <w:rPr>
                <w:sz w:val="22"/>
                <w:szCs w:val="22"/>
                <w:lang w:val="fi-FI"/>
              </w:rPr>
              <w:t>kutina</w:t>
            </w:r>
          </w:p>
        </w:tc>
        <w:tc>
          <w:tcPr>
            <w:tcW w:w="1093" w:type="pct"/>
            <w:tcBorders>
              <w:bottom w:val="single" w:sz="4" w:space="0" w:color="auto"/>
            </w:tcBorders>
          </w:tcPr>
          <w:p w14:paraId="7273C2FF" w14:textId="77777777" w:rsidR="00EA4C99" w:rsidRDefault="00D24F9D">
            <w:pPr>
              <w:pStyle w:val="BodyTab"/>
              <w:keepNext/>
              <w:keepLines/>
              <w:spacing w:before="0"/>
              <w:rPr>
                <w:rFonts w:asciiTheme="majorBidi" w:hAnsiTheme="majorBidi" w:cstheme="majorBidi"/>
                <w:sz w:val="22"/>
                <w:szCs w:val="22"/>
              </w:rPr>
            </w:pPr>
            <w:r>
              <w:rPr>
                <w:sz w:val="22"/>
                <w:szCs w:val="22"/>
                <w:lang w:val="fi-FI"/>
              </w:rPr>
              <w:t>Yleinen</w:t>
            </w:r>
          </w:p>
        </w:tc>
      </w:tr>
      <w:tr w:rsidR="00EA4C99" w14:paraId="1CEC30ED" w14:textId="77777777" w:rsidTr="00150E1A">
        <w:trPr>
          <w:trHeight w:val="326"/>
        </w:trPr>
        <w:tc>
          <w:tcPr>
            <w:tcW w:w="1485" w:type="pct"/>
            <w:vMerge/>
            <w:tcBorders>
              <w:bottom w:val="single" w:sz="4" w:space="0" w:color="auto"/>
            </w:tcBorders>
          </w:tcPr>
          <w:p w14:paraId="242EA4CA" w14:textId="77777777" w:rsidR="00EA4C99" w:rsidRDefault="00EA4C99">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2C74ACDB" w14:textId="2270E960" w:rsidR="00EA4C99" w:rsidRDefault="00925977">
            <w:pPr>
              <w:pStyle w:val="BodyTab"/>
              <w:keepNext/>
              <w:keepLines/>
              <w:spacing w:before="0"/>
              <w:rPr>
                <w:rFonts w:asciiTheme="majorBidi" w:hAnsiTheme="majorBidi" w:cstheme="majorBidi"/>
                <w:sz w:val="22"/>
                <w:szCs w:val="22"/>
                <w:lang w:val="fi-FI"/>
              </w:rPr>
            </w:pPr>
            <w:r>
              <w:rPr>
                <w:sz w:val="22"/>
                <w:szCs w:val="22"/>
                <w:lang w:val="fi-FI"/>
              </w:rPr>
              <w:t xml:space="preserve">Hoidetun alueen </w:t>
            </w:r>
            <w:r w:rsidR="00D24F9D">
              <w:rPr>
                <w:sz w:val="22"/>
                <w:szCs w:val="22"/>
                <w:lang w:val="fi-FI"/>
              </w:rPr>
              <w:t>rakkulat (mukaan lukien pustulat)</w:t>
            </w:r>
          </w:p>
        </w:tc>
        <w:tc>
          <w:tcPr>
            <w:tcW w:w="1093" w:type="pct"/>
            <w:tcBorders>
              <w:bottom w:val="single" w:sz="4" w:space="0" w:color="auto"/>
            </w:tcBorders>
          </w:tcPr>
          <w:p w14:paraId="13180E60" w14:textId="77777777" w:rsidR="00EA4C99" w:rsidRDefault="00D24F9D">
            <w:pPr>
              <w:pStyle w:val="BodyTab"/>
              <w:keepNext/>
              <w:keepLines/>
              <w:spacing w:before="0"/>
              <w:rPr>
                <w:rFonts w:asciiTheme="majorBidi" w:hAnsiTheme="majorBidi" w:cstheme="majorBidi"/>
                <w:sz w:val="22"/>
                <w:szCs w:val="22"/>
              </w:rPr>
            </w:pPr>
            <w:r>
              <w:rPr>
                <w:sz w:val="22"/>
                <w:szCs w:val="22"/>
                <w:lang w:val="fi-FI"/>
              </w:rPr>
              <w:t>Yleinen</w:t>
            </w:r>
          </w:p>
        </w:tc>
      </w:tr>
      <w:tr w:rsidR="00EA4C99" w:rsidRPr="00EC7E65" w14:paraId="07EF0CDF" w14:textId="77777777" w:rsidTr="00150E1A">
        <w:trPr>
          <w:trHeight w:val="326"/>
        </w:trPr>
        <w:tc>
          <w:tcPr>
            <w:tcW w:w="5000" w:type="pct"/>
            <w:gridSpan w:val="3"/>
            <w:tcBorders>
              <w:left w:val="nil"/>
              <w:bottom w:val="nil"/>
              <w:right w:val="nil"/>
            </w:tcBorders>
          </w:tcPr>
          <w:p w14:paraId="2C1DA27B" w14:textId="7D320379" w:rsidR="00EA4C99" w:rsidRDefault="00925977" w:rsidP="008527B6">
            <w:pPr>
              <w:pStyle w:val="BodyTab"/>
              <w:keepLines/>
              <w:numPr>
                <w:ilvl w:val="0"/>
                <w:numId w:val="51"/>
              </w:numPr>
              <w:spacing w:before="0"/>
              <w:ind w:left="360"/>
              <w:rPr>
                <w:rFonts w:asciiTheme="majorBidi" w:hAnsiTheme="majorBidi" w:cstheme="majorBidi"/>
                <w:noProof/>
                <w:sz w:val="22"/>
                <w:szCs w:val="22"/>
                <w:lang w:val="fi-FI"/>
              </w:rPr>
            </w:pPr>
            <w:r>
              <w:rPr>
                <w:noProof/>
                <w:sz w:val="22"/>
                <w:szCs w:val="22"/>
                <w:lang w:val="fi-FI"/>
              </w:rPr>
              <w:t xml:space="preserve">Hoidetun alueen </w:t>
            </w:r>
            <w:r w:rsidR="00D24F9D">
              <w:rPr>
                <w:noProof/>
                <w:sz w:val="22"/>
                <w:szCs w:val="22"/>
                <w:lang w:val="fi-FI"/>
              </w:rPr>
              <w:t>kipuun kuuluvat kipu, arkuus, pistely ja polttelu antopaikalla.</w:t>
            </w:r>
          </w:p>
        </w:tc>
      </w:tr>
    </w:tbl>
    <w:p w14:paraId="78CD85B9" w14:textId="77777777" w:rsidR="00EA4C99" w:rsidRDefault="00EA4C99">
      <w:pPr>
        <w:spacing w:line="240" w:lineRule="auto"/>
        <w:rPr>
          <w:rFonts w:asciiTheme="majorBidi" w:hAnsiTheme="majorBidi" w:cstheme="majorBidi"/>
          <w:szCs w:val="22"/>
          <w:lang w:val="fi-FI"/>
        </w:rPr>
      </w:pPr>
    </w:p>
    <w:p w14:paraId="7F900BAE"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Valikoitujen haittavaikutusten kuvaus</w:t>
      </w:r>
    </w:p>
    <w:p w14:paraId="541D0D9E" w14:textId="77777777" w:rsidR="00EA4C99" w:rsidRDefault="00EA4C99">
      <w:pPr>
        <w:keepNext/>
        <w:spacing w:line="240" w:lineRule="auto"/>
        <w:rPr>
          <w:rFonts w:asciiTheme="majorBidi" w:hAnsiTheme="majorBidi" w:cstheme="majorBidi"/>
          <w:i/>
          <w:szCs w:val="22"/>
          <w:lang w:val="fi-FI"/>
        </w:rPr>
      </w:pPr>
    </w:p>
    <w:p w14:paraId="79A04687" w14:textId="77777777" w:rsidR="00EA4C99" w:rsidRDefault="00D24F9D">
      <w:pPr>
        <w:keepNext/>
        <w:spacing w:line="240" w:lineRule="auto"/>
        <w:rPr>
          <w:rFonts w:asciiTheme="majorBidi" w:hAnsiTheme="majorBidi" w:cstheme="majorBidi"/>
          <w:szCs w:val="22"/>
          <w:lang w:val="fi-FI"/>
        </w:rPr>
      </w:pPr>
      <w:r>
        <w:rPr>
          <w:i/>
          <w:iCs/>
          <w:szCs w:val="22"/>
          <w:lang w:val="fi-FI"/>
        </w:rPr>
        <w:t xml:space="preserve">Paikalliset ihoreaktiot </w:t>
      </w:r>
    </w:p>
    <w:p w14:paraId="14BEAAF9" w14:textId="484D18BF" w:rsidR="00EA4C99" w:rsidRPr="008527B6" w:rsidRDefault="00D24F9D">
      <w:pPr>
        <w:autoSpaceDE w:val="0"/>
        <w:autoSpaceDN w:val="0"/>
        <w:adjustRightInd w:val="0"/>
        <w:spacing w:line="240" w:lineRule="auto"/>
        <w:rPr>
          <w:szCs w:val="22"/>
          <w:lang w:val="fi-FI"/>
        </w:rPr>
      </w:pPr>
      <w:r>
        <w:rPr>
          <w:szCs w:val="22"/>
          <w:lang w:val="fi-FI"/>
        </w:rPr>
        <w:t>Useimmat paikalliset ihoreaktiot olivat ohimeneviä ja vaikeusasteeltaan lieviä tai kohtalaisia. Tirban</w:t>
      </w:r>
      <w:r w:rsidR="00925977">
        <w:rPr>
          <w:szCs w:val="22"/>
          <w:lang w:val="fi-FI"/>
        </w:rPr>
        <w:t>i</w:t>
      </w:r>
      <w:r>
        <w:rPr>
          <w:szCs w:val="22"/>
          <w:lang w:val="fi-FI"/>
        </w:rPr>
        <w:t>buli</w:t>
      </w:r>
      <w:r w:rsidR="005C376D">
        <w:rPr>
          <w:szCs w:val="22"/>
          <w:lang w:val="fi-FI"/>
        </w:rPr>
        <w:t>i</w:t>
      </w:r>
      <w:r>
        <w:rPr>
          <w:szCs w:val="22"/>
          <w:lang w:val="fi-FI"/>
        </w:rPr>
        <w:t xml:space="preserve">nivoiteen käyttämisen jälkeisiä paikallisia ihoreaktioita, jotka olivat asteeltaan lähtötasoa vaikeampia, olivat </w:t>
      </w:r>
      <w:r w:rsidR="00925977">
        <w:rPr>
          <w:szCs w:val="22"/>
          <w:lang w:val="fi-FI"/>
        </w:rPr>
        <w:t xml:space="preserve">eryteema </w:t>
      </w:r>
      <w:r>
        <w:rPr>
          <w:szCs w:val="22"/>
          <w:lang w:val="fi-FI"/>
        </w:rPr>
        <w:t>(91</w:t>
      </w:r>
      <w:r w:rsidR="00365643">
        <w:rPr>
          <w:szCs w:val="22"/>
          <w:lang w:val="fi-FI"/>
        </w:rPr>
        <w:t>%</w:t>
      </w:r>
      <w:r>
        <w:rPr>
          <w:szCs w:val="22"/>
          <w:lang w:val="fi-FI"/>
        </w:rPr>
        <w:t>), hilseily (82</w:t>
      </w:r>
      <w:r w:rsidR="00365643">
        <w:rPr>
          <w:szCs w:val="22"/>
          <w:lang w:val="fi-FI"/>
        </w:rPr>
        <w:t>%</w:t>
      </w:r>
      <w:r>
        <w:rPr>
          <w:szCs w:val="22"/>
          <w:lang w:val="fi-FI"/>
        </w:rPr>
        <w:t xml:space="preserve">), </w:t>
      </w:r>
      <w:r w:rsidR="00925977">
        <w:rPr>
          <w:szCs w:val="22"/>
          <w:lang w:val="fi-FI"/>
        </w:rPr>
        <w:t xml:space="preserve">karstaisuus </w:t>
      </w:r>
      <w:r>
        <w:rPr>
          <w:szCs w:val="22"/>
          <w:lang w:val="fi-FI"/>
        </w:rPr>
        <w:t>(46</w:t>
      </w:r>
      <w:r w:rsidR="00365643">
        <w:rPr>
          <w:szCs w:val="22"/>
          <w:lang w:val="fi-FI"/>
        </w:rPr>
        <w:t>%</w:t>
      </w:r>
      <w:r>
        <w:rPr>
          <w:szCs w:val="22"/>
          <w:lang w:val="fi-FI"/>
        </w:rPr>
        <w:t>), turvotus (39</w:t>
      </w:r>
      <w:r w:rsidR="00365643">
        <w:rPr>
          <w:szCs w:val="22"/>
          <w:lang w:val="fi-FI"/>
        </w:rPr>
        <w:t>%</w:t>
      </w:r>
      <w:r>
        <w:rPr>
          <w:szCs w:val="22"/>
          <w:lang w:val="fi-FI"/>
        </w:rPr>
        <w:t>), eroosio</w:t>
      </w:r>
      <w:r w:rsidR="00925977">
        <w:rPr>
          <w:szCs w:val="22"/>
          <w:lang w:val="fi-FI"/>
        </w:rPr>
        <w:t xml:space="preserve"> tai </w:t>
      </w:r>
      <w:r>
        <w:rPr>
          <w:szCs w:val="22"/>
          <w:lang w:val="fi-FI"/>
        </w:rPr>
        <w:lastRenderedPageBreak/>
        <w:t>haavaumat (12</w:t>
      </w:r>
      <w:r w:rsidR="00365643">
        <w:rPr>
          <w:szCs w:val="22"/>
          <w:lang w:val="fi-FI"/>
        </w:rPr>
        <w:t>%</w:t>
      </w:r>
      <w:r>
        <w:rPr>
          <w:szCs w:val="22"/>
          <w:lang w:val="fi-FI"/>
        </w:rPr>
        <w:t>) ja rakkuloiden</w:t>
      </w:r>
      <w:r w:rsidR="00925977">
        <w:rPr>
          <w:szCs w:val="22"/>
          <w:lang w:val="fi-FI"/>
        </w:rPr>
        <w:t xml:space="preserve"> tai </w:t>
      </w:r>
      <w:r>
        <w:rPr>
          <w:szCs w:val="22"/>
          <w:lang w:val="fi-FI"/>
        </w:rPr>
        <w:t>pustuloiden muodostuminen (8</w:t>
      </w:r>
      <w:r w:rsidR="00365643">
        <w:rPr>
          <w:szCs w:val="22"/>
          <w:lang w:val="fi-FI"/>
        </w:rPr>
        <w:t>%</w:t>
      </w:r>
      <w:r>
        <w:rPr>
          <w:szCs w:val="22"/>
          <w:lang w:val="fi-FI"/>
        </w:rPr>
        <w:t xml:space="preserve">). Vaikeiden paikallisten ihoreaktioiden </w:t>
      </w:r>
      <w:r w:rsidR="00AE6C39">
        <w:rPr>
          <w:szCs w:val="22"/>
          <w:lang w:val="fi-FI"/>
        </w:rPr>
        <w:t xml:space="preserve">kokonaisilmaantuvuus </w:t>
      </w:r>
      <w:r>
        <w:rPr>
          <w:szCs w:val="22"/>
          <w:lang w:val="fi-FI"/>
        </w:rPr>
        <w:t>oli 13</w:t>
      </w:r>
      <w:r w:rsidR="00365643">
        <w:rPr>
          <w:szCs w:val="22"/>
          <w:lang w:val="fi-FI"/>
        </w:rPr>
        <w:t>%</w:t>
      </w:r>
      <w:r>
        <w:rPr>
          <w:szCs w:val="22"/>
          <w:lang w:val="fi-FI"/>
        </w:rPr>
        <w:t xml:space="preserve">. Vaikeita paikallisia ihoreaktioita, joiden </w:t>
      </w:r>
      <w:r w:rsidR="008E2AA5">
        <w:rPr>
          <w:szCs w:val="22"/>
          <w:lang w:val="fi-FI"/>
        </w:rPr>
        <w:t xml:space="preserve">ilmaantuvuus </w:t>
      </w:r>
      <w:r>
        <w:rPr>
          <w:szCs w:val="22"/>
          <w:lang w:val="fi-FI"/>
        </w:rPr>
        <w:t>oli &gt;</w:t>
      </w:r>
      <w:ins w:id="40" w:author="Author" w:date="2025-12-11T11:59:00Z">
        <w:r w:rsidR="00B200FD">
          <w:rPr>
            <w:szCs w:val="22"/>
            <w:lang w:val="fi-FI"/>
          </w:rPr>
          <w:t> </w:t>
        </w:r>
      </w:ins>
      <w:r>
        <w:rPr>
          <w:szCs w:val="22"/>
          <w:lang w:val="fi-FI"/>
        </w:rPr>
        <w:t>1</w:t>
      </w:r>
      <w:r w:rsidR="00365643">
        <w:rPr>
          <w:szCs w:val="22"/>
          <w:lang w:val="fi-FI"/>
        </w:rPr>
        <w:t>%</w:t>
      </w:r>
      <w:r>
        <w:rPr>
          <w:szCs w:val="22"/>
          <w:lang w:val="fi-FI"/>
        </w:rPr>
        <w:t>, olivat hilseily (9</w:t>
      </w:r>
      <w:r w:rsidR="00365643">
        <w:rPr>
          <w:szCs w:val="22"/>
          <w:lang w:val="fi-FI"/>
        </w:rPr>
        <w:t>%</w:t>
      </w:r>
      <w:r>
        <w:rPr>
          <w:szCs w:val="22"/>
          <w:lang w:val="fi-FI"/>
        </w:rPr>
        <w:t>), punoitus (6</w:t>
      </w:r>
      <w:r w:rsidR="00365643">
        <w:rPr>
          <w:szCs w:val="22"/>
          <w:lang w:val="fi-FI"/>
        </w:rPr>
        <w:t>%</w:t>
      </w:r>
      <w:r>
        <w:rPr>
          <w:szCs w:val="22"/>
          <w:lang w:val="fi-FI"/>
        </w:rPr>
        <w:t xml:space="preserve">) ja </w:t>
      </w:r>
      <w:r w:rsidR="00925977">
        <w:rPr>
          <w:szCs w:val="22"/>
          <w:lang w:val="fi-FI"/>
        </w:rPr>
        <w:t xml:space="preserve">karstaisuus </w:t>
      </w:r>
      <w:r>
        <w:rPr>
          <w:szCs w:val="22"/>
          <w:lang w:val="fi-FI"/>
        </w:rPr>
        <w:t>(2</w:t>
      </w:r>
      <w:r w:rsidR="00365643">
        <w:rPr>
          <w:szCs w:val="22"/>
          <w:lang w:val="fi-FI"/>
        </w:rPr>
        <w:t>%</w:t>
      </w:r>
      <w:r>
        <w:rPr>
          <w:szCs w:val="22"/>
          <w:lang w:val="fi-FI"/>
        </w:rPr>
        <w:t>). Yksikään paikallisista ihoreaktioista ei vaatinut hoitoa.</w:t>
      </w:r>
    </w:p>
    <w:p w14:paraId="71B1C4BB" w14:textId="77777777" w:rsidR="00EA4C99" w:rsidRDefault="00EA4C99">
      <w:pPr>
        <w:autoSpaceDE w:val="0"/>
        <w:autoSpaceDN w:val="0"/>
        <w:adjustRightInd w:val="0"/>
        <w:spacing w:line="240" w:lineRule="auto"/>
        <w:rPr>
          <w:rFonts w:asciiTheme="majorBidi" w:hAnsiTheme="majorBidi" w:cstheme="majorBidi"/>
          <w:szCs w:val="22"/>
          <w:lang w:val="fi-FI"/>
        </w:rPr>
      </w:pPr>
    </w:p>
    <w:p w14:paraId="4BD53591" w14:textId="474A5C55" w:rsidR="00EA4C99" w:rsidRDefault="00D24F9D">
      <w:pPr>
        <w:autoSpaceDE w:val="0"/>
        <w:autoSpaceDN w:val="0"/>
        <w:adjustRightInd w:val="0"/>
        <w:spacing w:line="240" w:lineRule="auto"/>
        <w:rPr>
          <w:szCs w:val="22"/>
          <w:lang w:val="fi-FI"/>
        </w:rPr>
      </w:pPr>
      <w:r>
        <w:rPr>
          <w:szCs w:val="22"/>
          <w:lang w:val="fi-FI"/>
        </w:rPr>
        <w:t>Yleisesti ottaen paikallisia ihoreaktioita esiintyi eniten 8 päivää hoidon aloittamisen jälkeen ja ne hävisivät tyypillisesti 2–3 viikon sisällä tirban</w:t>
      </w:r>
      <w:r w:rsidR="00925977">
        <w:rPr>
          <w:szCs w:val="22"/>
          <w:lang w:val="fi-FI"/>
        </w:rPr>
        <w:t>i</w:t>
      </w:r>
      <w:r w:rsidR="00232311">
        <w:rPr>
          <w:szCs w:val="22"/>
          <w:lang w:val="fi-FI"/>
        </w:rPr>
        <w:t>bul</w:t>
      </w:r>
      <w:r>
        <w:rPr>
          <w:szCs w:val="22"/>
          <w:lang w:val="fi-FI"/>
        </w:rPr>
        <w:t>i</w:t>
      </w:r>
      <w:r w:rsidR="00A85CAE">
        <w:rPr>
          <w:szCs w:val="22"/>
          <w:lang w:val="fi-FI"/>
        </w:rPr>
        <w:t>i</w:t>
      </w:r>
      <w:r>
        <w:rPr>
          <w:szCs w:val="22"/>
          <w:lang w:val="fi-FI"/>
        </w:rPr>
        <w:t>nivoidehoidon päättymisestä.</w:t>
      </w:r>
    </w:p>
    <w:p w14:paraId="4D74CA6D" w14:textId="77777777" w:rsidR="00EA4C99" w:rsidRDefault="00EA4C99">
      <w:pPr>
        <w:autoSpaceDE w:val="0"/>
        <w:autoSpaceDN w:val="0"/>
        <w:adjustRightInd w:val="0"/>
        <w:spacing w:line="240" w:lineRule="auto"/>
        <w:rPr>
          <w:szCs w:val="22"/>
          <w:lang w:val="fi-FI"/>
        </w:rPr>
      </w:pPr>
    </w:p>
    <w:p w14:paraId="14868DC5" w14:textId="77777777" w:rsidR="00EA4C99" w:rsidRDefault="00D24F9D">
      <w:pPr>
        <w:autoSpaceDE w:val="0"/>
        <w:autoSpaceDN w:val="0"/>
        <w:adjustRightInd w:val="0"/>
        <w:spacing w:line="240" w:lineRule="auto"/>
        <w:rPr>
          <w:szCs w:val="22"/>
          <w:lang w:val="fi-FI"/>
        </w:rPr>
      </w:pPr>
      <w:r>
        <w:rPr>
          <w:i/>
          <w:szCs w:val="22"/>
          <w:lang w:val="fi-FI"/>
        </w:rPr>
        <w:t>Antokohdan kutina ja kipu</w:t>
      </w:r>
    </w:p>
    <w:p w14:paraId="00EBB513" w14:textId="337E536A" w:rsidR="00EA4C99" w:rsidRDefault="00D24F9D">
      <w:pPr>
        <w:autoSpaceDE w:val="0"/>
        <w:autoSpaceDN w:val="0"/>
        <w:adjustRightInd w:val="0"/>
        <w:spacing w:line="240" w:lineRule="auto"/>
        <w:rPr>
          <w:rFonts w:asciiTheme="majorBidi" w:hAnsiTheme="majorBidi" w:cstheme="majorBidi"/>
          <w:szCs w:val="22"/>
          <w:lang w:val="fi-FI"/>
        </w:rPr>
      </w:pPr>
      <w:r>
        <w:rPr>
          <w:szCs w:val="22"/>
          <w:lang w:val="fi-FI"/>
        </w:rPr>
        <w:t>Antokohdan kutina ja kipu olivat vaikeusasteeltaan lieviä tai kohtalaisia, luonteeltaan ohimeneviä (ne ilmenivät enimmäkseen ensimmäisten kymmenen päivän kuluessa hoidon aloittamisesta) ja suurin osa niistä ei edellyttänyt hoitoa.</w:t>
      </w:r>
    </w:p>
    <w:p w14:paraId="6D8E3878" w14:textId="77777777" w:rsidR="00EA4C99" w:rsidRDefault="00EA4C99">
      <w:pPr>
        <w:autoSpaceDE w:val="0"/>
        <w:autoSpaceDN w:val="0"/>
        <w:adjustRightInd w:val="0"/>
        <w:spacing w:line="240" w:lineRule="auto"/>
        <w:rPr>
          <w:rFonts w:asciiTheme="majorBidi" w:hAnsiTheme="majorBidi" w:cstheme="majorBidi"/>
          <w:szCs w:val="22"/>
          <w:lang w:val="fi-FI"/>
        </w:rPr>
      </w:pPr>
    </w:p>
    <w:p w14:paraId="041957FF" w14:textId="50BB429C" w:rsidR="00EA4C99" w:rsidRDefault="00D24F9D">
      <w:pPr>
        <w:keepNext/>
        <w:spacing w:line="240" w:lineRule="auto"/>
        <w:rPr>
          <w:ins w:id="41" w:author="Author" w:date="2025-12-11T11:59:00Z"/>
          <w:szCs w:val="22"/>
          <w:u w:val="single"/>
          <w:lang w:val="fi-FI"/>
        </w:rPr>
      </w:pPr>
      <w:r>
        <w:rPr>
          <w:szCs w:val="22"/>
          <w:u w:val="single"/>
          <w:lang w:val="fi-FI"/>
        </w:rPr>
        <w:t>Epäillyistä haittavaikutuksista ilmoittaminen</w:t>
      </w:r>
    </w:p>
    <w:p w14:paraId="3AF731BD" w14:textId="77777777" w:rsidR="00B200FD" w:rsidRDefault="00B200FD">
      <w:pPr>
        <w:keepNext/>
        <w:spacing w:line="240" w:lineRule="auto"/>
        <w:rPr>
          <w:rFonts w:asciiTheme="majorBidi" w:hAnsiTheme="majorBidi" w:cstheme="majorBidi"/>
          <w:szCs w:val="22"/>
          <w:u w:val="single"/>
          <w:lang w:val="fi-FI"/>
        </w:rPr>
      </w:pPr>
    </w:p>
    <w:p w14:paraId="5B518F27" w14:textId="77777777" w:rsidR="00EA4C99" w:rsidRDefault="00D24F9D">
      <w:pPr>
        <w:autoSpaceDE w:val="0"/>
        <w:autoSpaceDN w:val="0"/>
        <w:adjustRightInd w:val="0"/>
        <w:spacing w:line="240" w:lineRule="auto"/>
        <w:rPr>
          <w:rFonts w:asciiTheme="majorBidi" w:hAnsiTheme="majorBidi" w:cstheme="majorBidi"/>
          <w:noProof/>
          <w:szCs w:val="22"/>
          <w:lang w:val="fi-FI"/>
        </w:rPr>
      </w:pPr>
      <w:r>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3" w:history="1">
        <w:r>
          <w:rPr>
            <w:color w:val="0000FF"/>
            <w:szCs w:val="22"/>
            <w:u w:val="single"/>
            <w:shd w:val="clear" w:color="auto" w:fill="FFFFFF"/>
            <w:lang w:val="fi-FI"/>
          </w:rPr>
          <w:t>liitteessä V</w:t>
        </w:r>
      </w:hyperlink>
      <w:r>
        <w:rPr>
          <w:color w:val="0000FF"/>
          <w:szCs w:val="22"/>
          <w:shd w:val="clear" w:color="auto" w:fill="FFFFFF"/>
          <w:lang w:val="fi-FI"/>
        </w:rPr>
        <w:t xml:space="preserve"> </w:t>
      </w:r>
      <w:r>
        <w:rPr>
          <w:szCs w:val="22"/>
          <w:shd w:val="clear" w:color="auto" w:fill="D9D9D9" w:themeFill="background1" w:themeFillShade="D9"/>
          <w:lang w:val="fi-FI"/>
        </w:rPr>
        <w:t>luetellun kansallisen ilmoitusjärjestelmän kautta</w:t>
      </w:r>
      <w:r>
        <w:rPr>
          <w:szCs w:val="22"/>
          <w:lang w:val="fi-FI"/>
        </w:rPr>
        <w:t>.</w:t>
      </w:r>
    </w:p>
    <w:p w14:paraId="62EDA9E0" w14:textId="77777777" w:rsidR="00EA4C99" w:rsidRDefault="00EA4C99">
      <w:pPr>
        <w:autoSpaceDE w:val="0"/>
        <w:autoSpaceDN w:val="0"/>
        <w:adjustRightInd w:val="0"/>
        <w:spacing w:line="240" w:lineRule="auto"/>
        <w:rPr>
          <w:rFonts w:asciiTheme="majorBidi" w:hAnsiTheme="majorBidi" w:cstheme="majorBidi"/>
          <w:szCs w:val="22"/>
          <w:lang w:val="fi-FI"/>
        </w:rPr>
      </w:pPr>
    </w:p>
    <w:p w14:paraId="529AE6FE" w14:textId="77777777" w:rsidR="00EA4C99" w:rsidRDefault="00D24F9D">
      <w:pPr>
        <w:keepNext/>
        <w:spacing w:line="240" w:lineRule="auto"/>
        <w:ind w:left="567" w:hanging="567"/>
        <w:outlineLvl w:val="0"/>
        <w:rPr>
          <w:rFonts w:asciiTheme="majorBidi" w:hAnsiTheme="majorBidi" w:cstheme="majorBidi"/>
          <w:noProof/>
          <w:szCs w:val="22"/>
          <w:lang w:val="fi-FI"/>
        </w:rPr>
      </w:pPr>
      <w:r>
        <w:rPr>
          <w:b/>
          <w:bCs/>
          <w:noProof/>
          <w:szCs w:val="22"/>
          <w:lang w:val="fi-FI"/>
        </w:rPr>
        <w:t>4.9</w:t>
      </w:r>
      <w:r>
        <w:rPr>
          <w:noProof/>
          <w:szCs w:val="22"/>
          <w:lang w:val="fi-FI"/>
        </w:rPr>
        <w:tab/>
      </w:r>
      <w:r>
        <w:rPr>
          <w:b/>
          <w:bCs/>
          <w:noProof/>
          <w:szCs w:val="22"/>
          <w:lang w:val="fi-FI"/>
        </w:rPr>
        <w:t>Yliannostus</w:t>
      </w:r>
    </w:p>
    <w:p w14:paraId="1B9C7857" w14:textId="77777777" w:rsidR="00EA4C99" w:rsidRDefault="00EA4C99">
      <w:pPr>
        <w:keepNext/>
        <w:spacing w:line="240" w:lineRule="auto"/>
        <w:rPr>
          <w:rFonts w:asciiTheme="majorBidi" w:hAnsiTheme="majorBidi" w:cstheme="majorBidi"/>
          <w:noProof/>
          <w:szCs w:val="22"/>
          <w:lang w:val="fi-FI"/>
        </w:rPr>
      </w:pPr>
    </w:p>
    <w:p w14:paraId="5CC161D1" w14:textId="34AB2D9D" w:rsidR="00EA4C99" w:rsidRDefault="00D24F9D">
      <w:pPr>
        <w:spacing w:line="240" w:lineRule="auto"/>
        <w:rPr>
          <w:rFonts w:asciiTheme="majorBidi" w:hAnsiTheme="majorBidi" w:cstheme="majorBidi"/>
          <w:bCs/>
          <w:noProof/>
          <w:szCs w:val="22"/>
          <w:lang w:val="fi-FI"/>
        </w:rPr>
      </w:pPr>
      <w:r>
        <w:rPr>
          <w:bCs/>
          <w:noProof/>
          <w:szCs w:val="22"/>
          <w:lang w:val="fi-FI"/>
        </w:rPr>
        <w:t>Tirbanibuli</w:t>
      </w:r>
      <w:r w:rsidR="005C376D">
        <w:rPr>
          <w:bCs/>
          <w:noProof/>
          <w:szCs w:val="22"/>
          <w:lang w:val="fi-FI"/>
        </w:rPr>
        <w:t>i</w:t>
      </w:r>
      <w:r>
        <w:rPr>
          <w:bCs/>
          <w:noProof/>
          <w:szCs w:val="22"/>
          <w:lang w:val="fi-FI"/>
        </w:rPr>
        <w:t>n</w:t>
      </w:r>
      <w:r w:rsidR="00925977">
        <w:rPr>
          <w:bCs/>
          <w:noProof/>
          <w:szCs w:val="22"/>
          <w:lang w:val="fi-FI"/>
        </w:rPr>
        <w:t>i</w:t>
      </w:r>
      <w:r>
        <w:rPr>
          <w:bCs/>
          <w:noProof/>
          <w:szCs w:val="22"/>
          <w:lang w:val="fi-FI"/>
        </w:rPr>
        <w:t xml:space="preserve">voiteen paikallisen käytön jälkeinen yliannostus saattaa aiheuttaa paikallisten ihoreaktioiden </w:t>
      </w:r>
      <w:r w:rsidR="00120F55">
        <w:rPr>
          <w:bCs/>
          <w:noProof/>
          <w:szCs w:val="22"/>
          <w:lang w:val="fi-FI"/>
        </w:rPr>
        <w:t>ilmaantuvuu</w:t>
      </w:r>
      <w:r>
        <w:rPr>
          <w:bCs/>
          <w:noProof/>
          <w:szCs w:val="22"/>
          <w:lang w:val="fi-FI"/>
        </w:rPr>
        <w:t>den ja vaikeusasteen lisääntymistä. Yliannostukse</w:t>
      </w:r>
      <w:r w:rsidR="005743EB">
        <w:rPr>
          <w:bCs/>
          <w:noProof/>
          <w:szCs w:val="22"/>
          <w:lang w:val="fi-FI"/>
        </w:rPr>
        <w:t>sta johtuvia</w:t>
      </w:r>
      <w:r>
        <w:rPr>
          <w:bCs/>
          <w:noProof/>
          <w:szCs w:val="22"/>
          <w:lang w:val="fi-FI"/>
        </w:rPr>
        <w:t xml:space="preserve"> systeemisiä </w:t>
      </w:r>
      <w:r w:rsidR="00925977">
        <w:rPr>
          <w:bCs/>
          <w:noProof/>
          <w:szCs w:val="22"/>
          <w:lang w:val="fi-FI"/>
        </w:rPr>
        <w:t xml:space="preserve">oireita </w:t>
      </w:r>
      <w:r>
        <w:rPr>
          <w:bCs/>
          <w:noProof/>
          <w:szCs w:val="22"/>
          <w:lang w:val="fi-FI"/>
        </w:rPr>
        <w:t>ei ole odotettavissa tirbanibuli</w:t>
      </w:r>
      <w:r w:rsidR="00534F2C">
        <w:rPr>
          <w:bCs/>
          <w:noProof/>
          <w:szCs w:val="22"/>
          <w:lang w:val="fi-FI"/>
        </w:rPr>
        <w:t>i</w:t>
      </w:r>
      <w:r>
        <w:rPr>
          <w:bCs/>
          <w:noProof/>
          <w:szCs w:val="22"/>
          <w:lang w:val="fi-FI"/>
        </w:rPr>
        <w:t>n</w:t>
      </w:r>
      <w:r w:rsidR="00925977">
        <w:rPr>
          <w:bCs/>
          <w:noProof/>
          <w:szCs w:val="22"/>
          <w:lang w:val="fi-FI"/>
        </w:rPr>
        <w:t>i</w:t>
      </w:r>
      <w:r>
        <w:rPr>
          <w:bCs/>
          <w:noProof/>
          <w:szCs w:val="22"/>
          <w:lang w:val="fi-FI"/>
        </w:rPr>
        <w:t>voiteen paikallisen käytön jälkeen tirbanibuli</w:t>
      </w:r>
      <w:r w:rsidR="005C376D">
        <w:rPr>
          <w:bCs/>
          <w:noProof/>
          <w:szCs w:val="22"/>
          <w:lang w:val="fi-FI"/>
        </w:rPr>
        <w:t>i</w:t>
      </w:r>
      <w:r>
        <w:rPr>
          <w:bCs/>
          <w:noProof/>
          <w:szCs w:val="22"/>
          <w:lang w:val="fi-FI"/>
        </w:rPr>
        <w:t>nin vähäisen systeemisen imeytymisen takia. Yliannostu</w:t>
      </w:r>
      <w:r w:rsidR="001924C9">
        <w:rPr>
          <w:bCs/>
          <w:noProof/>
          <w:szCs w:val="22"/>
          <w:lang w:val="fi-FI"/>
        </w:rPr>
        <w:t>s hoidetaan hoitamalla kliiniset oireet</w:t>
      </w:r>
      <w:r>
        <w:rPr>
          <w:bCs/>
          <w:noProof/>
          <w:szCs w:val="22"/>
          <w:lang w:val="fi-FI"/>
        </w:rPr>
        <w:t>.</w:t>
      </w:r>
    </w:p>
    <w:p w14:paraId="01D28252" w14:textId="77777777" w:rsidR="00EA4C99" w:rsidRDefault="00EA4C99">
      <w:pPr>
        <w:spacing w:line="240" w:lineRule="auto"/>
        <w:rPr>
          <w:rFonts w:asciiTheme="majorBidi" w:hAnsiTheme="majorBidi" w:cstheme="majorBidi"/>
          <w:noProof/>
          <w:szCs w:val="22"/>
          <w:lang w:val="fi-FI"/>
        </w:rPr>
      </w:pPr>
    </w:p>
    <w:p w14:paraId="03DE2CC7" w14:textId="383BFC0C" w:rsidR="00EA4C99" w:rsidRDefault="00D24F9D">
      <w:pPr>
        <w:spacing w:line="240" w:lineRule="auto"/>
        <w:rPr>
          <w:rFonts w:asciiTheme="majorBidi" w:hAnsiTheme="majorBidi" w:cstheme="majorBidi"/>
          <w:noProof/>
          <w:szCs w:val="22"/>
          <w:lang w:val="fi-FI"/>
        </w:rPr>
      </w:pPr>
      <w:r>
        <w:rPr>
          <w:noProof/>
          <w:szCs w:val="22"/>
          <w:lang w:val="fi-FI"/>
        </w:rPr>
        <w:t xml:space="preserve">Katso tiedot </w:t>
      </w:r>
      <w:r w:rsidR="001924C9">
        <w:rPr>
          <w:noProof/>
          <w:szCs w:val="22"/>
          <w:lang w:val="fi-FI"/>
        </w:rPr>
        <w:t>virheellisistä</w:t>
      </w:r>
      <w:r>
        <w:rPr>
          <w:noProof/>
          <w:szCs w:val="22"/>
          <w:lang w:val="fi-FI"/>
        </w:rPr>
        <w:t xml:space="preserve"> antoreiteistä kohdasta</w:t>
      </w:r>
      <w:ins w:id="42" w:author="Author" w:date="2025-12-11T11:59:00Z">
        <w:r w:rsidR="00B200FD">
          <w:rPr>
            <w:noProof/>
            <w:szCs w:val="22"/>
            <w:lang w:val="fi-FI"/>
          </w:rPr>
          <w:t> </w:t>
        </w:r>
      </w:ins>
      <w:del w:id="43" w:author="Author" w:date="2025-12-11T11:59:00Z">
        <w:r w:rsidR="00663E4A" w:rsidDel="00B200FD">
          <w:rPr>
            <w:noProof/>
            <w:szCs w:val="22"/>
            <w:lang w:val="fi-FI"/>
          </w:rPr>
          <w:delText xml:space="preserve"> </w:delText>
        </w:r>
      </w:del>
      <w:r>
        <w:rPr>
          <w:noProof/>
          <w:szCs w:val="22"/>
          <w:lang w:val="fi-FI"/>
        </w:rPr>
        <w:t>4.4.</w:t>
      </w:r>
    </w:p>
    <w:p w14:paraId="7D688F7B" w14:textId="77777777" w:rsidR="00EA4C99" w:rsidRDefault="00EA4C99">
      <w:pPr>
        <w:spacing w:line="240" w:lineRule="auto"/>
        <w:rPr>
          <w:rFonts w:asciiTheme="majorBidi" w:hAnsiTheme="majorBidi" w:cstheme="majorBidi"/>
          <w:noProof/>
          <w:szCs w:val="22"/>
          <w:lang w:val="fi-FI"/>
        </w:rPr>
      </w:pPr>
    </w:p>
    <w:p w14:paraId="2F555391" w14:textId="77777777" w:rsidR="00EA4C99" w:rsidRDefault="00EA4C99">
      <w:pPr>
        <w:spacing w:line="240" w:lineRule="auto"/>
        <w:rPr>
          <w:rFonts w:asciiTheme="majorBidi" w:hAnsiTheme="majorBidi" w:cstheme="majorBidi"/>
          <w:noProof/>
          <w:szCs w:val="22"/>
          <w:lang w:val="fi-FI"/>
        </w:rPr>
      </w:pPr>
    </w:p>
    <w:p w14:paraId="7773AFF9"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5.</w:t>
      </w:r>
      <w:r>
        <w:rPr>
          <w:b/>
          <w:bCs/>
          <w:noProof/>
          <w:szCs w:val="22"/>
          <w:lang w:val="fi-FI"/>
        </w:rPr>
        <w:tab/>
        <w:t>FARMAKOLOGISET OMINAISUUDET</w:t>
      </w:r>
    </w:p>
    <w:p w14:paraId="2C32DC8B" w14:textId="77777777" w:rsidR="00EA4C99" w:rsidRDefault="00EA4C99">
      <w:pPr>
        <w:keepNext/>
        <w:spacing w:line="240" w:lineRule="auto"/>
        <w:rPr>
          <w:rFonts w:asciiTheme="majorBidi" w:hAnsiTheme="majorBidi" w:cstheme="majorBidi"/>
          <w:szCs w:val="22"/>
          <w:lang w:val="fi-FI"/>
        </w:rPr>
      </w:pPr>
    </w:p>
    <w:p w14:paraId="3643885A" w14:textId="77777777" w:rsidR="00EA4C99" w:rsidRDefault="00D24F9D">
      <w:pPr>
        <w:keepNext/>
        <w:spacing w:line="240" w:lineRule="auto"/>
        <w:ind w:left="567" w:hanging="567"/>
        <w:outlineLvl w:val="0"/>
        <w:rPr>
          <w:rFonts w:asciiTheme="majorBidi" w:hAnsiTheme="majorBidi" w:cstheme="majorBidi"/>
          <w:szCs w:val="22"/>
          <w:lang w:val="fi-FI"/>
        </w:rPr>
      </w:pPr>
      <w:r>
        <w:rPr>
          <w:b/>
          <w:bCs/>
          <w:szCs w:val="22"/>
          <w:lang w:val="fi-FI"/>
        </w:rPr>
        <w:t xml:space="preserve">5.1 </w:t>
      </w:r>
      <w:r>
        <w:rPr>
          <w:b/>
          <w:bCs/>
          <w:szCs w:val="22"/>
          <w:lang w:val="fi-FI"/>
        </w:rPr>
        <w:tab/>
        <w:t>Farmakodynamiikka</w:t>
      </w:r>
    </w:p>
    <w:p w14:paraId="57D2C5F3" w14:textId="77777777" w:rsidR="00EA4C99" w:rsidRDefault="00EA4C99">
      <w:pPr>
        <w:keepNext/>
        <w:spacing w:line="240" w:lineRule="auto"/>
        <w:rPr>
          <w:rFonts w:asciiTheme="majorBidi" w:hAnsiTheme="majorBidi" w:cstheme="majorBidi"/>
          <w:szCs w:val="22"/>
          <w:lang w:val="fi-FI"/>
        </w:rPr>
      </w:pPr>
    </w:p>
    <w:p w14:paraId="4C00F2A3" w14:textId="77777777" w:rsidR="00EA4C99" w:rsidRDefault="00D24F9D">
      <w:pPr>
        <w:spacing w:line="240" w:lineRule="auto"/>
        <w:rPr>
          <w:rFonts w:asciiTheme="majorBidi" w:hAnsiTheme="majorBidi" w:cstheme="majorBidi"/>
          <w:szCs w:val="22"/>
          <w:lang w:val="fi-FI"/>
        </w:rPr>
      </w:pPr>
      <w:r>
        <w:rPr>
          <w:szCs w:val="22"/>
          <w:lang w:val="fi-FI"/>
        </w:rPr>
        <w:t>Farmakoterapeuttinen ryhmä: Antibiootit ja kemoterapia-aineet dermatologiseen käyttöön, muut kemoterapia-aineet, ATC-koodi: D06BX03</w:t>
      </w:r>
    </w:p>
    <w:p w14:paraId="5B693E9D" w14:textId="77777777" w:rsidR="00EA4C99" w:rsidRDefault="00EA4C99">
      <w:pPr>
        <w:spacing w:line="240" w:lineRule="auto"/>
        <w:rPr>
          <w:rFonts w:asciiTheme="majorBidi" w:hAnsiTheme="majorBidi" w:cstheme="majorBidi"/>
          <w:noProof/>
          <w:szCs w:val="22"/>
          <w:lang w:val="fi-FI"/>
        </w:rPr>
      </w:pPr>
    </w:p>
    <w:p w14:paraId="6F940059"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Vaikutusmekanismi</w:t>
      </w:r>
    </w:p>
    <w:p w14:paraId="1BDE4514" w14:textId="77777777" w:rsidR="00EA4C99" w:rsidRDefault="00EA4C99">
      <w:pPr>
        <w:pStyle w:val="Textoindependiente"/>
        <w:keepNext/>
        <w:rPr>
          <w:rFonts w:asciiTheme="majorBidi" w:hAnsiTheme="majorBidi" w:cstheme="majorBidi"/>
          <w:i w:val="0"/>
          <w:color w:val="auto"/>
          <w:szCs w:val="22"/>
          <w:lang w:val="fi-FI"/>
        </w:rPr>
      </w:pPr>
    </w:p>
    <w:p w14:paraId="390CD5BA" w14:textId="11EAEB51" w:rsidR="00EA4C99" w:rsidRDefault="00D24F9D">
      <w:pPr>
        <w:pStyle w:val="Textoindependiente"/>
        <w:rPr>
          <w:rFonts w:asciiTheme="majorBidi" w:hAnsiTheme="majorBidi" w:cstheme="majorBidi"/>
          <w:i w:val="0"/>
          <w:color w:val="auto"/>
          <w:szCs w:val="22"/>
          <w:lang w:val="fi-FI"/>
        </w:rPr>
      </w:pPr>
      <w:r>
        <w:rPr>
          <w:i w:val="0"/>
          <w:color w:val="auto"/>
          <w:szCs w:val="22"/>
          <w:lang w:val="fi-FI"/>
        </w:rPr>
        <w:t>Tirbanibuli</w:t>
      </w:r>
      <w:r w:rsidR="005C376D">
        <w:rPr>
          <w:i w:val="0"/>
          <w:color w:val="auto"/>
          <w:szCs w:val="22"/>
          <w:lang w:val="fi-FI"/>
        </w:rPr>
        <w:t>i</w:t>
      </w:r>
      <w:r>
        <w:rPr>
          <w:i w:val="0"/>
          <w:color w:val="auto"/>
          <w:szCs w:val="22"/>
          <w:lang w:val="fi-FI"/>
        </w:rPr>
        <w:t xml:space="preserve">ni </w:t>
      </w:r>
      <w:r w:rsidR="00B2310C">
        <w:rPr>
          <w:i w:val="0"/>
          <w:color w:val="auto"/>
          <w:szCs w:val="22"/>
          <w:lang w:val="fi-FI"/>
        </w:rPr>
        <w:t>häiritsee</w:t>
      </w:r>
      <w:r>
        <w:rPr>
          <w:i w:val="0"/>
          <w:color w:val="auto"/>
          <w:szCs w:val="22"/>
          <w:lang w:val="fi-FI"/>
        </w:rPr>
        <w:t xml:space="preserve"> mikrotubuluksia sitoutumalla suoraan tubuliiniin, mikä indusoi solusyklin pysähtymistä ja jakautuvien solujen apoptoottista kuolemaa, ja liittyy myös Src-tyrosiinikinaasin signaloinnin häirintään. </w:t>
      </w:r>
    </w:p>
    <w:p w14:paraId="3C7002A8" w14:textId="77777777" w:rsidR="00EA4C99" w:rsidRDefault="00EA4C99">
      <w:pPr>
        <w:autoSpaceDE w:val="0"/>
        <w:autoSpaceDN w:val="0"/>
        <w:adjustRightInd w:val="0"/>
        <w:spacing w:line="240" w:lineRule="auto"/>
        <w:rPr>
          <w:rFonts w:asciiTheme="majorBidi" w:hAnsiTheme="majorBidi" w:cstheme="majorBidi"/>
          <w:szCs w:val="22"/>
          <w:lang w:val="fi-FI"/>
        </w:rPr>
      </w:pPr>
    </w:p>
    <w:p w14:paraId="3022C8D0"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Kliininen teho ja turvallisuus</w:t>
      </w:r>
    </w:p>
    <w:p w14:paraId="417EAEFA" w14:textId="77777777" w:rsidR="00EA4C99" w:rsidRDefault="00EA4C99">
      <w:pPr>
        <w:pStyle w:val="Textoindependiente"/>
        <w:keepNext/>
        <w:rPr>
          <w:rFonts w:asciiTheme="majorBidi" w:hAnsiTheme="majorBidi" w:cstheme="majorBidi"/>
          <w:i w:val="0"/>
          <w:color w:val="auto"/>
          <w:szCs w:val="22"/>
          <w:lang w:val="fi-FI"/>
        </w:rPr>
      </w:pPr>
    </w:p>
    <w:p w14:paraId="340B7760" w14:textId="49BAAC2D" w:rsidR="00EA4C99" w:rsidRDefault="00D24F9D">
      <w:pPr>
        <w:pStyle w:val="Textoindependiente"/>
        <w:rPr>
          <w:rFonts w:asciiTheme="majorBidi" w:hAnsiTheme="majorBidi" w:cstheme="majorBidi"/>
          <w:i w:val="0"/>
          <w:color w:val="auto"/>
          <w:szCs w:val="22"/>
          <w:lang w:val="fi-FI"/>
        </w:rPr>
      </w:pPr>
      <w:r>
        <w:rPr>
          <w:i w:val="0"/>
          <w:color w:val="auto"/>
          <w:szCs w:val="22"/>
          <w:lang w:val="fi-FI"/>
        </w:rPr>
        <w:t>Kasvoille ja päänahkaan 5 perättäisen päivän ajan käytetyn tirban</w:t>
      </w:r>
      <w:r w:rsidR="00C5336C">
        <w:rPr>
          <w:i w:val="0"/>
          <w:color w:val="auto"/>
          <w:szCs w:val="22"/>
          <w:lang w:val="fi-FI"/>
        </w:rPr>
        <w:t>i</w:t>
      </w:r>
      <w:r w:rsidR="00232311">
        <w:rPr>
          <w:i w:val="0"/>
          <w:color w:val="auto"/>
          <w:szCs w:val="22"/>
          <w:lang w:val="fi-FI"/>
        </w:rPr>
        <w:t>buli</w:t>
      </w:r>
      <w:r w:rsidR="00A85CAE">
        <w:rPr>
          <w:i w:val="0"/>
          <w:color w:val="auto"/>
          <w:szCs w:val="22"/>
          <w:lang w:val="fi-FI"/>
        </w:rPr>
        <w:t>i</w:t>
      </w:r>
      <w:r>
        <w:rPr>
          <w:i w:val="0"/>
          <w:color w:val="auto"/>
          <w:szCs w:val="22"/>
          <w:lang w:val="fi-FI"/>
        </w:rPr>
        <w:t>nin tehoa ja turvallisuutta tutkittiin kahdessa satunnaistetussa vehikkelikontrolloidussa keskeisessä faasin III kaksoissokkotutkimuksessa (KX01-AK-003 ja KX01-AK-004), joihin osallistui 702 aikuispotilasta (353 potilasta hoidettiin tirban</w:t>
      </w:r>
      <w:r w:rsidR="00F64525">
        <w:rPr>
          <w:i w:val="0"/>
          <w:color w:val="auto"/>
          <w:szCs w:val="22"/>
          <w:lang w:val="fi-FI"/>
        </w:rPr>
        <w:t>i</w:t>
      </w:r>
      <w:r w:rsidR="00232311">
        <w:rPr>
          <w:i w:val="0"/>
          <w:color w:val="auto"/>
          <w:szCs w:val="22"/>
          <w:lang w:val="fi-FI"/>
        </w:rPr>
        <w:t>bul</w:t>
      </w:r>
      <w:r>
        <w:rPr>
          <w:i w:val="0"/>
          <w:color w:val="auto"/>
          <w:szCs w:val="22"/>
          <w:lang w:val="fi-FI"/>
        </w:rPr>
        <w:t>i</w:t>
      </w:r>
      <w:r w:rsidR="005C376D">
        <w:rPr>
          <w:i w:val="0"/>
          <w:color w:val="auto"/>
          <w:szCs w:val="22"/>
          <w:lang w:val="fi-FI"/>
        </w:rPr>
        <w:t>i</w:t>
      </w:r>
      <w:r>
        <w:rPr>
          <w:i w:val="0"/>
          <w:color w:val="auto"/>
          <w:szCs w:val="22"/>
          <w:lang w:val="fi-FI"/>
        </w:rPr>
        <w:t xml:space="preserve">nilla ja 349 potilasta vehikkelillä). </w:t>
      </w:r>
    </w:p>
    <w:p w14:paraId="36EF6D73" w14:textId="77777777" w:rsidR="00EA4C99" w:rsidRDefault="00EA4C99">
      <w:pPr>
        <w:pStyle w:val="Textoindependiente"/>
        <w:rPr>
          <w:rFonts w:asciiTheme="majorBidi" w:hAnsiTheme="majorBidi" w:cstheme="majorBidi"/>
          <w:i w:val="0"/>
          <w:color w:val="auto"/>
          <w:szCs w:val="22"/>
          <w:lang w:val="fi-FI"/>
        </w:rPr>
      </w:pPr>
    </w:p>
    <w:p w14:paraId="1A46AADF" w14:textId="2601AC17" w:rsidR="00EA4C99" w:rsidRDefault="00D24F9D">
      <w:pPr>
        <w:pStyle w:val="Textoindependiente"/>
        <w:rPr>
          <w:rFonts w:asciiTheme="majorBidi" w:hAnsiTheme="majorBidi" w:cstheme="majorBidi"/>
          <w:i w:val="0"/>
          <w:color w:val="auto"/>
          <w:szCs w:val="22"/>
          <w:lang w:val="fi-FI"/>
        </w:rPr>
      </w:pPr>
      <w:r>
        <w:rPr>
          <w:i w:val="0"/>
          <w:color w:val="auto"/>
          <w:szCs w:val="22"/>
          <w:lang w:val="fi-FI"/>
        </w:rPr>
        <w:t>Potilailla oli 4–8 </w:t>
      </w:r>
      <w:r w:rsidR="00F64525">
        <w:rPr>
          <w:i w:val="0"/>
          <w:color w:val="auto"/>
          <w:szCs w:val="22"/>
          <w:lang w:val="fi-FI"/>
        </w:rPr>
        <w:t xml:space="preserve">erillistä </w:t>
      </w:r>
      <w:r>
        <w:rPr>
          <w:i w:val="0"/>
          <w:color w:val="auto"/>
          <w:szCs w:val="22"/>
          <w:lang w:val="fi-FI"/>
        </w:rPr>
        <w:t>kliinisesti tyypillistä, näkyvää, ei-hyperkeratoottista, ei-hypertrofista aktiinikeratoosileesiota yhtenäisellä 25 cm</w:t>
      </w:r>
      <w:r>
        <w:rPr>
          <w:i w:val="0"/>
          <w:color w:val="auto"/>
          <w:szCs w:val="22"/>
          <w:vertAlign w:val="superscript"/>
          <w:lang w:val="fi-FI"/>
        </w:rPr>
        <w:t>2</w:t>
      </w:r>
      <w:r>
        <w:rPr>
          <w:i w:val="0"/>
          <w:color w:val="auto"/>
          <w:szCs w:val="22"/>
          <w:lang w:val="fi-FI"/>
        </w:rPr>
        <w:t xml:space="preserve"> hoitoalueella </w:t>
      </w:r>
      <w:r w:rsidR="00F64525">
        <w:rPr>
          <w:i w:val="0"/>
          <w:color w:val="auto"/>
          <w:szCs w:val="22"/>
          <w:lang w:val="fi-FI"/>
        </w:rPr>
        <w:t xml:space="preserve">kasvoissa </w:t>
      </w:r>
      <w:r>
        <w:rPr>
          <w:i w:val="0"/>
          <w:color w:val="auto"/>
          <w:szCs w:val="22"/>
          <w:lang w:val="fi-FI"/>
        </w:rPr>
        <w:t>tai päänahassa. Voidetta käytettiin koko hoitoalueelle jokaisena ajoitettuna annostelupäivänä. Tirban</w:t>
      </w:r>
      <w:r w:rsidR="00F64525">
        <w:rPr>
          <w:i w:val="0"/>
          <w:color w:val="auto"/>
          <w:szCs w:val="22"/>
          <w:lang w:val="fi-FI"/>
        </w:rPr>
        <w:t>i</w:t>
      </w:r>
      <w:r w:rsidR="00232311">
        <w:rPr>
          <w:i w:val="0"/>
          <w:color w:val="auto"/>
          <w:szCs w:val="22"/>
          <w:lang w:val="fi-FI"/>
        </w:rPr>
        <w:t>bul</w:t>
      </w:r>
      <w:r>
        <w:rPr>
          <w:i w:val="0"/>
          <w:color w:val="auto"/>
          <w:szCs w:val="22"/>
          <w:lang w:val="fi-FI"/>
        </w:rPr>
        <w:t>i</w:t>
      </w:r>
      <w:r w:rsidR="005C376D">
        <w:rPr>
          <w:i w:val="0"/>
          <w:color w:val="auto"/>
          <w:szCs w:val="22"/>
          <w:lang w:val="fi-FI"/>
        </w:rPr>
        <w:t>i</w:t>
      </w:r>
      <w:r>
        <w:rPr>
          <w:i w:val="0"/>
          <w:color w:val="auto"/>
          <w:szCs w:val="22"/>
          <w:lang w:val="fi-FI"/>
        </w:rPr>
        <w:t>niryhmässä keski-ikä oli 69 vuotta (</w:t>
      </w:r>
      <w:r w:rsidR="00176E39">
        <w:rPr>
          <w:i w:val="0"/>
          <w:color w:val="auto"/>
          <w:szCs w:val="22"/>
          <w:lang w:val="fi-FI"/>
        </w:rPr>
        <w:t xml:space="preserve">vaihteluväli </w:t>
      </w:r>
      <w:r>
        <w:rPr>
          <w:i w:val="0"/>
          <w:color w:val="auto"/>
          <w:szCs w:val="22"/>
          <w:lang w:val="fi-FI"/>
        </w:rPr>
        <w:t>46–90 vuotta), ja 96</w:t>
      </w:r>
      <w:r w:rsidR="00663E4A">
        <w:rPr>
          <w:i w:val="0"/>
          <w:color w:val="auto"/>
          <w:szCs w:val="22"/>
          <w:lang w:val="fi-FI"/>
        </w:rPr>
        <w:t>%</w:t>
      </w:r>
      <w:r>
        <w:rPr>
          <w:i w:val="0"/>
          <w:color w:val="auto"/>
          <w:szCs w:val="22"/>
          <w:lang w:val="fi-FI"/>
        </w:rPr>
        <w:t xml:space="preserve">:lla potilaista oli Fitzpatrickin ihotyyppi I, II tai III. Tehoa, jota mitattiin täydellisenä (ensisijainen päätetapahtuma) ja osittaisena </w:t>
      </w:r>
      <w:r w:rsidR="00F64525">
        <w:rPr>
          <w:i w:val="0"/>
          <w:color w:val="auto"/>
          <w:szCs w:val="22"/>
          <w:lang w:val="fi-FI"/>
        </w:rPr>
        <w:t>oireettomuutena</w:t>
      </w:r>
      <w:r>
        <w:rPr>
          <w:i w:val="0"/>
          <w:color w:val="auto"/>
          <w:szCs w:val="22"/>
          <w:lang w:val="fi-FI"/>
        </w:rPr>
        <w:t>, arvioitiin päivänä 57.</w:t>
      </w:r>
    </w:p>
    <w:p w14:paraId="2415FB8A" w14:textId="77777777" w:rsidR="00EA4C99" w:rsidRDefault="00EA4C99">
      <w:pPr>
        <w:pStyle w:val="Textoindependiente"/>
        <w:rPr>
          <w:rFonts w:asciiTheme="majorBidi" w:hAnsiTheme="majorBidi" w:cstheme="majorBidi"/>
          <w:i w:val="0"/>
          <w:color w:val="auto"/>
          <w:szCs w:val="22"/>
          <w:lang w:val="fi-FI"/>
        </w:rPr>
      </w:pPr>
    </w:p>
    <w:p w14:paraId="7A5F9E64" w14:textId="26D63278" w:rsidR="00EA4C99" w:rsidRDefault="00D24F9D" w:rsidP="00232311">
      <w:pPr>
        <w:pStyle w:val="Textoindependiente"/>
        <w:rPr>
          <w:rFonts w:asciiTheme="majorBidi" w:hAnsiTheme="majorBidi" w:cstheme="majorBidi"/>
          <w:i w:val="0"/>
          <w:color w:val="auto"/>
          <w:szCs w:val="22"/>
          <w:lang w:val="fi-FI"/>
        </w:rPr>
      </w:pPr>
      <w:r>
        <w:rPr>
          <w:i w:val="0"/>
          <w:color w:val="auto"/>
          <w:szCs w:val="22"/>
          <w:lang w:val="fi-FI"/>
        </w:rPr>
        <w:lastRenderedPageBreak/>
        <w:t>Päivänä 57 tirban</w:t>
      </w:r>
      <w:r w:rsidR="00F64525">
        <w:rPr>
          <w:i w:val="0"/>
          <w:color w:val="auto"/>
          <w:szCs w:val="22"/>
          <w:lang w:val="fi-FI"/>
        </w:rPr>
        <w:t>i</w:t>
      </w:r>
      <w:r>
        <w:rPr>
          <w:i w:val="0"/>
          <w:color w:val="auto"/>
          <w:szCs w:val="22"/>
          <w:lang w:val="fi-FI"/>
        </w:rPr>
        <w:t>buli</w:t>
      </w:r>
      <w:r w:rsidR="005C376D">
        <w:rPr>
          <w:i w:val="0"/>
          <w:color w:val="auto"/>
          <w:szCs w:val="22"/>
          <w:lang w:val="fi-FI"/>
        </w:rPr>
        <w:t>i</w:t>
      </w:r>
      <w:r>
        <w:rPr>
          <w:i w:val="0"/>
          <w:color w:val="auto"/>
          <w:szCs w:val="22"/>
          <w:lang w:val="fi-FI"/>
        </w:rPr>
        <w:t>nilla hoidetu</w:t>
      </w:r>
      <w:r w:rsidR="00F64525">
        <w:rPr>
          <w:i w:val="0"/>
          <w:color w:val="auto"/>
          <w:szCs w:val="22"/>
          <w:lang w:val="fi-FI"/>
        </w:rPr>
        <w:t>t</w:t>
      </w:r>
      <w:r>
        <w:rPr>
          <w:i w:val="0"/>
          <w:color w:val="auto"/>
          <w:szCs w:val="22"/>
          <w:lang w:val="fi-FI"/>
        </w:rPr>
        <w:t xml:space="preserve"> </w:t>
      </w:r>
      <w:r w:rsidR="00F64525">
        <w:rPr>
          <w:i w:val="0"/>
          <w:color w:val="auto"/>
          <w:szCs w:val="22"/>
          <w:lang w:val="fi-FI"/>
        </w:rPr>
        <w:t xml:space="preserve">potilaat </w:t>
      </w:r>
      <w:r>
        <w:rPr>
          <w:i w:val="0"/>
          <w:color w:val="auto"/>
          <w:szCs w:val="22"/>
          <w:lang w:val="fi-FI"/>
        </w:rPr>
        <w:t>oli</w:t>
      </w:r>
      <w:r w:rsidR="00F64525">
        <w:rPr>
          <w:i w:val="0"/>
          <w:color w:val="auto"/>
          <w:szCs w:val="22"/>
          <w:lang w:val="fi-FI"/>
        </w:rPr>
        <w:t>vat</w:t>
      </w:r>
      <w:r>
        <w:rPr>
          <w:i w:val="0"/>
          <w:color w:val="auto"/>
          <w:szCs w:val="22"/>
          <w:lang w:val="fi-FI"/>
        </w:rPr>
        <w:t xml:space="preserve"> täy</w:t>
      </w:r>
      <w:r w:rsidR="00F64525">
        <w:rPr>
          <w:i w:val="0"/>
          <w:color w:val="auto"/>
          <w:szCs w:val="22"/>
          <w:lang w:val="fi-FI"/>
        </w:rPr>
        <w:t>sin</w:t>
      </w:r>
      <w:r>
        <w:rPr>
          <w:i w:val="0"/>
          <w:color w:val="auto"/>
          <w:szCs w:val="22"/>
          <w:lang w:val="fi-FI"/>
        </w:rPr>
        <w:t xml:space="preserve"> tai osittain </w:t>
      </w:r>
      <w:r w:rsidR="00F64525">
        <w:rPr>
          <w:i w:val="0"/>
          <w:color w:val="auto"/>
          <w:szCs w:val="22"/>
          <w:lang w:val="fi-FI"/>
        </w:rPr>
        <w:t xml:space="preserve">oireettomia </w:t>
      </w:r>
      <w:r>
        <w:rPr>
          <w:i w:val="0"/>
          <w:color w:val="auto"/>
          <w:szCs w:val="22"/>
          <w:lang w:val="fi-FI"/>
        </w:rPr>
        <w:t>tilastollisesti merkitsevästi enemmän kuin vehikkelillä hoidet</w:t>
      </w:r>
      <w:r w:rsidR="00F64525">
        <w:rPr>
          <w:i w:val="0"/>
          <w:color w:val="auto"/>
          <w:szCs w:val="22"/>
          <w:lang w:val="fi-FI"/>
        </w:rPr>
        <w:t>u</w:t>
      </w:r>
      <w:r>
        <w:rPr>
          <w:i w:val="0"/>
          <w:color w:val="auto"/>
          <w:szCs w:val="22"/>
          <w:lang w:val="fi-FI"/>
        </w:rPr>
        <w:t>t potila</w:t>
      </w:r>
      <w:r w:rsidR="00F64525">
        <w:rPr>
          <w:i w:val="0"/>
          <w:color w:val="auto"/>
          <w:szCs w:val="22"/>
          <w:lang w:val="fi-FI"/>
        </w:rPr>
        <w:t>at</w:t>
      </w:r>
      <w:r>
        <w:rPr>
          <w:i w:val="0"/>
          <w:color w:val="auto"/>
          <w:szCs w:val="22"/>
          <w:lang w:val="fi-FI"/>
        </w:rPr>
        <w:t xml:space="preserve"> (p &lt; 0,0001) (ks. taulukko 2). Teho oli heikompaa päänahan leesioissa kuin kasvojen leesioissa, mutta kuitenkin tilastollisesti merkitsevää (ks. taulukko</w:t>
      </w:r>
      <w:r w:rsidR="00663E4A">
        <w:rPr>
          <w:i w:val="0"/>
          <w:color w:val="auto"/>
          <w:szCs w:val="22"/>
          <w:lang w:val="fi-FI"/>
        </w:rPr>
        <w:t> </w:t>
      </w:r>
      <w:r>
        <w:rPr>
          <w:i w:val="0"/>
          <w:color w:val="auto"/>
          <w:szCs w:val="22"/>
          <w:lang w:val="fi-FI"/>
        </w:rPr>
        <w:t>3).</w:t>
      </w:r>
    </w:p>
    <w:p w14:paraId="414C6A8C" w14:textId="77777777" w:rsidR="00EA4C99" w:rsidRDefault="00EA4C99">
      <w:pPr>
        <w:pStyle w:val="Textoindependiente"/>
        <w:rPr>
          <w:rFonts w:asciiTheme="majorBidi" w:hAnsiTheme="majorBidi" w:cstheme="majorBidi"/>
          <w:i w:val="0"/>
          <w:color w:val="auto"/>
          <w:szCs w:val="22"/>
          <w:lang w:val="fi-FI"/>
        </w:rPr>
      </w:pPr>
    </w:p>
    <w:tbl>
      <w:tblPr>
        <w:tblStyle w:val="Tablaconcuadrcula"/>
        <w:tblW w:w="5000" w:type="pct"/>
        <w:tblLook w:val="04A0" w:firstRow="1" w:lastRow="0" w:firstColumn="1" w:lastColumn="0" w:noHBand="0" w:noVBand="1"/>
      </w:tblPr>
      <w:tblGrid>
        <w:gridCol w:w="4111"/>
        <w:gridCol w:w="2692"/>
        <w:gridCol w:w="2268"/>
      </w:tblGrid>
      <w:tr w:rsidR="00EA4C99" w:rsidRPr="00023DB5" w14:paraId="427853B3" w14:textId="77777777">
        <w:tc>
          <w:tcPr>
            <w:tcW w:w="5000" w:type="pct"/>
            <w:gridSpan w:val="3"/>
            <w:tcBorders>
              <w:top w:val="nil"/>
              <w:left w:val="nil"/>
              <w:right w:val="nil"/>
            </w:tcBorders>
          </w:tcPr>
          <w:p w14:paraId="2BA05F64" w14:textId="0C933A49" w:rsidR="00EA4C99" w:rsidRDefault="00D24F9D" w:rsidP="004B0091">
            <w:pPr>
              <w:keepNext/>
              <w:keepLines/>
              <w:spacing w:after="60" w:line="240" w:lineRule="auto"/>
              <w:ind w:left="1314" w:hanging="1314"/>
              <w:rPr>
                <w:rFonts w:asciiTheme="majorBidi" w:hAnsiTheme="majorBidi" w:cstheme="majorBidi"/>
                <w:b/>
                <w:szCs w:val="22"/>
                <w:lang w:val="fi-FI"/>
              </w:rPr>
            </w:pPr>
            <w:r>
              <w:rPr>
                <w:b/>
                <w:bCs/>
                <w:szCs w:val="22"/>
                <w:lang w:val="fi-FI"/>
              </w:rPr>
              <w:t>Taulukko</w:t>
            </w:r>
            <w:r w:rsidR="004536F1">
              <w:rPr>
                <w:b/>
                <w:bCs/>
                <w:szCs w:val="22"/>
                <w:lang w:val="fi-FI"/>
              </w:rPr>
              <w:t> </w:t>
            </w:r>
            <w:r>
              <w:rPr>
                <w:b/>
                <w:bCs/>
                <w:szCs w:val="22"/>
                <w:lang w:val="fi-FI"/>
              </w:rPr>
              <w:t>2:</w:t>
            </w:r>
            <w:r>
              <w:rPr>
                <w:b/>
                <w:bCs/>
                <w:szCs w:val="22"/>
                <w:lang w:val="fi-FI"/>
              </w:rPr>
              <w:tab/>
            </w:r>
            <w:r w:rsidR="00F64525">
              <w:rPr>
                <w:b/>
                <w:bCs/>
                <w:szCs w:val="22"/>
                <w:lang w:val="fi-FI"/>
              </w:rPr>
              <w:t xml:space="preserve">Täysin </w:t>
            </w:r>
            <w:r>
              <w:rPr>
                <w:b/>
                <w:bCs/>
                <w:szCs w:val="22"/>
                <w:lang w:val="fi-FI"/>
              </w:rPr>
              <w:t xml:space="preserve">ja osittain </w:t>
            </w:r>
            <w:r w:rsidR="00F64525">
              <w:rPr>
                <w:b/>
                <w:bCs/>
                <w:szCs w:val="22"/>
                <w:lang w:val="fi-FI"/>
              </w:rPr>
              <w:t xml:space="preserve">oireettomien </w:t>
            </w:r>
            <w:r>
              <w:rPr>
                <w:b/>
                <w:bCs/>
                <w:szCs w:val="22"/>
                <w:lang w:val="fi-FI"/>
              </w:rPr>
              <w:t>määrä päivänä 57, ITT-</w:t>
            </w:r>
            <w:r w:rsidR="00F64525">
              <w:rPr>
                <w:b/>
                <w:bCs/>
                <w:szCs w:val="22"/>
                <w:lang w:val="fi-FI"/>
              </w:rPr>
              <w:t xml:space="preserve">potilasjoukko </w:t>
            </w:r>
            <w:r>
              <w:rPr>
                <w:b/>
                <w:bCs/>
                <w:szCs w:val="22"/>
                <w:lang w:val="fi-FI"/>
              </w:rPr>
              <w:t>(KX01-AK-003:n ja KX01-AK-004:n yhdistetyt tiedot)</w:t>
            </w:r>
          </w:p>
        </w:tc>
      </w:tr>
      <w:tr w:rsidR="00EA4C99" w14:paraId="39DEB2A4" w14:textId="77777777" w:rsidTr="008527B6">
        <w:trPr>
          <w:trHeight w:val="346"/>
        </w:trPr>
        <w:tc>
          <w:tcPr>
            <w:tcW w:w="2266" w:type="pct"/>
            <w:vMerge w:val="restart"/>
          </w:tcPr>
          <w:p w14:paraId="1D2FC1BC" w14:textId="77777777" w:rsidR="00EA4C99" w:rsidRDefault="00EA4C99">
            <w:pPr>
              <w:pStyle w:val="BodyTab"/>
              <w:keepNext/>
              <w:keepLines/>
              <w:spacing w:before="0" w:after="0"/>
              <w:jc w:val="center"/>
              <w:rPr>
                <w:rFonts w:asciiTheme="majorBidi" w:hAnsiTheme="majorBidi" w:cstheme="majorBidi"/>
                <w:b/>
                <w:sz w:val="22"/>
                <w:szCs w:val="22"/>
                <w:lang w:val="fi-FI"/>
              </w:rPr>
            </w:pPr>
          </w:p>
        </w:tc>
        <w:tc>
          <w:tcPr>
            <w:tcW w:w="2734" w:type="pct"/>
            <w:gridSpan w:val="2"/>
          </w:tcPr>
          <w:p w14:paraId="4C281C9E" w14:textId="77777777" w:rsidR="00EA4C99" w:rsidRDefault="00D24F9D">
            <w:pPr>
              <w:pStyle w:val="BodyTab"/>
              <w:keepNext/>
              <w:keepLines/>
              <w:spacing w:before="0" w:after="0"/>
              <w:jc w:val="center"/>
              <w:rPr>
                <w:rFonts w:asciiTheme="majorBidi" w:hAnsiTheme="majorBidi" w:cstheme="majorBidi"/>
                <w:b/>
                <w:sz w:val="22"/>
                <w:szCs w:val="22"/>
                <w:lang w:val="en-GB"/>
              </w:rPr>
            </w:pPr>
            <w:r>
              <w:rPr>
                <w:b/>
                <w:bCs/>
                <w:sz w:val="22"/>
                <w:szCs w:val="22"/>
                <w:lang w:val="fi-FI"/>
              </w:rPr>
              <w:t>Yhteensä (kasvot ja päänahka)</w:t>
            </w:r>
          </w:p>
        </w:tc>
      </w:tr>
      <w:tr w:rsidR="00EA4C99" w14:paraId="025B738D" w14:textId="77777777" w:rsidTr="008527B6">
        <w:trPr>
          <w:trHeight w:val="346"/>
        </w:trPr>
        <w:tc>
          <w:tcPr>
            <w:tcW w:w="2266" w:type="pct"/>
            <w:vMerge/>
            <w:tcBorders>
              <w:bottom w:val="single" w:sz="4" w:space="0" w:color="auto"/>
            </w:tcBorders>
          </w:tcPr>
          <w:p w14:paraId="2F77FDDE" w14:textId="77777777" w:rsidR="00EA4C99" w:rsidRDefault="00EA4C99">
            <w:pPr>
              <w:pStyle w:val="BodyTab"/>
              <w:keepNext/>
              <w:keepLines/>
              <w:spacing w:before="0" w:after="0"/>
              <w:jc w:val="center"/>
              <w:rPr>
                <w:rFonts w:asciiTheme="majorBidi" w:hAnsiTheme="majorBidi" w:cstheme="majorBidi"/>
                <w:b/>
                <w:sz w:val="22"/>
                <w:szCs w:val="22"/>
                <w:lang w:val="en-GB"/>
              </w:rPr>
            </w:pPr>
          </w:p>
        </w:tc>
        <w:tc>
          <w:tcPr>
            <w:tcW w:w="1484" w:type="pct"/>
            <w:tcBorders>
              <w:bottom w:val="single" w:sz="4" w:space="0" w:color="auto"/>
            </w:tcBorders>
          </w:tcPr>
          <w:p w14:paraId="11DB2BD9" w14:textId="025AFC24" w:rsidR="00663E4A" w:rsidRPr="00150E1A" w:rsidRDefault="00D24F9D">
            <w:pPr>
              <w:pStyle w:val="BodyTab"/>
              <w:keepNext/>
              <w:keepLines/>
              <w:spacing w:before="0" w:after="0"/>
              <w:jc w:val="center"/>
              <w:rPr>
                <w:b/>
                <w:sz w:val="22"/>
                <w:lang w:val="fi-FI"/>
              </w:rPr>
            </w:pPr>
            <w:r w:rsidRPr="00150E1A">
              <w:rPr>
                <w:b/>
                <w:sz w:val="22"/>
                <w:lang w:val="fi-FI"/>
              </w:rPr>
              <w:t>Tirban</w:t>
            </w:r>
            <w:r w:rsidR="00F64525" w:rsidRPr="00150E1A">
              <w:rPr>
                <w:b/>
                <w:sz w:val="22"/>
                <w:lang w:val="fi-FI"/>
              </w:rPr>
              <w:t>i</w:t>
            </w:r>
            <w:r w:rsidRPr="00150E1A">
              <w:rPr>
                <w:b/>
                <w:sz w:val="22"/>
                <w:lang w:val="fi-FI"/>
              </w:rPr>
              <w:t>bul</w:t>
            </w:r>
            <w:r w:rsidR="00F64525" w:rsidRPr="00150E1A">
              <w:rPr>
                <w:b/>
                <w:sz w:val="22"/>
                <w:lang w:val="fi-FI"/>
              </w:rPr>
              <w:t>i</w:t>
            </w:r>
            <w:r w:rsidR="005C376D" w:rsidRPr="00150E1A">
              <w:rPr>
                <w:b/>
                <w:sz w:val="22"/>
                <w:lang w:val="fi-FI"/>
              </w:rPr>
              <w:t>i</w:t>
            </w:r>
            <w:r w:rsidRPr="00150E1A">
              <w:rPr>
                <w:b/>
                <w:sz w:val="22"/>
                <w:lang w:val="fi-FI"/>
              </w:rPr>
              <w:t xml:space="preserve">ni </w:t>
            </w:r>
          </w:p>
          <w:p w14:paraId="295301A5" w14:textId="045A0156" w:rsidR="00EA4C99" w:rsidRPr="00150E1A" w:rsidRDefault="00D24F9D">
            <w:pPr>
              <w:pStyle w:val="BodyTab"/>
              <w:keepNext/>
              <w:keepLines/>
              <w:spacing w:before="0" w:after="0"/>
              <w:jc w:val="center"/>
              <w:rPr>
                <w:rFonts w:asciiTheme="majorBidi" w:hAnsiTheme="majorBidi"/>
                <w:b/>
                <w:sz w:val="22"/>
                <w:lang w:val="fi-FI"/>
              </w:rPr>
            </w:pPr>
            <w:r w:rsidRPr="00150E1A">
              <w:rPr>
                <w:b/>
                <w:sz w:val="22"/>
                <w:lang w:val="fi-FI"/>
              </w:rPr>
              <w:t>10 mg/g voide</w:t>
            </w:r>
            <w:r w:rsidRPr="00150E1A">
              <w:rPr>
                <w:sz w:val="22"/>
                <w:lang w:val="fi-FI"/>
              </w:rPr>
              <w:br/>
            </w:r>
            <w:r w:rsidRPr="00150E1A">
              <w:rPr>
                <w:b/>
                <w:sz w:val="22"/>
                <w:lang w:val="fi-FI"/>
              </w:rPr>
              <w:t>(N=353)</w:t>
            </w:r>
          </w:p>
        </w:tc>
        <w:tc>
          <w:tcPr>
            <w:tcW w:w="1250" w:type="pct"/>
            <w:tcBorders>
              <w:bottom w:val="single" w:sz="4" w:space="0" w:color="auto"/>
            </w:tcBorders>
          </w:tcPr>
          <w:p w14:paraId="7072E22B" w14:textId="5E8C8F94" w:rsidR="00EA4C99" w:rsidRDefault="00D24F9D">
            <w:pPr>
              <w:pStyle w:val="BodyTab"/>
              <w:keepNext/>
              <w:keepLines/>
              <w:spacing w:before="0" w:after="0"/>
              <w:jc w:val="center"/>
              <w:rPr>
                <w:rFonts w:asciiTheme="majorBidi" w:hAnsiTheme="majorBidi" w:cstheme="majorBidi"/>
                <w:b/>
                <w:sz w:val="22"/>
                <w:szCs w:val="22"/>
                <w:lang w:val="en-GB"/>
              </w:rPr>
            </w:pPr>
            <w:r>
              <w:rPr>
                <w:b/>
                <w:bCs/>
                <w:sz w:val="22"/>
                <w:szCs w:val="22"/>
                <w:lang w:val="fi-FI"/>
              </w:rPr>
              <w:t>Vehikkeli</w:t>
            </w:r>
            <w:r>
              <w:rPr>
                <w:sz w:val="22"/>
                <w:szCs w:val="22"/>
                <w:lang w:val="fi-FI"/>
              </w:rPr>
              <w:br/>
            </w:r>
            <w:r>
              <w:rPr>
                <w:b/>
                <w:bCs/>
                <w:sz w:val="22"/>
                <w:szCs w:val="22"/>
                <w:lang w:val="fi-FI"/>
              </w:rPr>
              <w:t>(N=349)</w:t>
            </w:r>
          </w:p>
        </w:tc>
      </w:tr>
      <w:tr w:rsidR="00EA4C99" w14:paraId="316133EE" w14:textId="77777777" w:rsidTr="008527B6">
        <w:trPr>
          <w:trHeight w:val="346"/>
        </w:trPr>
        <w:tc>
          <w:tcPr>
            <w:tcW w:w="2266" w:type="pct"/>
            <w:tcBorders>
              <w:bottom w:val="nil"/>
            </w:tcBorders>
          </w:tcPr>
          <w:p w14:paraId="096C994E" w14:textId="516D18BA" w:rsidR="00EA4C99" w:rsidRDefault="00F64525">
            <w:pPr>
              <w:pStyle w:val="BodyTab"/>
              <w:keepNext/>
              <w:keepLines/>
              <w:spacing w:before="0" w:after="0"/>
              <w:rPr>
                <w:rFonts w:asciiTheme="majorBidi" w:hAnsiTheme="majorBidi" w:cstheme="majorBidi"/>
                <w:sz w:val="22"/>
                <w:szCs w:val="22"/>
                <w:lang w:val="en-GB"/>
              </w:rPr>
            </w:pPr>
            <w:r>
              <w:rPr>
                <w:sz w:val="22"/>
                <w:szCs w:val="22"/>
                <w:lang w:val="fi-FI"/>
              </w:rPr>
              <w:t xml:space="preserve">Täysin </w:t>
            </w:r>
            <w:r w:rsidR="00D24F9D">
              <w:rPr>
                <w:sz w:val="22"/>
                <w:szCs w:val="22"/>
                <w:lang w:val="fi-FI"/>
              </w:rPr>
              <w:t>(100</w:t>
            </w:r>
            <w:r w:rsidR="00663E4A">
              <w:rPr>
                <w:sz w:val="22"/>
                <w:szCs w:val="22"/>
                <w:lang w:val="fi-FI"/>
              </w:rPr>
              <w:t>%</w:t>
            </w:r>
            <w:r w:rsidR="00D24F9D">
              <w:rPr>
                <w:sz w:val="22"/>
                <w:szCs w:val="22"/>
                <w:lang w:val="fi-FI"/>
              </w:rPr>
              <w:t xml:space="preserve">) </w:t>
            </w:r>
            <w:r>
              <w:rPr>
                <w:sz w:val="22"/>
                <w:szCs w:val="22"/>
                <w:lang w:val="fi-FI"/>
              </w:rPr>
              <w:t xml:space="preserve">oireettomien </w:t>
            </w:r>
            <w:r w:rsidR="00D24F9D">
              <w:rPr>
                <w:sz w:val="22"/>
                <w:szCs w:val="22"/>
                <w:lang w:val="fi-FI"/>
              </w:rPr>
              <w:t>määrä</w:t>
            </w:r>
            <w:r w:rsidR="00D24F9D">
              <w:rPr>
                <w:sz w:val="22"/>
                <w:szCs w:val="22"/>
                <w:vertAlign w:val="superscript"/>
                <w:lang w:val="fi-FI"/>
              </w:rPr>
              <w:t>a</w:t>
            </w:r>
          </w:p>
        </w:tc>
        <w:tc>
          <w:tcPr>
            <w:tcW w:w="1484" w:type="pct"/>
            <w:tcBorders>
              <w:bottom w:val="nil"/>
            </w:tcBorders>
          </w:tcPr>
          <w:p w14:paraId="2641F7D8" w14:textId="615A69FD" w:rsidR="00EA4C99" w:rsidRDefault="00D24F9D">
            <w:pPr>
              <w:pStyle w:val="BodyTab"/>
              <w:keepNext/>
              <w:keepLines/>
              <w:spacing w:before="0" w:after="0"/>
              <w:jc w:val="center"/>
              <w:rPr>
                <w:rFonts w:asciiTheme="majorBidi" w:hAnsiTheme="majorBidi" w:cstheme="majorBidi"/>
                <w:sz w:val="22"/>
                <w:szCs w:val="22"/>
                <w:vertAlign w:val="superscript"/>
              </w:rPr>
            </w:pPr>
            <w:r>
              <w:rPr>
                <w:sz w:val="22"/>
                <w:szCs w:val="22"/>
                <w:lang w:val="fi-FI"/>
              </w:rPr>
              <w:t>49</w:t>
            </w:r>
            <w:r w:rsidR="00663E4A">
              <w:rPr>
                <w:sz w:val="22"/>
                <w:szCs w:val="22"/>
                <w:lang w:val="fi-FI"/>
              </w:rPr>
              <w:t>%</w:t>
            </w:r>
            <w:r>
              <w:rPr>
                <w:sz w:val="22"/>
                <w:szCs w:val="22"/>
                <w:vertAlign w:val="superscript"/>
                <w:lang w:val="fi-FI"/>
              </w:rPr>
              <w:t>c</w:t>
            </w:r>
          </w:p>
        </w:tc>
        <w:tc>
          <w:tcPr>
            <w:tcW w:w="1250" w:type="pct"/>
            <w:tcBorders>
              <w:bottom w:val="nil"/>
            </w:tcBorders>
          </w:tcPr>
          <w:p w14:paraId="4BCDCDE9" w14:textId="64A1079E" w:rsidR="00EA4C99" w:rsidRDefault="00D24F9D">
            <w:pPr>
              <w:pStyle w:val="BodyTab"/>
              <w:keepNext/>
              <w:keepLines/>
              <w:spacing w:before="0" w:after="0"/>
              <w:jc w:val="center"/>
              <w:rPr>
                <w:rFonts w:asciiTheme="majorBidi" w:hAnsiTheme="majorBidi" w:cstheme="majorBidi"/>
                <w:sz w:val="22"/>
                <w:szCs w:val="22"/>
                <w:lang w:val="en-GB"/>
              </w:rPr>
            </w:pPr>
            <w:r>
              <w:rPr>
                <w:sz w:val="22"/>
                <w:szCs w:val="22"/>
                <w:lang w:val="fi-FI"/>
              </w:rPr>
              <w:t>9</w:t>
            </w:r>
            <w:r w:rsidR="00663E4A">
              <w:rPr>
                <w:sz w:val="22"/>
                <w:szCs w:val="22"/>
                <w:lang w:val="fi-FI"/>
              </w:rPr>
              <w:t>%</w:t>
            </w:r>
          </w:p>
        </w:tc>
      </w:tr>
      <w:tr w:rsidR="00EA4C99" w14:paraId="0F35D928" w14:textId="77777777" w:rsidTr="008527B6">
        <w:trPr>
          <w:trHeight w:val="346"/>
        </w:trPr>
        <w:tc>
          <w:tcPr>
            <w:tcW w:w="2266" w:type="pct"/>
            <w:tcBorders>
              <w:top w:val="single" w:sz="4" w:space="0" w:color="auto"/>
              <w:bottom w:val="single" w:sz="4" w:space="0" w:color="auto"/>
            </w:tcBorders>
          </w:tcPr>
          <w:p w14:paraId="7912102B" w14:textId="04937695" w:rsidR="00EA4C99" w:rsidRDefault="00D24F9D">
            <w:pPr>
              <w:pStyle w:val="BodyTab"/>
              <w:keepNext/>
              <w:keepLines/>
              <w:spacing w:before="0" w:after="0"/>
              <w:rPr>
                <w:rFonts w:asciiTheme="majorBidi" w:hAnsiTheme="majorBidi" w:cstheme="majorBidi"/>
                <w:sz w:val="22"/>
                <w:szCs w:val="22"/>
                <w:lang w:val="en-GB"/>
              </w:rPr>
            </w:pPr>
            <w:r>
              <w:rPr>
                <w:sz w:val="22"/>
                <w:szCs w:val="22"/>
                <w:lang w:val="fi-FI"/>
              </w:rPr>
              <w:t>Osittain (≥75</w:t>
            </w:r>
            <w:r w:rsidR="00663E4A">
              <w:rPr>
                <w:sz w:val="22"/>
                <w:szCs w:val="22"/>
                <w:lang w:val="fi-FI"/>
              </w:rPr>
              <w:t>%</w:t>
            </w:r>
            <w:r>
              <w:rPr>
                <w:sz w:val="22"/>
                <w:szCs w:val="22"/>
                <w:lang w:val="fi-FI"/>
              </w:rPr>
              <w:t xml:space="preserve">) </w:t>
            </w:r>
            <w:r w:rsidR="00F64525">
              <w:rPr>
                <w:sz w:val="22"/>
                <w:szCs w:val="22"/>
                <w:lang w:val="fi-FI"/>
              </w:rPr>
              <w:t xml:space="preserve">oireettomien </w:t>
            </w:r>
            <w:r>
              <w:rPr>
                <w:sz w:val="22"/>
                <w:szCs w:val="22"/>
                <w:lang w:val="fi-FI"/>
              </w:rPr>
              <w:t>määrä</w:t>
            </w:r>
            <w:r>
              <w:rPr>
                <w:sz w:val="22"/>
                <w:szCs w:val="22"/>
                <w:vertAlign w:val="superscript"/>
                <w:lang w:val="fi-FI"/>
              </w:rPr>
              <w:t>b</w:t>
            </w:r>
          </w:p>
        </w:tc>
        <w:tc>
          <w:tcPr>
            <w:tcW w:w="1484" w:type="pct"/>
            <w:tcBorders>
              <w:top w:val="single" w:sz="4" w:space="0" w:color="auto"/>
              <w:bottom w:val="single" w:sz="4" w:space="0" w:color="auto"/>
            </w:tcBorders>
          </w:tcPr>
          <w:p w14:paraId="4503323D" w14:textId="2838DAE4" w:rsidR="00EA4C99" w:rsidRDefault="00D24F9D">
            <w:pPr>
              <w:pStyle w:val="BodyTab"/>
              <w:keepNext/>
              <w:keepLines/>
              <w:spacing w:before="0" w:after="0"/>
              <w:jc w:val="center"/>
              <w:rPr>
                <w:rFonts w:asciiTheme="majorBidi" w:hAnsiTheme="majorBidi" w:cstheme="majorBidi"/>
                <w:sz w:val="22"/>
                <w:szCs w:val="22"/>
                <w:lang w:val="en-GB"/>
              </w:rPr>
            </w:pPr>
            <w:r>
              <w:rPr>
                <w:sz w:val="22"/>
                <w:szCs w:val="22"/>
                <w:lang w:val="fi-FI"/>
              </w:rPr>
              <w:t>72</w:t>
            </w:r>
            <w:r w:rsidR="00663E4A">
              <w:rPr>
                <w:sz w:val="22"/>
                <w:szCs w:val="22"/>
                <w:lang w:val="fi-FI"/>
              </w:rPr>
              <w:t>%</w:t>
            </w:r>
            <w:r>
              <w:rPr>
                <w:sz w:val="22"/>
                <w:szCs w:val="22"/>
                <w:vertAlign w:val="superscript"/>
                <w:lang w:val="fi-FI"/>
              </w:rPr>
              <w:t>c</w:t>
            </w:r>
          </w:p>
        </w:tc>
        <w:tc>
          <w:tcPr>
            <w:tcW w:w="1250" w:type="pct"/>
            <w:tcBorders>
              <w:top w:val="single" w:sz="4" w:space="0" w:color="auto"/>
              <w:bottom w:val="single" w:sz="4" w:space="0" w:color="auto"/>
            </w:tcBorders>
          </w:tcPr>
          <w:p w14:paraId="26AB284D" w14:textId="28322F7A" w:rsidR="00EA4C99" w:rsidRDefault="00D24F9D">
            <w:pPr>
              <w:pStyle w:val="BodyTab"/>
              <w:keepNext/>
              <w:keepLines/>
              <w:spacing w:before="0" w:after="0"/>
              <w:jc w:val="center"/>
              <w:rPr>
                <w:rFonts w:asciiTheme="majorBidi" w:hAnsiTheme="majorBidi" w:cstheme="majorBidi"/>
                <w:sz w:val="22"/>
                <w:szCs w:val="22"/>
                <w:lang w:val="en-GB"/>
              </w:rPr>
            </w:pPr>
            <w:r>
              <w:rPr>
                <w:sz w:val="22"/>
                <w:szCs w:val="22"/>
                <w:lang w:val="fi-FI"/>
              </w:rPr>
              <w:t>18</w:t>
            </w:r>
            <w:r w:rsidR="00663E4A">
              <w:rPr>
                <w:sz w:val="22"/>
                <w:szCs w:val="22"/>
                <w:lang w:val="fi-FI"/>
              </w:rPr>
              <w:t>%</w:t>
            </w:r>
          </w:p>
        </w:tc>
      </w:tr>
      <w:tr w:rsidR="00EA4C99" w:rsidRPr="00023DB5" w14:paraId="33B6B411" w14:textId="77777777">
        <w:tc>
          <w:tcPr>
            <w:tcW w:w="5000" w:type="pct"/>
            <w:gridSpan w:val="3"/>
            <w:tcBorders>
              <w:top w:val="single" w:sz="4" w:space="0" w:color="auto"/>
              <w:left w:val="nil"/>
              <w:bottom w:val="nil"/>
              <w:right w:val="nil"/>
            </w:tcBorders>
          </w:tcPr>
          <w:p w14:paraId="375CF0DD" w14:textId="5BE0F9E1" w:rsidR="00EA4C99" w:rsidRDefault="00D24F9D" w:rsidP="008527B6">
            <w:pPr>
              <w:pStyle w:val="BodyTab"/>
              <w:keepNext/>
              <w:keepLines/>
              <w:spacing w:before="60" w:after="0"/>
              <w:ind w:left="318" w:hanging="318"/>
              <w:rPr>
                <w:rFonts w:asciiTheme="majorBidi" w:hAnsiTheme="majorBidi" w:cstheme="majorBidi"/>
                <w:noProof/>
                <w:sz w:val="22"/>
                <w:szCs w:val="22"/>
                <w:lang w:val="fi-FI"/>
              </w:rPr>
            </w:pPr>
            <w:r>
              <w:rPr>
                <w:noProof/>
                <w:sz w:val="22"/>
                <w:szCs w:val="22"/>
                <w:lang w:val="fi-FI"/>
              </w:rPr>
              <w:t>ITT=hoitoai</w:t>
            </w:r>
            <w:r w:rsidR="00F64525">
              <w:rPr>
                <w:noProof/>
                <w:sz w:val="22"/>
                <w:szCs w:val="22"/>
                <w:lang w:val="fi-FI"/>
              </w:rPr>
              <w:t>k</w:t>
            </w:r>
            <w:r>
              <w:rPr>
                <w:noProof/>
                <w:sz w:val="22"/>
                <w:szCs w:val="22"/>
                <w:lang w:val="fi-FI"/>
              </w:rPr>
              <w:t>e</w:t>
            </w:r>
            <w:r w:rsidR="00F64525">
              <w:rPr>
                <w:noProof/>
                <w:sz w:val="22"/>
                <w:szCs w:val="22"/>
                <w:lang w:val="fi-FI"/>
              </w:rPr>
              <w:t>en mukainen</w:t>
            </w:r>
          </w:p>
          <w:p w14:paraId="0391291A" w14:textId="02D4298E" w:rsidR="00EA4C99" w:rsidRDefault="00D24F9D">
            <w:pPr>
              <w:pStyle w:val="BodyTab"/>
              <w:keepNext/>
              <w:keepLines/>
              <w:spacing w:before="0" w:after="0"/>
              <w:ind w:left="318" w:hanging="318"/>
              <w:rPr>
                <w:rFonts w:asciiTheme="majorBidi" w:hAnsiTheme="majorBidi" w:cstheme="majorBidi"/>
                <w:noProof/>
                <w:sz w:val="22"/>
                <w:szCs w:val="22"/>
                <w:lang w:val="fi-FI"/>
              </w:rPr>
            </w:pPr>
            <w:r>
              <w:rPr>
                <w:noProof/>
                <w:sz w:val="22"/>
                <w:szCs w:val="22"/>
                <w:lang w:val="fi-FI"/>
              </w:rPr>
              <w:t>a)</w:t>
            </w:r>
            <w:r>
              <w:rPr>
                <w:noProof/>
                <w:sz w:val="22"/>
                <w:szCs w:val="22"/>
                <w:lang w:val="fi-FI"/>
              </w:rPr>
              <w:tab/>
            </w:r>
            <w:r w:rsidR="00F64525">
              <w:rPr>
                <w:noProof/>
                <w:sz w:val="22"/>
                <w:szCs w:val="22"/>
                <w:lang w:val="fi-FI"/>
              </w:rPr>
              <w:t>Täysin oireeton</w:t>
            </w:r>
            <w:r>
              <w:rPr>
                <w:noProof/>
                <w:sz w:val="22"/>
                <w:szCs w:val="22"/>
                <w:lang w:val="fi-FI"/>
              </w:rPr>
              <w:t xml:space="preserve"> määriteltiin niiden potilaiden osuudeksi, joilla ei ollut lainkaan (nolla) kliinisesti näkyviä aktiinikeratoosileesioita hoitoalueella. </w:t>
            </w:r>
          </w:p>
          <w:p w14:paraId="72E2839D" w14:textId="3030D17A" w:rsidR="00EA4C99" w:rsidRDefault="00D24F9D">
            <w:pPr>
              <w:pStyle w:val="BodyTab"/>
              <w:keepNext/>
              <w:keepLines/>
              <w:spacing w:before="0" w:after="0"/>
              <w:ind w:left="318" w:hanging="318"/>
              <w:rPr>
                <w:rFonts w:asciiTheme="majorBidi" w:hAnsiTheme="majorBidi" w:cstheme="majorBidi"/>
                <w:noProof/>
                <w:sz w:val="22"/>
                <w:szCs w:val="22"/>
                <w:lang w:val="fi-FI"/>
              </w:rPr>
            </w:pPr>
            <w:r>
              <w:rPr>
                <w:noProof/>
                <w:sz w:val="22"/>
                <w:szCs w:val="22"/>
                <w:lang w:val="fi-FI"/>
              </w:rPr>
              <w:t>b)</w:t>
            </w:r>
            <w:r>
              <w:rPr>
                <w:noProof/>
                <w:sz w:val="22"/>
                <w:szCs w:val="22"/>
                <w:lang w:val="fi-FI"/>
              </w:rPr>
              <w:tab/>
              <w:t xml:space="preserve">Osittain </w:t>
            </w:r>
            <w:r w:rsidR="00F64525">
              <w:rPr>
                <w:noProof/>
                <w:sz w:val="22"/>
                <w:szCs w:val="22"/>
                <w:lang w:val="fi-FI"/>
              </w:rPr>
              <w:t xml:space="preserve">oireeton </w:t>
            </w:r>
            <w:r>
              <w:rPr>
                <w:noProof/>
                <w:sz w:val="22"/>
                <w:szCs w:val="22"/>
                <w:lang w:val="fi-FI"/>
              </w:rPr>
              <w:t xml:space="preserve">määriteltiin niiden potilaiden prosenttiosuudeksi, joilla vähintään 75% hoitoalueen lähtötason aktiinikeratoosileesioista oli parantunut. </w:t>
            </w:r>
          </w:p>
          <w:p w14:paraId="0C9C1704" w14:textId="0FF902A9" w:rsidR="00EA4C99" w:rsidRDefault="00D24F9D">
            <w:pPr>
              <w:pStyle w:val="BodyTab"/>
              <w:keepNext/>
              <w:keepLines/>
              <w:spacing w:before="0" w:after="0"/>
              <w:ind w:left="318" w:hanging="318"/>
              <w:rPr>
                <w:rFonts w:asciiTheme="majorBidi" w:hAnsiTheme="majorBidi" w:cstheme="majorBidi"/>
                <w:noProof/>
                <w:sz w:val="22"/>
                <w:szCs w:val="22"/>
                <w:lang w:val="fi-FI"/>
              </w:rPr>
            </w:pPr>
            <w:r>
              <w:rPr>
                <w:noProof/>
                <w:sz w:val="22"/>
                <w:szCs w:val="22"/>
                <w:lang w:val="fi-FI"/>
              </w:rPr>
              <w:t>c)</w:t>
            </w:r>
            <w:r>
              <w:rPr>
                <w:noProof/>
                <w:sz w:val="22"/>
                <w:szCs w:val="22"/>
                <w:lang w:val="fi-FI"/>
              </w:rPr>
              <w:tab/>
              <w:t>p&lt;</w:t>
            </w:r>
            <w:ins w:id="44" w:author="Author" w:date="2025-12-11T12:00:00Z">
              <w:r w:rsidR="00B200FD">
                <w:rPr>
                  <w:noProof/>
                  <w:sz w:val="22"/>
                  <w:szCs w:val="22"/>
                  <w:lang w:val="fi-FI"/>
                </w:rPr>
                <w:t> </w:t>
              </w:r>
            </w:ins>
            <w:r>
              <w:rPr>
                <w:noProof/>
                <w:sz w:val="22"/>
                <w:szCs w:val="22"/>
                <w:lang w:val="fi-FI"/>
              </w:rPr>
              <w:t>0,0001 verrattuna vehikkeliin Cochran-Mantel-Haenszelin testillä stratifioituna anatomisen sijainnin ja tutkimuksen mukaan.</w:t>
            </w:r>
          </w:p>
          <w:p w14:paraId="5B2BA06F" w14:textId="77777777" w:rsidR="00EA4C99" w:rsidRDefault="00EA4C99">
            <w:pPr>
              <w:pStyle w:val="BodyTab"/>
              <w:keepNext/>
              <w:keepLines/>
              <w:spacing w:before="0" w:after="0"/>
              <w:ind w:left="318" w:hanging="318"/>
              <w:rPr>
                <w:rFonts w:asciiTheme="majorBidi" w:hAnsiTheme="majorBidi" w:cstheme="majorBidi"/>
                <w:noProof/>
                <w:sz w:val="22"/>
                <w:szCs w:val="22"/>
                <w:lang w:val="fi-FI"/>
              </w:rPr>
            </w:pPr>
          </w:p>
        </w:tc>
      </w:tr>
    </w:tbl>
    <w:p w14:paraId="0326BFAE" w14:textId="77777777" w:rsidR="00EA4C99" w:rsidRDefault="00EA4C99">
      <w:pPr>
        <w:pStyle w:val="Textoindependiente"/>
        <w:rPr>
          <w:rFonts w:asciiTheme="majorBidi" w:hAnsiTheme="majorBidi" w:cstheme="majorBidi"/>
          <w:i w:val="0"/>
          <w:color w:val="auto"/>
          <w:szCs w:val="22"/>
          <w:lang w:val="fi-FI"/>
        </w:rPr>
      </w:pPr>
    </w:p>
    <w:tbl>
      <w:tblPr>
        <w:tblStyle w:val="Tablaconcuadrcula"/>
        <w:tblW w:w="5000" w:type="pct"/>
        <w:tblLook w:val="04A0" w:firstRow="1" w:lastRow="0" w:firstColumn="1" w:lastColumn="0" w:noHBand="0" w:noVBand="1"/>
      </w:tblPr>
      <w:tblGrid>
        <w:gridCol w:w="1985"/>
        <w:gridCol w:w="1809"/>
        <w:gridCol w:w="1694"/>
        <w:gridCol w:w="1861"/>
        <w:gridCol w:w="1722"/>
      </w:tblGrid>
      <w:tr w:rsidR="00EA4C99" w:rsidRPr="00023DB5" w14:paraId="4D75091B" w14:textId="77777777">
        <w:tc>
          <w:tcPr>
            <w:tcW w:w="5000" w:type="pct"/>
            <w:gridSpan w:val="5"/>
            <w:tcBorders>
              <w:top w:val="nil"/>
              <w:left w:val="nil"/>
              <w:right w:val="nil"/>
            </w:tcBorders>
          </w:tcPr>
          <w:p w14:paraId="00941EFA" w14:textId="5BBED098" w:rsidR="00EA4C99" w:rsidRDefault="00D24F9D" w:rsidP="008527B6">
            <w:pPr>
              <w:keepNext/>
              <w:keepLines/>
              <w:spacing w:after="60" w:line="240" w:lineRule="auto"/>
              <w:ind w:left="1314" w:hanging="1314"/>
              <w:rPr>
                <w:rFonts w:asciiTheme="majorBidi" w:hAnsiTheme="majorBidi" w:cstheme="majorBidi"/>
                <w:b/>
                <w:szCs w:val="22"/>
                <w:lang w:val="fi-FI"/>
              </w:rPr>
            </w:pPr>
            <w:r>
              <w:rPr>
                <w:b/>
                <w:bCs/>
                <w:szCs w:val="22"/>
                <w:lang w:val="fi-FI"/>
              </w:rPr>
              <w:t>Taulukko 3:</w:t>
            </w:r>
            <w:r>
              <w:rPr>
                <w:b/>
                <w:bCs/>
                <w:szCs w:val="22"/>
                <w:lang w:val="fi-FI"/>
              </w:rPr>
              <w:tab/>
            </w:r>
            <w:r w:rsidR="00F64525">
              <w:rPr>
                <w:b/>
                <w:bCs/>
                <w:szCs w:val="22"/>
                <w:lang w:val="fi-FI"/>
              </w:rPr>
              <w:t>Täysin ja osittain oireettomien</w:t>
            </w:r>
            <w:r>
              <w:rPr>
                <w:b/>
                <w:bCs/>
                <w:szCs w:val="22"/>
                <w:lang w:val="fi-FI"/>
              </w:rPr>
              <w:t xml:space="preserve"> määrät päivänä 57 anatomisen sijainnin mukaan, ITT-populaatio (KX01-AK-003:n ja KX01-AK-004:n yhdistetyt tiedot)</w:t>
            </w:r>
          </w:p>
        </w:tc>
      </w:tr>
      <w:tr w:rsidR="00EA4C99" w14:paraId="5931596E" w14:textId="77777777" w:rsidTr="008527B6">
        <w:trPr>
          <w:trHeight w:val="346"/>
        </w:trPr>
        <w:tc>
          <w:tcPr>
            <w:tcW w:w="1094" w:type="pct"/>
            <w:vMerge w:val="restart"/>
          </w:tcPr>
          <w:p w14:paraId="1DEB28B2" w14:textId="77777777" w:rsidR="00EA4C99" w:rsidRDefault="00D24F9D">
            <w:pPr>
              <w:pStyle w:val="BodyTab"/>
              <w:keepNext/>
              <w:keepLines/>
              <w:spacing w:before="0" w:after="0"/>
              <w:jc w:val="center"/>
              <w:rPr>
                <w:rFonts w:asciiTheme="majorBidi" w:hAnsiTheme="majorBidi" w:cstheme="majorBidi"/>
                <w:b/>
                <w:sz w:val="22"/>
                <w:szCs w:val="22"/>
                <w:lang w:val="en-GB"/>
              </w:rPr>
            </w:pPr>
            <w:r>
              <w:rPr>
                <w:b/>
                <w:bCs/>
                <w:sz w:val="22"/>
                <w:szCs w:val="22"/>
                <w:lang w:val="fi-FI"/>
              </w:rPr>
              <w:t>Sijainti</w:t>
            </w:r>
          </w:p>
        </w:tc>
        <w:tc>
          <w:tcPr>
            <w:tcW w:w="1931" w:type="pct"/>
            <w:gridSpan w:val="2"/>
          </w:tcPr>
          <w:p w14:paraId="6184FDDE" w14:textId="378C95D1" w:rsidR="00EA4C99" w:rsidRDefault="006235AA">
            <w:pPr>
              <w:pStyle w:val="BodyTab"/>
              <w:keepNext/>
              <w:keepLines/>
              <w:spacing w:before="0" w:after="0"/>
              <w:jc w:val="center"/>
              <w:rPr>
                <w:rFonts w:asciiTheme="majorBidi" w:hAnsiTheme="majorBidi" w:cstheme="majorBidi"/>
                <w:b/>
                <w:sz w:val="22"/>
                <w:szCs w:val="22"/>
                <w:lang w:val="en-GB"/>
              </w:rPr>
            </w:pPr>
            <w:r>
              <w:rPr>
                <w:b/>
                <w:bCs/>
                <w:sz w:val="22"/>
                <w:szCs w:val="22"/>
                <w:lang w:val="fi-FI"/>
              </w:rPr>
              <w:t xml:space="preserve">Täysin </w:t>
            </w:r>
            <w:r w:rsidR="00D24F9D">
              <w:rPr>
                <w:b/>
                <w:bCs/>
                <w:sz w:val="22"/>
                <w:szCs w:val="22"/>
                <w:lang w:val="fi-FI"/>
              </w:rPr>
              <w:t>(100</w:t>
            </w:r>
            <w:r w:rsidR="00912AE8">
              <w:rPr>
                <w:b/>
                <w:bCs/>
                <w:sz w:val="22"/>
                <w:szCs w:val="22"/>
                <w:lang w:val="fi-FI"/>
              </w:rPr>
              <w:t>%</w:t>
            </w:r>
            <w:r w:rsidR="00D24F9D">
              <w:rPr>
                <w:b/>
                <w:bCs/>
                <w:sz w:val="22"/>
                <w:szCs w:val="22"/>
                <w:lang w:val="fi-FI"/>
              </w:rPr>
              <w:t xml:space="preserve">) </w:t>
            </w:r>
            <w:r>
              <w:rPr>
                <w:b/>
                <w:bCs/>
                <w:sz w:val="22"/>
                <w:szCs w:val="22"/>
                <w:lang w:val="fi-FI"/>
              </w:rPr>
              <w:t xml:space="preserve">oireettomien </w:t>
            </w:r>
            <w:r w:rsidR="00D24F9D">
              <w:rPr>
                <w:b/>
                <w:bCs/>
                <w:sz w:val="22"/>
                <w:szCs w:val="22"/>
                <w:lang w:val="fi-FI"/>
              </w:rPr>
              <w:t>määrä</w:t>
            </w:r>
          </w:p>
        </w:tc>
        <w:tc>
          <w:tcPr>
            <w:tcW w:w="1975" w:type="pct"/>
            <w:gridSpan w:val="2"/>
          </w:tcPr>
          <w:p w14:paraId="460C193F" w14:textId="5EE7C211" w:rsidR="00EA4C99" w:rsidRDefault="00D24F9D">
            <w:pPr>
              <w:pStyle w:val="BodyTab"/>
              <w:keepNext/>
              <w:keepLines/>
              <w:spacing w:before="0" w:after="0"/>
              <w:jc w:val="center"/>
              <w:rPr>
                <w:rFonts w:asciiTheme="majorBidi" w:hAnsiTheme="majorBidi" w:cstheme="majorBidi"/>
                <w:b/>
                <w:sz w:val="22"/>
                <w:szCs w:val="22"/>
                <w:lang w:val="en-GB"/>
              </w:rPr>
            </w:pPr>
            <w:r>
              <w:rPr>
                <w:b/>
                <w:bCs/>
                <w:sz w:val="22"/>
                <w:szCs w:val="22"/>
                <w:lang w:val="fi-FI"/>
              </w:rPr>
              <w:t>Osittain (≥</w:t>
            </w:r>
            <w:ins w:id="45" w:author="Author" w:date="2025-12-11T12:00:00Z">
              <w:r w:rsidR="00B200FD">
                <w:rPr>
                  <w:b/>
                  <w:bCs/>
                  <w:sz w:val="22"/>
                  <w:szCs w:val="22"/>
                  <w:lang w:val="fi-FI"/>
                </w:rPr>
                <w:t> </w:t>
              </w:r>
            </w:ins>
            <w:r>
              <w:rPr>
                <w:b/>
                <w:bCs/>
                <w:sz w:val="22"/>
                <w:szCs w:val="22"/>
                <w:lang w:val="fi-FI"/>
              </w:rPr>
              <w:t>75</w:t>
            </w:r>
            <w:r w:rsidR="00912AE8">
              <w:rPr>
                <w:b/>
                <w:bCs/>
                <w:sz w:val="22"/>
                <w:szCs w:val="22"/>
                <w:lang w:val="fi-FI"/>
              </w:rPr>
              <w:t>%</w:t>
            </w:r>
            <w:r>
              <w:rPr>
                <w:b/>
                <w:bCs/>
                <w:sz w:val="22"/>
                <w:szCs w:val="22"/>
                <w:lang w:val="fi-FI"/>
              </w:rPr>
              <w:t xml:space="preserve">) </w:t>
            </w:r>
            <w:r w:rsidR="006235AA">
              <w:rPr>
                <w:b/>
                <w:bCs/>
                <w:sz w:val="22"/>
                <w:szCs w:val="22"/>
                <w:lang w:val="fi-FI"/>
              </w:rPr>
              <w:t xml:space="preserve">oireettomien </w:t>
            </w:r>
            <w:r>
              <w:rPr>
                <w:b/>
                <w:bCs/>
                <w:sz w:val="22"/>
                <w:szCs w:val="22"/>
                <w:lang w:val="fi-FI"/>
              </w:rPr>
              <w:t>määrä</w:t>
            </w:r>
          </w:p>
        </w:tc>
      </w:tr>
      <w:tr w:rsidR="00EA4C99" w14:paraId="103F7470" w14:textId="77777777" w:rsidTr="008527B6">
        <w:trPr>
          <w:trHeight w:val="346"/>
        </w:trPr>
        <w:tc>
          <w:tcPr>
            <w:tcW w:w="1094" w:type="pct"/>
            <w:vMerge/>
            <w:tcBorders>
              <w:bottom w:val="single" w:sz="4" w:space="0" w:color="auto"/>
            </w:tcBorders>
          </w:tcPr>
          <w:p w14:paraId="5540BF1B" w14:textId="77777777" w:rsidR="00EA4C99" w:rsidRDefault="00EA4C99">
            <w:pPr>
              <w:pStyle w:val="BodyTab"/>
              <w:keepNext/>
              <w:keepLines/>
              <w:spacing w:before="0" w:after="0"/>
              <w:jc w:val="center"/>
              <w:rPr>
                <w:rFonts w:asciiTheme="majorBidi" w:hAnsiTheme="majorBidi" w:cstheme="majorBidi"/>
                <w:b/>
                <w:sz w:val="22"/>
                <w:szCs w:val="22"/>
                <w:lang w:val="en-GB"/>
              </w:rPr>
            </w:pPr>
          </w:p>
        </w:tc>
        <w:tc>
          <w:tcPr>
            <w:tcW w:w="997" w:type="pct"/>
            <w:tcBorders>
              <w:bottom w:val="single" w:sz="4" w:space="0" w:color="auto"/>
            </w:tcBorders>
          </w:tcPr>
          <w:p w14:paraId="2FF04919" w14:textId="77879CAF" w:rsidR="00EA4C99" w:rsidRPr="00150E1A" w:rsidRDefault="00D24F9D">
            <w:pPr>
              <w:pStyle w:val="BodyTab"/>
              <w:keepNext/>
              <w:keepLines/>
              <w:spacing w:before="0" w:after="0"/>
              <w:jc w:val="center"/>
              <w:rPr>
                <w:rFonts w:asciiTheme="majorBidi" w:hAnsiTheme="majorBidi"/>
                <w:b/>
                <w:sz w:val="22"/>
                <w:lang w:val="fi-FI"/>
              </w:rPr>
            </w:pPr>
            <w:r w:rsidRPr="00150E1A">
              <w:rPr>
                <w:b/>
                <w:sz w:val="22"/>
                <w:lang w:val="fi-FI"/>
              </w:rPr>
              <w:t>Tirban</w:t>
            </w:r>
            <w:r w:rsidR="006235AA" w:rsidRPr="00150E1A">
              <w:rPr>
                <w:b/>
                <w:sz w:val="22"/>
                <w:lang w:val="fi-FI"/>
              </w:rPr>
              <w:t>i</w:t>
            </w:r>
            <w:r w:rsidRPr="00150E1A">
              <w:rPr>
                <w:b/>
                <w:sz w:val="22"/>
                <w:lang w:val="fi-FI"/>
              </w:rPr>
              <w:t>bul</w:t>
            </w:r>
            <w:r w:rsidR="005C376D" w:rsidRPr="00150E1A">
              <w:rPr>
                <w:b/>
                <w:sz w:val="22"/>
                <w:lang w:val="fi-FI"/>
              </w:rPr>
              <w:t>i</w:t>
            </w:r>
            <w:r w:rsidR="006235AA" w:rsidRPr="00150E1A">
              <w:rPr>
                <w:b/>
                <w:sz w:val="22"/>
                <w:lang w:val="fi-FI"/>
              </w:rPr>
              <w:t>i</w:t>
            </w:r>
            <w:r w:rsidRPr="00150E1A">
              <w:rPr>
                <w:b/>
                <w:sz w:val="22"/>
                <w:lang w:val="fi-FI"/>
              </w:rPr>
              <w:t>ni 10 mg/g voide</w:t>
            </w:r>
            <w:r w:rsidRPr="00150E1A">
              <w:rPr>
                <w:sz w:val="22"/>
                <w:lang w:val="fi-FI"/>
              </w:rPr>
              <w:br/>
            </w:r>
            <w:r w:rsidRPr="00150E1A">
              <w:rPr>
                <w:b/>
                <w:sz w:val="22"/>
                <w:lang w:val="fi-FI"/>
              </w:rPr>
              <w:t>(N=353)</w:t>
            </w:r>
          </w:p>
        </w:tc>
        <w:tc>
          <w:tcPr>
            <w:tcW w:w="934" w:type="pct"/>
            <w:tcBorders>
              <w:bottom w:val="single" w:sz="4" w:space="0" w:color="auto"/>
            </w:tcBorders>
          </w:tcPr>
          <w:p w14:paraId="30311934" w14:textId="0AAF53AF" w:rsidR="00EA4C99" w:rsidRDefault="00D24F9D">
            <w:pPr>
              <w:pStyle w:val="BodyTab"/>
              <w:keepNext/>
              <w:keepLines/>
              <w:spacing w:before="0" w:after="0"/>
              <w:jc w:val="center"/>
              <w:rPr>
                <w:rFonts w:asciiTheme="majorBidi" w:hAnsiTheme="majorBidi" w:cstheme="majorBidi"/>
                <w:b/>
                <w:sz w:val="22"/>
                <w:szCs w:val="22"/>
                <w:lang w:val="en-GB"/>
              </w:rPr>
            </w:pPr>
            <w:r>
              <w:rPr>
                <w:b/>
                <w:bCs/>
                <w:sz w:val="22"/>
                <w:szCs w:val="22"/>
                <w:lang w:val="fi-FI"/>
              </w:rPr>
              <w:t>Vehikkeli</w:t>
            </w:r>
            <w:r>
              <w:rPr>
                <w:sz w:val="22"/>
                <w:szCs w:val="22"/>
                <w:lang w:val="fi-FI"/>
              </w:rPr>
              <w:br/>
            </w:r>
            <w:r>
              <w:rPr>
                <w:sz w:val="22"/>
                <w:szCs w:val="22"/>
                <w:lang w:val="fi-FI"/>
              </w:rPr>
              <w:br/>
            </w:r>
            <w:r>
              <w:rPr>
                <w:b/>
                <w:bCs/>
                <w:sz w:val="22"/>
                <w:szCs w:val="22"/>
                <w:lang w:val="fi-FI"/>
              </w:rPr>
              <w:t>(N=349)</w:t>
            </w:r>
          </w:p>
        </w:tc>
        <w:tc>
          <w:tcPr>
            <w:tcW w:w="1026" w:type="pct"/>
            <w:tcBorders>
              <w:bottom w:val="single" w:sz="4" w:space="0" w:color="auto"/>
            </w:tcBorders>
          </w:tcPr>
          <w:p w14:paraId="66A0A08D" w14:textId="2892DAD7" w:rsidR="00EA4C99" w:rsidRPr="00150E1A" w:rsidRDefault="00D24F9D">
            <w:pPr>
              <w:pStyle w:val="BodyTab"/>
              <w:keepNext/>
              <w:keepLines/>
              <w:spacing w:before="0" w:after="0"/>
              <w:jc w:val="center"/>
              <w:rPr>
                <w:rFonts w:asciiTheme="majorBidi" w:hAnsiTheme="majorBidi"/>
                <w:b/>
                <w:sz w:val="22"/>
                <w:lang w:val="fi-FI"/>
              </w:rPr>
            </w:pPr>
            <w:r w:rsidRPr="00150E1A">
              <w:rPr>
                <w:b/>
                <w:sz w:val="22"/>
                <w:lang w:val="fi-FI"/>
              </w:rPr>
              <w:t>Tirban</w:t>
            </w:r>
            <w:r w:rsidR="006235AA" w:rsidRPr="00150E1A">
              <w:rPr>
                <w:b/>
                <w:sz w:val="22"/>
                <w:lang w:val="fi-FI"/>
              </w:rPr>
              <w:t>i</w:t>
            </w:r>
            <w:r w:rsidRPr="00150E1A">
              <w:rPr>
                <w:b/>
                <w:sz w:val="22"/>
                <w:lang w:val="fi-FI"/>
              </w:rPr>
              <w:t>buli</w:t>
            </w:r>
            <w:r w:rsidR="005C376D" w:rsidRPr="00150E1A">
              <w:rPr>
                <w:b/>
                <w:sz w:val="22"/>
                <w:lang w:val="fi-FI"/>
              </w:rPr>
              <w:t>i</w:t>
            </w:r>
            <w:r w:rsidRPr="00150E1A">
              <w:rPr>
                <w:b/>
                <w:sz w:val="22"/>
                <w:lang w:val="fi-FI"/>
              </w:rPr>
              <w:t>ni 10 mg/g voide</w:t>
            </w:r>
            <w:r w:rsidRPr="00150E1A">
              <w:rPr>
                <w:sz w:val="22"/>
                <w:lang w:val="fi-FI"/>
              </w:rPr>
              <w:br/>
            </w:r>
            <w:r w:rsidRPr="00150E1A">
              <w:rPr>
                <w:b/>
                <w:sz w:val="22"/>
                <w:lang w:val="fi-FI"/>
              </w:rPr>
              <w:t>(N=353)</w:t>
            </w:r>
          </w:p>
        </w:tc>
        <w:tc>
          <w:tcPr>
            <w:tcW w:w="949" w:type="pct"/>
            <w:tcBorders>
              <w:bottom w:val="single" w:sz="4" w:space="0" w:color="auto"/>
            </w:tcBorders>
          </w:tcPr>
          <w:p w14:paraId="3B3C380F" w14:textId="5F912565" w:rsidR="00EA4C99" w:rsidRDefault="00D24F9D">
            <w:pPr>
              <w:pStyle w:val="BodyTab"/>
              <w:keepNext/>
              <w:keepLines/>
              <w:spacing w:before="0" w:after="0"/>
              <w:jc w:val="center"/>
              <w:rPr>
                <w:rFonts w:asciiTheme="majorBidi" w:hAnsiTheme="majorBidi" w:cstheme="majorBidi"/>
                <w:b/>
                <w:sz w:val="22"/>
                <w:szCs w:val="22"/>
                <w:lang w:val="en-GB"/>
              </w:rPr>
            </w:pPr>
            <w:r>
              <w:rPr>
                <w:b/>
                <w:bCs/>
                <w:sz w:val="22"/>
                <w:szCs w:val="22"/>
                <w:lang w:val="fi-FI"/>
              </w:rPr>
              <w:t>Vehikkeli</w:t>
            </w:r>
            <w:r>
              <w:rPr>
                <w:sz w:val="22"/>
                <w:szCs w:val="22"/>
                <w:lang w:val="fi-FI"/>
              </w:rPr>
              <w:br/>
            </w:r>
            <w:r>
              <w:rPr>
                <w:sz w:val="22"/>
                <w:szCs w:val="22"/>
                <w:lang w:val="fi-FI"/>
              </w:rPr>
              <w:br/>
            </w:r>
            <w:r>
              <w:rPr>
                <w:b/>
                <w:bCs/>
                <w:sz w:val="22"/>
                <w:szCs w:val="22"/>
                <w:lang w:val="fi-FI"/>
              </w:rPr>
              <w:t>(N=349)</w:t>
            </w:r>
          </w:p>
        </w:tc>
      </w:tr>
      <w:tr w:rsidR="00EA4C99" w14:paraId="447D790E" w14:textId="77777777" w:rsidTr="008527B6">
        <w:trPr>
          <w:trHeight w:val="346"/>
        </w:trPr>
        <w:tc>
          <w:tcPr>
            <w:tcW w:w="1094" w:type="pct"/>
            <w:tcBorders>
              <w:bottom w:val="nil"/>
            </w:tcBorders>
          </w:tcPr>
          <w:p w14:paraId="6D62B01F" w14:textId="77777777" w:rsidR="00EA4C99" w:rsidRDefault="00D24F9D">
            <w:pPr>
              <w:pStyle w:val="BodyTab"/>
              <w:keepNext/>
              <w:keepLines/>
              <w:spacing w:before="0" w:after="0"/>
              <w:rPr>
                <w:rFonts w:asciiTheme="majorBidi" w:hAnsiTheme="majorBidi" w:cstheme="majorBidi"/>
                <w:sz w:val="22"/>
                <w:szCs w:val="22"/>
                <w:lang w:val="en-GB"/>
              </w:rPr>
            </w:pPr>
            <w:r>
              <w:rPr>
                <w:sz w:val="22"/>
                <w:szCs w:val="22"/>
                <w:lang w:val="fi-FI"/>
              </w:rPr>
              <w:t>Kasvot</w:t>
            </w:r>
            <w:r>
              <w:rPr>
                <w:sz w:val="22"/>
                <w:szCs w:val="22"/>
                <w:lang w:val="fi-FI"/>
              </w:rPr>
              <w:tab/>
              <w:t>n/N</w:t>
            </w:r>
          </w:p>
        </w:tc>
        <w:tc>
          <w:tcPr>
            <w:tcW w:w="997" w:type="pct"/>
            <w:tcBorders>
              <w:bottom w:val="nil"/>
            </w:tcBorders>
          </w:tcPr>
          <w:p w14:paraId="7E0B8161" w14:textId="77777777" w:rsidR="00EA4C99" w:rsidRDefault="00D24F9D">
            <w:pPr>
              <w:pStyle w:val="BodyTab"/>
              <w:keepNext/>
              <w:keepLines/>
              <w:spacing w:before="0" w:after="0"/>
              <w:jc w:val="center"/>
              <w:rPr>
                <w:rFonts w:asciiTheme="majorBidi" w:hAnsiTheme="majorBidi" w:cstheme="majorBidi"/>
                <w:sz w:val="22"/>
                <w:szCs w:val="22"/>
                <w:lang w:val="en-GB"/>
              </w:rPr>
            </w:pPr>
            <w:r>
              <w:rPr>
                <w:sz w:val="22"/>
                <w:szCs w:val="22"/>
                <w:lang w:val="fi-FI"/>
              </w:rPr>
              <w:t>133/238</w:t>
            </w:r>
          </w:p>
        </w:tc>
        <w:tc>
          <w:tcPr>
            <w:tcW w:w="934" w:type="pct"/>
            <w:tcBorders>
              <w:bottom w:val="nil"/>
            </w:tcBorders>
          </w:tcPr>
          <w:p w14:paraId="1A6F6AA4" w14:textId="77777777" w:rsidR="00EA4C99" w:rsidRDefault="00D24F9D">
            <w:pPr>
              <w:pStyle w:val="BodyTab"/>
              <w:keepNext/>
              <w:keepLines/>
              <w:spacing w:before="0" w:after="0"/>
              <w:jc w:val="center"/>
              <w:rPr>
                <w:rFonts w:asciiTheme="majorBidi" w:hAnsiTheme="majorBidi" w:cstheme="majorBidi"/>
                <w:sz w:val="22"/>
                <w:szCs w:val="22"/>
                <w:lang w:val="en-GB"/>
              </w:rPr>
            </w:pPr>
            <w:r>
              <w:rPr>
                <w:sz w:val="22"/>
                <w:szCs w:val="22"/>
                <w:lang w:val="fi-FI"/>
              </w:rPr>
              <w:t>23/239</w:t>
            </w:r>
          </w:p>
        </w:tc>
        <w:tc>
          <w:tcPr>
            <w:tcW w:w="1026" w:type="pct"/>
            <w:tcBorders>
              <w:bottom w:val="nil"/>
            </w:tcBorders>
          </w:tcPr>
          <w:p w14:paraId="3F5AC78E" w14:textId="77777777" w:rsidR="00EA4C99" w:rsidRDefault="00D24F9D">
            <w:pPr>
              <w:pStyle w:val="BodyTab"/>
              <w:keepNext/>
              <w:keepLines/>
              <w:spacing w:before="0" w:after="0"/>
              <w:jc w:val="center"/>
              <w:rPr>
                <w:rFonts w:asciiTheme="majorBidi" w:hAnsiTheme="majorBidi" w:cstheme="majorBidi"/>
                <w:sz w:val="22"/>
                <w:szCs w:val="22"/>
                <w:lang w:val="en-GB"/>
              </w:rPr>
            </w:pPr>
            <w:r>
              <w:rPr>
                <w:sz w:val="22"/>
                <w:szCs w:val="22"/>
                <w:lang w:val="fi-FI"/>
              </w:rPr>
              <w:t xml:space="preserve">185/238 </w:t>
            </w:r>
          </w:p>
        </w:tc>
        <w:tc>
          <w:tcPr>
            <w:tcW w:w="949" w:type="pct"/>
            <w:tcBorders>
              <w:bottom w:val="nil"/>
            </w:tcBorders>
          </w:tcPr>
          <w:p w14:paraId="18A67259" w14:textId="77777777" w:rsidR="00EA4C99" w:rsidRDefault="00D24F9D">
            <w:pPr>
              <w:pStyle w:val="BodyTab"/>
              <w:keepNext/>
              <w:keepLines/>
              <w:spacing w:before="0" w:after="0"/>
              <w:jc w:val="center"/>
              <w:rPr>
                <w:rFonts w:asciiTheme="majorBidi" w:hAnsiTheme="majorBidi" w:cstheme="majorBidi"/>
                <w:sz w:val="22"/>
                <w:szCs w:val="22"/>
                <w:lang w:val="en-GB"/>
              </w:rPr>
            </w:pPr>
            <w:r>
              <w:rPr>
                <w:sz w:val="22"/>
                <w:szCs w:val="22"/>
                <w:lang w:val="fi-FI"/>
              </w:rPr>
              <w:t xml:space="preserve">49/239 </w:t>
            </w:r>
          </w:p>
        </w:tc>
      </w:tr>
      <w:tr w:rsidR="00EA4C99" w14:paraId="10631247" w14:textId="77777777" w:rsidTr="008527B6">
        <w:trPr>
          <w:trHeight w:val="346"/>
        </w:trPr>
        <w:tc>
          <w:tcPr>
            <w:tcW w:w="1094" w:type="pct"/>
            <w:tcBorders>
              <w:top w:val="nil"/>
              <w:bottom w:val="single" w:sz="4" w:space="0" w:color="auto"/>
            </w:tcBorders>
          </w:tcPr>
          <w:p w14:paraId="3656895F" w14:textId="77777777" w:rsidR="00912AE8" w:rsidRDefault="00D24F9D">
            <w:pPr>
              <w:pStyle w:val="BodyTab"/>
              <w:keepNext/>
              <w:keepLines/>
              <w:spacing w:before="0" w:after="0"/>
              <w:rPr>
                <w:sz w:val="22"/>
                <w:szCs w:val="22"/>
                <w:lang w:val="fi-FI"/>
              </w:rPr>
            </w:pPr>
            <w:r>
              <w:rPr>
                <w:sz w:val="22"/>
                <w:szCs w:val="22"/>
                <w:lang w:val="fi-FI"/>
              </w:rPr>
              <w:tab/>
              <w:t xml:space="preserve">% </w:t>
            </w:r>
          </w:p>
          <w:p w14:paraId="1C99D4D2" w14:textId="5E548103" w:rsidR="00EA4C99" w:rsidRDefault="00912AE8">
            <w:pPr>
              <w:pStyle w:val="BodyTab"/>
              <w:keepNext/>
              <w:keepLines/>
              <w:spacing w:before="0" w:after="0"/>
              <w:rPr>
                <w:rFonts w:asciiTheme="majorBidi" w:hAnsiTheme="majorBidi" w:cstheme="majorBidi"/>
                <w:sz w:val="22"/>
                <w:szCs w:val="22"/>
                <w:lang w:val="en-GB"/>
              </w:rPr>
            </w:pPr>
            <w:r>
              <w:rPr>
                <w:sz w:val="22"/>
                <w:szCs w:val="22"/>
                <w:lang w:val="fi-FI"/>
              </w:rPr>
              <w:tab/>
              <w:t xml:space="preserve"> </w:t>
            </w:r>
            <w:r w:rsidR="00D24F9D">
              <w:rPr>
                <w:sz w:val="22"/>
                <w:szCs w:val="22"/>
                <w:lang w:val="fi-FI"/>
              </w:rPr>
              <w:t>(95</w:t>
            </w:r>
            <w:r>
              <w:rPr>
                <w:sz w:val="22"/>
                <w:szCs w:val="22"/>
                <w:lang w:val="fi-FI"/>
              </w:rPr>
              <w:t>%</w:t>
            </w:r>
            <w:r w:rsidR="00D24F9D">
              <w:rPr>
                <w:sz w:val="22"/>
                <w:szCs w:val="22"/>
                <w:lang w:val="fi-FI"/>
              </w:rPr>
              <w:t xml:space="preserve"> CI)</w:t>
            </w:r>
          </w:p>
        </w:tc>
        <w:tc>
          <w:tcPr>
            <w:tcW w:w="997" w:type="pct"/>
            <w:tcBorders>
              <w:top w:val="nil"/>
              <w:bottom w:val="single" w:sz="4" w:space="0" w:color="auto"/>
            </w:tcBorders>
          </w:tcPr>
          <w:p w14:paraId="684B8537" w14:textId="6AE62A73" w:rsidR="001129A9" w:rsidRDefault="00D24F9D">
            <w:pPr>
              <w:pStyle w:val="BodyTab"/>
              <w:keepNext/>
              <w:keepLines/>
              <w:spacing w:before="0" w:after="0"/>
              <w:ind w:left="171" w:right="285"/>
              <w:jc w:val="center"/>
              <w:rPr>
                <w:sz w:val="22"/>
                <w:szCs w:val="22"/>
                <w:lang w:val="fi-FI"/>
              </w:rPr>
            </w:pPr>
            <w:r>
              <w:rPr>
                <w:sz w:val="22"/>
                <w:szCs w:val="22"/>
                <w:lang w:val="fi-FI"/>
              </w:rPr>
              <w:t>56</w:t>
            </w:r>
            <w:r w:rsidR="00912AE8">
              <w:rPr>
                <w:sz w:val="22"/>
                <w:szCs w:val="22"/>
                <w:lang w:val="fi-FI"/>
              </w:rPr>
              <w:t>%</w:t>
            </w:r>
            <w:r>
              <w:rPr>
                <w:sz w:val="22"/>
                <w:szCs w:val="22"/>
                <w:lang w:val="fi-FI"/>
              </w:rPr>
              <w:t xml:space="preserve"> </w:t>
            </w:r>
          </w:p>
          <w:p w14:paraId="548641BF" w14:textId="23FF140D"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(49</w:t>
            </w:r>
            <w:r w:rsidR="00BB7DB6">
              <w:rPr>
                <w:sz w:val="22"/>
                <w:szCs w:val="22"/>
                <w:lang w:val="fi-FI"/>
              </w:rPr>
              <w:t xml:space="preserve"> - </w:t>
            </w:r>
            <w:r>
              <w:rPr>
                <w:sz w:val="22"/>
                <w:szCs w:val="22"/>
                <w:lang w:val="fi-FI"/>
              </w:rPr>
              <w:t>62</w:t>
            </w:r>
            <w:r w:rsidR="00912AE8">
              <w:rPr>
                <w:sz w:val="22"/>
                <w:szCs w:val="22"/>
                <w:lang w:val="fi-FI"/>
              </w:rPr>
              <w:t>%</w:t>
            </w:r>
            <w:r>
              <w:rPr>
                <w:sz w:val="22"/>
                <w:szCs w:val="22"/>
                <w:lang w:val="fi-FI"/>
              </w:rPr>
              <w:t>)</w:t>
            </w:r>
            <w:r>
              <w:rPr>
                <w:sz w:val="22"/>
                <w:szCs w:val="22"/>
                <w:vertAlign w:val="superscript"/>
                <w:lang w:val="fi-FI"/>
              </w:rPr>
              <w:t>a</w:t>
            </w:r>
          </w:p>
        </w:tc>
        <w:tc>
          <w:tcPr>
            <w:tcW w:w="934" w:type="pct"/>
            <w:tcBorders>
              <w:top w:val="nil"/>
              <w:bottom w:val="single" w:sz="4" w:space="0" w:color="auto"/>
            </w:tcBorders>
          </w:tcPr>
          <w:p w14:paraId="20FD63F9" w14:textId="0BB10E8B" w:rsidR="001129A9" w:rsidRDefault="00D24F9D">
            <w:pPr>
              <w:pStyle w:val="BodyTab"/>
              <w:keepNext/>
              <w:keepLines/>
              <w:spacing w:before="0" w:after="0"/>
              <w:ind w:left="171" w:right="285"/>
              <w:jc w:val="center"/>
              <w:rPr>
                <w:sz w:val="22"/>
                <w:szCs w:val="22"/>
                <w:lang w:val="fi-FI"/>
              </w:rPr>
            </w:pPr>
            <w:r>
              <w:rPr>
                <w:sz w:val="22"/>
                <w:szCs w:val="22"/>
                <w:lang w:val="fi-FI"/>
              </w:rPr>
              <w:t>10</w:t>
            </w:r>
            <w:r w:rsidR="00912AE8">
              <w:rPr>
                <w:sz w:val="22"/>
                <w:szCs w:val="22"/>
                <w:lang w:val="fi-FI"/>
              </w:rPr>
              <w:t>%</w:t>
            </w:r>
            <w:r>
              <w:rPr>
                <w:sz w:val="22"/>
                <w:szCs w:val="22"/>
                <w:lang w:val="fi-FI"/>
              </w:rPr>
              <w:t xml:space="preserve"> </w:t>
            </w:r>
          </w:p>
          <w:p w14:paraId="3D9524D6" w14:textId="4717B2E3"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(6</w:t>
            </w:r>
            <w:r w:rsidR="00BB7DB6">
              <w:rPr>
                <w:sz w:val="22"/>
                <w:szCs w:val="22"/>
                <w:lang w:val="fi-FI"/>
              </w:rPr>
              <w:t xml:space="preserve"> - </w:t>
            </w:r>
            <w:r>
              <w:rPr>
                <w:sz w:val="22"/>
                <w:szCs w:val="22"/>
                <w:lang w:val="fi-FI"/>
              </w:rPr>
              <w:t>14</w:t>
            </w:r>
            <w:r w:rsidR="00912AE8">
              <w:rPr>
                <w:sz w:val="22"/>
                <w:szCs w:val="22"/>
                <w:lang w:val="fi-FI"/>
              </w:rPr>
              <w:t>%</w:t>
            </w:r>
            <w:r>
              <w:rPr>
                <w:sz w:val="22"/>
                <w:szCs w:val="22"/>
                <w:lang w:val="fi-FI"/>
              </w:rPr>
              <w:t>)</w:t>
            </w:r>
          </w:p>
        </w:tc>
        <w:tc>
          <w:tcPr>
            <w:tcW w:w="1026" w:type="pct"/>
            <w:tcBorders>
              <w:top w:val="nil"/>
              <w:bottom w:val="single" w:sz="4" w:space="0" w:color="auto"/>
            </w:tcBorders>
          </w:tcPr>
          <w:p w14:paraId="3D501AC3" w14:textId="733698EF" w:rsidR="001129A9" w:rsidRDefault="00D24F9D">
            <w:pPr>
              <w:pStyle w:val="BodyTab"/>
              <w:keepNext/>
              <w:keepLines/>
              <w:spacing w:before="0" w:after="0"/>
              <w:ind w:left="171" w:right="285"/>
              <w:jc w:val="center"/>
              <w:rPr>
                <w:sz w:val="22"/>
                <w:szCs w:val="22"/>
                <w:lang w:val="fi-FI"/>
              </w:rPr>
            </w:pPr>
            <w:r>
              <w:rPr>
                <w:sz w:val="22"/>
                <w:szCs w:val="22"/>
                <w:lang w:val="fi-FI"/>
              </w:rPr>
              <w:t>78</w:t>
            </w:r>
            <w:r w:rsidR="00912AE8">
              <w:rPr>
                <w:sz w:val="22"/>
                <w:szCs w:val="22"/>
                <w:lang w:val="fi-FI"/>
              </w:rPr>
              <w:t>%</w:t>
            </w:r>
            <w:r>
              <w:rPr>
                <w:sz w:val="22"/>
                <w:szCs w:val="22"/>
                <w:lang w:val="fi-FI"/>
              </w:rPr>
              <w:t xml:space="preserve"> </w:t>
            </w:r>
          </w:p>
          <w:p w14:paraId="1DB30787" w14:textId="6788FBD7"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(72</w:t>
            </w:r>
            <w:r w:rsidR="00BB7DB6">
              <w:rPr>
                <w:sz w:val="22"/>
                <w:szCs w:val="22"/>
                <w:lang w:val="fi-FI"/>
              </w:rPr>
              <w:t xml:space="preserve"> - </w:t>
            </w:r>
            <w:r>
              <w:rPr>
                <w:sz w:val="22"/>
                <w:szCs w:val="22"/>
                <w:lang w:val="fi-FI"/>
              </w:rPr>
              <w:t>83</w:t>
            </w:r>
            <w:r w:rsidR="00912AE8">
              <w:rPr>
                <w:sz w:val="22"/>
                <w:szCs w:val="22"/>
                <w:lang w:val="fi-FI"/>
              </w:rPr>
              <w:t>%</w:t>
            </w:r>
            <w:r>
              <w:rPr>
                <w:sz w:val="22"/>
                <w:szCs w:val="22"/>
                <w:lang w:val="fi-FI"/>
              </w:rPr>
              <w:t>)</w:t>
            </w:r>
            <w:r>
              <w:rPr>
                <w:sz w:val="22"/>
                <w:szCs w:val="22"/>
                <w:vertAlign w:val="superscript"/>
                <w:lang w:val="fi-FI"/>
              </w:rPr>
              <w:t>a</w:t>
            </w:r>
          </w:p>
        </w:tc>
        <w:tc>
          <w:tcPr>
            <w:tcW w:w="949" w:type="pct"/>
            <w:tcBorders>
              <w:top w:val="nil"/>
              <w:bottom w:val="single" w:sz="4" w:space="0" w:color="auto"/>
            </w:tcBorders>
          </w:tcPr>
          <w:p w14:paraId="0236BA80" w14:textId="0D326224" w:rsidR="001129A9" w:rsidRDefault="00D24F9D">
            <w:pPr>
              <w:pStyle w:val="BodyTab"/>
              <w:keepNext/>
              <w:keepLines/>
              <w:spacing w:before="0" w:after="0"/>
              <w:ind w:left="171" w:right="285"/>
              <w:jc w:val="center"/>
              <w:rPr>
                <w:sz w:val="22"/>
                <w:szCs w:val="22"/>
                <w:lang w:val="fi-FI"/>
              </w:rPr>
            </w:pPr>
            <w:r>
              <w:rPr>
                <w:sz w:val="22"/>
                <w:szCs w:val="22"/>
                <w:lang w:val="fi-FI"/>
              </w:rPr>
              <w:t>21</w:t>
            </w:r>
            <w:r w:rsidR="00912AE8">
              <w:rPr>
                <w:sz w:val="22"/>
                <w:szCs w:val="22"/>
                <w:lang w:val="fi-FI"/>
              </w:rPr>
              <w:t>%</w:t>
            </w:r>
          </w:p>
          <w:p w14:paraId="78347B17" w14:textId="6F6A5A26"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(16</w:t>
            </w:r>
            <w:r w:rsidR="00BB7DB6">
              <w:rPr>
                <w:sz w:val="22"/>
                <w:szCs w:val="22"/>
                <w:lang w:val="fi-FI"/>
              </w:rPr>
              <w:t xml:space="preserve"> - </w:t>
            </w:r>
            <w:r>
              <w:rPr>
                <w:sz w:val="22"/>
                <w:szCs w:val="22"/>
                <w:lang w:val="fi-FI"/>
              </w:rPr>
              <w:t>26</w:t>
            </w:r>
            <w:r w:rsidR="00912AE8">
              <w:rPr>
                <w:sz w:val="22"/>
                <w:szCs w:val="22"/>
                <w:lang w:val="fi-FI"/>
              </w:rPr>
              <w:t>%</w:t>
            </w:r>
            <w:r>
              <w:rPr>
                <w:sz w:val="22"/>
                <w:szCs w:val="22"/>
                <w:lang w:val="fi-FI"/>
              </w:rPr>
              <w:t>)</w:t>
            </w:r>
          </w:p>
        </w:tc>
      </w:tr>
      <w:tr w:rsidR="00EA4C99" w14:paraId="67EDA29B" w14:textId="77777777" w:rsidTr="00624F47">
        <w:trPr>
          <w:trHeight w:val="605"/>
        </w:trPr>
        <w:tc>
          <w:tcPr>
            <w:tcW w:w="1094" w:type="pct"/>
            <w:tcBorders>
              <w:top w:val="single" w:sz="4" w:space="0" w:color="auto"/>
              <w:left w:val="single" w:sz="4" w:space="0" w:color="auto"/>
              <w:bottom w:val="nil"/>
              <w:right w:val="single" w:sz="4" w:space="0" w:color="auto"/>
            </w:tcBorders>
          </w:tcPr>
          <w:p w14:paraId="43C0D714" w14:textId="77777777" w:rsidR="00EA4C99" w:rsidRDefault="00D24F9D">
            <w:pPr>
              <w:pStyle w:val="BodyTab"/>
              <w:keepNext/>
              <w:keepLines/>
              <w:spacing w:before="0" w:after="0"/>
              <w:rPr>
                <w:rFonts w:asciiTheme="majorBidi" w:hAnsiTheme="majorBidi" w:cstheme="majorBidi"/>
                <w:sz w:val="22"/>
                <w:szCs w:val="22"/>
                <w:lang w:val="en-GB"/>
              </w:rPr>
            </w:pPr>
            <w:r>
              <w:rPr>
                <w:sz w:val="22"/>
                <w:szCs w:val="22"/>
                <w:lang w:val="fi-FI"/>
              </w:rPr>
              <w:t xml:space="preserve">Päänahka </w:t>
            </w:r>
            <w:r>
              <w:rPr>
                <w:sz w:val="22"/>
                <w:szCs w:val="22"/>
                <w:lang w:val="fi-FI"/>
              </w:rPr>
              <w:tab/>
              <w:t>n/N</w:t>
            </w:r>
          </w:p>
        </w:tc>
        <w:tc>
          <w:tcPr>
            <w:tcW w:w="997" w:type="pct"/>
            <w:tcBorders>
              <w:left w:val="single" w:sz="4" w:space="0" w:color="auto"/>
              <w:bottom w:val="nil"/>
            </w:tcBorders>
          </w:tcPr>
          <w:p w14:paraId="40A6A64A" w14:textId="77777777" w:rsidR="001129A9" w:rsidRDefault="001129A9">
            <w:pPr>
              <w:pStyle w:val="BodyTab"/>
              <w:keepNext/>
              <w:keepLines/>
              <w:spacing w:before="0" w:after="0"/>
              <w:ind w:left="171" w:right="285"/>
              <w:jc w:val="center"/>
              <w:rPr>
                <w:sz w:val="22"/>
                <w:szCs w:val="22"/>
                <w:lang w:val="fi-FI"/>
              </w:rPr>
            </w:pPr>
          </w:p>
          <w:p w14:paraId="5807F753" w14:textId="69F394F7"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41/115</w:t>
            </w:r>
          </w:p>
        </w:tc>
        <w:tc>
          <w:tcPr>
            <w:tcW w:w="934" w:type="pct"/>
            <w:tcBorders>
              <w:bottom w:val="nil"/>
            </w:tcBorders>
          </w:tcPr>
          <w:p w14:paraId="6C0B9646" w14:textId="77777777" w:rsidR="001129A9" w:rsidRDefault="001129A9">
            <w:pPr>
              <w:pStyle w:val="BodyTab"/>
              <w:keepNext/>
              <w:keepLines/>
              <w:spacing w:before="0" w:after="0"/>
              <w:ind w:left="171" w:right="285"/>
              <w:jc w:val="center"/>
              <w:rPr>
                <w:sz w:val="22"/>
                <w:szCs w:val="22"/>
                <w:lang w:val="fi-FI"/>
              </w:rPr>
            </w:pPr>
          </w:p>
          <w:p w14:paraId="44A81BEB" w14:textId="28309D34"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 xml:space="preserve">7/110 </w:t>
            </w:r>
          </w:p>
        </w:tc>
        <w:tc>
          <w:tcPr>
            <w:tcW w:w="1026" w:type="pct"/>
            <w:tcBorders>
              <w:bottom w:val="nil"/>
            </w:tcBorders>
          </w:tcPr>
          <w:p w14:paraId="7FAB7BE6" w14:textId="77777777" w:rsidR="001129A9" w:rsidRDefault="001129A9">
            <w:pPr>
              <w:pStyle w:val="BodyTab"/>
              <w:keepNext/>
              <w:keepLines/>
              <w:spacing w:before="0" w:after="0"/>
              <w:ind w:left="171" w:right="285"/>
              <w:jc w:val="center"/>
              <w:rPr>
                <w:sz w:val="22"/>
                <w:szCs w:val="22"/>
                <w:lang w:val="fi-FI"/>
              </w:rPr>
            </w:pPr>
          </w:p>
          <w:p w14:paraId="0043EE60" w14:textId="7137AB17"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70/115</w:t>
            </w:r>
          </w:p>
        </w:tc>
        <w:tc>
          <w:tcPr>
            <w:tcW w:w="949" w:type="pct"/>
            <w:tcBorders>
              <w:bottom w:val="nil"/>
            </w:tcBorders>
          </w:tcPr>
          <w:p w14:paraId="5FDEF69B" w14:textId="77777777" w:rsidR="001129A9" w:rsidRDefault="001129A9">
            <w:pPr>
              <w:pStyle w:val="BodyTab"/>
              <w:keepNext/>
              <w:keepLines/>
              <w:spacing w:before="0" w:after="0"/>
              <w:ind w:left="171" w:right="285"/>
              <w:jc w:val="center"/>
              <w:rPr>
                <w:sz w:val="22"/>
                <w:szCs w:val="22"/>
                <w:lang w:val="fi-FI"/>
              </w:rPr>
            </w:pPr>
          </w:p>
          <w:p w14:paraId="491C90D9" w14:textId="5FBFE5C7"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14/110</w:t>
            </w:r>
          </w:p>
        </w:tc>
      </w:tr>
      <w:tr w:rsidR="00EA4C99" w14:paraId="23F62C37" w14:textId="77777777" w:rsidTr="008527B6">
        <w:trPr>
          <w:trHeight w:val="346"/>
        </w:trPr>
        <w:tc>
          <w:tcPr>
            <w:tcW w:w="1094" w:type="pct"/>
            <w:tcBorders>
              <w:top w:val="nil"/>
              <w:left w:val="single" w:sz="4" w:space="0" w:color="auto"/>
              <w:bottom w:val="nil"/>
              <w:right w:val="single" w:sz="4" w:space="0" w:color="auto"/>
            </w:tcBorders>
          </w:tcPr>
          <w:p w14:paraId="6CFA6840" w14:textId="77777777" w:rsidR="00912AE8" w:rsidRDefault="00D24F9D">
            <w:pPr>
              <w:pStyle w:val="BodyTab"/>
              <w:keepNext/>
              <w:keepLines/>
              <w:spacing w:before="0" w:after="0"/>
              <w:rPr>
                <w:sz w:val="22"/>
                <w:szCs w:val="22"/>
                <w:lang w:val="fi-FI"/>
              </w:rPr>
            </w:pPr>
            <w:r>
              <w:rPr>
                <w:sz w:val="22"/>
                <w:szCs w:val="22"/>
                <w:lang w:val="fi-FI"/>
              </w:rPr>
              <w:tab/>
              <w:t xml:space="preserve">% </w:t>
            </w:r>
          </w:p>
          <w:p w14:paraId="2284115E" w14:textId="5E1162BB" w:rsidR="00EA4C99" w:rsidRDefault="00912AE8">
            <w:pPr>
              <w:pStyle w:val="BodyTab"/>
              <w:keepNext/>
              <w:keepLines/>
              <w:spacing w:before="0" w:after="0"/>
              <w:rPr>
                <w:rFonts w:asciiTheme="majorBidi" w:hAnsiTheme="majorBidi" w:cstheme="majorBidi"/>
                <w:sz w:val="22"/>
                <w:szCs w:val="22"/>
                <w:lang w:val="en-GB"/>
              </w:rPr>
            </w:pPr>
            <w:r>
              <w:rPr>
                <w:sz w:val="22"/>
                <w:szCs w:val="22"/>
                <w:lang w:val="fi-FI"/>
              </w:rPr>
              <w:tab/>
              <w:t xml:space="preserve"> </w:t>
            </w:r>
            <w:r w:rsidR="00D24F9D">
              <w:rPr>
                <w:sz w:val="22"/>
                <w:szCs w:val="22"/>
                <w:lang w:val="fi-FI"/>
              </w:rPr>
              <w:t>(95</w:t>
            </w:r>
            <w:r>
              <w:rPr>
                <w:sz w:val="22"/>
                <w:szCs w:val="22"/>
                <w:lang w:val="fi-FI"/>
              </w:rPr>
              <w:t>%</w:t>
            </w:r>
            <w:r w:rsidR="00D24F9D">
              <w:rPr>
                <w:sz w:val="22"/>
                <w:szCs w:val="22"/>
                <w:lang w:val="fi-FI"/>
              </w:rPr>
              <w:t xml:space="preserve"> CI)</w:t>
            </w:r>
          </w:p>
        </w:tc>
        <w:tc>
          <w:tcPr>
            <w:tcW w:w="997" w:type="pct"/>
            <w:tcBorders>
              <w:top w:val="nil"/>
              <w:left w:val="single" w:sz="4" w:space="0" w:color="auto"/>
              <w:bottom w:val="nil"/>
            </w:tcBorders>
          </w:tcPr>
          <w:p w14:paraId="4511DD1C" w14:textId="5C0594BF" w:rsidR="001129A9" w:rsidRDefault="00D24F9D">
            <w:pPr>
              <w:pStyle w:val="BodyTab"/>
              <w:keepNext/>
              <w:keepLines/>
              <w:spacing w:before="0" w:after="0"/>
              <w:ind w:left="171" w:right="285"/>
              <w:jc w:val="center"/>
              <w:rPr>
                <w:sz w:val="22"/>
                <w:szCs w:val="22"/>
                <w:lang w:val="fi-FI"/>
              </w:rPr>
            </w:pPr>
            <w:r>
              <w:rPr>
                <w:sz w:val="22"/>
                <w:szCs w:val="22"/>
                <w:lang w:val="fi-FI"/>
              </w:rPr>
              <w:t>36</w:t>
            </w:r>
            <w:r w:rsidR="00912AE8">
              <w:rPr>
                <w:sz w:val="22"/>
                <w:szCs w:val="22"/>
                <w:lang w:val="fi-FI"/>
              </w:rPr>
              <w:t>%</w:t>
            </w:r>
            <w:r>
              <w:rPr>
                <w:sz w:val="22"/>
                <w:szCs w:val="22"/>
                <w:lang w:val="fi-FI"/>
              </w:rPr>
              <w:t xml:space="preserve"> </w:t>
            </w:r>
          </w:p>
          <w:p w14:paraId="3F9AFCB2" w14:textId="6CC73FF9"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(27</w:t>
            </w:r>
            <w:r w:rsidR="00BB7DB6">
              <w:rPr>
                <w:sz w:val="22"/>
                <w:szCs w:val="22"/>
                <w:lang w:val="fi-FI"/>
              </w:rPr>
              <w:t xml:space="preserve"> - </w:t>
            </w:r>
            <w:r>
              <w:rPr>
                <w:sz w:val="22"/>
                <w:szCs w:val="22"/>
                <w:lang w:val="fi-FI"/>
              </w:rPr>
              <w:t>45</w:t>
            </w:r>
            <w:r w:rsidR="00912AE8">
              <w:rPr>
                <w:sz w:val="22"/>
                <w:szCs w:val="22"/>
                <w:lang w:val="fi-FI"/>
              </w:rPr>
              <w:t>%</w:t>
            </w:r>
            <w:r>
              <w:rPr>
                <w:sz w:val="22"/>
                <w:szCs w:val="22"/>
                <w:lang w:val="fi-FI"/>
              </w:rPr>
              <w:t>)</w:t>
            </w:r>
            <w:r>
              <w:rPr>
                <w:sz w:val="22"/>
                <w:szCs w:val="22"/>
                <w:vertAlign w:val="superscript"/>
                <w:lang w:val="fi-FI"/>
              </w:rPr>
              <w:t>a</w:t>
            </w:r>
          </w:p>
        </w:tc>
        <w:tc>
          <w:tcPr>
            <w:tcW w:w="934" w:type="pct"/>
            <w:tcBorders>
              <w:top w:val="nil"/>
              <w:bottom w:val="nil"/>
            </w:tcBorders>
          </w:tcPr>
          <w:p w14:paraId="4EC93190" w14:textId="32EE1577" w:rsidR="001129A9" w:rsidRDefault="00D24F9D">
            <w:pPr>
              <w:pStyle w:val="BodyTab"/>
              <w:keepNext/>
              <w:keepLines/>
              <w:spacing w:before="0" w:after="0"/>
              <w:ind w:left="171" w:right="285"/>
              <w:jc w:val="center"/>
              <w:rPr>
                <w:sz w:val="22"/>
                <w:szCs w:val="22"/>
                <w:lang w:val="fi-FI"/>
              </w:rPr>
            </w:pPr>
            <w:r>
              <w:rPr>
                <w:sz w:val="22"/>
                <w:szCs w:val="22"/>
                <w:lang w:val="fi-FI"/>
              </w:rPr>
              <w:t>6</w:t>
            </w:r>
            <w:r w:rsidR="00912AE8">
              <w:rPr>
                <w:sz w:val="22"/>
                <w:szCs w:val="22"/>
                <w:lang w:val="fi-FI"/>
              </w:rPr>
              <w:t>%</w:t>
            </w:r>
            <w:r>
              <w:rPr>
                <w:sz w:val="22"/>
                <w:szCs w:val="22"/>
                <w:lang w:val="fi-FI"/>
              </w:rPr>
              <w:t xml:space="preserve"> </w:t>
            </w:r>
          </w:p>
          <w:p w14:paraId="37DCFF53" w14:textId="6E3D2FA0"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(3</w:t>
            </w:r>
            <w:r w:rsidR="00BB7DB6">
              <w:rPr>
                <w:sz w:val="22"/>
                <w:szCs w:val="22"/>
                <w:lang w:val="fi-FI"/>
              </w:rPr>
              <w:t xml:space="preserve"> - </w:t>
            </w:r>
            <w:r>
              <w:rPr>
                <w:sz w:val="22"/>
                <w:szCs w:val="22"/>
                <w:lang w:val="fi-FI"/>
              </w:rPr>
              <w:t>13</w:t>
            </w:r>
            <w:r w:rsidR="00912AE8">
              <w:rPr>
                <w:sz w:val="22"/>
                <w:szCs w:val="22"/>
                <w:lang w:val="fi-FI"/>
              </w:rPr>
              <w:t>%</w:t>
            </w:r>
            <w:r>
              <w:rPr>
                <w:sz w:val="22"/>
                <w:szCs w:val="22"/>
                <w:lang w:val="fi-FI"/>
              </w:rPr>
              <w:t>)</w:t>
            </w:r>
          </w:p>
        </w:tc>
        <w:tc>
          <w:tcPr>
            <w:tcW w:w="1026" w:type="pct"/>
            <w:tcBorders>
              <w:top w:val="nil"/>
              <w:bottom w:val="nil"/>
            </w:tcBorders>
          </w:tcPr>
          <w:p w14:paraId="0BCB00EA" w14:textId="3C590456" w:rsidR="001129A9" w:rsidRDefault="00D24F9D">
            <w:pPr>
              <w:pStyle w:val="BodyTab"/>
              <w:keepNext/>
              <w:keepLines/>
              <w:spacing w:before="0" w:after="0"/>
              <w:ind w:left="171" w:right="285"/>
              <w:jc w:val="center"/>
              <w:rPr>
                <w:sz w:val="22"/>
                <w:szCs w:val="22"/>
                <w:lang w:val="fi-FI"/>
              </w:rPr>
            </w:pPr>
            <w:r>
              <w:rPr>
                <w:sz w:val="22"/>
                <w:szCs w:val="22"/>
                <w:lang w:val="fi-FI"/>
              </w:rPr>
              <w:t>61</w:t>
            </w:r>
            <w:r w:rsidR="00912AE8">
              <w:rPr>
                <w:sz w:val="22"/>
                <w:szCs w:val="22"/>
                <w:lang w:val="fi-FI"/>
              </w:rPr>
              <w:t>%</w:t>
            </w:r>
            <w:r>
              <w:rPr>
                <w:sz w:val="22"/>
                <w:szCs w:val="22"/>
                <w:lang w:val="fi-FI"/>
              </w:rPr>
              <w:t xml:space="preserve"> </w:t>
            </w:r>
          </w:p>
          <w:p w14:paraId="343BD1A5" w14:textId="5B4444D1"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(51</w:t>
            </w:r>
            <w:r w:rsidR="00BB7DB6">
              <w:rPr>
                <w:sz w:val="22"/>
                <w:szCs w:val="22"/>
                <w:lang w:val="fi-FI"/>
              </w:rPr>
              <w:t xml:space="preserve"> - </w:t>
            </w:r>
            <w:r>
              <w:rPr>
                <w:sz w:val="22"/>
                <w:szCs w:val="22"/>
                <w:lang w:val="fi-FI"/>
              </w:rPr>
              <w:t>70</w:t>
            </w:r>
            <w:r w:rsidR="00912AE8">
              <w:rPr>
                <w:sz w:val="22"/>
                <w:szCs w:val="22"/>
                <w:lang w:val="fi-FI"/>
              </w:rPr>
              <w:t>%</w:t>
            </w:r>
            <w:r>
              <w:rPr>
                <w:sz w:val="22"/>
                <w:szCs w:val="22"/>
                <w:lang w:val="fi-FI"/>
              </w:rPr>
              <w:t>)</w:t>
            </w:r>
            <w:r>
              <w:rPr>
                <w:sz w:val="22"/>
                <w:szCs w:val="22"/>
                <w:vertAlign w:val="superscript"/>
                <w:lang w:val="fi-FI"/>
              </w:rPr>
              <w:t>a</w:t>
            </w:r>
          </w:p>
        </w:tc>
        <w:tc>
          <w:tcPr>
            <w:tcW w:w="949" w:type="pct"/>
            <w:tcBorders>
              <w:top w:val="nil"/>
              <w:bottom w:val="nil"/>
            </w:tcBorders>
          </w:tcPr>
          <w:p w14:paraId="4382C257" w14:textId="6510EFCC" w:rsidR="001129A9" w:rsidRDefault="00D24F9D">
            <w:pPr>
              <w:pStyle w:val="BodyTab"/>
              <w:keepNext/>
              <w:keepLines/>
              <w:spacing w:before="0" w:after="0"/>
              <w:ind w:left="171" w:right="285"/>
              <w:jc w:val="center"/>
              <w:rPr>
                <w:sz w:val="22"/>
                <w:szCs w:val="22"/>
                <w:lang w:val="fi-FI"/>
              </w:rPr>
            </w:pPr>
            <w:r>
              <w:rPr>
                <w:sz w:val="22"/>
                <w:szCs w:val="22"/>
                <w:lang w:val="fi-FI"/>
              </w:rPr>
              <w:t>13</w:t>
            </w:r>
            <w:r w:rsidR="00912AE8">
              <w:rPr>
                <w:sz w:val="22"/>
                <w:szCs w:val="22"/>
                <w:lang w:val="fi-FI"/>
              </w:rPr>
              <w:t>%</w:t>
            </w:r>
            <w:r>
              <w:rPr>
                <w:sz w:val="22"/>
                <w:szCs w:val="22"/>
                <w:lang w:val="fi-FI"/>
              </w:rPr>
              <w:t xml:space="preserve"> </w:t>
            </w:r>
          </w:p>
          <w:p w14:paraId="75E66D25" w14:textId="1B60765E" w:rsidR="00EA4C99" w:rsidRDefault="00D24F9D">
            <w:pPr>
              <w:pStyle w:val="BodyTab"/>
              <w:keepNext/>
              <w:keepLines/>
              <w:spacing w:before="0" w:after="0"/>
              <w:ind w:left="171" w:right="285"/>
              <w:jc w:val="center"/>
              <w:rPr>
                <w:rFonts w:asciiTheme="majorBidi" w:hAnsiTheme="majorBidi" w:cstheme="majorBidi"/>
                <w:sz w:val="22"/>
                <w:szCs w:val="22"/>
                <w:lang w:val="en-GB"/>
              </w:rPr>
            </w:pPr>
            <w:r>
              <w:rPr>
                <w:sz w:val="22"/>
                <w:szCs w:val="22"/>
                <w:lang w:val="fi-FI"/>
              </w:rPr>
              <w:t>(7</w:t>
            </w:r>
            <w:r w:rsidR="00BB7DB6">
              <w:rPr>
                <w:sz w:val="22"/>
                <w:szCs w:val="22"/>
                <w:lang w:val="fi-FI"/>
              </w:rPr>
              <w:t xml:space="preserve"> - </w:t>
            </w:r>
            <w:r>
              <w:rPr>
                <w:sz w:val="22"/>
                <w:szCs w:val="22"/>
                <w:lang w:val="fi-FI"/>
              </w:rPr>
              <w:t>20</w:t>
            </w:r>
            <w:r w:rsidR="00912AE8">
              <w:rPr>
                <w:sz w:val="22"/>
                <w:szCs w:val="22"/>
                <w:lang w:val="fi-FI"/>
              </w:rPr>
              <w:t>%</w:t>
            </w:r>
            <w:r>
              <w:rPr>
                <w:sz w:val="22"/>
                <w:szCs w:val="22"/>
                <w:lang w:val="fi-FI"/>
              </w:rPr>
              <w:t>)</w:t>
            </w:r>
          </w:p>
        </w:tc>
      </w:tr>
      <w:tr w:rsidR="00EA4C99" w:rsidRPr="00EC7E65" w14:paraId="13B77F4E" w14:textId="77777777">
        <w:tc>
          <w:tcPr>
            <w:tcW w:w="5000" w:type="pct"/>
            <w:gridSpan w:val="5"/>
            <w:tcBorders>
              <w:top w:val="single" w:sz="4" w:space="0" w:color="auto"/>
              <w:left w:val="nil"/>
              <w:bottom w:val="nil"/>
              <w:right w:val="nil"/>
            </w:tcBorders>
          </w:tcPr>
          <w:p w14:paraId="360AF28D" w14:textId="77777777" w:rsidR="00EA4C99" w:rsidRDefault="00D24F9D" w:rsidP="008527B6">
            <w:pPr>
              <w:pStyle w:val="BodyTab"/>
              <w:spacing w:before="60" w:after="0"/>
              <w:rPr>
                <w:rFonts w:asciiTheme="majorBidi" w:hAnsiTheme="majorBidi" w:cstheme="majorBidi"/>
                <w:noProof/>
                <w:sz w:val="22"/>
                <w:szCs w:val="22"/>
                <w:lang w:val="fi-FI"/>
              </w:rPr>
            </w:pPr>
            <w:r>
              <w:rPr>
                <w:noProof/>
                <w:sz w:val="22"/>
                <w:szCs w:val="22"/>
                <w:lang w:val="fi-FI"/>
              </w:rPr>
              <w:t>CI = luottamusväli; ITT = hoitoaie</w:t>
            </w:r>
          </w:p>
          <w:p w14:paraId="5D07EA61" w14:textId="7C0CFA9C" w:rsidR="00EA4C99" w:rsidRDefault="00D24F9D">
            <w:pPr>
              <w:pStyle w:val="BodyTab"/>
              <w:spacing w:before="0" w:after="0"/>
              <w:ind w:left="318" w:hanging="318"/>
              <w:rPr>
                <w:rFonts w:asciiTheme="majorBidi" w:hAnsiTheme="majorBidi" w:cstheme="majorBidi"/>
                <w:noProof/>
                <w:sz w:val="22"/>
                <w:szCs w:val="22"/>
                <w:lang w:val="fi-FI"/>
              </w:rPr>
            </w:pPr>
            <w:r>
              <w:rPr>
                <w:noProof/>
                <w:sz w:val="22"/>
                <w:szCs w:val="22"/>
                <w:lang w:val="fi-FI"/>
              </w:rPr>
              <w:t>a)</w:t>
            </w:r>
            <w:r>
              <w:rPr>
                <w:noProof/>
                <w:sz w:val="22"/>
                <w:szCs w:val="22"/>
                <w:lang w:val="fi-FI"/>
              </w:rPr>
              <w:tab/>
              <w:t>p&lt;</w:t>
            </w:r>
            <w:ins w:id="46" w:author="Author" w:date="2025-12-11T12:00:00Z">
              <w:r w:rsidR="00B200FD">
                <w:rPr>
                  <w:noProof/>
                  <w:sz w:val="22"/>
                  <w:szCs w:val="22"/>
                  <w:lang w:val="fi-FI"/>
                </w:rPr>
                <w:t> </w:t>
              </w:r>
            </w:ins>
            <w:r>
              <w:rPr>
                <w:noProof/>
                <w:sz w:val="22"/>
                <w:szCs w:val="22"/>
                <w:lang w:val="fi-FI"/>
              </w:rPr>
              <w:t>0,0001 verrattuna vehikkeliin Cochran-Mantel-Haenszelin testillä stratifioituna tutkimuksen mukaan.</w:t>
            </w:r>
          </w:p>
        </w:tc>
      </w:tr>
    </w:tbl>
    <w:p w14:paraId="019B94AD" w14:textId="77777777" w:rsidR="00EA4C99" w:rsidRDefault="00EA4C99">
      <w:pPr>
        <w:pStyle w:val="Textoindependiente"/>
        <w:rPr>
          <w:rFonts w:asciiTheme="majorBidi" w:hAnsiTheme="majorBidi" w:cstheme="majorBidi"/>
          <w:i w:val="0"/>
          <w:color w:val="auto"/>
          <w:szCs w:val="22"/>
          <w:lang w:val="fi-FI"/>
        </w:rPr>
      </w:pPr>
    </w:p>
    <w:p w14:paraId="6BF3332B" w14:textId="18F73D38" w:rsidR="00EA4C99" w:rsidRPr="008527B6" w:rsidRDefault="00D24F9D">
      <w:pPr>
        <w:pStyle w:val="Textoindependiente"/>
        <w:keepNext/>
        <w:rPr>
          <w:i w:val="0"/>
          <w:iCs/>
          <w:color w:val="auto"/>
          <w:szCs w:val="22"/>
          <w:lang w:val="fi-FI"/>
        </w:rPr>
      </w:pPr>
      <w:r w:rsidRPr="008527B6">
        <w:rPr>
          <w:i w:val="0"/>
          <w:iCs/>
          <w:color w:val="auto"/>
          <w:szCs w:val="22"/>
          <w:lang w:val="fi-FI"/>
        </w:rPr>
        <w:t xml:space="preserve">Yksittäisissä tutkimuksissa </w:t>
      </w:r>
      <w:r w:rsidR="006235AA" w:rsidRPr="008527B6">
        <w:rPr>
          <w:i w:val="0"/>
          <w:iCs/>
          <w:color w:val="auto"/>
          <w:szCs w:val="22"/>
          <w:lang w:val="fi-FI"/>
        </w:rPr>
        <w:t>täysin ja osittain oireettomien potilaiden</w:t>
      </w:r>
      <w:r w:rsidRPr="008527B6">
        <w:rPr>
          <w:i w:val="0"/>
          <w:iCs/>
          <w:color w:val="auto"/>
          <w:szCs w:val="22"/>
          <w:lang w:val="fi-FI"/>
        </w:rPr>
        <w:t xml:space="preserve"> määrät päivänä 57 (ensisijainen ja tärkein toissijainen päätetapahtuma näissä tutkimuksissa) olivat tilastollisesti merkitsevästi suuremmat ryhmässä, jota hoidettiin tirban</w:t>
      </w:r>
      <w:r w:rsidR="006235AA" w:rsidRPr="008527B6">
        <w:rPr>
          <w:i w:val="0"/>
          <w:iCs/>
          <w:color w:val="auto"/>
          <w:szCs w:val="22"/>
          <w:lang w:val="fi-FI"/>
        </w:rPr>
        <w:t>i</w:t>
      </w:r>
      <w:r w:rsidRPr="008527B6">
        <w:rPr>
          <w:i w:val="0"/>
          <w:iCs/>
          <w:color w:val="auto"/>
          <w:szCs w:val="22"/>
          <w:lang w:val="fi-FI"/>
        </w:rPr>
        <w:t>buli</w:t>
      </w:r>
      <w:r w:rsidR="00534F2C">
        <w:rPr>
          <w:i w:val="0"/>
          <w:iCs/>
          <w:color w:val="auto"/>
          <w:szCs w:val="22"/>
          <w:lang w:val="fi-FI"/>
        </w:rPr>
        <w:t>i</w:t>
      </w:r>
      <w:r w:rsidRPr="008527B6">
        <w:rPr>
          <w:i w:val="0"/>
          <w:iCs/>
          <w:color w:val="auto"/>
          <w:szCs w:val="22"/>
          <w:lang w:val="fi-FI"/>
        </w:rPr>
        <w:t>nilla verrattuna vehikkeliryhmään (p≤</w:t>
      </w:r>
      <w:ins w:id="47" w:author="Author" w:date="2025-12-11T12:00:00Z">
        <w:r w:rsidR="00B200FD">
          <w:rPr>
            <w:i w:val="0"/>
            <w:iCs/>
            <w:color w:val="auto"/>
            <w:szCs w:val="22"/>
            <w:lang w:val="fi-FI"/>
          </w:rPr>
          <w:t> </w:t>
        </w:r>
      </w:ins>
      <w:r w:rsidRPr="008527B6">
        <w:rPr>
          <w:i w:val="0"/>
          <w:iCs/>
          <w:color w:val="auto"/>
          <w:szCs w:val="22"/>
          <w:lang w:val="fi-FI"/>
        </w:rPr>
        <w:t xml:space="preserve">0,0003), sekä kaikkiaan että </w:t>
      </w:r>
      <w:r w:rsidR="006235AA" w:rsidRPr="008527B6">
        <w:rPr>
          <w:i w:val="0"/>
          <w:iCs/>
          <w:color w:val="auto"/>
          <w:szCs w:val="22"/>
          <w:lang w:val="fi-FI"/>
        </w:rPr>
        <w:t xml:space="preserve">hoidetun alueen </w:t>
      </w:r>
      <w:r w:rsidRPr="008527B6">
        <w:rPr>
          <w:i w:val="0"/>
          <w:iCs/>
          <w:color w:val="auto"/>
          <w:szCs w:val="22"/>
          <w:lang w:val="fi-FI"/>
        </w:rPr>
        <w:t xml:space="preserve">mukaan (kasvot tai päänahka). </w:t>
      </w:r>
    </w:p>
    <w:p w14:paraId="316AF420" w14:textId="77777777" w:rsidR="00663E4A" w:rsidRDefault="00663E4A">
      <w:pPr>
        <w:pStyle w:val="Textoindependiente"/>
        <w:keepNext/>
        <w:rPr>
          <w:iCs/>
          <w:color w:val="auto"/>
          <w:szCs w:val="22"/>
          <w:lang w:val="fi-FI"/>
        </w:rPr>
      </w:pPr>
    </w:p>
    <w:p w14:paraId="6BFEE172" w14:textId="77777777" w:rsidR="00EA4C99" w:rsidRDefault="00D24F9D">
      <w:pPr>
        <w:pStyle w:val="Textoindependiente"/>
        <w:keepNext/>
        <w:rPr>
          <w:rFonts w:asciiTheme="majorBidi" w:hAnsiTheme="majorBidi" w:cstheme="majorBidi"/>
          <w:color w:val="auto"/>
          <w:szCs w:val="22"/>
          <w:lang w:val="fi-FI"/>
        </w:rPr>
      </w:pPr>
      <w:r>
        <w:rPr>
          <w:iCs/>
          <w:color w:val="auto"/>
          <w:szCs w:val="22"/>
          <w:lang w:val="fi-FI"/>
        </w:rPr>
        <w:t>Pitkäaikaisteho</w:t>
      </w:r>
    </w:p>
    <w:p w14:paraId="2C1BB0C0" w14:textId="1DDAB4FC" w:rsidR="00EA4C99" w:rsidRDefault="00D24F9D">
      <w:pPr>
        <w:spacing w:line="240" w:lineRule="auto"/>
        <w:rPr>
          <w:rFonts w:asciiTheme="majorBidi" w:hAnsiTheme="majorBidi" w:cstheme="majorBidi"/>
          <w:i/>
          <w:szCs w:val="22"/>
          <w:lang w:val="fi-FI"/>
        </w:rPr>
      </w:pPr>
      <w:r>
        <w:rPr>
          <w:szCs w:val="22"/>
          <w:lang w:val="fi-FI"/>
        </w:rPr>
        <w:t xml:space="preserve">Yhteensä 204 potilaan aktiinikeratoosileesiot olivat </w:t>
      </w:r>
      <w:r w:rsidR="00A65836">
        <w:rPr>
          <w:szCs w:val="22"/>
          <w:lang w:val="fi-FI"/>
        </w:rPr>
        <w:t>täysin oireettomia</w:t>
      </w:r>
      <w:r>
        <w:rPr>
          <w:szCs w:val="22"/>
          <w:lang w:val="fi-FI"/>
        </w:rPr>
        <w:t xml:space="preserve"> </w:t>
      </w:r>
      <w:r w:rsidR="00A65836">
        <w:rPr>
          <w:szCs w:val="22"/>
          <w:lang w:val="fi-FI"/>
        </w:rPr>
        <w:t xml:space="preserve">hoitoalueella </w:t>
      </w:r>
      <w:r>
        <w:rPr>
          <w:szCs w:val="22"/>
          <w:lang w:val="fi-FI"/>
        </w:rPr>
        <w:t>päivänä 57 (174 hoidettiin tirban</w:t>
      </w:r>
      <w:r w:rsidR="00A65836">
        <w:rPr>
          <w:szCs w:val="22"/>
          <w:lang w:val="fi-FI"/>
        </w:rPr>
        <w:t>i</w:t>
      </w:r>
      <w:r>
        <w:rPr>
          <w:szCs w:val="22"/>
          <w:lang w:val="fi-FI"/>
        </w:rPr>
        <w:t>buli</w:t>
      </w:r>
      <w:r w:rsidR="00534F2C">
        <w:rPr>
          <w:szCs w:val="22"/>
          <w:lang w:val="fi-FI"/>
        </w:rPr>
        <w:t>i</w:t>
      </w:r>
      <w:r>
        <w:rPr>
          <w:szCs w:val="22"/>
          <w:lang w:val="fi-FI"/>
        </w:rPr>
        <w:t>nilla ja 30 vehikkelillä)</w:t>
      </w:r>
      <w:r w:rsidR="00A65836">
        <w:rPr>
          <w:szCs w:val="22"/>
          <w:lang w:val="fi-FI"/>
        </w:rPr>
        <w:t>.</w:t>
      </w:r>
      <w:r>
        <w:rPr>
          <w:szCs w:val="22"/>
          <w:lang w:val="fi-FI"/>
        </w:rPr>
        <w:t xml:space="preserve"> </w:t>
      </w:r>
      <w:r w:rsidR="00A65836">
        <w:rPr>
          <w:szCs w:val="22"/>
          <w:lang w:val="fi-FI"/>
        </w:rPr>
        <w:t>Nämä potilaat</w:t>
      </w:r>
      <w:r>
        <w:rPr>
          <w:szCs w:val="22"/>
          <w:lang w:val="fi-FI"/>
        </w:rPr>
        <w:t xml:space="preserve"> soveltuivat </w:t>
      </w:r>
      <w:r w:rsidR="00A65836">
        <w:rPr>
          <w:szCs w:val="22"/>
          <w:lang w:val="fi-FI"/>
        </w:rPr>
        <w:t xml:space="preserve">osallistumaan yhden </w:t>
      </w:r>
      <w:r>
        <w:rPr>
          <w:szCs w:val="22"/>
          <w:lang w:val="fi-FI"/>
        </w:rPr>
        <w:t xml:space="preserve">vuoden seurantajaksolle, </w:t>
      </w:r>
      <w:r w:rsidR="00A65836">
        <w:rPr>
          <w:szCs w:val="22"/>
          <w:lang w:val="fi-FI"/>
        </w:rPr>
        <w:t xml:space="preserve">jonka aikana </w:t>
      </w:r>
      <w:r>
        <w:rPr>
          <w:szCs w:val="22"/>
          <w:lang w:val="fi-FI"/>
        </w:rPr>
        <w:t xml:space="preserve">seurattiin turvallisuutta ja </w:t>
      </w:r>
      <w:r w:rsidR="00A65836">
        <w:rPr>
          <w:szCs w:val="22"/>
          <w:lang w:val="fi-FI"/>
        </w:rPr>
        <w:t xml:space="preserve">selvitettiin </w:t>
      </w:r>
      <w:r>
        <w:rPr>
          <w:szCs w:val="22"/>
          <w:lang w:val="fi-FI"/>
        </w:rPr>
        <w:t>pitkäkestoista tehoa arvioimalla hoitoalueen aktiinikeratoosileesioita.</w:t>
      </w:r>
    </w:p>
    <w:p w14:paraId="3D58839A" w14:textId="77777777" w:rsidR="00EA4C99" w:rsidRDefault="00EA4C99">
      <w:pPr>
        <w:pStyle w:val="Textoindependiente"/>
        <w:rPr>
          <w:rFonts w:asciiTheme="majorBidi" w:hAnsiTheme="majorBidi" w:cstheme="majorBidi"/>
          <w:i w:val="0"/>
          <w:color w:val="auto"/>
          <w:szCs w:val="22"/>
          <w:lang w:val="fi-FI"/>
        </w:rPr>
      </w:pPr>
    </w:p>
    <w:p w14:paraId="07BD7A39" w14:textId="6A5DDD31" w:rsidR="00EA4C99" w:rsidRDefault="00917224">
      <w:pPr>
        <w:spacing w:line="240" w:lineRule="auto"/>
        <w:rPr>
          <w:rFonts w:asciiTheme="majorBidi" w:hAnsiTheme="majorBidi" w:cstheme="majorBidi"/>
          <w:szCs w:val="22"/>
          <w:lang w:val="fi-FI"/>
        </w:rPr>
      </w:pPr>
      <w:r>
        <w:rPr>
          <w:szCs w:val="22"/>
          <w:lang w:val="fi-FI"/>
        </w:rPr>
        <w:t xml:space="preserve">Vuoden kuluttua </w:t>
      </w:r>
      <w:r w:rsidR="00D24F9D">
        <w:rPr>
          <w:szCs w:val="22"/>
          <w:lang w:val="fi-FI"/>
        </w:rPr>
        <w:t>tirban</w:t>
      </w:r>
      <w:r w:rsidR="00A65836">
        <w:rPr>
          <w:szCs w:val="22"/>
          <w:lang w:val="fi-FI"/>
        </w:rPr>
        <w:t>i</w:t>
      </w:r>
      <w:r w:rsidR="00D24F9D">
        <w:rPr>
          <w:szCs w:val="22"/>
          <w:lang w:val="fi-FI"/>
        </w:rPr>
        <w:t>buli</w:t>
      </w:r>
      <w:r w:rsidR="00534F2C">
        <w:rPr>
          <w:szCs w:val="22"/>
          <w:lang w:val="fi-FI"/>
        </w:rPr>
        <w:t>i</w:t>
      </w:r>
      <w:r w:rsidR="00D24F9D">
        <w:rPr>
          <w:szCs w:val="22"/>
          <w:lang w:val="fi-FI"/>
        </w:rPr>
        <w:t xml:space="preserve">nilla hoidetuista potilaista </w:t>
      </w:r>
      <w:r w:rsidR="004B0091">
        <w:rPr>
          <w:szCs w:val="22"/>
          <w:lang w:val="fi-FI"/>
        </w:rPr>
        <w:t>uusiutumismäärä oli 73 %</w:t>
      </w:r>
      <w:r w:rsidR="00771060">
        <w:rPr>
          <w:szCs w:val="22"/>
          <w:lang w:val="fi-FI"/>
        </w:rPr>
        <w:t xml:space="preserve">. </w:t>
      </w:r>
      <w:r w:rsidR="00D24F9D">
        <w:rPr>
          <w:szCs w:val="22"/>
          <w:lang w:val="fi-FI"/>
        </w:rPr>
        <w:t xml:space="preserve">Päänahan leesioissa taudin uusiutuminen oli todennäköisempää kuin kasvojen leesioissa. Potilaista, joilla tauti uusiutui, 86%:lla oli 1 leesio tai 2 leesiota. Lisäksi 48% potilaista, joilla tauti oli uusiutunut, ilmoitti vähintään </w:t>
      </w:r>
      <w:r w:rsidR="00D24F9D">
        <w:rPr>
          <w:szCs w:val="22"/>
          <w:lang w:val="fi-FI"/>
        </w:rPr>
        <w:lastRenderedPageBreak/>
        <w:t>1 leesiosta, jota ei havaittu hoitoa aloitettaessa (vasta puhjenneet leesiot laskettiin taudin uusiutumiseksi).</w:t>
      </w:r>
    </w:p>
    <w:p w14:paraId="0B0696EE" w14:textId="77777777" w:rsidR="00EA4C99" w:rsidRDefault="00EA4C99">
      <w:pPr>
        <w:spacing w:line="240" w:lineRule="auto"/>
        <w:rPr>
          <w:rFonts w:asciiTheme="majorBidi" w:hAnsiTheme="majorBidi" w:cstheme="majorBidi"/>
          <w:szCs w:val="22"/>
          <w:lang w:val="fi-FI"/>
        </w:rPr>
      </w:pPr>
    </w:p>
    <w:p w14:paraId="16D8E11C" w14:textId="77777777" w:rsidR="00EA4C99" w:rsidRDefault="00D24F9D">
      <w:pPr>
        <w:keepNext/>
        <w:spacing w:line="240" w:lineRule="auto"/>
        <w:rPr>
          <w:rFonts w:asciiTheme="majorBidi" w:hAnsiTheme="majorBidi" w:cstheme="majorBidi"/>
          <w:i/>
          <w:iCs/>
          <w:szCs w:val="22"/>
          <w:lang w:val="fi-FI"/>
        </w:rPr>
      </w:pPr>
      <w:r>
        <w:rPr>
          <w:i/>
          <w:iCs/>
          <w:szCs w:val="22"/>
          <w:lang w:val="fi-FI"/>
        </w:rPr>
        <w:t>Levyepiteelisolukarsinooman (SCC) kehittymisen riski</w:t>
      </w:r>
    </w:p>
    <w:p w14:paraId="1940AEF0" w14:textId="13B57CA2" w:rsidR="00EA4C99" w:rsidRDefault="00D24F9D">
      <w:pPr>
        <w:spacing w:line="240" w:lineRule="auto"/>
        <w:rPr>
          <w:rFonts w:asciiTheme="majorBidi" w:hAnsiTheme="majorBidi" w:cstheme="majorBidi"/>
          <w:szCs w:val="22"/>
          <w:lang w:val="fi-FI"/>
        </w:rPr>
      </w:pPr>
      <w:r>
        <w:rPr>
          <w:iCs/>
          <w:szCs w:val="22"/>
          <w:lang w:val="fi-FI"/>
        </w:rPr>
        <w:t>Päivään 57 mennessä tirban</w:t>
      </w:r>
      <w:r w:rsidR="00917224">
        <w:rPr>
          <w:iCs/>
          <w:szCs w:val="22"/>
          <w:lang w:val="fi-FI"/>
        </w:rPr>
        <w:t>i</w:t>
      </w:r>
      <w:r>
        <w:rPr>
          <w:iCs/>
          <w:szCs w:val="22"/>
          <w:lang w:val="fi-FI"/>
        </w:rPr>
        <w:t>buli</w:t>
      </w:r>
      <w:r w:rsidR="00534F2C">
        <w:rPr>
          <w:iCs/>
          <w:szCs w:val="22"/>
          <w:lang w:val="fi-FI"/>
        </w:rPr>
        <w:t>i</w:t>
      </w:r>
      <w:r>
        <w:rPr>
          <w:iCs/>
          <w:szCs w:val="22"/>
          <w:lang w:val="fi-FI"/>
        </w:rPr>
        <w:t>nilla tai vehikkelillä hoidettujen potilaiden hoitoalueella ei ilmoitettu yhtään SCC-tapa</w:t>
      </w:r>
      <w:r w:rsidR="00985014">
        <w:rPr>
          <w:iCs/>
          <w:szCs w:val="22"/>
          <w:lang w:val="fi-FI"/>
        </w:rPr>
        <w:t>usta</w:t>
      </w:r>
      <w:r>
        <w:rPr>
          <w:iCs/>
          <w:szCs w:val="22"/>
          <w:lang w:val="fi-FI"/>
        </w:rPr>
        <w:t xml:space="preserve"> (</w:t>
      </w:r>
      <w:r w:rsidR="00083989">
        <w:rPr>
          <w:iCs/>
          <w:szCs w:val="22"/>
          <w:lang w:val="fi-FI"/>
        </w:rPr>
        <w:t>tirbanibuli</w:t>
      </w:r>
      <w:r w:rsidR="00A85CAE">
        <w:rPr>
          <w:iCs/>
          <w:szCs w:val="22"/>
          <w:lang w:val="fi-FI"/>
        </w:rPr>
        <w:t>i</w:t>
      </w:r>
      <w:r w:rsidR="00644EFC">
        <w:rPr>
          <w:iCs/>
          <w:szCs w:val="22"/>
          <w:lang w:val="fi-FI"/>
        </w:rPr>
        <w:t>ni</w:t>
      </w:r>
      <w:r w:rsidR="00083989">
        <w:rPr>
          <w:iCs/>
          <w:szCs w:val="22"/>
          <w:lang w:val="fi-FI"/>
        </w:rPr>
        <w:t xml:space="preserve"> </w:t>
      </w:r>
      <w:r>
        <w:rPr>
          <w:iCs/>
          <w:szCs w:val="22"/>
          <w:lang w:val="fi-FI"/>
        </w:rPr>
        <w:t>0/353 potilasta ja vehikkeli 0/349 potilasta). Yksi erillinen hoitoalueen SCC-tapa</w:t>
      </w:r>
      <w:r w:rsidR="00083989">
        <w:rPr>
          <w:iCs/>
          <w:szCs w:val="22"/>
          <w:lang w:val="fi-FI"/>
        </w:rPr>
        <w:t>us</w:t>
      </w:r>
      <w:r>
        <w:rPr>
          <w:iCs/>
          <w:szCs w:val="22"/>
          <w:lang w:val="fi-FI"/>
        </w:rPr>
        <w:t xml:space="preserve"> ilmoitettiin yhdellä potilaalla päivän 57 arvioinnin jälkeen; tutkija katsoi, ettei tämä tapahtuma liittynyt tirban</w:t>
      </w:r>
      <w:r w:rsidR="00917224">
        <w:rPr>
          <w:iCs/>
          <w:szCs w:val="22"/>
          <w:lang w:val="fi-FI"/>
        </w:rPr>
        <w:t>i</w:t>
      </w:r>
      <w:r>
        <w:rPr>
          <w:iCs/>
          <w:szCs w:val="22"/>
          <w:lang w:val="fi-FI"/>
        </w:rPr>
        <w:t>buli</w:t>
      </w:r>
      <w:r w:rsidR="00534F2C">
        <w:rPr>
          <w:iCs/>
          <w:szCs w:val="22"/>
          <w:lang w:val="fi-FI"/>
        </w:rPr>
        <w:t>i</w:t>
      </w:r>
      <w:r>
        <w:rPr>
          <w:iCs/>
          <w:szCs w:val="22"/>
          <w:lang w:val="fi-FI"/>
        </w:rPr>
        <w:t xml:space="preserve">nihoitoon. </w:t>
      </w:r>
    </w:p>
    <w:p w14:paraId="6183F6C4" w14:textId="77777777" w:rsidR="00EA4C99" w:rsidRDefault="00EA4C99">
      <w:pPr>
        <w:spacing w:line="240" w:lineRule="auto"/>
        <w:rPr>
          <w:rFonts w:asciiTheme="majorBidi" w:hAnsiTheme="majorBidi" w:cstheme="majorBidi"/>
          <w:szCs w:val="22"/>
          <w:lang w:val="fi-FI"/>
        </w:rPr>
      </w:pPr>
    </w:p>
    <w:p w14:paraId="1E9EA548" w14:textId="77777777" w:rsidR="00EA4C99" w:rsidRDefault="00D24F9D">
      <w:pPr>
        <w:pStyle w:val="Textoindependiente"/>
        <w:keepNext/>
        <w:rPr>
          <w:rFonts w:asciiTheme="majorBidi" w:hAnsiTheme="majorBidi" w:cstheme="majorBidi"/>
          <w:i w:val="0"/>
          <w:color w:val="auto"/>
          <w:szCs w:val="22"/>
          <w:u w:val="single"/>
          <w:lang w:val="fi-FI"/>
        </w:rPr>
      </w:pPr>
      <w:r>
        <w:rPr>
          <w:i w:val="0"/>
          <w:color w:val="auto"/>
          <w:szCs w:val="22"/>
          <w:u w:val="single"/>
          <w:lang w:val="fi-FI"/>
        </w:rPr>
        <w:t xml:space="preserve">Iäkkäät potilaat </w:t>
      </w:r>
    </w:p>
    <w:p w14:paraId="47377A19" w14:textId="77777777" w:rsidR="00EA4C99" w:rsidRDefault="00EA4C99">
      <w:pPr>
        <w:pStyle w:val="Textoindependiente"/>
        <w:keepNext/>
        <w:rPr>
          <w:rFonts w:asciiTheme="majorBidi" w:hAnsiTheme="majorBidi" w:cstheme="majorBidi"/>
          <w:i w:val="0"/>
          <w:color w:val="auto"/>
          <w:szCs w:val="22"/>
          <w:lang w:val="fi-FI"/>
        </w:rPr>
      </w:pPr>
    </w:p>
    <w:p w14:paraId="3653DABD" w14:textId="6AB64898" w:rsidR="00EA4C99" w:rsidRDefault="00D24F9D">
      <w:pPr>
        <w:keepNext/>
        <w:spacing w:line="240" w:lineRule="auto"/>
        <w:rPr>
          <w:rFonts w:asciiTheme="majorBidi" w:hAnsiTheme="majorBidi" w:cstheme="majorBidi"/>
          <w:szCs w:val="22"/>
          <w:u w:val="single"/>
          <w:lang w:val="fi-FI"/>
        </w:rPr>
      </w:pPr>
      <w:r>
        <w:rPr>
          <w:szCs w:val="22"/>
          <w:lang w:val="fi-FI"/>
        </w:rPr>
        <w:t>Tirban</w:t>
      </w:r>
      <w:r w:rsidR="00C5336C">
        <w:rPr>
          <w:szCs w:val="22"/>
          <w:lang w:val="fi-FI"/>
        </w:rPr>
        <w:t>i</w:t>
      </w:r>
      <w:r>
        <w:rPr>
          <w:szCs w:val="22"/>
          <w:lang w:val="fi-FI"/>
        </w:rPr>
        <w:t>buli</w:t>
      </w:r>
      <w:r w:rsidR="00534F2C">
        <w:rPr>
          <w:szCs w:val="22"/>
          <w:lang w:val="fi-FI"/>
        </w:rPr>
        <w:t>i</w:t>
      </w:r>
      <w:r>
        <w:rPr>
          <w:szCs w:val="22"/>
          <w:lang w:val="fi-FI"/>
        </w:rPr>
        <w:t xml:space="preserve">nilla kahdessa satunnaistetussa vehikkelikontrolloidussa </w:t>
      </w:r>
      <w:r w:rsidR="00BB2DB1">
        <w:rPr>
          <w:szCs w:val="22"/>
          <w:lang w:val="fi-FI"/>
        </w:rPr>
        <w:t xml:space="preserve">vaiheen </w:t>
      </w:r>
      <w:r>
        <w:rPr>
          <w:szCs w:val="22"/>
          <w:lang w:val="fi-FI"/>
        </w:rPr>
        <w:t xml:space="preserve">III kaksoissokkotutkimuksessa hoidetuista 353 potilaasta 246 </w:t>
      </w:r>
      <w:r w:rsidR="000F3C4F">
        <w:rPr>
          <w:szCs w:val="22"/>
          <w:lang w:val="fi-FI"/>
        </w:rPr>
        <w:t xml:space="preserve">potilasta </w:t>
      </w:r>
      <w:r>
        <w:rPr>
          <w:szCs w:val="22"/>
          <w:lang w:val="fi-FI"/>
        </w:rPr>
        <w:t>(70 %) oli vähintään 65-vuotiaita. Hoidon tehossa ja turvallisuudessa ei havaittu eroja nuorempien ja iäkkäiden potilaiden välillä.</w:t>
      </w:r>
    </w:p>
    <w:p w14:paraId="49FB4D57" w14:textId="77777777" w:rsidR="00EA4C99" w:rsidRDefault="00EA4C99">
      <w:pPr>
        <w:spacing w:line="240" w:lineRule="auto"/>
        <w:rPr>
          <w:rFonts w:asciiTheme="majorBidi" w:hAnsiTheme="majorBidi" w:cstheme="majorBidi"/>
          <w:szCs w:val="22"/>
          <w:u w:val="single"/>
          <w:lang w:val="fi-FI"/>
        </w:rPr>
      </w:pPr>
    </w:p>
    <w:p w14:paraId="48D2E3CA"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Pediatriset potilaat</w:t>
      </w:r>
    </w:p>
    <w:p w14:paraId="5D798669" w14:textId="77777777" w:rsidR="00EA4C99" w:rsidRDefault="00EA4C99">
      <w:pPr>
        <w:keepNext/>
        <w:spacing w:line="240" w:lineRule="auto"/>
        <w:rPr>
          <w:rFonts w:asciiTheme="majorBidi" w:hAnsiTheme="majorBidi" w:cstheme="majorBidi"/>
          <w:szCs w:val="22"/>
          <w:lang w:val="fi-FI"/>
        </w:rPr>
      </w:pPr>
    </w:p>
    <w:p w14:paraId="1A2655AB" w14:textId="383AAD82" w:rsidR="00EA4C99" w:rsidRDefault="00D24F9D">
      <w:pPr>
        <w:spacing w:line="240" w:lineRule="auto"/>
        <w:rPr>
          <w:szCs w:val="22"/>
          <w:lang w:val="fi-FI"/>
        </w:rPr>
      </w:pPr>
      <w:r>
        <w:rPr>
          <w:szCs w:val="22"/>
          <w:lang w:val="fi-FI"/>
        </w:rPr>
        <w:t xml:space="preserve">Euroopan lääkevirasto on myöntänyt vapautuksen </w:t>
      </w:r>
      <w:r>
        <w:rPr>
          <w:color w:val="000000"/>
          <w:szCs w:val="22"/>
          <w:lang w:val="fi-FI"/>
        </w:rPr>
        <w:t>velvoitteesta</w:t>
      </w:r>
      <w:r>
        <w:rPr>
          <w:szCs w:val="22"/>
          <w:lang w:val="fi-FI"/>
        </w:rPr>
        <w:t xml:space="preserve"> toimittaa tutkimustulokset Klisyri-valmisteen käytöstä </w:t>
      </w:r>
      <w:r w:rsidR="00917224">
        <w:rPr>
          <w:szCs w:val="22"/>
          <w:lang w:val="fi-FI"/>
        </w:rPr>
        <w:t xml:space="preserve">aktiinikeratoosin </w:t>
      </w:r>
      <w:r>
        <w:rPr>
          <w:szCs w:val="22"/>
          <w:lang w:val="fi-FI"/>
        </w:rPr>
        <w:t>hoidossa kaikissa pediatrisissa potilasryhmissä (ks. kohdasta 4.2 ohjeet käytöstä pediatristen potilaiden hoidossa).</w:t>
      </w:r>
    </w:p>
    <w:p w14:paraId="4BB14DB3" w14:textId="77777777" w:rsidR="00EA4C99" w:rsidRDefault="00EA4C99">
      <w:pPr>
        <w:spacing w:line="240" w:lineRule="auto"/>
        <w:rPr>
          <w:rFonts w:asciiTheme="majorBidi" w:hAnsiTheme="majorBidi" w:cstheme="majorBidi"/>
          <w:szCs w:val="22"/>
          <w:lang w:val="fi-FI"/>
        </w:rPr>
      </w:pPr>
    </w:p>
    <w:p w14:paraId="6BFE97ED"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5.2</w:t>
      </w:r>
      <w:r>
        <w:rPr>
          <w:noProof/>
          <w:szCs w:val="22"/>
          <w:lang w:val="fi-FI"/>
        </w:rPr>
        <w:tab/>
      </w:r>
      <w:r>
        <w:rPr>
          <w:b/>
          <w:bCs/>
          <w:noProof/>
          <w:szCs w:val="22"/>
          <w:lang w:val="fi-FI"/>
        </w:rPr>
        <w:t>Farmakokinetiikka</w:t>
      </w:r>
    </w:p>
    <w:p w14:paraId="21175F61" w14:textId="77777777" w:rsidR="00EA4C99" w:rsidRDefault="00EA4C99">
      <w:pPr>
        <w:spacing w:line="240" w:lineRule="auto"/>
        <w:rPr>
          <w:rFonts w:asciiTheme="majorBidi" w:hAnsiTheme="majorBidi" w:cstheme="majorBidi"/>
          <w:szCs w:val="22"/>
          <w:u w:val="single"/>
          <w:lang w:val="fi-FI"/>
        </w:rPr>
      </w:pPr>
    </w:p>
    <w:p w14:paraId="18B2BE85"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Imeytyminen</w:t>
      </w:r>
    </w:p>
    <w:p w14:paraId="1C43A339" w14:textId="77777777" w:rsidR="00EA4C99" w:rsidRDefault="00EA4C99">
      <w:pPr>
        <w:keepNext/>
        <w:spacing w:line="240" w:lineRule="auto"/>
        <w:rPr>
          <w:rFonts w:asciiTheme="majorBidi" w:hAnsiTheme="majorBidi" w:cstheme="majorBidi"/>
          <w:szCs w:val="22"/>
          <w:u w:val="single"/>
          <w:lang w:val="fi-FI"/>
        </w:rPr>
      </w:pPr>
    </w:p>
    <w:p w14:paraId="69D9904E" w14:textId="64630F2F" w:rsidR="00EA4C99" w:rsidRDefault="00D24F9D">
      <w:pPr>
        <w:numPr>
          <w:ilvl w:val="12"/>
          <w:numId w:val="0"/>
        </w:numPr>
        <w:spacing w:line="240" w:lineRule="auto"/>
        <w:ind w:right="-2"/>
        <w:rPr>
          <w:rFonts w:asciiTheme="majorBidi" w:hAnsiTheme="majorBidi" w:cstheme="majorBidi"/>
          <w:szCs w:val="22"/>
          <w:lang w:val="fi-FI"/>
        </w:rPr>
      </w:pPr>
      <w:r>
        <w:rPr>
          <w:szCs w:val="22"/>
          <w:lang w:val="fi-FI"/>
        </w:rPr>
        <w:t>Tirbanibuli</w:t>
      </w:r>
      <w:r w:rsidR="00534F2C">
        <w:rPr>
          <w:szCs w:val="22"/>
          <w:lang w:val="fi-FI"/>
        </w:rPr>
        <w:t>i</w:t>
      </w:r>
      <w:r>
        <w:rPr>
          <w:szCs w:val="22"/>
          <w:lang w:val="fi-FI"/>
        </w:rPr>
        <w:t>n</w:t>
      </w:r>
      <w:r w:rsidR="00917224">
        <w:rPr>
          <w:szCs w:val="22"/>
          <w:lang w:val="fi-FI"/>
        </w:rPr>
        <w:t>i</w:t>
      </w:r>
      <w:r>
        <w:rPr>
          <w:szCs w:val="22"/>
          <w:lang w:val="fi-FI"/>
        </w:rPr>
        <w:t>voidetta imeytyi erittäin vähän, kun 18 aktiinikeratoosipotilasta käytti valmistetta paikallisesti kerran päivässä 5 perättäisen päivän ajan 25 cm</w:t>
      </w:r>
      <w:r>
        <w:rPr>
          <w:szCs w:val="22"/>
          <w:vertAlign w:val="superscript"/>
          <w:lang w:val="fi-FI"/>
        </w:rPr>
        <w:t>2</w:t>
      </w:r>
      <w:r>
        <w:rPr>
          <w:szCs w:val="22"/>
          <w:lang w:val="fi-FI"/>
        </w:rPr>
        <w:t>:n hoitoalueelle. Tirbanibuli</w:t>
      </w:r>
      <w:r w:rsidR="00A85CAE">
        <w:rPr>
          <w:szCs w:val="22"/>
          <w:lang w:val="fi-FI"/>
        </w:rPr>
        <w:t>i</w:t>
      </w:r>
      <w:r>
        <w:rPr>
          <w:szCs w:val="22"/>
          <w:lang w:val="fi-FI"/>
        </w:rPr>
        <w:t>nin plasmapitoisuudet olivat vähäisiä vakaassa tilassa (keskimääräinen enimmäispitoisuus [C</w:t>
      </w:r>
      <w:r>
        <w:rPr>
          <w:szCs w:val="22"/>
          <w:vertAlign w:val="subscript"/>
          <w:lang w:val="fi-FI"/>
        </w:rPr>
        <w:t>max</w:t>
      </w:r>
      <w:r>
        <w:rPr>
          <w:szCs w:val="22"/>
          <w:lang w:val="fi-FI"/>
        </w:rPr>
        <w:t>] oli 0,258 ng/ml tai 0,598 nM ja AUC</w:t>
      </w:r>
      <w:r>
        <w:rPr>
          <w:szCs w:val="22"/>
          <w:vertAlign w:val="subscript"/>
          <w:lang w:val="fi-FI"/>
        </w:rPr>
        <w:t>0-24 h</w:t>
      </w:r>
      <w:r>
        <w:rPr>
          <w:szCs w:val="22"/>
          <w:lang w:val="fi-FI"/>
        </w:rPr>
        <w:t xml:space="preserve"> oli 4,09 ng∙h/ml). </w:t>
      </w:r>
    </w:p>
    <w:p w14:paraId="5A81EEEE" w14:textId="77777777" w:rsidR="00EA4C99" w:rsidRDefault="00EA4C99">
      <w:pPr>
        <w:numPr>
          <w:ilvl w:val="12"/>
          <w:numId w:val="0"/>
        </w:numPr>
        <w:spacing w:line="240" w:lineRule="auto"/>
        <w:ind w:right="-2"/>
        <w:rPr>
          <w:rFonts w:asciiTheme="majorBidi" w:hAnsiTheme="majorBidi" w:cstheme="majorBidi"/>
          <w:szCs w:val="22"/>
          <w:lang w:val="fi-FI"/>
        </w:rPr>
      </w:pPr>
    </w:p>
    <w:p w14:paraId="45B7FE32" w14:textId="77777777" w:rsidR="00EA4C99" w:rsidRDefault="00D24F9D">
      <w:pPr>
        <w:keepNext/>
        <w:spacing w:line="240" w:lineRule="auto"/>
        <w:rPr>
          <w:rFonts w:asciiTheme="majorBidi" w:hAnsiTheme="majorBidi" w:cstheme="majorBidi"/>
          <w:szCs w:val="22"/>
          <w:u w:val="single"/>
          <w:lang w:val="fi-FI"/>
        </w:rPr>
      </w:pPr>
      <w:r>
        <w:rPr>
          <w:szCs w:val="22"/>
          <w:u w:val="single"/>
          <w:lang w:val="fi-FI"/>
        </w:rPr>
        <w:t>Jakautuminen</w:t>
      </w:r>
    </w:p>
    <w:p w14:paraId="3E9FA6EC" w14:textId="77777777" w:rsidR="00EA4C99" w:rsidRDefault="00EA4C99">
      <w:pPr>
        <w:keepNext/>
        <w:numPr>
          <w:ilvl w:val="12"/>
          <w:numId w:val="0"/>
        </w:numPr>
        <w:spacing w:line="240" w:lineRule="auto"/>
        <w:rPr>
          <w:rFonts w:asciiTheme="majorBidi" w:hAnsiTheme="majorBidi" w:cstheme="majorBidi"/>
          <w:szCs w:val="22"/>
          <w:u w:val="single"/>
          <w:lang w:val="fi-FI"/>
        </w:rPr>
      </w:pPr>
    </w:p>
    <w:p w14:paraId="0DD36EA6" w14:textId="5AC1B5D8" w:rsidR="00EA4C99" w:rsidRDefault="00D24F9D">
      <w:pPr>
        <w:numPr>
          <w:ilvl w:val="12"/>
          <w:numId w:val="0"/>
        </w:numPr>
        <w:spacing w:line="240" w:lineRule="auto"/>
        <w:ind w:right="-2"/>
        <w:rPr>
          <w:rFonts w:asciiTheme="majorBidi" w:hAnsiTheme="majorBidi" w:cstheme="majorBidi"/>
          <w:szCs w:val="22"/>
          <w:lang w:val="fi-FI"/>
        </w:rPr>
      </w:pPr>
      <w:r>
        <w:rPr>
          <w:szCs w:val="22"/>
          <w:lang w:val="fi-FI"/>
        </w:rPr>
        <w:t>Tirbanibul</w:t>
      </w:r>
      <w:r w:rsidR="00534F2C">
        <w:rPr>
          <w:szCs w:val="22"/>
          <w:lang w:val="fi-FI"/>
        </w:rPr>
        <w:t>i</w:t>
      </w:r>
      <w:r>
        <w:rPr>
          <w:szCs w:val="22"/>
          <w:lang w:val="fi-FI"/>
        </w:rPr>
        <w:t>in</w:t>
      </w:r>
      <w:r w:rsidR="005964F1">
        <w:rPr>
          <w:szCs w:val="22"/>
          <w:lang w:val="fi-FI"/>
        </w:rPr>
        <w:t>i</w:t>
      </w:r>
      <w:r>
        <w:rPr>
          <w:szCs w:val="22"/>
          <w:lang w:val="fi-FI"/>
        </w:rPr>
        <w:t xml:space="preserve"> sitoutuu ihmisen plasman proteiineihin noin 88-prosenttisesti.</w:t>
      </w:r>
    </w:p>
    <w:p w14:paraId="034891A7" w14:textId="77777777" w:rsidR="00EA4C99" w:rsidRDefault="00EA4C99">
      <w:pPr>
        <w:numPr>
          <w:ilvl w:val="12"/>
          <w:numId w:val="0"/>
        </w:numPr>
        <w:spacing w:line="240" w:lineRule="auto"/>
        <w:ind w:right="-2"/>
        <w:rPr>
          <w:rFonts w:asciiTheme="majorBidi" w:hAnsiTheme="majorBidi" w:cstheme="majorBidi"/>
          <w:szCs w:val="22"/>
          <w:lang w:val="fi-FI"/>
        </w:rPr>
      </w:pPr>
    </w:p>
    <w:p w14:paraId="120861C1" w14:textId="77777777" w:rsidR="00EA4C99" w:rsidRDefault="00D24F9D">
      <w:pPr>
        <w:keepNext/>
        <w:numPr>
          <w:ilvl w:val="12"/>
          <w:numId w:val="0"/>
        </w:numPr>
        <w:spacing w:line="240" w:lineRule="auto"/>
        <w:rPr>
          <w:rFonts w:asciiTheme="majorBidi" w:hAnsiTheme="majorBidi" w:cstheme="majorBidi"/>
          <w:szCs w:val="22"/>
          <w:u w:val="single"/>
          <w:lang w:val="fi-FI"/>
        </w:rPr>
      </w:pPr>
      <w:r>
        <w:rPr>
          <w:szCs w:val="22"/>
          <w:u w:val="single"/>
          <w:lang w:val="fi-FI"/>
        </w:rPr>
        <w:t>Biotransformaatio</w:t>
      </w:r>
    </w:p>
    <w:p w14:paraId="669AD16D" w14:textId="77777777" w:rsidR="00EA4C99" w:rsidRDefault="00EA4C99">
      <w:pPr>
        <w:keepNext/>
        <w:numPr>
          <w:ilvl w:val="12"/>
          <w:numId w:val="0"/>
        </w:numPr>
        <w:spacing w:line="240" w:lineRule="auto"/>
        <w:rPr>
          <w:rFonts w:asciiTheme="majorBidi" w:hAnsiTheme="majorBidi" w:cstheme="majorBidi"/>
          <w:i/>
          <w:szCs w:val="22"/>
          <w:lang w:val="fi-FI"/>
        </w:rPr>
      </w:pPr>
    </w:p>
    <w:p w14:paraId="5C6128CC" w14:textId="546A1062" w:rsidR="00EA4C99" w:rsidRDefault="00D24F9D" w:rsidP="00BB2DB1">
      <w:pPr>
        <w:numPr>
          <w:ilvl w:val="12"/>
          <w:numId w:val="0"/>
        </w:numPr>
        <w:spacing w:line="240" w:lineRule="auto"/>
        <w:ind w:right="-2"/>
        <w:rPr>
          <w:rFonts w:asciiTheme="majorBidi" w:hAnsiTheme="majorBidi" w:cstheme="majorBidi"/>
          <w:szCs w:val="22"/>
          <w:lang w:val="fi-FI"/>
        </w:rPr>
      </w:pPr>
      <w:r>
        <w:rPr>
          <w:szCs w:val="22"/>
          <w:lang w:val="fi-FI"/>
        </w:rPr>
        <w:t>Tirbanibuli</w:t>
      </w:r>
      <w:r w:rsidR="00534F2C">
        <w:rPr>
          <w:szCs w:val="22"/>
          <w:lang w:val="fi-FI"/>
        </w:rPr>
        <w:t>i</w:t>
      </w:r>
      <w:r>
        <w:rPr>
          <w:szCs w:val="22"/>
          <w:lang w:val="fi-FI"/>
        </w:rPr>
        <w:t xml:space="preserve">nia metaboloi </w:t>
      </w:r>
      <w:r>
        <w:rPr>
          <w:i/>
          <w:iCs/>
          <w:szCs w:val="22"/>
          <w:lang w:val="fi-FI"/>
        </w:rPr>
        <w:t xml:space="preserve">in vitro </w:t>
      </w:r>
      <w:r>
        <w:rPr>
          <w:szCs w:val="22"/>
          <w:lang w:val="fi-FI"/>
        </w:rPr>
        <w:t xml:space="preserve">pääasiassa CYP3A4 ja vähäisemmässä määrin CYP2C8. Pääasialliset metaboliareitit ovat N-debentsylaatio- ja hydrolyysireaktiot. </w:t>
      </w:r>
      <w:r w:rsidR="005964F1">
        <w:rPr>
          <w:szCs w:val="22"/>
          <w:lang w:val="fi-FI"/>
        </w:rPr>
        <w:t>Oleellisimmat metabol</w:t>
      </w:r>
      <w:r w:rsidR="004774F8">
        <w:rPr>
          <w:szCs w:val="22"/>
          <w:lang w:val="fi-FI"/>
        </w:rPr>
        <w:t>i</w:t>
      </w:r>
      <w:r w:rsidR="005964F1">
        <w:rPr>
          <w:szCs w:val="22"/>
          <w:lang w:val="fi-FI"/>
        </w:rPr>
        <w:t xml:space="preserve">itit, joihin liittyi minimaalinen systeeminen altistus, kuvattiin aktiinikeratoosia </w:t>
      </w:r>
      <w:r w:rsidR="00BB2DB1">
        <w:rPr>
          <w:szCs w:val="22"/>
          <w:lang w:val="fi-FI"/>
        </w:rPr>
        <w:t>sairastavilla</w:t>
      </w:r>
      <w:r w:rsidR="005964F1">
        <w:rPr>
          <w:szCs w:val="22"/>
          <w:lang w:val="fi-FI"/>
        </w:rPr>
        <w:t xml:space="preserve"> potilailla, jotka osallistuivat maksimaalista käyttöä koskeneeseen farmakokineettiseen tutkimukseen.</w:t>
      </w:r>
    </w:p>
    <w:p w14:paraId="16671106" w14:textId="77777777" w:rsidR="00EA4C99" w:rsidRDefault="00EA4C99">
      <w:pPr>
        <w:numPr>
          <w:ilvl w:val="12"/>
          <w:numId w:val="0"/>
        </w:numPr>
        <w:spacing w:line="240" w:lineRule="auto"/>
        <w:ind w:right="-2"/>
        <w:rPr>
          <w:rFonts w:asciiTheme="majorBidi" w:hAnsiTheme="majorBidi" w:cstheme="majorBidi"/>
          <w:szCs w:val="22"/>
          <w:lang w:val="fi-FI"/>
        </w:rPr>
      </w:pPr>
    </w:p>
    <w:p w14:paraId="0B04D0C6" w14:textId="0403758B" w:rsidR="00EA4C99" w:rsidRDefault="00D24F9D">
      <w:pPr>
        <w:numPr>
          <w:ilvl w:val="12"/>
          <w:numId w:val="0"/>
        </w:numPr>
        <w:spacing w:line="240" w:lineRule="auto"/>
        <w:ind w:right="-2"/>
        <w:rPr>
          <w:szCs w:val="22"/>
          <w:lang w:val="fi-FI"/>
        </w:rPr>
      </w:pPr>
      <w:r>
        <w:rPr>
          <w:i/>
          <w:iCs/>
          <w:szCs w:val="22"/>
          <w:lang w:val="fi-FI"/>
        </w:rPr>
        <w:t xml:space="preserve">In vitro </w:t>
      </w:r>
      <w:r>
        <w:rPr>
          <w:szCs w:val="22"/>
          <w:lang w:val="fi-FI"/>
        </w:rPr>
        <w:t>-tutkimukset osoittavat, ettei tirbanibuli</w:t>
      </w:r>
      <w:r w:rsidR="00534F2C">
        <w:rPr>
          <w:szCs w:val="22"/>
          <w:lang w:val="fi-FI"/>
        </w:rPr>
        <w:t>i</w:t>
      </w:r>
      <w:r>
        <w:rPr>
          <w:szCs w:val="22"/>
          <w:lang w:val="fi-FI"/>
        </w:rPr>
        <w:t>n</w:t>
      </w:r>
      <w:r w:rsidR="005964F1">
        <w:rPr>
          <w:szCs w:val="22"/>
          <w:lang w:val="fi-FI"/>
        </w:rPr>
        <w:t>i</w:t>
      </w:r>
      <w:r>
        <w:rPr>
          <w:szCs w:val="22"/>
          <w:lang w:val="fi-FI"/>
        </w:rPr>
        <w:t xml:space="preserve"> inhiboi eikä indusoi sytokromi P450 -entsyymejä eikä ole effluksi- ja sisäänkuljettajaproteiinien inhibiittori </w:t>
      </w:r>
      <w:r w:rsidR="005964F1">
        <w:rPr>
          <w:szCs w:val="22"/>
          <w:lang w:val="fi-FI"/>
        </w:rPr>
        <w:t xml:space="preserve">maksimaalisilla </w:t>
      </w:r>
      <w:r>
        <w:rPr>
          <w:szCs w:val="22"/>
          <w:lang w:val="fi-FI"/>
        </w:rPr>
        <w:t xml:space="preserve">kliinisillä </w:t>
      </w:r>
      <w:r w:rsidR="005964F1">
        <w:rPr>
          <w:szCs w:val="22"/>
          <w:lang w:val="fi-FI"/>
        </w:rPr>
        <w:t>altistuksilla.</w:t>
      </w:r>
      <w:r>
        <w:rPr>
          <w:szCs w:val="22"/>
          <w:lang w:val="fi-FI"/>
        </w:rPr>
        <w:t xml:space="preserve"> </w:t>
      </w:r>
    </w:p>
    <w:p w14:paraId="52C9FB3E" w14:textId="77777777" w:rsidR="00EA4C99" w:rsidRDefault="00EA4C99">
      <w:pPr>
        <w:numPr>
          <w:ilvl w:val="12"/>
          <w:numId w:val="0"/>
        </w:numPr>
        <w:spacing w:line="240" w:lineRule="auto"/>
        <w:ind w:right="-2"/>
        <w:rPr>
          <w:szCs w:val="22"/>
          <w:lang w:val="fi-FI"/>
        </w:rPr>
      </w:pPr>
    </w:p>
    <w:p w14:paraId="29B86605" w14:textId="77777777" w:rsidR="00EA4C99" w:rsidRDefault="00D24F9D" w:rsidP="0017156F">
      <w:pPr>
        <w:keepNext/>
        <w:numPr>
          <w:ilvl w:val="12"/>
          <w:numId w:val="0"/>
        </w:numPr>
        <w:spacing w:line="240" w:lineRule="auto"/>
        <w:rPr>
          <w:szCs w:val="22"/>
          <w:lang w:val="fi-FI"/>
        </w:rPr>
      </w:pPr>
      <w:r>
        <w:rPr>
          <w:szCs w:val="22"/>
          <w:u w:val="single"/>
          <w:lang w:val="fi-FI"/>
        </w:rPr>
        <w:t>Eliminaatio</w:t>
      </w:r>
    </w:p>
    <w:p w14:paraId="222EA842" w14:textId="77777777" w:rsidR="00EA4C99" w:rsidRDefault="00EA4C99" w:rsidP="0017156F">
      <w:pPr>
        <w:keepNext/>
        <w:numPr>
          <w:ilvl w:val="12"/>
          <w:numId w:val="0"/>
        </w:numPr>
        <w:spacing w:line="240" w:lineRule="auto"/>
        <w:rPr>
          <w:szCs w:val="22"/>
          <w:lang w:val="fi-FI"/>
        </w:rPr>
      </w:pPr>
    </w:p>
    <w:p w14:paraId="72F9A8AA" w14:textId="347B164A" w:rsidR="00EA4C99" w:rsidRDefault="00D24F9D">
      <w:pPr>
        <w:numPr>
          <w:ilvl w:val="12"/>
          <w:numId w:val="0"/>
        </w:numPr>
        <w:spacing w:line="240" w:lineRule="auto"/>
        <w:ind w:right="-2"/>
        <w:rPr>
          <w:rFonts w:asciiTheme="majorBidi" w:hAnsiTheme="majorBidi" w:cstheme="majorBidi"/>
          <w:szCs w:val="22"/>
          <w:lang w:val="fi-FI"/>
        </w:rPr>
      </w:pPr>
      <w:r w:rsidRPr="00DD0C15">
        <w:rPr>
          <w:szCs w:val="22"/>
          <w:lang w:val="fi-FI"/>
        </w:rPr>
        <w:t>Tirban</w:t>
      </w:r>
      <w:r w:rsidR="005964F1" w:rsidRPr="00DD0C15">
        <w:rPr>
          <w:szCs w:val="22"/>
          <w:lang w:val="fi-FI"/>
        </w:rPr>
        <w:t>i</w:t>
      </w:r>
      <w:r w:rsidRPr="00DD0C15">
        <w:rPr>
          <w:szCs w:val="22"/>
          <w:lang w:val="fi-FI"/>
        </w:rPr>
        <w:t>buli</w:t>
      </w:r>
      <w:r w:rsidR="00534F2C">
        <w:rPr>
          <w:szCs w:val="22"/>
          <w:lang w:val="fi-FI"/>
        </w:rPr>
        <w:t>i</w:t>
      </w:r>
      <w:r w:rsidRPr="00DD0C15">
        <w:rPr>
          <w:szCs w:val="22"/>
          <w:lang w:val="fi-FI"/>
        </w:rPr>
        <w:t xml:space="preserve">nin eliminaatiota </w:t>
      </w:r>
      <w:r w:rsidR="00537516" w:rsidRPr="00DD0C15">
        <w:rPr>
          <w:szCs w:val="22"/>
          <w:lang w:val="fi-FI"/>
        </w:rPr>
        <w:t xml:space="preserve">ihmisellä </w:t>
      </w:r>
      <w:r w:rsidRPr="00DD0C15">
        <w:rPr>
          <w:szCs w:val="22"/>
          <w:lang w:val="fi-FI"/>
        </w:rPr>
        <w:t xml:space="preserve">ei ole </w:t>
      </w:r>
      <w:r w:rsidR="00844CBA">
        <w:rPr>
          <w:szCs w:val="22"/>
          <w:lang w:val="fi-FI"/>
        </w:rPr>
        <w:t xml:space="preserve">täysin </w:t>
      </w:r>
      <w:r w:rsidR="00537516" w:rsidRPr="00DD0C15">
        <w:rPr>
          <w:szCs w:val="22"/>
          <w:lang w:val="fi-FI"/>
        </w:rPr>
        <w:t>selvitetty</w:t>
      </w:r>
      <w:r w:rsidRPr="00DD0C15">
        <w:rPr>
          <w:szCs w:val="22"/>
          <w:lang w:val="fi-FI"/>
        </w:rPr>
        <w:t>.</w:t>
      </w:r>
    </w:p>
    <w:p w14:paraId="6EC886E7" w14:textId="77777777" w:rsidR="00EA4C99" w:rsidRDefault="00EA4C99">
      <w:pPr>
        <w:numPr>
          <w:ilvl w:val="12"/>
          <w:numId w:val="0"/>
        </w:numPr>
        <w:spacing w:line="240" w:lineRule="auto"/>
        <w:ind w:right="-2"/>
        <w:rPr>
          <w:rFonts w:asciiTheme="majorBidi" w:hAnsiTheme="majorBidi" w:cstheme="majorBidi"/>
          <w:szCs w:val="22"/>
          <w:lang w:val="fi-FI"/>
        </w:rPr>
      </w:pPr>
    </w:p>
    <w:p w14:paraId="1DEC4395" w14:textId="77777777" w:rsidR="00EA4C99" w:rsidRDefault="00D24F9D">
      <w:pPr>
        <w:keepNext/>
        <w:numPr>
          <w:ilvl w:val="12"/>
          <w:numId w:val="0"/>
        </w:numPr>
        <w:spacing w:line="240" w:lineRule="auto"/>
        <w:rPr>
          <w:rFonts w:asciiTheme="majorBidi" w:hAnsiTheme="majorBidi" w:cstheme="majorBidi"/>
          <w:i/>
          <w:iCs/>
          <w:szCs w:val="22"/>
          <w:lang w:val="fi-FI"/>
        </w:rPr>
      </w:pPr>
      <w:r>
        <w:rPr>
          <w:i/>
          <w:iCs/>
          <w:szCs w:val="22"/>
          <w:lang w:val="fi-FI"/>
        </w:rPr>
        <w:t>Maksan ja munuaisten vajaatoiminta</w:t>
      </w:r>
    </w:p>
    <w:p w14:paraId="0BE961C1" w14:textId="0F85F9EE" w:rsidR="00EA4C99" w:rsidRDefault="00D24F9D">
      <w:pPr>
        <w:numPr>
          <w:ilvl w:val="12"/>
          <w:numId w:val="0"/>
        </w:numPr>
        <w:spacing w:line="240" w:lineRule="auto"/>
        <w:ind w:right="-2"/>
        <w:rPr>
          <w:rFonts w:asciiTheme="majorBidi" w:hAnsiTheme="majorBidi" w:cstheme="majorBidi"/>
          <w:szCs w:val="22"/>
          <w:lang w:val="fi-FI"/>
        </w:rPr>
      </w:pPr>
      <w:r>
        <w:rPr>
          <w:szCs w:val="22"/>
          <w:lang w:val="fi-FI"/>
        </w:rPr>
        <w:t>Tirbanibuli</w:t>
      </w:r>
      <w:r w:rsidR="00A85CAE">
        <w:rPr>
          <w:szCs w:val="22"/>
          <w:lang w:val="fi-FI"/>
        </w:rPr>
        <w:t>i</w:t>
      </w:r>
      <w:r>
        <w:rPr>
          <w:szCs w:val="22"/>
          <w:lang w:val="fi-FI"/>
        </w:rPr>
        <w:t>n</w:t>
      </w:r>
      <w:r w:rsidR="004774F8">
        <w:rPr>
          <w:szCs w:val="22"/>
          <w:lang w:val="fi-FI"/>
        </w:rPr>
        <w:t>i</w:t>
      </w:r>
      <w:r>
        <w:rPr>
          <w:szCs w:val="22"/>
          <w:lang w:val="fi-FI"/>
        </w:rPr>
        <w:t>voiteella ei ole suoritettu virallisia tutkimuksia potilailla, jotka kärsivät maksan tai munuaisten vajaatoiminnasta. Koska systeeminen altistuminen tirbanibuli</w:t>
      </w:r>
      <w:r w:rsidR="00534F2C">
        <w:rPr>
          <w:szCs w:val="22"/>
          <w:lang w:val="fi-FI"/>
        </w:rPr>
        <w:t>i</w:t>
      </w:r>
      <w:r>
        <w:rPr>
          <w:szCs w:val="22"/>
          <w:lang w:val="fi-FI"/>
        </w:rPr>
        <w:t>nille on vähäistä käytettäessä tirbanibuli</w:t>
      </w:r>
      <w:r w:rsidR="00534F2C">
        <w:rPr>
          <w:szCs w:val="22"/>
          <w:lang w:val="fi-FI"/>
        </w:rPr>
        <w:t>i</w:t>
      </w:r>
      <w:r>
        <w:rPr>
          <w:szCs w:val="22"/>
          <w:lang w:val="fi-FI"/>
        </w:rPr>
        <w:t>n</w:t>
      </w:r>
      <w:r w:rsidR="004774F8">
        <w:rPr>
          <w:szCs w:val="22"/>
          <w:lang w:val="fi-FI"/>
        </w:rPr>
        <w:t>i</w:t>
      </w:r>
      <w:r>
        <w:rPr>
          <w:szCs w:val="22"/>
          <w:lang w:val="fi-FI"/>
        </w:rPr>
        <w:t>voidetta paikallisesti kerran päivässä 5 päivän ajan, on epätodennäköistä, että maksan tai munuaisten toiminnan muutokset vaikuttaisivat tirbanibul</w:t>
      </w:r>
      <w:r w:rsidR="00A85CAE">
        <w:rPr>
          <w:szCs w:val="22"/>
          <w:lang w:val="fi-FI"/>
        </w:rPr>
        <w:t>i</w:t>
      </w:r>
      <w:r>
        <w:rPr>
          <w:szCs w:val="22"/>
          <w:lang w:val="fi-FI"/>
        </w:rPr>
        <w:t>inin eliminaatioon. Annoksen muuttamista ei siksi katsota tarpeelliseksi (ks. kohta</w:t>
      </w:r>
      <w:ins w:id="48" w:author="Author" w:date="2025-12-11T11:57:00Z">
        <w:r w:rsidR="00150E1A">
          <w:rPr>
            <w:szCs w:val="22"/>
            <w:lang w:val="fi-FI"/>
          </w:rPr>
          <w:t> </w:t>
        </w:r>
      </w:ins>
      <w:del w:id="49" w:author="Author" w:date="2025-12-11T11:57:00Z">
        <w:r w:rsidR="00762CB5" w:rsidDel="00150E1A">
          <w:rPr>
            <w:szCs w:val="22"/>
            <w:lang w:val="fi-FI"/>
          </w:rPr>
          <w:delText xml:space="preserve"> </w:delText>
        </w:r>
      </w:del>
      <w:r>
        <w:rPr>
          <w:szCs w:val="22"/>
          <w:lang w:val="fi-FI"/>
        </w:rPr>
        <w:t>4.2).</w:t>
      </w:r>
    </w:p>
    <w:p w14:paraId="1357EC8D" w14:textId="77777777" w:rsidR="00EA4C99" w:rsidRDefault="00EA4C99">
      <w:pPr>
        <w:numPr>
          <w:ilvl w:val="12"/>
          <w:numId w:val="0"/>
        </w:numPr>
        <w:spacing w:line="240" w:lineRule="auto"/>
        <w:ind w:right="-2"/>
        <w:rPr>
          <w:rFonts w:asciiTheme="majorBidi" w:hAnsiTheme="majorBidi" w:cstheme="majorBidi"/>
          <w:szCs w:val="22"/>
          <w:u w:val="single"/>
          <w:lang w:val="fi-FI"/>
        </w:rPr>
      </w:pPr>
    </w:p>
    <w:p w14:paraId="2F1AA2FB" w14:textId="77777777" w:rsidR="00EA4C99" w:rsidRDefault="00D24F9D">
      <w:pPr>
        <w:keepNext/>
        <w:spacing w:line="240" w:lineRule="auto"/>
        <w:rPr>
          <w:rFonts w:asciiTheme="majorBidi" w:hAnsiTheme="majorBidi" w:cstheme="majorBidi"/>
          <w:noProof/>
          <w:szCs w:val="22"/>
          <w:lang w:val="fi-FI"/>
        </w:rPr>
      </w:pPr>
      <w:r>
        <w:rPr>
          <w:b/>
          <w:bCs/>
          <w:noProof/>
          <w:szCs w:val="22"/>
          <w:lang w:val="fi-FI"/>
        </w:rPr>
        <w:lastRenderedPageBreak/>
        <w:t>5.3</w:t>
      </w:r>
      <w:r>
        <w:rPr>
          <w:b/>
          <w:bCs/>
          <w:noProof/>
          <w:szCs w:val="22"/>
          <w:lang w:val="fi-FI"/>
        </w:rPr>
        <w:tab/>
        <w:t>Prekliiniset tiedot turvallisuudesta</w:t>
      </w:r>
    </w:p>
    <w:p w14:paraId="2BEB5525" w14:textId="77777777" w:rsidR="00EA4C99" w:rsidRDefault="00EA4C99">
      <w:pPr>
        <w:keepNext/>
        <w:spacing w:line="240" w:lineRule="auto"/>
        <w:rPr>
          <w:rFonts w:asciiTheme="majorBidi" w:hAnsiTheme="majorBidi" w:cstheme="majorBidi"/>
          <w:noProof/>
          <w:szCs w:val="22"/>
          <w:lang w:val="fi-FI"/>
        </w:rPr>
      </w:pPr>
    </w:p>
    <w:p w14:paraId="7E2E3DBC" w14:textId="75D8AA84" w:rsidR="00EA4C99" w:rsidRDefault="00D24F9D">
      <w:pPr>
        <w:spacing w:line="240" w:lineRule="auto"/>
        <w:rPr>
          <w:szCs w:val="22"/>
          <w:lang w:val="fi-FI"/>
        </w:rPr>
      </w:pPr>
      <w:r>
        <w:rPr>
          <w:szCs w:val="22"/>
          <w:lang w:val="fi-FI"/>
        </w:rPr>
        <w:t>Farmakologista turvallisuutta</w:t>
      </w:r>
      <w:r w:rsidR="004774F8">
        <w:rPr>
          <w:szCs w:val="22"/>
          <w:lang w:val="fi-FI"/>
        </w:rPr>
        <w:t xml:space="preserve"> ja</w:t>
      </w:r>
      <w:r>
        <w:rPr>
          <w:szCs w:val="22"/>
          <w:lang w:val="fi-FI"/>
        </w:rPr>
        <w:t xml:space="preserve"> toistuvan altistuksen aiheuttamaa toksisuutta koskevien konventionaalisten tutkimusten tulokset eivät viittaa erityiseen vaaraan ihmisille.</w:t>
      </w:r>
    </w:p>
    <w:p w14:paraId="4F035892" w14:textId="74484666" w:rsidR="00EA4C99" w:rsidRDefault="00D24F9D">
      <w:pPr>
        <w:spacing w:line="240" w:lineRule="auto"/>
        <w:rPr>
          <w:szCs w:val="22"/>
          <w:lang w:val="fi-FI"/>
        </w:rPr>
      </w:pPr>
      <w:r>
        <w:rPr>
          <w:szCs w:val="22"/>
          <w:lang w:val="fi-FI"/>
        </w:rPr>
        <w:t>Tirban</w:t>
      </w:r>
      <w:r w:rsidR="00C5336C">
        <w:rPr>
          <w:szCs w:val="22"/>
          <w:lang w:val="fi-FI"/>
        </w:rPr>
        <w:t>i</w:t>
      </w:r>
      <w:r>
        <w:rPr>
          <w:szCs w:val="22"/>
          <w:lang w:val="fi-FI"/>
        </w:rPr>
        <w:t>buli</w:t>
      </w:r>
      <w:r w:rsidR="00534F2C">
        <w:rPr>
          <w:szCs w:val="22"/>
          <w:lang w:val="fi-FI"/>
        </w:rPr>
        <w:t>i</w:t>
      </w:r>
      <w:r>
        <w:rPr>
          <w:szCs w:val="22"/>
          <w:lang w:val="fi-FI"/>
        </w:rPr>
        <w:t xml:space="preserve">ni </w:t>
      </w:r>
      <w:r w:rsidRPr="00DD0C15">
        <w:rPr>
          <w:szCs w:val="22"/>
          <w:lang w:val="fi-FI"/>
        </w:rPr>
        <w:t xml:space="preserve">lisäsi kohtalaisesti </w:t>
      </w:r>
      <w:r w:rsidR="004123C6">
        <w:rPr>
          <w:szCs w:val="22"/>
          <w:lang w:val="fi-FI"/>
        </w:rPr>
        <w:t>ihon herkistymistä</w:t>
      </w:r>
      <w:r>
        <w:rPr>
          <w:szCs w:val="22"/>
          <w:lang w:val="fi-FI"/>
        </w:rPr>
        <w:t xml:space="preserve"> eläimillä, mutta tätä ei vahvistettu ihmisillä.</w:t>
      </w:r>
    </w:p>
    <w:p w14:paraId="495923E4" w14:textId="77777777" w:rsidR="00EA4C99" w:rsidRDefault="00EA4C99">
      <w:pPr>
        <w:spacing w:line="240" w:lineRule="auto"/>
        <w:rPr>
          <w:rFonts w:asciiTheme="majorBidi" w:hAnsiTheme="majorBidi" w:cstheme="majorBidi"/>
          <w:noProof/>
          <w:szCs w:val="22"/>
          <w:lang w:val="fi-FI"/>
        </w:rPr>
      </w:pPr>
    </w:p>
    <w:p w14:paraId="7BC2BF69" w14:textId="0633783F" w:rsidR="00EA4C99" w:rsidRDefault="00D24F9D" w:rsidP="008217F2">
      <w:pPr>
        <w:spacing w:line="240" w:lineRule="auto"/>
        <w:rPr>
          <w:rFonts w:asciiTheme="majorBidi" w:hAnsiTheme="majorBidi" w:cstheme="majorBidi"/>
          <w:noProof/>
          <w:szCs w:val="22"/>
          <w:lang w:val="fi-FI"/>
        </w:rPr>
      </w:pPr>
      <w:r>
        <w:rPr>
          <w:noProof/>
          <w:szCs w:val="22"/>
          <w:lang w:val="fi-FI"/>
        </w:rPr>
        <w:t>Tirbanibul</w:t>
      </w:r>
      <w:r w:rsidR="00534F2C">
        <w:rPr>
          <w:noProof/>
          <w:szCs w:val="22"/>
          <w:lang w:val="fi-FI"/>
        </w:rPr>
        <w:t>i</w:t>
      </w:r>
      <w:r>
        <w:rPr>
          <w:noProof/>
          <w:szCs w:val="22"/>
          <w:lang w:val="fi-FI"/>
        </w:rPr>
        <w:t xml:space="preserve">ini ei ole mutageeninen mutta indusoi kromosomivaurioita ja mikrotumia genotoksisuustutkimuksissa. </w:t>
      </w:r>
      <w:r w:rsidR="004774F8">
        <w:rPr>
          <w:noProof/>
          <w:szCs w:val="22"/>
          <w:lang w:val="fi-FI"/>
        </w:rPr>
        <w:t>Yksityiskohtaisten testien tulokset</w:t>
      </w:r>
      <w:r>
        <w:rPr>
          <w:noProof/>
          <w:szCs w:val="22"/>
          <w:lang w:val="fi-FI"/>
        </w:rPr>
        <w:t xml:space="preserve"> viittaavat siihen, että tirbanibuli</w:t>
      </w:r>
      <w:r w:rsidR="00534F2C">
        <w:rPr>
          <w:noProof/>
          <w:szCs w:val="22"/>
          <w:lang w:val="fi-FI"/>
        </w:rPr>
        <w:t>i</w:t>
      </w:r>
      <w:r>
        <w:rPr>
          <w:noProof/>
          <w:szCs w:val="22"/>
          <w:lang w:val="fi-FI"/>
        </w:rPr>
        <w:t>n</w:t>
      </w:r>
      <w:r w:rsidR="004774F8">
        <w:rPr>
          <w:noProof/>
          <w:szCs w:val="22"/>
          <w:lang w:val="fi-FI"/>
        </w:rPr>
        <w:t>i</w:t>
      </w:r>
      <w:r>
        <w:rPr>
          <w:noProof/>
          <w:szCs w:val="22"/>
          <w:lang w:val="fi-FI"/>
        </w:rPr>
        <w:t xml:space="preserve"> on klastogeeninen/aneugeeninen ja että siihen liittyy kynnysarvo, jonka alapuolella genotoksisia tapahtumia ei indusoidu. </w:t>
      </w:r>
      <w:r>
        <w:rPr>
          <w:i/>
          <w:iCs/>
          <w:noProof/>
          <w:szCs w:val="22"/>
          <w:lang w:val="fi-FI"/>
        </w:rPr>
        <w:t>In vivo -</w:t>
      </w:r>
      <w:r>
        <w:rPr>
          <w:noProof/>
          <w:szCs w:val="22"/>
          <w:lang w:val="fi-FI"/>
        </w:rPr>
        <w:t>genotoksisuutta esiintyi plasmatasoilla, jotka olivat yli 20 kertaa korkeammat kuin ihmisen altistumistaso enimmäiskäytön farmakokineettisessä tutkimuksessa.</w:t>
      </w:r>
    </w:p>
    <w:p w14:paraId="79361A53" w14:textId="4A30C9B7" w:rsidR="00EA4C99" w:rsidRDefault="00D24F9D" w:rsidP="00BB2DB1">
      <w:pPr>
        <w:spacing w:line="240" w:lineRule="auto"/>
        <w:rPr>
          <w:rFonts w:asciiTheme="majorBidi" w:hAnsiTheme="majorBidi" w:cstheme="majorBidi"/>
          <w:noProof/>
          <w:szCs w:val="22"/>
          <w:lang w:val="fi-FI"/>
        </w:rPr>
      </w:pPr>
      <w:r>
        <w:rPr>
          <w:noProof/>
          <w:szCs w:val="22"/>
          <w:lang w:val="fi-FI"/>
        </w:rPr>
        <w:t xml:space="preserve">Alkio-sikiökehitystutkimuksissa rotilla ja kaneilla esiintyi alkio- ja sikiötoksisuutta, mukaan lukien sikiön epämuodostumat, 22 kertaa ja 65 kertaa suuremmilla altistustasoilla kuin ihmisen altistustaso enimmäiskäytön farmakokineettisessä tutkimuksessa. Rotilla </w:t>
      </w:r>
      <w:r w:rsidR="004774F8">
        <w:rPr>
          <w:noProof/>
          <w:szCs w:val="22"/>
          <w:lang w:val="fi-FI"/>
        </w:rPr>
        <w:t xml:space="preserve">tehdyssä </w:t>
      </w:r>
      <w:r>
        <w:rPr>
          <w:noProof/>
          <w:szCs w:val="22"/>
          <w:lang w:val="fi-FI"/>
        </w:rPr>
        <w:t xml:space="preserve">pre- ja </w:t>
      </w:r>
      <w:r w:rsidR="004774F8">
        <w:rPr>
          <w:noProof/>
          <w:szCs w:val="22"/>
          <w:lang w:val="fi-FI"/>
        </w:rPr>
        <w:t xml:space="preserve">postnataalikehitystutkimuksessa hoitoa saaneiden naaraiden jälkeläisillä </w:t>
      </w:r>
      <w:r w:rsidR="00BB2DB1">
        <w:rPr>
          <w:noProof/>
          <w:szCs w:val="22"/>
          <w:lang w:val="fi-FI"/>
        </w:rPr>
        <w:t>havaittiin hedelmällisyyden</w:t>
      </w:r>
      <w:r>
        <w:rPr>
          <w:noProof/>
          <w:szCs w:val="22"/>
          <w:lang w:val="fi-FI"/>
        </w:rPr>
        <w:t xml:space="preserve"> </w:t>
      </w:r>
      <w:r w:rsidR="006F4A9F">
        <w:rPr>
          <w:noProof/>
          <w:szCs w:val="22"/>
          <w:lang w:val="fi-FI"/>
        </w:rPr>
        <w:t xml:space="preserve">heikkenemistä </w:t>
      </w:r>
      <w:r>
        <w:rPr>
          <w:noProof/>
          <w:szCs w:val="22"/>
          <w:lang w:val="fi-FI"/>
        </w:rPr>
        <w:t>ja alkio-sikiökuolleisuuden lisääntymistä.</w:t>
      </w:r>
    </w:p>
    <w:p w14:paraId="2B9CD3AC" w14:textId="77777777" w:rsidR="00EA4C99" w:rsidRDefault="00EA4C99">
      <w:pPr>
        <w:spacing w:line="240" w:lineRule="auto"/>
        <w:rPr>
          <w:rFonts w:asciiTheme="majorBidi" w:hAnsiTheme="majorBidi" w:cstheme="majorBidi"/>
          <w:noProof/>
          <w:szCs w:val="22"/>
          <w:lang w:val="fi-FI"/>
        </w:rPr>
      </w:pPr>
    </w:p>
    <w:p w14:paraId="3A712827" w14:textId="7112DAA3" w:rsidR="00EA4C99" w:rsidRDefault="00D24F9D">
      <w:pPr>
        <w:spacing w:line="240" w:lineRule="auto"/>
        <w:rPr>
          <w:rFonts w:asciiTheme="majorBidi" w:hAnsiTheme="majorBidi" w:cstheme="majorBidi"/>
          <w:szCs w:val="22"/>
          <w:lang w:val="fi-FI"/>
        </w:rPr>
      </w:pPr>
      <w:r>
        <w:rPr>
          <w:szCs w:val="22"/>
          <w:lang w:val="fi-FI"/>
        </w:rPr>
        <w:t xml:space="preserve">Rotilla </w:t>
      </w:r>
      <w:r w:rsidR="006F4A9F">
        <w:rPr>
          <w:szCs w:val="22"/>
          <w:lang w:val="fi-FI"/>
        </w:rPr>
        <w:t xml:space="preserve">tehdyssä </w:t>
      </w:r>
      <w:r>
        <w:rPr>
          <w:szCs w:val="22"/>
          <w:lang w:val="fi-FI"/>
        </w:rPr>
        <w:t>hedelmällisyy</w:t>
      </w:r>
      <w:r w:rsidR="006F4A9F">
        <w:rPr>
          <w:szCs w:val="22"/>
          <w:lang w:val="fi-FI"/>
        </w:rPr>
        <w:t>ttä</w:t>
      </w:r>
      <w:r>
        <w:rPr>
          <w:szCs w:val="22"/>
          <w:lang w:val="fi-FI"/>
        </w:rPr>
        <w:t xml:space="preserve"> ja varhais</w:t>
      </w:r>
      <w:r w:rsidR="006F4A9F">
        <w:rPr>
          <w:szCs w:val="22"/>
          <w:lang w:val="fi-FI"/>
        </w:rPr>
        <w:t>ta</w:t>
      </w:r>
      <w:r>
        <w:rPr>
          <w:szCs w:val="22"/>
          <w:lang w:val="fi-FI"/>
        </w:rPr>
        <w:t xml:space="preserve"> </w:t>
      </w:r>
      <w:r w:rsidR="006F4A9F">
        <w:rPr>
          <w:szCs w:val="22"/>
          <w:lang w:val="fi-FI"/>
        </w:rPr>
        <w:t>alkion</w:t>
      </w:r>
      <w:r>
        <w:rPr>
          <w:szCs w:val="22"/>
          <w:lang w:val="fi-FI"/>
        </w:rPr>
        <w:t>kehitys</w:t>
      </w:r>
      <w:r w:rsidR="006F4A9F">
        <w:rPr>
          <w:szCs w:val="22"/>
          <w:lang w:val="fi-FI"/>
        </w:rPr>
        <w:t>tä</w:t>
      </w:r>
      <w:r>
        <w:rPr>
          <w:szCs w:val="22"/>
          <w:lang w:val="fi-FI"/>
        </w:rPr>
        <w:t xml:space="preserve"> </w:t>
      </w:r>
      <w:r w:rsidR="006F4A9F">
        <w:rPr>
          <w:szCs w:val="22"/>
          <w:lang w:val="fi-FI"/>
        </w:rPr>
        <w:t xml:space="preserve">koskeneessa </w:t>
      </w:r>
      <w:r>
        <w:rPr>
          <w:szCs w:val="22"/>
          <w:lang w:val="fi-FI"/>
        </w:rPr>
        <w:t>tutkimuks</w:t>
      </w:r>
      <w:r w:rsidR="006F4A9F">
        <w:rPr>
          <w:szCs w:val="22"/>
          <w:lang w:val="fi-FI"/>
        </w:rPr>
        <w:t>e</w:t>
      </w:r>
      <w:r>
        <w:rPr>
          <w:szCs w:val="22"/>
          <w:lang w:val="fi-FI"/>
        </w:rPr>
        <w:t xml:space="preserve">ssa havaittiin kivesten painon laskua, mikä korreloi </w:t>
      </w:r>
      <w:r w:rsidR="006F4A9F">
        <w:rPr>
          <w:szCs w:val="22"/>
          <w:lang w:val="fi-FI"/>
        </w:rPr>
        <w:t xml:space="preserve">siittiöiden määrän </w:t>
      </w:r>
      <w:r>
        <w:rPr>
          <w:szCs w:val="22"/>
          <w:lang w:val="fi-FI"/>
        </w:rPr>
        <w:t>ja liikkuvuuden vähenemisen sekä epänormaalien siittiöiden ja siementiehyiden epiteelin degeneraation esiintyvyyden lisääntymisen kanssa</w:t>
      </w:r>
      <w:r w:rsidR="006F4A9F">
        <w:rPr>
          <w:szCs w:val="22"/>
          <w:lang w:val="fi-FI"/>
        </w:rPr>
        <w:t>.</w:t>
      </w:r>
      <w:r>
        <w:rPr>
          <w:szCs w:val="22"/>
          <w:lang w:val="fi-FI"/>
        </w:rPr>
        <w:t xml:space="preserve"> </w:t>
      </w:r>
      <w:r w:rsidR="006F4A9F">
        <w:rPr>
          <w:szCs w:val="22"/>
          <w:lang w:val="fi-FI"/>
        </w:rPr>
        <w:t xml:space="preserve">Tämän </w:t>
      </w:r>
      <w:r>
        <w:rPr>
          <w:szCs w:val="22"/>
          <w:lang w:val="fi-FI"/>
        </w:rPr>
        <w:t xml:space="preserve">katsottiin </w:t>
      </w:r>
      <w:r w:rsidR="006F4A9F">
        <w:rPr>
          <w:szCs w:val="22"/>
          <w:lang w:val="fi-FI"/>
        </w:rPr>
        <w:t xml:space="preserve">viittaavan </w:t>
      </w:r>
      <w:r>
        <w:rPr>
          <w:szCs w:val="22"/>
          <w:lang w:val="fi-FI"/>
        </w:rPr>
        <w:t>hedelmällisyy</w:t>
      </w:r>
      <w:r w:rsidR="006F4A9F">
        <w:rPr>
          <w:szCs w:val="22"/>
          <w:lang w:val="fi-FI"/>
        </w:rPr>
        <w:t xml:space="preserve">teen liittyvään </w:t>
      </w:r>
      <w:r>
        <w:rPr>
          <w:szCs w:val="22"/>
          <w:lang w:val="fi-FI"/>
        </w:rPr>
        <w:t>toksisuut</w:t>
      </w:r>
      <w:r w:rsidR="006F4A9F">
        <w:rPr>
          <w:szCs w:val="22"/>
          <w:lang w:val="fi-FI"/>
        </w:rPr>
        <w:t>een</w:t>
      </w:r>
      <w:r>
        <w:rPr>
          <w:szCs w:val="22"/>
          <w:lang w:val="fi-FI"/>
        </w:rPr>
        <w:t xml:space="preserve"> urosrotilla. Tätä esiintyi 58 kertaa suuremmilla altistustasoilla kuin ihmisen altistustaso enimmäiskäytön farmakokineettisessä tutkimuksessa. </w:t>
      </w:r>
      <w:r w:rsidR="006F4A9F">
        <w:rPr>
          <w:szCs w:val="22"/>
          <w:lang w:val="fi-FI"/>
        </w:rPr>
        <w:t xml:space="preserve">Urosrottien </w:t>
      </w:r>
      <w:r>
        <w:rPr>
          <w:szCs w:val="22"/>
          <w:lang w:val="fi-FI"/>
        </w:rPr>
        <w:t>parittelussa tai hedelmällisyydessä ei kuitenkaan ilmennyt muutoksia.</w:t>
      </w:r>
    </w:p>
    <w:p w14:paraId="221E42A0" w14:textId="77777777" w:rsidR="00EA4C99" w:rsidRDefault="00EA4C99">
      <w:pPr>
        <w:spacing w:line="240" w:lineRule="auto"/>
        <w:rPr>
          <w:rFonts w:asciiTheme="majorBidi" w:hAnsiTheme="majorBidi" w:cstheme="majorBidi"/>
          <w:noProof/>
          <w:szCs w:val="22"/>
          <w:lang w:val="fi-FI"/>
        </w:rPr>
      </w:pPr>
    </w:p>
    <w:p w14:paraId="7DEEC186" w14:textId="77777777" w:rsidR="00EA4C99" w:rsidRDefault="00EA4C99">
      <w:pPr>
        <w:spacing w:line="240" w:lineRule="auto"/>
        <w:rPr>
          <w:rFonts w:asciiTheme="majorBidi" w:hAnsiTheme="majorBidi" w:cstheme="majorBidi"/>
          <w:noProof/>
          <w:szCs w:val="22"/>
          <w:lang w:val="fi-FI"/>
        </w:rPr>
      </w:pPr>
    </w:p>
    <w:p w14:paraId="4B8323DF" w14:textId="77777777" w:rsidR="00EA4C99" w:rsidRDefault="00D24F9D">
      <w:pPr>
        <w:keepNext/>
        <w:spacing w:line="240" w:lineRule="auto"/>
        <w:rPr>
          <w:rFonts w:asciiTheme="majorBidi" w:hAnsiTheme="majorBidi" w:cstheme="majorBidi"/>
          <w:b/>
          <w:noProof/>
          <w:szCs w:val="22"/>
          <w:lang w:val="fi-FI"/>
        </w:rPr>
      </w:pPr>
      <w:r>
        <w:rPr>
          <w:b/>
          <w:bCs/>
          <w:noProof/>
          <w:szCs w:val="22"/>
          <w:lang w:val="fi-FI"/>
        </w:rPr>
        <w:t>6.</w:t>
      </w:r>
      <w:r>
        <w:rPr>
          <w:b/>
          <w:bCs/>
          <w:noProof/>
          <w:szCs w:val="22"/>
          <w:lang w:val="fi-FI"/>
        </w:rPr>
        <w:tab/>
        <w:t>FARMASEUTTISET TIEDOT</w:t>
      </w:r>
    </w:p>
    <w:p w14:paraId="0103F4F6" w14:textId="77777777" w:rsidR="00EA4C99" w:rsidRDefault="00EA4C99">
      <w:pPr>
        <w:keepNext/>
        <w:spacing w:line="240" w:lineRule="auto"/>
        <w:rPr>
          <w:rFonts w:asciiTheme="majorBidi" w:hAnsiTheme="majorBidi" w:cstheme="majorBidi"/>
          <w:noProof/>
          <w:szCs w:val="22"/>
          <w:lang w:val="fi-FI"/>
        </w:rPr>
      </w:pPr>
    </w:p>
    <w:p w14:paraId="0FD937C5" w14:textId="77777777" w:rsidR="00EA4C99" w:rsidRDefault="00D24F9D">
      <w:pPr>
        <w:keepNext/>
        <w:spacing w:line="240" w:lineRule="auto"/>
        <w:rPr>
          <w:rFonts w:asciiTheme="majorBidi" w:hAnsiTheme="majorBidi" w:cstheme="majorBidi"/>
          <w:noProof/>
          <w:szCs w:val="22"/>
          <w:lang w:val="fi-FI"/>
        </w:rPr>
      </w:pPr>
      <w:r>
        <w:rPr>
          <w:b/>
          <w:bCs/>
          <w:noProof/>
          <w:szCs w:val="22"/>
          <w:lang w:val="fi-FI"/>
        </w:rPr>
        <w:t>6.1</w:t>
      </w:r>
      <w:r>
        <w:rPr>
          <w:b/>
          <w:bCs/>
          <w:noProof/>
          <w:szCs w:val="22"/>
          <w:lang w:val="fi-FI"/>
        </w:rPr>
        <w:tab/>
        <w:t>Apuaineet</w:t>
      </w:r>
    </w:p>
    <w:p w14:paraId="1B3D2F1A" w14:textId="77777777" w:rsidR="00EA4C99" w:rsidRDefault="00EA4C99">
      <w:pPr>
        <w:keepNext/>
        <w:spacing w:line="240" w:lineRule="auto"/>
        <w:rPr>
          <w:rFonts w:asciiTheme="majorBidi" w:hAnsiTheme="majorBidi" w:cstheme="majorBidi"/>
          <w:i/>
          <w:noProof/>
          <w:szCs w:val="22"/>
          <w:lang w:val="fi-FI"/>
        </w:rPr>
      </w:pPr>
    </w:p>
    <w:p w14:paraId="1544AFB5" w14:textId="00647190" w:rsidR="00EA4C99" w:rsidRDefault="00D24F9D">
      <w:pPr>
        <w:spacing w:line="240" w:lineRule="auto"/>
        <w:rPr>
          <w:rFonts w:asciiTheme="majorBidi" w:hAnsiTheme="majorBidi" w:cstheme="majorBidi"/>
          <w:noProof/>
          <w:szCs w:val="22"/>
          <w:lang w:val="fi-FI"/>
        </w:rPr>
      </w:pPr>
      <w:r>
        <w:rPr>
          <w:noProof/>
          <w:szCs w:val="22"/>
          <w:lang w:val="fi-FI"/>
        </w:rPr>
        <w:t>Propyleeniglykoli</w:t>
      </w:r>
      <w:ins w:id="50" w:author="Author" w:date="2025-12-11T11:51:00Z">
        <w:r w:rsidR="000B4DD9">
          <w:rPr>
            <w:noProof/>
            <w:szCs w:val="22"/>
            <w:lang w:val="fi-FI"/>
          </w:rPr>
          <w:t xml:space="preserve"> (E1520)</w:t>
        </w:r>
      </w:ins>
    </w:p>
    <w:p w14:paraId="071577E1" w14:textId="77777777" w:rsidR="00EA4C99" w:rsidRDefault="00D24F9D">
      <w:pPr>
        <w:spacing w:line="240" w:lineRule="auto"/>
        <w:rPr>
          <w:rFonts w:asciiTheme="majorBidi" w:hAnsiTheme="majorBidi" w:cstheme="majorBidi"/>
          <w:noProof/>
          <w:szCs w:val="22"/>
          <w:lang w:val="fi-FI"/>
        </w:rPr>
      </w:pPr>
      <w:r>
        <w:rPr>
          <w:noProof/>
          <w:szCs w:val="22"/>
          <w:lang w:val="fi-FI"/>
        </w:rPr>
        <w:t>Glyserolimonostearaatti 40–55</w:t>
      </w:r>
    </w:p>
    <w:p w14:paraId="5DA4A8A6" w14:textId="77777777" w:rsidR="00EA4C99" w:rsidRDefault="00EA4C99">
      <w:pPr>
        <w:spacing w:line="240" w:lineRule="auto"/>
        <w:rPr>
          <w:rFonts w:asciiTheme="majorBidi" w:hAnsiTheme="majorBidi" w:cstheme="majorBidi"/>
          <w:noProof/>
          <w:szCs w:val="22"/>
          <w:lang w:val="fi-FI"/>
        </w:rPr>
      </w:pPr>
    </w:p>
    <w:p w14:paraId="10E6C974" w14:textId="77777777" w:rsidR="00EA4C99" w:rsidRDefault="00D24F9D">
      <w:pPr>
        <w:keepNext/>
        <w:spacing w:line="240" w:lineRule="auto"/>
        <w:rPr>
          <w:rFonts w:asciiTheme="majorBidi" w:hAnsiTheme="majorBidi" w:cstheme="majorBidi"/>
          <w:noProof/>
          <w:szCs w:val="22"/>
          <w:lang w:val="fi-FI"/>
        </w:rPr>
      </w:pPr>
      <w:r>
        <w:rPr>
          <w:b/>
          <w:bCs/>
          <w:noProof/>
          <w:szCs w:val="22"/>
          <w:lang w:val="fi-FI"/>
        </w:rPr>
        <w:t>6.2</w:t>
      </w:r>
      <w:r>
        <w:rPr>
          <w:noProof/>
          <w:szCs w:val="22"/>
          <w:lang w:val="fi-FI"/>
        </w:rPr>
        <w:tab/>
      </w:r>
      <w:r>
        <w:rPr>
          <w:b/>
          <w:bCs/>
          <w:noProof/>
          <w:szCs w:val="22"/>
          <w:lang w:val="fi-FI"/>
        </w:rPr>
        <w:t>Yhteensopimattomuudet</w:t>
      </w:r>
    </w:p>
    <w:p w14:paraId="00CB1A8C" w14:textId="77777777" w:rsidR="00EA4C99" w:rsidRDefault="00EA4C99">
      <w:pPr>
        <w:keepNext/>
        <w:spacing w:line="240" w:lineRule="auto"/>
        <w:rPr>
          <w:rFonts w:asciiTheme="majorBidi" w:hAnsiTheme="majorBidi" w:cstheme="majorBidi"/>
          <w:noProof/>
          <w:szCs w:val="22"/>
          <w:lang w:val="fi-FI"/>
        </w:rPr>
      </w:pPr>
    </w:p>
    <w:p w14:paraId="0AC61134" w14:textId="77777777" w:rsidR="00EA4C99" w:rsidRDefault="00D24F9D">
      <w:pPr>
        <w:spacing w:line="240" w:lineRule="auto"/>
        <w:rPr>
          <w:rFonts w:asciiTheme="majorBidi" w:hAnsiTheme="majorBidi" w:cstheme="majorBidi"/>
          <w:noProof/>
          <w:szCs w:val="22"/>
          <w:lang w:val="fi-FI"/>
        </w:rPr>
      </w:pPr>
      <w:r>
        <w:rPr>
          <w:noProof/>
          <w:szCs w:val="22"/>
          <w:lang w:val="fi-FI"/>
        </w:rPr>
        <w:t>Ei oleellinen.</w:t>
      </w:r>
    </w:p>
    <w:p w14:paraId="6B8EAF09" w14:textId="77777777" w:rsidR="00EA4C99" w:rsidRDefault="00EA4C99">
      <w:pPr>
        <w:spacing w:line="240" w:lineRule="auto"/>
        <w:rPr>
          <w:rFonts w:asciiTheme="majorBidi" w:hAnsiTheme="majorBidi" w:cstheme="majorBidi"/>
          <w:noProof/>
          <w:szCs w:val="22"/>
          <w:lang w:val="fi-FI"/>
        </w:rPr>
      </w:pPr>
    </w:p>
    <w:p w14:paraId="5BDDEBFC" w14:textId="77777777" w:rsidR="00EA4C99" w:rsidRDefault="00D24F9D">
      <w:pPr>
        <w:keepNext/>
        <w:spacing w:line="240" w:lineRule="auto"/>
        <w:rPr>
          <w:rFonts w:asciiTheme="majorBidi" w:hAnsiTheme="majorBidi" w:cstheme="majorBidi"/>
          <w:noProof/>
          <w:szCs w:val="22"/>
          <w:lang w:val="fi-FI"/>
        </w:rPr>
      </w:pPr>
      <w:r>
        <w:rPr>
          <w:b/>
          <w:bCs/>
          <w:noProof/>
          <w:szCs w:val="22"/>
          <w:lang w:val="fi-FI"/>
        </w:rPr>
        <w:t>6.3</w:t>
      </w:r>
      <w:r>
        <w:rPr>
          <w:noProof/>
          <w:szCs w:val="22"/>
          <w:lang w:val="fi-FI"/>
        </w:rPr>
        <w:tab/>
      </w:r>
      <w:r>
        <w:rPr>
          <w:b/>
          <w:bCs/>
          <w:noProof/>
          <w:szCs w:val="22"/>
          <w:lang w:val="fi-FI"/>
        </w:rPr>
        <w:t>Kestoaika</w:t>
      </w:r>
    </w:p>
    <w:p w14:paraId="6BB30094" w14:textId="77777777" w:rsidR="00EA4C99" w:rsidRDefault="00EA4C99">
      <w:pPr>
        <w:keepNext/>
        <w:spacing w:line="240" w:lineRule="auto"/>
        <w:rPr>
          <w:rFonts w:asciiTheme="majorBidi" w:hAnsiTheme="majorBidi" w:cstheme="majorBidi"/>
          <w:noProof/>
          <w:szCs w:val="22"/>
          <w:lang w:val="fi-FI"/>
        </w:rPr>
      </w:pPr>
    </w:p>
    <w:p w14:paraId="4D2A2C65" w14:textId="3703A96E" w:rsidR="00EA4C99" w:rsidRDefault="00711B6C">
      <w:pPr>
        <w:spacing w:line="240" w:lineRule="auto"/>
        <w:rPr>
          <w:rFonts w:asciiTheme="majorBidi" w:hAnsiTheme="majorBidi" w:cstheme="majorBidi"/>
          <w:noProof/>
          <w:szCs w:val="22"/>
          <w:lang w:val="fi-FI"/>
        </w:rPr>
      </w:pPr>
      <w:r>
        <w:rPr>
          <w:noProof/>
          <w:szCs w:val="22"/>
          <w:lang w:val="fi-FI"/>
        </w:rPr>
        <w:t>3</w:t>
      </w:r>
      <w:r w:rsidR="00D24F9D">
        <w:rPr>
          <w:noProof/>
          <w:szCs w:val="22"/>
          <w:lang w:val="fi-FI"/>
        </w:rPr>
        <w:t> vuotta.</w:t>
      </w:r>
    </w:p>
    <w:p w14:paraId="65F5F7A1" w14:textId="77777777" w:rsidR="00EA4C99" w:rsidRDefault="00EA4C99">
      <w:pPr>
        <w:spacing w:line="240" w:lineRule="auto"/>
        <w:rPr>
          <w:rFonts w:asciiTheme="majorBidi" w:hAnsiTheme="majorBidi" w:cstheme="majorBidi"/>
          <w:noProof/>
          <w:szCs w:val="22"/>
          <w:lang w:val="fi-FI"/>
        </w:rPr>
      </w:pPr>
    </w:p>
    <w:p w14:paraId="2829CCA2" w14:textId="77777777" w:rsidR="00EA4C99" w:rsidRDefault="00D24F9D">
      <w:pPr>
        <w:keepNext/>
        <w:spacing w:line="240" w:lineRule="auto"/>
        <w:rPr>
          <w:rFonts w:asciiTheme="majorBidi" w:hAnsiTheme="majorBidi" w:cstheme="majorBidi"/>
          <w:b/>
          <w:noProof/>
          <w:szCs w:val="22"/>
          <w:lang w:val="fi-FI"/>
        </w:rPr>
      </w:pPr>
      <w:r>
        <w:rPr>
          <w:b/>
          <w:bCs/>
          <w:noProof/>
          <w:szCs w:val="22"/>
          <w:lang w:val="fi-FI"/>
        </w:rPr>
        <w:t>6.4</w:t>
      </w:r>
      <w:r>
        <w:rPr>
          <w:b/>
          <w:bCs/>
          <w:noProof/>
          <w:szCs w:val="22"/>
          <w:lang w:val="fi-FI"/>
        </w:rPr>
        <w:tab/>
        <w:t>Säilytys</w:t>
      </w:r>
    </w:p>
    <w:p w14:paraId="669C20F7" w14:textId="77777777" w:rsidR="00EA4C99" w:rsidRDefault="00EA4C99">
      <w:pPr>
        <w:keepNext/>
        <w:spacing w:line="240" w:lineRule="auto"/>
        <w:rPr>
          <w:rFonts w:asciiTheme="majorBidi" w:hAnsiTheme="majorBidi" w:cstheme="majorBidi"/>
          <w:szCs w:val="22"/>
          <w:lang w:val="fi-FI"/>
        </w:rPr>
      </w:pPr>
    </w:p>
    <w:p w14:paraId="1A98D54E" w14:textId="6287F9AA" w:rsidR="00EA4C99" w:rsidRDefault="00D24F9D">
      <w:pPr>
        <w:spacing w:line="240" w:lineRule="auto"/>
        <w:rPr>
          <w:rFonts w:asciiTheme="majorBidi" w:hAnsiTheme="majorBidi" w:cstheme="majorBidi"/>
          <w:noProof/>
          <w:szCs w:val="22"/>
          <w:lang w:val="fi-FI"/>
        </w:rPr>
      </w:pPr>
      <w:r>
        <w:rPr>
          <w:noProof/>
          <w:szCs w:val="22"/>
          <w:lang w:val="fi-FI"/>
        </w:rPr>
        <w:t>Älä säilytä kylmässä</w:t>
      </w:r>
      <w:r w:rsidR="002D635B">
        <w:rPr>
          <w:noProof/>
          <w:szCs w:val="22"/>
          <w:lang w:val="fi-FI"/>
        </w:rPr>
        <w:t xml:space="preserve">. Ei </w:t>
      </w:r>
      <w:r>
        <w:rPr>
          <w:noProof/>
          <w:szCs w:val="22"/>
          <w:lang w:val="fi-FI"/>
        </w:rPr>
        <w:t>saa jäätyä.</w:t>
      </w:r>
    </w:p>
    <w:p w14:paraId="743BC808" w14:textId="77777777" w:rsidR="00EA4C99" w:rsidRDefault="00EA4C99">
      <w:pPr>
        <w:spacing w:line="240" w:lineRule="auto"/>
        <w:rPr>
          <w:rFonts w:asciiTheme="majorBidi" w:hAnsiTheme="majorBidi" w:cstheme="majorBidi"/>
          <w:noProof/>
          <w:szCs w:val="22"/>
          <w:lang w:val="fi-FI"/>
        </w:rPr>
      </w:pPr>
    </w:p>
    <w:p w14:paraId="3475CBAD" w14:textId="3FEC8154" w:rsidR="00EA4C99" w:rsidRDefault="00D24F9D">
      <w:pPr>
        <w:keepNext/>
        <w:spacing w:line="240" w:lineRule="auto"/>
        <w:rPr>
          <w:rFonts w:asciiTheme="majorBidi" w:hAnsiTheme="majorBidi" w:cstheme="majorBidi"/>
          <w:b/>
          <w:noProof/>
          <w:szCs w:val="22"/>
          <w:lang w:val="fi-FI"/>
        </w:rPr>
      </w:pPr>
      <w:r>
        <w:rPr>
          <w:b/>
          <w:bCs/>
          <w:noProof/>
          <w:szCs w:val="22"/>
          <w:lang w:val="fi-FI"/>
        </w:rPr>
        <w:t>6.5</w:t>
      </w:r>
      <w:r>
        <w:rPr>
          <w:b/>
          <w:bCs/>
          <w:noProof/>
          <w:szCs w:val="22"/>
          <w:lang w:val="fi-FI"/>
        </w:rPr>
        <w:tab/>
        <w:t>Pakkaustyyppi ja pakkauskoko (pakkauskoot)</w:t>
      </w:r>
    </w:p>
    <w:p w14:paraId="26136D90" w14:textId="77777777" w:rsidR="00EA4C99" w:rsidRDefault="00EA4C99">
      <w:pPr>
        <w:keepNext/>
        <w:spacing w:line="240" w:lineRule="auto"/>
        <w:rPr>
          <w:rFonts w:asciiTheme="majorBidi" w:hAnsiTheme="majorBidi" w:cstheme="majorBidi"/>
          <w:szCs w:val="22"/>
          <w:lang w:val="fi-FI"/>
        </w:rPr>
      </w:pPr>
    </w:p>
    <w:p w14:paraId="525EEC40" w14:textId="06A3DF7F" w:rsidR="00EA4C99" w:rsidRDefault="002D635B">
      <w:pPr>
        <w:spacing w:line="240" w:lineRule="auto"/>
        <w:rPr>
          <w:rFonts w:asciiTheme="majorBidi" w:hAnsiTheme="majorBidi" w:cstheme="majorBidi"/>
          <w:szCs w:val="22"/>
          <w:lang w:val="fi-FI"/>
        </w:rPr>
      </w:pPr>
      <w:r>
        <w:rPr>
          <w:noProof/>
          <w:szCs w:val="22"/>
          <w:lang w:val="fi-FI"/>
        </w:rPr>
        <w:t>Annospussi</w:t>
      </w:r>
      <w:r w:rsidR="00D24F9D">
        <w:rPr>
          <w:noProof/>
          <w:szCs w:val="22"/>
          <w:lang w:val="fi-FI"/>
        </w:rPr>
        <w:t>, jonka sisä</w:t>
      </w:r>
      <w:r w:rsidR="00417474">
        <w:rPr>
          <w:noProof/>
          <w:szCs w:val="22"/>
          <w:lang w:val="fi-FI"/>
        </w:rPr>
        <w:t>osa</w:t>
      </w:r>
      <w:r w:rsidR="00D24F9D">
        <w:rPr>
          <w:noProof/>
          <w:szCs w:val="22"/>
          <w:lang w:val="fi-FI"/>
        </w:rPr>
        <w:t xml:space="preserve"> </w:t>
      </w:r>
      <w:r w:rsidR="00196551">
        <w:rPr>
          <w:noProof/>
          <w:szCs w:val="22"/>
          <w:lang w:val="fi-FI"/>
        </w:rPr>
        <w:t xml:space="preserve">on </w:t>
      </w:r>
      <w:r w:rsidR="00D24F9D">
        <w:rPr>
          <w:noProof/>
          <w:szCs w:val="22"/>
          <w:lang w:val="fi-FI"/>
        </w:rPr>
        <w:t xml:space="preserve">lineaarista </w:t>
      </w:r>
      <w:r w:rsidR="00061D8E" w:rsidRPr="00061D8E">
        <w:rPr>
          <w:noProof/>
          <w:szCs w:val="22"/>
          <w:lang w:val="fi-FI"/>
        </w:rPr>
        <w:t>pienitiheyksinen (pienitiheyksistä)</w:t>
      </w:r>
      <w:r w:rsidR="00D24F9D">
        <w:rPr>
          <w:noProof/>
          <w:szCs w:val="22"/>
          <w:lang w:val="fi-FI"/>
        </w:rPr>
        <w:t xml:space="preserve"> polyeteeniä. Yksi </w:t>
      </w:r>
      <w:r w:rsidR="00C5336C">
        <w:rPr>
          <w:noProof/>
          <w:szCs w:val="22"/>
          <w:lang w:val="fi-FI"/>
        </w:rPr>
        <w:t>annos</w:t>
      </w:r>
      <w:r w:rsidR="00D24F9D">
        <w:rPr>
          <w:noProof/>
          <w:szCs w:val="22"/>
          <w:lang w:val="fi-FI"/>
        </w:rPr>
        <w:t>pussi sisältää 250 mg voidetta.</w:t>
      </w:r>
    </w:p>
    <w:p w14:paraId="1E9A4345" w14:textId="77777777" w:rsidR="00EA4C99" w:rsidRDefault="00EA4C99">
      <w:pPr>
        <w:spacing w:line="240" w:lineRule="auto"/>
        <w:rPr>
          <w:rFonts w:asciiTheme="majorBidi" w:hAnsiTheme="majorBidi" w:cstheme="majorBidi"/>
          <w:szCs w:val="22"/>
          <w:lang w:val="fi-FI"/>
        </w:rPr>
      </w:pPr>
    </w:p>
    <w:p w14:paraId="1F1376C0" w14:textId="534F8323" w:rsidR="00EA4C99" w:rsidRDefault="00D24F9D">
      <w:pPr>
        <w:spacing w:line="240" w:lineRule="auto"/>
        <w:rPr>
          <w:rFonts w:asciiTheme="majorBidi" w:hAnsiTheme="majorBidi" w:cstheme="majorBidi"/>
          <w:noProof/>
          <w:szCs w:val="22"/>
          <w:lang w:val="fi-FI"/>
        </w:rPr>
      </w:pPr>
      <w:r>
        <w:rPr>
          <w:szCs w:val="22"/>
          <w:lang w:val="fi-FI"/>
        </w:rPr>
        <w:t>Pakkaus sisältää 5 </w:t>
      </w:r>
      <w:r w:rsidR="002D635B">
        <w:rPr>
          <w:szCs w:val="22"/>
          <w:lang w:val="fi-FI"/>
        </w:rPr>
        <w:t>annos</w:t>
      </w:r>
      <w:r>
        <w:rPr>
          <w:szCs w:val="22"/>
          <w:lang w:val="fi-FI"/>
        </w:rPr>
        <w:t>pussia.</w:t>
      </w:r>
    </w:p>
    <w:p w14:paraId="48BF5E92" w14:textId="77777777" w:rsidR="00EA4C99" w:rsidRDefault="00EA4C99">
      <w:pPr>
        <w:spacing w:line="240" w:lineRule="auto"/>
        <w:rPr>
          <w:rFonts w:asciiTheme="majorBidi" w:hAnsiTheme="majorBidi" w:cstheme="majorBidi"/>
          <w:noProof/>
          <w:szCs w:val="22"/>
          <w:lang w:val="fi-FI"/>
        </w:rPr>
      </w:pPr>
    </w:p>
    <w:p w14:paraId="709BD111" w14:textId="77777777" w:rsidR="00EA4C99" w:rsidRDefault="00D24F9D">
      <w:pPr>
        <w:keepNext/>
        <w:spacing w:line="240" w:lineRule="auto"/>
        <w:rPr>
          <w:rFonts w:asciiTheme="majorBidi" w:hAnsiTheme="majorBidi" w:cstheme="majorBidi"/>
          <w:noProof/>
          <w:szCs w:val="22"/>
          <w:lang w:val="fi-FI"/>
        </w:rPr>
      </w:pPr>
      <w:bookmarkStart w:id="51" w:name="OLE_LINK1"/>
      <w:r>
        <w:rPr>
          <w:b/>
          <w:bCs/>
          <w:noProof/>
          <w:szCs w:val="22"/>
          <w:lang w:val="fi-FI"/>
        </w:rPr>
        <w:t>6.6</w:t>
      </w:r>
      <w:r>
        <w:rPr>
          <w:b/>
          <w:bCs/>
          <w:noProof/>
          <w:szCs w:val="22"/>
          <w:lang w:val="fi-FI"/>
        </w:rPr>
        <w:tab/>
        <w:t>Erityiset varotoimet hävittämiselle</w:t>
      </w:r>
    </w:p>
    <w:p w14:paraId="24B064B3" w14:textId="77777777" w:rsidR="00EA4C99" w:rsidRDefault="00EA4C99">
      <w:pPr>
        <w:keepNext/>
        <w:spacing w:line="240" w:lineRule="auto"/>
        <w:rPr>
          <w:rFonts w:asciiTheme="majorBidi" w:hAnsiTheme="majorBidi" w:cstheme="majorBidi"/>
          <w:noProof/>
          <w:szCs w:val="22"/>
          <w:lang w:val="fi-FI"/>
        </w:rPr>
      </w:pPr>
    </w:p>
    <w:p w14:paraId="1E13F3AE" w14:textId="6D851A5F" w:rsidR="00EA4C99" w:rsidRDefault="002D635B">
      <w:pPr>
        <w:spacing w:line="240" w:lineRule="auto"/>
        <w:rPr>
          <w:rFonts w:asciiTheme="majorBidi" w:hAnsiTheme="majorBidi" w:cstheme="majorBidi"/>
          <w:i/>
          <w:noProof/>
          <w:szCs w:val="22"/>
          <w:lang w:val="fi-FI"/>
        </w:rPr>
      </w:pPr>
      <w:r>
        <w:rPr>
          <w:noProof/>
          <w:szCs w:val="22"/>
          <w:lang w:val="fi-FI"/>
        </w:rPr>
        <w:t>Annosp</w:t>
      </w:r>
      <w:r w:rsidR="00D24F9D">
        <w:rPr>
          <w:noProof/>
          <w:szCs w:val="22"/>
          <w:lang w:val="fi-FI"/>
        </w:rPr>
        <w:t>ussit on hävitettävä ensimmäisen käyttökerran jälkeen.</w:t>
      </w:r>
    </w:p>
    <w:p w14:paraId="7E782D14" w14:textId="77777777" w:rsidR="00EA4C99" w:rsidRDefault="00EA4C99">
      <w:pPr>
        <w:spacing w:line="240" w:lineRule="auto"/>
        <w:rPr>
          <w:rFonts w:asciiTheme="majorBidi" w:hAnsiTheme="majorBidi" w:cstheme="majorBidi"/>
          <w:szCs w:val="22"/>
          <w:lang w:val="fi-FI"/>
        </w:rPr>
      </w:pPr>
    </w:p>
    <w:p w14:paraId="6366546C" w14:textId="77777777" w:rsidR="00EA4C99" w:rsidRDefault="00D24F9D">
      <w:pPr>
        <w:spacing w:line="240" w:lineRule="auto"/>
        <w:rPr>
          <w:rFonts w:asciiTheme="majorBidi" w:hAnsiTheme="majorBidi" w:cstheme="majorBidi"/>
          <w:szCs w:val="22"/>
          <w:lang w:val="fi-FI"/>
        </w:rPr>
      </w:pPr>
      <w:r>
        <w:rPr>
          <w:szCs w:val="22"/>
          <w:lang w:val="fi-FI"/>
        </w:rPr>
        <w:t>Käyttämätön lääkevalmiste tai jäte on hävitettävä paikallisten vaatimusten mukaisesti.</w:t>
      </w:r>
      <w:bookmarkEnd w:id="51"/>
    </w:p>
    <w:p w14:paraId="67C18C52" w14:textId="77777777" w:rsidR="00EA4C99" w:rsidRDefault="00EA4C99">
      <w:pPr>
        <w:spacing w:line="240" w:lineRule="auto"/>
        <w:rPr>
          <w:rFonts w:asciiTheme="majorBidi" w:hAnsiTheme="majorBidi" w:cstheme="majorBidi"/>
          <w:noProof/>
          <w:szCs w:val="22"/>
          <w:lang w:val="fi-FI"/>
        </w:rPr>
      </w:pPr>
    </w:p>
    <w:p w14:paraId="073124DF" w14:textId="77777777" w:rsidR="00EA4C99" w:rsidRDefault="00EA4C99">
      <w:pPr>
        <w:spacing w:line="240" w:lineRule="auto"/>
        <w:rPr>
          <w:rFonts w:asciiTheme="majorBidi" w:hAnsiTheme="majorBidi" w:cstheme="majorBidi"/>
          <w:noProof/>
          <w:szCs w:val="22"/>
          <w:lang w:val="fi-FI"/>
        </w:rPr>
      </w:pPr>
    </w:p>
    <w:p w14:paraId="036034E4" w14:textId="77777777" w:rsidR="00EA4C99" w:rsidRDefault="00D24F9D">
      <w:pPr>
        <w:keepNext/>
        <w:spacing w:line="240" w:lineRule="auto"/>
        <w:rPr>
          <w:rFonts w:asciiTheme="majorBidi" w:hAnsiTheme="majorBidi" w:cstheme="majorBidi"/>
          <w:b/>
          <w:noProof/>
          <w:szCs w:val="22"/>
          <w:lang w:val="fi-FI"/>
        </w:rPr>
      </w:pPr>
      <w:r>
        <w:rPr>
          <w:b/>
          <w:bCs/>
          <w:noProof/>
          <w:szCs w:val="22"/>
          <w:lang w:val="fi-FI"/>
        </w:rPr>
        <w:t>7.</w:t>
      </w:r>
      <w:r>
        <w:rPr>
          <w:b/>
          <w:bCs/>
          <w:noProof/>
          <w:szCs w:val="22"/>
          <w:lang w:val="fi-FI"/>
        </w:rPr>
        <w:tab/>
        <w:t>MYYNTILUVAN HALTIJA</w:t>
      </w:r>
    </w:p>
    <w:p w14:paraId="1CD9B2F2" w14:textId="77777777" w:rsidR="00EA4C99" w:rsidRDefault="00EA4C99">
      <w:pPr>
        <w:keepNext/>
        <w:spacing w:line="240" w:lineRule="auto"/>
        <w:rPr>
          <w:rFonts w:asciiTheme="majorBidi" w:hAnsiTheme="majorBidi" w:cstheme="majorBidi"/>
          <w:noProof/>
          <w:szCs w:val="22"/>
          <w:lang w:val="fi-FI"/>
        </w:rPr>
      </w:pPr>
    </w:p>
    <w:p w14:paraId="66B2B684" w14:textId="77777777" w:rsidR="00EA4C99" w:rsidRDefault="00D24F9D">
      <w:pPr>
        <w:tabs>
          <w:tab w:val="clear" w:pos="567"/>
        </w:tabs>
        <w:spacing w:line="240" w:lineRule="auto"/>
        <w:rPr>
          <w:rFonts w:asciiTheme="majorBidi" w:hAnsiTheme="majorBidi" w:cstheme="majorBidi"/>
          <w:szCs w:val="22"/>
          <w:lang w:val="fi-FI"/>
        </w:rPr>
      </w:pPr>
      <w:r>
        <w:rPr>
          <w:szCs w:val="22"/>
          <w:lang w:val="fi-FI"/>
        </w:rPr>
        <w:t>Almirall, S.A.</w:t>
      </w:r>
    </w:p>
    <w:p w14:paraId="7110E687" w14:textId="77777777" w:rsidR="00EA4C99" w:rsidRPr="00624F47" w:rsidRDefault="00D24F9D">
      <w:pPr>
        <w:tabs>
          <w:tab w:val="clear" w:pos="567"/>
        </w:tabs>
        <w:spacing w:line="240" w:lineRule="auto"/>
        <w:rPr>
          <w:rFonts w:asciiTheme="majorBidi" w:hAnsiTheme="majorBidi"/>
          <w:lang w:val="sv-SE"/>
        </w:rPr>
      </w:pPr>
      <w:r w:rsidRPr="00624F47">
        <w:rPr>
          <w:lang w:val="sv-SE"/>
        </w:rPr>
        <w:t xml:space="preserve">Ronda General Mitre, 151 </w:t>
      </w:r>
    </w:p>
    <w:p w14:paraId="3068BD8F" w14:textId="77777777" w:rsidR="00EA4C99" w:rsidRPr="00624F47" w:rsidRDefault="00D24F9D">
      <w:pPr>
        <w:tabs>
          <w:tab w:val="clear" w:pos="567"/>
        </w:tabs>
        <w:spacing w:line="240" w:lineRule="auto"/>
        <w:rPr>
          <w:rFonts w:asciiTheme="majorBidi" w:hAnsiTheme="majorBidi"/>
          <w:lang w:val="sv-SE"/>
        </w:rPr>
      </w:pPr>
      <w:r w:rsidRPr="00624F47">
        <w:rPr>
          <w:lang w:val="sv-SE"/>
        </w:rPr>
        <w:t>08022 Barcelona</w:t>
      </w:r>
    </w:p>
    <w:p w14:paraId="3D3CDBCF" w14:textId="77777777" w:rsidR="00EA4C99" w:rsidRPr="00624F47" w:rsidRDefault="00D24F9D">
      <w:pPr>
        <w:tabs>
          <w:tab w:val="clear" w:pos="567"/>
        </w:tabs>
        <w:spacing w:line="240" w:lineRule="auto"/>
        <w:rPr>
          <w:rFonts w:asciiTheme="majorBidi" w:hAnsiTheme="majorBidi"/>
          <w:lang w:val="sv-SE"/>
        </w:rPr>
      </w:pPr>
      <w:r w:rsidRPr="00624F47">
        <w:rPr>
          <w:lang w:val="sv-SE"/>
        </w:rPr>
        <w:t>Espanja</w:t>
      </w:r>
    </w:p>
    <w:p w14:paraId="62C96B44" w14:textId="77777777" w:rsidR="00EA4C99" w:rsidRPr="00624F47" w:rsidRDefault="00EA4C99">
      <w:pPr>
        <w:spacing w:line="240" w:lineRule="auto"/>
        <w:rPr>
          <w:rFonts w:asciiTheme="majorBidi" w:hAnsiTheme="majorBidi"/>
          <w:lang w:val="sv-SE"/>
        </w:rPr>
      </w:pPr>
    </w:p>
    <w:p w14:paraId="6424EC16" w14:textId="77777777" w:rsidR="00EA4C99" w:rsidRPr="00624F47" w:rsidRDefault="00EA4C99">
      <w:pPr>
        <w:spacing w:line="240" w:lineRule="auto"/>
        <w:rPr>
          <w:rFonts w:asciiTheme="majorBidi" w:hAnsiTheme="majorBidi"/>
          <w:lang w:val="sv-SE"/>
        </w:rPr>
      </w:pPr>
    </w:p>
    <w:p w14:paraId="778206C5" w14:textId="73CA3865" w:rsidR="00EA4C99" w:rsidRPr="00624F47" w:rsidRDefault="00D24F9D">
      <w:pPr>
        <w:keepNext/>
        <w:spacing w:line="240" w:lineRule="auto"/>
        <w:rPr>
          <w:rFonts w:asciiTheme="majorBidi" w:hAnsiTheme="majorBidi"/>
          <w:b/>
          <w:lang w:val="sv-SE"/>
        </w:rPr>
      </w:pPr>
      <w:r w:rsidRPr="00624F47">
        <w:rPr>
          <w:b/>
          <w:lang w:val="sv-SE"/>
        </w:rPr>
        <w:t>8.</w:t>
      </w:r>
      <w:r w:rsidRPr="00624F47">
        <w:rPr>
          <w:b/>
          <w:lang w:val="sv-SE"/>
        </w:rPr>
        <w:tab/>
        <w:t>MYYNTILUVAN NUMERO</w:t>
      </w:r>
      <w:del w:id="52" w:author="Author" w:date="2025-12-11T11:51:00Z">
        <w:r w:rsidRPr="00624F47">
          <w:rPr>
            <w:b/>
            <w:lang w:val="sv-SE"/>
          </w:rPr>
          <w:delText>(T)</w:delText>
        </w:r>
      </w:del>
      <w:r w:rsidRPr="00624F47">
        <w:rPr>
          <w:b/>
          <w:lang w:val="sv-SE"/>
        </w:rPr>
        <w:t xml:space="preserve"> </w:t>
      </w:r>
    </w:p>
    <w:p w14:paraId="524A9A4B" w14:textId="77777777" w:rsidR="00EA4C99" w:rsidRPr="00624F47" w:rsidRDefault="00EA4C99">
      <w:pPr>
        <w:keepNext/>
        <w:spacing w:line="240" w:lineRule="auto"/>
        <w:rPr>
          <w:rFonts w:asciiTheme="majorBidi" w:hAnsiTheme="majorBidi"/>
          <w:lang w:val="sv-SE"/>
        </w:rPr>
      </w:pPr>
    </w:p>
    <w:p w14:paraId="130E0A49" w14:textId="436AD5D8" w:rsidR="00EA4C99" w:rsidRPr="00624F47" w:rsidRDefault="00D24F9D">
      <w:pPr>
        <w:spacing w:line="240" w:lineRule="auto"/>
        <w:rPr>
          <w:rFonts w:asciiTheme="majorBidi" w:hAnsiTheme="majorBidi"/>
          <w:lang w:val="sv-SE"/>
        </w:rPr>
      </w:pPr>
      <w:r w:rsidRPr="00624F47">
        <w:rPr>
          <w:lang w:val="sv-SE"/>
        </w:rPr>
        <w:t>EU/</w:t>
      </w:r>
      <w:r w:rsidR="004B0091" w:rsidRPr="00624F47">
        <w:rPr>
          <w:lang w:val="sv-SE"/>
        </w:rPr>
        <w:t>1/21/1558</w:t>
      </w:r>
      <w:r w:rsidRPr="00624F47">
        <w:rPr>
          <w:lang w:val="sv-SE"/>
        </w:rPr>
        <w:t>/001</w:t>
      </w:r>
    </w:p>
    <w:p w14:paraId="1CAD6099" w14:textId="77777777" w:rsidR="00EA4C99" w:rsidRPr="00624F47" w:rsidRDefault="00EA4C99">
      <w:pPr>
        <w:spacing w:line="240" w:lineRule="auto"/>
        <w:rPr>
          <w:rFonts w:asciiTheme="majorBidi" w:hAnsiTheme="majorBidi"/>
          <w:lang w:val="sv-SE"/>
        </w:rPr>
      </w:pPr>
    </w:p>
    <w:p w14:paraId="425F8B66" w14:textId="77777777" w:rsidR="00EA4C99" w:rsidRPr="00624F47" w:rsidRDefault="00EA4C99">
      <w:pPr>
        <w:spacing w:line="240" w:lineRule="auto"/>
        <w:rPr>
          <w:rFonts w:asciiTheme="majorBidi" w:hAnsiTheme="majorBidi"/>
          <w:lang w:val="sv-SE"/>
        </w:rPr>
      </w:pPr>
    </w:p>
    <w:p w14:paraId="66739C46" w14:textId="77777777" w:rsidR="00EA4C99" w:rsidRDefault="00D24F9D">
      <w:pPr>
        <w:keepNext/>
        <w:spacing w:line="240" w:lineRule="auto"/>
        <w:rPr>
          <w:rFonts w:asciiTheme="majorBidi" w:hAnsiTheme="majorBidi" w:cstheme="majorBidi"/>
          <w:b/>
          <w:noProof/>
          <w:szCs w:val="22"/>
          <w:lang w:val="fi-FI"/>
        </w:rPr>
      </w:pPr>
      <w:r>
        <w:rPr>
          <w:b/>
          <w:bCs/>
          <w:noProof/>
          <w:szCs w:val="22"/>
          <w:lang w:val="fi-FI"/>
        </w:rPr>
        <w:t>9.</w:t>
      </w:r>
      <w:r>
        <w:rPr>
          <w:b/>
          <w:bCs/>
          <w:noProof/>
          <w:szCs w:val="22"/>
          <w:lang w:val="fi-FI"/>
        </w:rPr>
        <w:tab/>
        <w:t>MYYNTILUVAN MYÖNTÄMISPÄIVÄMÄÄRÄ/UUDISTAMISPÄIVÄMÄÄRÄ</w:t>
      </w:r>
    </w:p>
    <w:p w14:paraId="7C3F098F" w14:textId="77777777" w:rsidR="00EA4C99" w:rsidRDefault="00EA4C99">
      <w:pPr>
        <w:keepNext/>
        <w:spacing w:line="240" w:lineRule="auto"/>
        <w:rPr>
          <w:rFonts w:asciiTheme="majorBidi" w:hAnsiTheme="majorBidi" w:cstheme="majorBidi"/>
          <w:i/>
          <w:noProof/>
          <w:szCs w:val="22"/>
          <w:lang w:val="fi-FI"/>
        </w:rPr>
      </w:pPr>
    </w:p>
    <w:p w14:paraId="195EB4E1" w14:textId="5D30C99F" w:rsidR="00EA4C99" w:rsidRDefault="00D24F9D">
      <w:pPr>
        <w:spacing w:line="240" w:lineRule="auto"/>
        <w:rPr>
          <w:rFonts w:asciiTheme="majorBidi" w:hAnsiTheme="majorBidi" w:cstheme="majorBidi"/>
          <w:noProof/>
          <w:szCs w:val="22"/>
          <w:lang w:val="fi-FI"/>
        </w:rPr>
      </w:pPr>
      <w:r>
        <w:rPr>
          <w:noProof/>
          <w:szCs w:val="22"/>
          <w:lang w:val="fi-FI"/>
        </w:rPr>
        <w:t xml:space="preserve">Myyntiluvan myöntämisen päivämäärä: </w:t>
      </w:r>
      <w:r w:rsidR="006A53C2" w:rsidRPr="006A53C2">
        <w:rPr>
          <w:noProof/>
          <w:szCs w:val="22"/>
          <w:lang w:val="fi-FI"/>
        </w:rPr>
        <w:t>16. heinäkuuta 2021</w:t>
      </w:r>
    </w:p>
    <w:p w14:paraId="614DCE03" w14:textId="5FF43B46" w:rsidR="00EA4C99" w:rsidRDefault="000B4DD9">
      <w:pPr>
        <w:spacing w:line="240" w:lineRule="auto"/>
        <w:rPr>
          <w:ins w:id="53" w:author="Author" w:date="2025-12-11T12:00:00Z"/>
          <w:szCs w:val="22"/>
          <w:lang w:val="fi-FI"/>
        </w:rPr>
      </w:pPr>
      <w:ins w:id="54" w:author="Author" w:date="2025-12-11T11:51:00Z">
        <w:r>
          <w:rPr>
            <w:szCs w:val="22"/>
            <w:lang w:val="fi-FI"/>
          </w:rPr>
          <w:t>Viimeisimmän uudistamisen päivämäärä:</w:t>
        </w:r>
      </w:ins>
    </w:p>
    <w:p w14:paraId="3792D388" w14:textId="77777777" w:rsidR="00B200FD" w:rsidRDefault="00B200FD">
      <w:pPr>
        <w:spacing w:line="240" w:lineRule="auto"/>
        <w:rPr>
          <w:ins w:id="55" w:author="Author" w:date="2025-12-11T11:51:00Z"/>
          <w:rFonts w:asciiTheme="majorBidi" w:hAnsiTheme="majorBidi" w:cstheme="majorBidi"/>
          <w:noProof/>
          <w:szCs w:val="22"/>
          <w:lang w:val="fi-FI"/>
        </w:rPr>
      </w:pPr>
    </w:p>
    <w:p w14:paraId="00E544BA" w14:textId="77777777" w:rsidR="00EA4C99" w:rsidRDefault="00EA4C99">
      <w:pPr>
        <w:spacing w:line="240" w:lineRule="auto"/>
        <w:rPr>
          <w:rFonts w:asciiTheme="majorBidi" w:hAnsiTheme="majorBidi" w:cstheme="majorBidi"/>
          <w:noProof/>
          <w:szCs w:val="22"/>
          <w:lang w:val="fi-FI"/>
        </w:rPr>
      </w:pPr>
    </w:p>
    <w:p w14:paraId="768A3BCE"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10.</w:t>
      </w:r>
      <w:r>
        <w:rPr>
          <w:b/>
          <w:bCs/>
          <w:noProof/>
          <w:szCs w:val="22"/>
          <w:lang w:val="fi-FI"/>
        </w:rPr>
        <w:tab/>
        <w:t>TEKSTIN MUUTTAMISPÄIVÄMÄÄRÄ</w:t>
      </w:r>
    </w:p>
    <w:p w14:paraId="30253C6F" w14:textId="77777777" w:rsidR="00EA4C99" w:rsidRDefault="00EA4C99">
      <w:pPr>
        <w:keepNext/>
        <w:spacing w:line="240" w:lineRule="auto"/>
        <w:rPr>
          <w:rFonts w:asciiTheme="majorBidi" w:hAnsiTheme="majorBidi" w:cstheme="majorBidi"/>
          <w:noProof/>
          <w:szCs w:val="22"/>
          <w:lang w:val="fi-FI"/>
        </w:rPr>
      </w:pPr>
    </w:p>
    <w:p w14:paraId="1F8C313D" w14:textId="22C1A55B" w:rsidR="00EA4C99" w:rsidRDefault="00D24F9D">
      <w:pPr>
        <w:numPr>
          <w:ilvl w:val="12"/>
          <w:numId w:val="0"/>
        </w:numPr>
        <w:spacing w:line="240" w:lineRule="auto"/>
        <w:ind w:right="-2"/>
        <w:rPr>
          <w:rFonts w:asciiTheme="majorBidi" w:hAnsiTheme="majorBidi" w:cstheme="majorBidi"/>
          <w:noProof/>
          <w:szCs w:val="22"/>
          <w:lang w:val="fi-FI"/>
        </w:rPr>
      </w:pPr>
      <w:r>
        <w:rPr>
          <w:noProof/>
          <w:szCs w:val="22"/>
          <w:lang w:val="fi-FI"/>
        </w:rPr>
        <w:t xml:space="preserve">Lisätietoa tästä lääkevalmisteesta on Euroopan lääkeviraston verkkosivulla </w:t>
      </w:r>
      <w:del w:id="56" w:author="Author" w:date="2025-12-11T11:51:00Z">
        <w:r w:rsidR="00B200FD">
          <w:fldChar w:fldCharType="begin"/>
        </w:r>
        <w:r w:rsidR="00B200FD" w:rsidRPr="00026E12">
          <w:rPr>
            <w:lang w:val="fi-FI"/>
          </w:rPr>
          <w:delInstrText xml:space="preserve"> HYPERLINK "http://www.ema.europa.eu" </w:delInstrText>
        </w:r>
        <w:r w:rsidR="00B200FD">
          <w:fldChar w:fldCharType="separate"/>
        </w:r>
        <w:r>
          <w:rPr>
            <w:noProof/>
            <w:color w:val="0000FF"/>
            <w:szCs w:val="22"/>
            <w:u w:val="single"/>
            <w:lang w:val="fi-FI"/>
          </w:rPr>
          <w:delText>http://www.ema.europa.eu</w:delText>
        </w:r>
        <w:r w:rsidR="00B200FD">
          <w:rPr>
            <w:noProof/>
            <w:color w:val="0000FF"/>
            <w:szCs w:val="22"/>
            <w:u w:val="single"/>
            <w:lang w:val="fi-FI"/>
          </w:rPr>
          <w:fldChar w:fldCharType="end"/>
        </w:r>
      </w:del>
      <w:ins w:id="57" w:author="Author" w:date="2025-12-11T12:01:00Z">
        <w:r w:rsidR="00B200FD">
          <w:rPr>
            <w:noProof/>
            <w:color w:val="0000FF"/>
            <w:szCs w:val="22"/>
            <w:u w:val="single"/>
            <w:lang w:val="fi-FI"/>
          </w:rPr>
          <w:fldChar w:fldCharType="begin"/>
        </w:r>
        <w:r w:rsidR="00B200FD">
          <w:rPr>
            <w:noProof/>
            <w:color w:val="0000FF"/>
            <w:szCs w:val="22"/>
            <w:u w:val="single"/>
            <w:lang w:val="fi-FI"/>
          </w:rPr>
          <w:instrText xml:space="preserve"> HYPERLINK "</w:instrText>
        </w:r>
      </w:ins>
      <w:ins w:id="58" w:author="Author" w:date="2025-12-11T11:51:00Z">
        <w:r w:rsidR="00B200FD">
          <w:rPr>
            <w:noProof/>
            <w:color w:val="0000FF"/>
            <w:szCs w:val="22"/>
            <w:u w:val="single"/>
            <w:lang w:val="fi-FI"/>
          </w:rPr>
          <w:instrText>http</w:instrText>
        </w:r>
      </w:ins>
      <w:ins w:id="59" w:author="Author" w:date="2025-12-11T12:01:00Z">
        <w:r w:rsidR="00B200FD">
          <w:rPr>
            <w:noProof/>
            <w:color w:val="0000FF"/>
            <w:szCs w:val="22"/>
            <w:u w:val="single"/>
            <w:lang w:val="fi-FI"/>
          </w:rPr>
          <w:instrText>s</w:instrText>
        </w:r>
      </w:ins>
      <w:ins w:id="60" w:author="Author" w:date="2025-12-11T11:51:00Z">
        <w:r w:rsidR="00B200FD">
          <w:rPr>
            <w:noProof/>
            <w:color w:val="0000FF"/>
            <w:szCs w:val="22"/>
            <w:u w:val="single"/>
            <w:lang w:val="fi-FI"/>
          </w:rPr>
          <w:instrText>://www.ema.europa.eu</w:instrText>
        </w:r>
      </w:ins>
      <w:ins w:id="61" w:author="Author" w:date="2025-12-11T12:01:00Z">
        <w:r w:rsidR="00B200FD">
          <w:rPr>
            <w:noProof/>
            <w:color w:val="0000FF"/>
            <w:szCs w:val="22"/>
            <w:u w:val="single"/>
            <w:lang w:val="fi-FI"/>
          </w:rPr>
          <w:instrText xml:space="preserve">" </w:instrText>
        </w:r>
        <w:r w:rsidR="00B200FD">
          <w:rPr>
            <w:noProof/>
            <w:color w:val="0000FF"/>
            <w:szCs w:val="22"/>
            <w:u w:val="single"/>
            <w:lang w:val="fi-FI"/>
          </w:rPr>
        </w:r>
        <w:r w:rsidR="00B200FD">
          <w:rPr>
            <w:noProof/>
            <w:color w:val="0000FF"/>
            <w:szCs w:val="22"/>
            <w:u w:val="single"/>
            <w:lang w:val="fi-FI"/>
          </w:rPr>
          <w:fldChar w:fldCharType="separate"/>
        </w:r>
      </w:ins>
      <w:ins w:id="62" w:author="Author" w:date="2025-12-11T11:51:00Z">
        <w:r w:rsidR="00B200FD" w:rsidRPr="00CE7C13">
          <w:rPr>
            <w:rStyle w:val="Hipervnculo"/>
            <w:noProof/>
            <w:szCs w:val="22"/>
            <w:lang w:val="fi-FI"/>
          </w:rPr>
          <w:t>http</w:t>
        </w:r>
      </w:ins>
      <w:ins w:id="63" w:author="Author" w:date="2025-12-11T12:01:00Z">
        <w:r w:rsidR="00B200FD" w:rsidRPr="00CE7C13">
          <w:rPr>
            <w:rStyle w:val="Hipervnculo"/>
            <w:noProof/>
            <w:szCs w:val="22"/>
            <w:lang w:val="fi-FI"/>
          </w:rPr>
          <w:t>s</w:t>
        </w:r>
      </w:ins>
      <w:ins w:id="64" w:author="Author" w:date="2025-12-11T11:51:00Z">
        <w:r w:rsidR="00B200FD" w:rsidRPr="00CE7C13">
          <w:rPr>
            <w:rStyle w:val="Hipervnculo"/>
            <w:noProof/>
            <w:szCs w:val="22"/>
            <w:lang w:val="fi-FI"/>
          </w:rPr>
          <w:t>://www.ema.europa.eu</w:t>
        </w:r>
      </w:ins>
      <w:ins w:id="65" w:author="Author" w:date="2025-12-11T12:01:00Z">
        <w:r w:rsidR="00B200FD">
          <w:rPr>
            <w:noProof/>
            <w:color w:val="0000FF"/>
            <w:szCs w:val="22"/>
            <w:u w:val="single"/>
            <w:lang w:val="fi-FI"/>
          </w:rPr>
          <w:fldChar w:fldCharType="end"/>
        </w:r>
      </w:ins>
      <w:r>
        <w:rPr>
          <w:noProof/>
          <w:szCs w:val="22"/>
          <w:lang w:val="fi-FI"/>
        </w:rPr>
        <w:t>.</w:t>
      </w:r>
    </w:p>
    <w:p w14:paraId="6049AC80" w14:textId="77777777" w:rsidR="00EA4C99" w:rsidRDefault="00EA4C99">
      <w:pPr>
        <w:numPr>
          <w:ilvl w:val="12"/>
          <w:numId w:val="0"/>
        </w:numPr>
        <w:spacing w:line="240" w:lineRule="auto"/>
        <w:ind w:right="-2"/>
        <w:rPr>
          <w:rFonts w:asciiTheme="majorBidi" w:hAnsiTheme="majorBidi" w:cstheme="majorBidi"/>
          <w:noProof/>
          <w:szCs w:val="22"/>
          <w:lang w:val="fi-FI"/>
        </w:rPr>
      </w:pPr>
    </w:p>
    <w:p w14:paraId="056BA550" w14:textId="77777777" w:rsidR="00EA4C99" w:rsidRDefault="00D24F9D">
      <w:pPr>
        <w:numPr>
          <w:ilvl w:val="12"/>
          <w:numId w:val="0"/>
        </w:numPr>
        <w:spacing w:line="240" w:lineRule="auto"/>
        <w:ind w:right="-2"/>
        <w:rPr>
          <w:rFonts w:asciiTheme="majorBidi" w:hAnsiTheme="majorBidi" w:cstheme="majorBidi"/>
          <w:noProof/>
          <w:szCs w:val="22"/>
          <w:lang w:val="fi-FI"/>
        </w:rPr>
      </w:pPr>
      <w:r>
        <w:rPr>
          <w:rFonts w:asciiTheme="majorBidi" w:hAnsiTheme="majorBidi" w:cstheme="majorBidi"/>
          <w:noProof/>
          <w:szCs w:val="22"/>
          <w:lang w:val="fi-FI"/>
        </w:rPr>
        <w:br w:type="page"/>
      </w:r>
    </w:p>
    <w:p w14:paraId="0DB19661" w14:textId="77777777" w:rsidR="00EA4C99" w:rsidRDefault="00EA4C99">
      <w:pPr>
        <w:spacing w:line="240" w:lineRule="auto"/>
        <w:rPr>
          <w:rFonts w:asciiTheme="majorBidi" w:hAnsiTheme="majorBidi" w:cstheme="majorBidi"/>
          <w:noProof/>
          <w:szCs w:val="22"/>
          <w:lang w:val="fi-FI"/>
        </w:rPr>
      </w:pPr>
    </w:p>
    <w:p w14:paraId="70E2B012" w14:textId="77777777" w:rsidR="00EA4C99" w:rsidRDefault="00EA4C99">
      <w:pPr>
        <w:spacing w:line="240" w:lineRule="auto"/>
        <w:rPr>
          <w:rFonts w:asciiTheme="majorBidi" w:hAnsiTheme="majorBidi" w:cstheme="majorBidi"/>
          <w:noProof/>
          <w:szCs w:val="22"/>
          <w:lang w:val="fi-FI"/>
        </w:rPr>
      </w:pPr>
    </w:p>
    <w:p w14:paraId="4389A284" w14:textId="77777777" w:rsidR="00EA4C99" w:rsidRDefault="00EA4C99">
      <w:pPr>
        <w:spacing w:line="240" w:lineRule="auto"/>
        <w:rPr>
          <w:rFonts w:asciiTheme="majorBidi" w:hAnsiTheme="majorBidi" w:cstheme="majorBidi"/>
          <w:noProof/>
          <w:szCs w:val="22"/>
          <w:lang w:val="fi-FI"/>
        </w:rPr>
      </w:pPr>
    </w:p>
    <w:p w14:paraId="122C8516" w14:textId="77777777" w:rsidR="00EA4C99" w:rsidRDefault="00EA4C99">
      <w:pPr>
        <w:spacing w:line="240" w:lineRule="auto"/>
        <w:rPr>
          <w:rFonts w:asciiTheme="majorBidi" w:hAnsiTheme="majorBidi" w:cstheme="majorBidi"/>
          <w:noProof/>
          <w:szCs w:val="22"/>
          <w:lang w:val="fi-FI"/>
        </w:rPr>
      </w:pPr>
    </w:p>
    <w:p w14:paraId="50FA5C61" w14:textId="77777777" w:rsidR="00EA4C99" w:rsidRDefault="00EA4C99">
      <w:pPr>
        <w:spacing w:line="240" w:lineRule="auto"/>
        <w:rPr>
          <w:rFonts w:asciiTheme="majorBidi" w:hAnsiTheme="majorBidi" w:cstheme="majorBidi"/>
          <w:noProof/>
          <w:szCs w:val="22"/>
          <w:lang w:val="fi-FI"/>
        </w:rPr>
      </w:pPr>
    </w:p>
    <w:p w14:paraId="2FB6E8B4" w14:textId="77777777" w:rsidR="00EA4C99" w:rsidRDefault="00EA4C99">
      <w:pPr>
        <w:spacing w:line="240" w:lineRule="auto"/>
        <w:rPr>
          <w:rFonts w:asciiTheme="majorBidi" w:hAnsiTheme="majorBidi" w:cstheme="majorBidi"/>
          <w:noProof/>
          <w:szCs w:val="22"/>
          <w:lang w:val="fi-FI"/>
        </w:rPr>
      </w:pPr>
    </w:p>
    <w:p w14:paraId="170A17B6" w14:textId="77777777" w:rsidR="00EA4C99" w:rsidRDefault="00EA4C99">
      <w:pPr>
        <w:spacing w:line="240" w:lineRule="auto"/>
        <w:rPr>
          <w:rFonts w:asciiTheme="majorBidi" w:hAnsiTheme="majorBidi" w:cstheme="majorBidi"/>
          <w:noProof/>
          <w:szCs w:val="22"/>
          <w:lang w:val="fi-FI"/>
        </w:rPr>
      </w:pPr>
    </w:p>
    <w:p w14:paraId="793C5E2E" w14:textId="77777777" w:rsidR="00EA4C99" w:rsidRDefault="00EA4C99">
      <w:pPr>
        <w:spacing w:line="240" w:lineRule="auto"/>
        <w:rPr>
          <w:rFonts w:asciiTheme="majorBidi" w:hAnsiTheme="majorBidi" w:cstheme="majorBidi"/>
          <w:noProof/>
          <w:szCs w:val="22"/>
          <w:lang w:val="fi-FI"/>
        </w:rPr>
      </w:pPr>
    </w:p>
    <w:p w14:paraId="1BF60C57" w14:textId="77777777" w:rsidR="00EA4C99" w:rsidRDefault="00EA4C99">
      <w:pPr>
        <w:spacing w:line="240" w:lineRule="auto"/>
        <w:rPr>
          <w:rFonts w:asciiTheme="majorBidi" w:hAnsiTheme="majorBidi" w:cstheme="majorBidi"/>
          <w:noProof/>
          <w:szCs w:val="22"/>
          <w:lang w:val="fi-FI"/>
        </w:rPr>
      </w:pPr>
    </w:p>
    <w:p w14:paraId="4944225F" w14:textId="77777777" w:rsidR="00EA4C99" w:rsidRDefault="00EA4C99">
      <w:pPr>
        <w:spacing w:line="240" w:lineRule="auto"/>
        <w:rPr>
          <w:rFonts w:asciiTheme="majorBidi" w:hAnsiTheme="majorBidi" w:cstheme="majorBidi"/>
          <w:noProof/>
          <w:szCs w:val="22"/>
          <w:lang w:val="fi-FI"/>
        </w:rPr>
      </w:pPr>
    </w:p>
    <w:p w14:paraId="55E77C43" w14:textId="77777777" w:rsidR="00EA4C99" w:rsidRDefault="00EA4C99">
      <w:pPr>
        <w:spacing w:line="240" w:lineRule="auto"/>
        <w:rPr>
          <w:rFonts w:asciiTheme="majorBidi" w:hAnsiTheme="majorBidi" w:cstheme="majorBidi"/>
          <w:noProof/>
          <w:szCs w:val="22"/>
          <w:lang w:val="fi-FI"/>
        </w:rPr>
      </w:pPr>
    </w:p>
    <w:p w14:paraId="2C9709CE" w14:textId="77777777" w:rsidR="00EA4C99" w:rsidRDefault="00EA4C99">
      <w:pPr>
        <w:spacing w:line="240" w:lineRule="auto"/>
        <w:rPr>
          <w:rFonts w:asciiTheme="majorBidi" w:hAnsiTheme="majorBidi" w:cstheme="majorBidi"/>
          <w:noProof/>
          <w:szCs w:val="22"/>
          <w:lang w:val="fi-FI"/>
        </w:rPr>
      </w:pPr>
    </w:p>
    <w:p w14:paraId="395FFA27" w14:textId="77777777" w:rsidR="00EA4C99" w:rsidRDefault="00EA4C99">
      <w:pPr>
        <w:spacing w:line="240" w:lineRule="auto"/>
        <w:rPr>
          <w:rFonts w:asciiTheme="majorBidi" w:hAnsiTheme="majorBidi" w:cstheme="majorBidi"/>
          <w:noProof/>
          <w:szCs w:val="22"/>
          <w:lang w:val="fi-FI"/>
        </w:rPr>
      </w:pPr>
    </w:p>
    <w:p w14:paraId="320C8D99" w14:textId="77777777" w:rsidR="00EA4C99" w:rsidRDefault="00EA4C99">
      <w:pPr>
        <w:spacing w:line="240" w:lineRule="auto"/>
        <w:rPr>
          <w:rFonts w:asciiTheme="majorBidi" w:hAnsiTheme="majorBidi" w:cstheme="majorBidi"/>
          <w:noProof/>
          <w:szCs w:val="22"/>
          <w:lang w:val="fi-FI"/>
        </w:rPr>
      </w:pPr>
    </w:p>
    <w:p w14:paraId="26A101D9" w14:textId="77777777" w:rsidR="00EA4C99" w:rsidRDefault="00EA4C99">
      <w:pPr>
        <w:spacing w:line="240" w:lineRule="auto"/>
        <w:rPr>
          <w:rFonts w:asciiTheme="majorBidi" w:hAnsiTheme="majorBidi" w:cstheme="majorBidi"/>
          <w:noProof/>
          <w:szCs w:val="22"/>
          <w:lang w:val="fi-FI"/>
        </w:rPr>
      </w:pPr>
    </w:p>
    <w:p w14:paraId="09D09E74" w14:textId="77777777" w:rsidR="00EA4C99" w:rsidRDefault="00EA4C99">
      <w:pPr>
        <w:spacing w:line="240" w:lineRule="auto"/>
        <w:rPr>
          <w:rFonts w:asciiTheme="majorBidi" w:hAnsiTheme="majorBidi" w:cstheme="majorBidi"/>
          <w:noProof/>
          <w:szCs w:val="22"/>
          <w:lang w:val="fi-FI"/>
        </w:rPr>
      </w:pPr>
    </w:p>
    <w:p w14:paraId="235B7998" w14:textId="77777777" w:rsidR="00EA4C99" w:rsidRDefault="00EA4C99">
      <w:pPr>
        <w:spacing w:line="240" w:lineRule="auto"/>
        <w:rPr>
          <w:rFonts w:asciiTheme="majorBidi" w:hAnsiTheme="majorBidi" w:cstheme="majorBidi"/>
          <w:noProof/>
          <w:szCs w:val="22"/>
          <w:lang w:val="fi-FI"/>
        </w:rPr>
      </w:pPr>
    </w:p>
    <w:p w14:paraId="07549191" w14:textId="77777777" w:rsidR="00EA4C99" w:rsidRDefault="00EA4C99">
      <w:pPr>
        <w:spacing w:line="240" w:lineRule="auto"/>
        <w:rPr>
          <w:rFonts w:asciiTheme="majorBidi" w:hAnsiTheme="majorBidi" w:cstheme="majorBidi"/>
          <w:noProof/>
          <w:szCs w:val="22"/>
          <w:lang w:val="fi-FI"/>
        </w:rPr>
      </w:pPr>
    </w:p>
    <w:p w14:paraId="526116E1" w14:textId="77777777" w:rsidR="00EA4C99" w:rsidRDefault="00EA4C99">
      <w:pPr>
        <w:spacing w:line="240" w:lineRule="auto"/>
        <w:rPr>
          <w:rFonts w:asciiTheme="majorBidi" w:hAnsiTheme="majorBidi" w:cstheme="majorBidi"/>
          <w:noProof/>
          <w:szCs w:val="22"/>
          <w:lang w:val="fi-FI"/>
        </w:rPr>
      </w:pPr>
    </w:p>
    <w:p w14:paraId="71B7A035" w14:textId="77777777" w:rsidR="00EA4C99" w:rsidRDefault="00EA4C99">
      <w:pPr>
        <w:spacing w:line="240" w:lineRule="auto"/>
        <w:rPr>
          <w:rFonts w:asciiTheme="majorBidi" w:hAnsiTheme="majorBidi" w:cstheme="majorBidi"/>
          <w:noProof/>
          <w:szCs w:val="22"/>
          <w:lang w:val="fi-FI"/>
        </w:rPr>
      </w:pPr>
    </w:p>
    <w:p w14:paraId="2C8A15BB" w14:textId="77777777" w:rsidR="00EA4C99" w:rsidRDefault="00EA4C99">
      <w:pPr>
        <w:spacing w:line="240" w:lineRule="auto"/>
        <w:rPr>
          <w:rFonts w:asciiTheme="majorBidi" w:hAnsiTheme="majorBidi" w:cstheme="majorBidi"/>
          <w:noProof/>
          <w:szCs w:val="22"/>
          <w:lang w:val="fi-FI"/>
        </w:rPr>
      </w:pPr>
    </w:p>
    <w:p w14:paraId="48705FCE" w14:textId="77777777" w:rsidR="00EA4C99" w:rsidRDefault="00EA4C99">
      <w:pPr>
        <w:spacing w:line="240" w:lineRule="auto"/>
        <w:rPr>
          <w:rFonts w:asciiTheme="majorBidi" w:hAnsiTheme="majorBidi" w:cstheme="majorBidi"/>
          <w:noProof/>
          <w:szCs w:val="22"/>
          <w:lang w:val="fi-FI"/>
        </w:rPr>
      </w:pPr>
    </w:p>
    <w:p w14:paraId="1A183682" w14:textId="77777777" w:rsidR="00EA4C99" w:rsidRDefault="00EA4C99">
      <w:pPr>
        <w:spacing w:line="240" w:lineRule="auto"/>
        <w:rPr>
          <w:rFonts w:asciiTheme="majorBidi" w:hAnsiTheme="majorBidi" w:cstheme="majorBidi"/>
          <w:noProof/>
          <w:szCs w:val="22"/>
          <w:lang w:val="fi-FI"/>
        </w:rPr>
      </w:pPr>
    </w:p>
    <w:p w14:paraId="2DEFD672" w14:textId="77777777" w:rsidR="00EA4C99" w:rsidRDefault="00D24F9D">
      <w:pPr>
        <w:spacing w:line="240" w:lineRule="auto"/>
        <w:ind w:left="567" w:hanging="567"/>
        <w:jc w:val="center"/>
        <w:outlineLvl w:val="0"/>
        <w:rPr>
          <w:rFonts w:asciiTheme="majorBidi" w:hAnsiTheme="majorBidi" w:cstheme="majorBidi"/>
          <w:b/>
          <w:noProof/>
          <w:szCs w:val="22"/>
          <w:lang w:val="fi-FI"/>
        </w:rPr>
      </w:pPr>
      <w:r>
        <w:rPr>
          <w:b/>
          <w:bCs/>
          <w:noProof/>
          <w:szCs w:val="22"/>
          <w:lang w:val="fi-FI"/>
        </w:rPr>
        <w:t>LIITE II</w:t>
      </w:r>
    </w:p>
    <w:p w14:paraId="65029640" w14:textId="77777777" w:rsidR="00EA4C99" w:rsidRDefault="00EA4C99">
      <w:pPr>
        <w:spacing w:line="240" w:lineRule="auto"/>
        <w:ind w:right="1416"/>
        <w:rPr>
          <w:rFonts w:asciiTheme="majorBidi" w:hAnsiTheme="majorBidi" w:cstheme="majorBidi"/>
          <w:noProof/>
          <w:szCs w:val="22"/>
          <w:lang w:val="fi-FI"/>
        </w:rPr>
      </w:pPr>
    </w:p>
    <w:p w14:paraId="2F4AEFFD" w14:textId="77777777" w:rsidR="00EA4C99" w:rsidRDefault="00D24F9D">
      <w:pPr>
        <w:spacing w:line="240" w:lineRule="auto"/>
        <w:ind w:left="1701" w:right="1416" w:hanging="708"/>
        <w:rPr>
          <w:rFonts w:asciiTheme="majorBidi" w:hAnsiTheme="majorBidi" w:cstheme="majorBidi"/>
          <w:b/>
          <w:noProof/>
          <w:szCs w:val="22"/>
          <w:lang w:val="fi-FI"/>
        </w:rPr>
      </w:pPr>
      <w:r>
        <w:rPr>
          <w:b/>
          <w:bCs/>
          <w:noProof/>
          <w:szCs w:val="22"/>
          <w:lang w:val="fi-FI"/>
        </w:rPr>
        <w:t>A.</w:t>
      </w:r>
      <w:r>
        <w:rPr>
          <w:noProof/>
          <w:szCs w:val="22"/>
          <w:lang w:val="fi-FI"/>
        </w:rPr>
        <w:tab/>
      </w:r>
      <w:r>
        <w:rPr>
          <w:b/>
          <w:bCs/>
          <w:noProof/>
          <w:szCs w:val="22"/>
          <w:lang w:val="fi-FI"/>
        </w:rPr>
        <w:t>ERÄN VAPAUTTAMISESTA VASTAAVA(T) VALMISTAJA(T)</w:t>
      </w:r>
    </w:p>
    <w:p w14:paraId="68E59579" w14:textId="77777777" w:rsidR="00EA4C99" w:rsidRDefault="00EA4C99">
      <w:pPr>
        <w:spacing w:line="240" w:lineRule="auto"/>
        <w:ind w:left="567" w:hanging="567"/>
        <w:rPr>
          <w:rFonts w:asciiTheme="majorBidi" w:hAnsiTheme="majorBidi" w:cstheme="majorBidi"/>
          <w:noProof/>
          <w:szCs w:val="22"/>
          <w:lang w:val="fi-FI"/>
        </w:rPr>
      </w:pPr>
    </w:p>
    <w:p w14:paraId="4AA4379F" w14:textId="77777777" w:rsidR="00EA4C99" w:rsidRDefault="00D24F9D">
      <w:pPr>
        <w:spacing w:line="240" w:lineRule="auto"/>
        <w:ind w:left="1701" w:right="1418" w:hanging="709"/>
        <w:rPr>
          <w:rFonts w:asciiTheme="majorBidi" w:hAnsiTheme="majorBidi" w:cstheme="majorBidi"/>
          <w:b/>
          <w:noProof/>
          <w:szCs w:val="22"/>
          <w:lang w:val="fi-FI"/>
        </w:rPr>
      </w:pPr>
      <w:r>
        <w:rPr>
          <w:b/>
          <w:bCs/>
          <w:noProof/>
          <w:szCs w:val="22"/>
          <w:lang w:val="fi-FI"/>
        </w:rPr>
        <w:t>B.</w:t>
      </w:r>
      <w:r>
        <w:rPr>
          <w:noProof/>
          <w:szCs w:val="22"/>
          <w:lang w:val="fi-FI"/>
        </w:rPr>
        <w:tab/>
      </w:r>
      <w:r>
        <w:rPr>
          <w:b/>
          <w:bCs/>
          <w:noProof/>
          <w:szCs w:val="22"/>
          <w:lang w:val="fi-FI"/>
        </w:rPr>
        <w:t>TOIMITTAMISEEN JA KÄYTTÖÖN LIITTYVÄT EHDOT TAI RAJOITUKSET</w:t>
      </w:r>
    </w:p>
    <w:p w14:paraId="18F6A17C" w14:textId="77777777" w:rsidR="00EA4C99" w:rsidRDefault="00EA4C99">
      <w:pPr>
        <w:spacing w:line="240" w:lineRule="auto"/>
        <w:ind w:left="567" w:hanging="567"/>
        <w:rPr>
          <w:rFonts w:asciiTheme="majorBidi" w:hAnsiTheme="majorBidi" w:cstheme="majorBidi"/>
          <w:noProof/>
          <w:szCs w:val="22"/>
          <w:lang w:val="fi-FI"/>
        </w:rPr>
      </w:pPr>
    </w:p>
    <w:p w14:paraId="489DD9E7" w14:textId="77777777" w:rsidR="00EA4C99" w:rsidRDefault="00D24F9D">
      <w:pPr>
        <w:spacing w:line="240" w:lineRule="auto"/>
        <w:ind w:left="1701" w:right="1559" w:hanging="709"/>
        <w:rPr>
          <w:rFonts w:asciiTheme="majorBidi" w:hAnsiTheme="majorBidi" w:cstheme="majorBidi"/>
          <w:b/>
          <w:noProof/>
          <w:szCs w:val="22"/>
          <w:lang w:val="fi-FI"/>
        </w:rPr>
      </w:pPr>
      <w:r>
        <w:rPr>
          <w:b/>
          <w:bCs/>
          <w:noProof/>
          <w:szCs w:val="22"/>
          <w:lang w:val="fi-FI"/>
        </w:rPr>
        <w:t>C.</w:t>
      </w:r>
      <w:r>
        <w:rPr>
          <w:noProof/>
          <w:szCs w:val="22"/>
          <w:lang w:val="fi-FI"/>
        </w:rPr>
        <w:tab/>
      </w:r>
      <w:r>
        <w:rPr>
          <w:b/>
          <w:bCs/>
          <w:noProof/>
          <w:szCs w:val="22"/>
          <w:lang w:val="fi-FI"/>
        </w:rPr>
        <w:t>MYYNTILUVAN MUUT EHDOT JA EDELLYTYKSET</w:t>
      </w:r>
    </w:p>
    <w:p w14:paraId="6ABD542C" w14:textId="77777777" w:rsidR="00EA4C99" w:rsidRDefault="00EA4C99">
      <w:pPr>
        <w:spacing w:line="240" w:lineRule="auto"/>
        <w:ind w:right="1558"/>
        <w:rPr>
          <w:rFonts w:asciiTheme="majorBidi" w:hAnsiTheme="majorBidi" w:cstheme="majorBidi"/>
          <w:b/>
          <w:szCs w:val="22"/>
          <w:lang w:val="fi-FI"/>
        </w:rPr>
      </w:pPr>
    </w:p>
    <w:p w14:paraId="7C531357" w14:textId="77777777" w:rsidR="00EA4C99" w:rsidRDefault="00D24F9D">
      <w:pPr>
        <w:spacing w:line="240" w:lineRule="auto"/>
        <w:ind w:left="1701" w:right="1416" w:hanging="708"/>
        <w:rPr>
          <w:rFonts w:asciiTheme="majorBidi" w:hAnsiTheme="majorBidi" w:cstheme="majorBidi"/>
          <w:b/>
          <w:szCs w:val="22"/>
          <w:lang w:val="fi-FI"/>
        </w:rPr>
      </w:pPr>
      <w:r>
        <w:rPr>
          <w:b/>
          <w:bCs/>
          <w:szCs w:val="22"/>
          <w:lang w:val="fi-FI"/>
        </w:rPr>
        <w:t>D.</w:t>
      </w:r>
      <w:r>
        <w:rPr>
          <w:szCs w:val="22"/>
          <w:lang w:val="fi-FI"/>
        </w:rPr>
        <w:tab/>
      </w:r>
      <w:r>
        <w:rPr>
          <w:b/>
          <w:bCs/>
          <w:szCs w:val="22"/>
          <w:lang w:val="fi-FI"/>
        </w:rPr>
        <w:t>EHDOT TAI RAJOITUKSET, JOTKA KOSKEVAT LÄÄKEVALMISTEEN TURVALLISTA JA TEHOKASTA KÄYTTÖÄ</w:t>
      </w:r>
    </w:p>
    <w:p w14:paraId="1A19FE5F" w14:textId="77777777" w:rsidR="00EA4C99" w:rsidRDefault="00EA4C99">
      <w:pPr>
        <w:spacing w:line="240" w:lineRule="auto"/>
        <w:ind w:right="1416"/>
        <w:rPr>
          <w:rFonts w:asciiTheme="majorBidi" w:hAnsiTheme="majorBidi" w:cstheme="majorBidi"/>
          <w:b/>
          <w:szCs w:val="22"/>
          <w:lang w:val="fi-FI"/>
        </w:rPr>
      </w:pPr>
    </w:p>
    <w:p w14:paraId="72404F76" w14:textId="77777777" w:rsidR="00EA4C99" w:rsidRDefault="00D24F9D">
      <w:pPr>
        <w:spacing w:line="240" w:lineRule="auto"/>
        <w:ind w:left="567" w:hanging="567"/>
        <w:rPr>
          <w:rFonts w:asciiTheme="majorBidi" w:hAnsiTheme="majorBidi" w:cstheme="majorBidi"/>
          <w:noProof/>
          <w:szCs w:val="22"/>
          <w:lang w:val="fi-FI"/>
        </w:rPr>
      </w:pPr>
      <w:r>
        <w:rPr>
          <w:rFonts w:asciiTheme="majorBidi" w:hAnsiTheme="majorBidi" w:cstheme="majorBidi"/>
          <w:noProof/>
          <w:szCs w:val="22"/>
          <w:lang w:val="fi-FI"/>
        </w:rPr>
        <w:br w:type="page"/>
      </w:r>
    </w:p>
    <w:p w14:paraId="2835509D" w14:textId="77777777" w:rsidR="00EA4C99" w:rsidRDefault="00D24F9D" w:rsidP="00A52570">
      <w:pPr>
        <w:pStyle w:val="TtuloB"/>
        <w:rPr>
          <w:rFonts w:asciiTheme="majorBidi" w:hAnsiTheme="majorBidi" w:cstheme="majorBidi"/>
        </w:rPr>
      </w:pPr>
      <w:r>
        <w:lastRenderedPageBreak/>
        <w:t>A.</w:t>
      </w:r>
      <w:r>
        <w:tab/>
        <w:t>ERÄN VAPAUTTAMISESTA VASTAAVA VALMISTAJA</w:t>
      </w:r>
    </w:p>
    <w:p w14:paraId="20625C7F" w14:textId="77777777" w:rsidR="00EA4C99" w:rsidRDefault="00EA4C99">
      <w:pPr>
        <w:keepNext/>
        <w:spacing w:line="240" w:lineRule="auto"/>
        <w:ind w:right="1416"/>
        <w:rPr>
          <w:rFonts w:asciiTheme="majorBidi" w:hAnsiTheme="majorBidi" w:cstheme="majorBidi"/>
          <w:noProof/>
          <w:szCs w:val="22"/>
          <w:lang w:val="fi-FI"/>
        </w:rPr>
      </w:pPr>
    </w:p>
    <w:p w14:paraId="78833638" w14:textId="277301B2" w:rsidR="00EA4C99" w:rsidRDefault="00D24F9D">
      <w:pPr>
        <w:keepNext/>
        <w:spacing w:line="240" w:lineRule="auto"/>
        <w:rPr>
          <w:rFonts w:asciiTheme="majorBidi" w:hAnsiTheme="majorBidi" w:cstheme="majorBidi"/>
          <w:noProof/>
          <w:szCs w:val="22"/>
          <w:u w:val="single"/>
          <w:lang w:val="fi-FI"/>
        </w:rPr>
      </w:pPr>
      <w:r>
        <w:rPr>
          <w:noProof/>
          <w:szCs w:val="22"/>
          <w:u w:val="single"/>
          <w:lang w:val="fi-FI"/>
        </w:rPr>
        <w:t xml:space="preserve">Erän vapauttamisesta vastaavan </w:t>
      </w:r>
      <w:del w:id="66" w:author="Author" w:date="2025-12-11T11:51:00Z">
        <w:r>
          <w:rPr>
            <w:noProof/>
            <w:szCs w:val="22"/>
            <w:u w:val="single"/>
            <w:lang w:val="fi-FI"/>
          </w:rPr>
          <w:delText xml:space="preserve">(vastaavien) </w:delText>
        </w:r>
      </w:del>
      <w:r>
        <w:rPr>
          <w:noProof/>
          <w:szCs w:val="22"/>
          <w:u w:val="single"/>
          <w:lang w:val="fi-FI"/>
        </w:rPr>
        <w:t xml:space="preserve">valmistajan </w:t>
      </w:r>
      <w:del w:id="67" w:author="Author" w:date="2025-12-11T11:51:00Z">
        <w:r>
          <w:rPr>
            <w:noProof/>
            <w:szCs w:val="22"/>
            <w:u w:val="single"/>
            <w:lang w:val="fi-FI"/>
          </w:rPr>
          <w:delText xml:space="preserve">(valmistajien) </w:delText>
        </w:r>
      </w:del>
      <w:r>
        <w:rPr>
          <w:noProof/>
          <w:szCs w:val="22"/>
          <w:u w:val="single"/>
          <w:lang w:val="fi-FI"/>
        </w:rPr>
        <w:t xml:space="preserve">nimi </w:t>
      </w:r>
      <w:del w:id="68" w:author="Author" w:date="2025-12-11T11:51:00Z">
        <w:r>
          <w:rPr>
            <w:noProof/>
            <w:szCs w:val="22"/>
            <w:u w:val="single"/>
            <w:lang w:val="fi-FI"/>
          </w:rPr>
          <w:delText xml:space="preserve">(nimet) </w:delText>
        </w:r>
      </w:del>
      <w:r>
        <w:rPr>
          <w:noProof/>
          <w:szCs w:val="22"/>
          <w:u w:val="single"/>
          <w:lang w:val="fi-FI"/>
        </w:rPr>
        <w:t xml:space="preserve">ja osoite </w:t>
      </w:r>
      <w:del w:id="69" w:author="Author" w:date="2025-12-11T11:51:00Z">
        <w:r>
          <w:rPr>
            <w:noProof/>
            <w:szCs w:val="22"/>
            <w:u w:val="single"/>
            <w:lang w:val="fi-FI"/>
          </w:rPr>
          <w:delText>(osoitteet)</w:delText>
        </w:r>
      </w:del>
    </w:p>
    <w:p w14:paraId="5CC40A7D" w14:textId="77777777" w:rsidR="00EA4C99" w:rsidRDefault="00EA4C99">
      <w:pPr>
        <w:keepNext/>
        <w:spacing w:line="240" w:lineRule="auto"/>
        <w:rPr>
          <w:rFonts w:asciiTheme="majorBidi" w:hAnsiTheme="majorBidi" w:cstheme="majorBidi"/>
          <w:noProof/>
          <w:szCs w:val="22"/>
          <w:lang w:val="fi-FI"/>
        </w:rPr>
      </w:pPr>
    </w:p>
    <w:p w14:paraId="67D338E5" w14:textId="77777777" w:rsidR="00EA4C99" w:rsidRPr="00150E1A" w:rsidRDefault="00D24F9D">
      <w:pPr>
        <w:keepNext/>
        <w:keepLines/>
        <w:spacing w:line="240" w:lineRule="auto"/>
        <w:rPr>
          <w:rFonts w:asciiTheme="majorBidi" w:hAnsiTheme="majorBidi"/>
          <w:lang w:val="en-US"/>
        </w:rPr>
      </w:pPr>
      <w:r w:rsidRPr="00150E1A">
        <w:rPr>
          <w:lang w:val="en-US"/>
        </w:rPr>
        <w:t xml:space="preserve">Almirall </w:t>
      </w:r>
      <w:proofErr w:type="spellStart"/>
      <w:r w:rsidRPr="00150E1A">
        <w:rPr>
          <w:lang w:val="en-US"/>
        </w:rPr>
        <w:t>Hermal</w:t>
      </w:r>
      <w:proofErr w:type="spellEnd"/>
      <w:r w:rsidRPr="00150E1A">
        <w:rPr>
          <w:lang w:val="en-US"/>
        </w:rPr>
        <w:t xml:space="preserve"> GmbH</w:t>
      </w:r>
    </w:p>
    <w:p w14:paraId="2D3AA114" w14:textId="77777777" w:rsidR="00EA4C99" w:rsidRPr="00150E1A" w:rsidRDefault="00D24F9D">
      <w:pPr>
        <w:keepNext/>
        <w:keepLines/>
        <w:spacing w:line="240" w:lineRule="auto"/>
        <w:rPr>
          <w:rFonts w:asciiTheme="majorBidi" w:hAnsiTheme="majorBidi"/>
          <w:lang w:val="en-US"/>
        </w:rPr>
      </w:pPr>
      <w:proofErr w:type="spellStart"/>
      <w:r w:rsidRPr="00150E1A">
        <w:rPr>
          <w:lang w:val="en-US"/>
        </w:rPr>
        <w:t>Scholtzstrasse</w:t>
      </w:r>
      <w:proofErr w:type="spellEnd"/>
      <w:r w:rsidRPr="00150E1A">
        <w:rPr>
          <w:lang w:val="en-US"/>
        </w:rPr>
        <w:t xml:space="preserve"> 3</w:t>
      </w:r>
    </w:p>
    <w:p w14:paraId="3D4247B8" w14:textId="77777777" w:rsidR="00EA4C99" w:rsidRPr="00150E1A" w:rsidRDefault="00D24F9D">
      <w:pPr>
        <w:keepNext/>
        <w:keepLines/>
        <w:spacing w:line="240" w:lineRule="auto"/>
        <w:rPr>
          <w:rFonts w:asciiTheme="majorBidi" w:hAnsiTheme="majorBidi"/>
          <w:lang w:val="en-US"/>
        </w:rPr>
      </w:pPr>
      <w:r w:rsidRPr="00150E1A">
        <w:rPr>
          <w:lang w:val="en-US"/>
        </w:rPr>
        <w:t xml:space="preserve">21465 </w:t>
      </w:r>
      <w:proofErr w:type="spellStart"/>
      <w:r w:rsidRPr="00150E1A">
        <w:rPr>
          <w:lang w:val="en-US"/>
        </w:rPr>
        <w:t>Reinbek</w:t>
      </w:r>
      <w:proofErr w:type="spellEnd"/>
    </w:p>
    <w:p w14:paraId="32C63450" w14:textId="77777777" w:rsidR="00EA4C99" w:rsidRPr="00150E1A" w:rsidRDefault="00D24F9D">
      <w:pPr>
        <w:keepLines/>
        <w:spacing w:line="240" w:lineRule="auto"/>
        <w:rPr>
          <w:rFonts w:asciiTheme="majorBidi" w:hAnsiTheme="majorBidi"/>
          <w:lang w:val="en-US"/>
        </w:rPr>
      </w:pPr>
      <w:r w:rsidRPr="00150E1A">
        <w:rPr>
          <w:lang w:val="en-US"/>
        </w:rPr>
        <w:t>Saksa</w:t>
      </w:r>
    </w:p>
    <w:p w14:paraId="78D1AC10" w14:textId="77777777" w:rsidR="00EA4C99" w:rsidRPr="00150E1A" w:rsidRDefault="00EA4C99">
      <w:pPr>
        <w:spacing w:line="240" w:lineRule="auto"/>
        <w:rPr>
          <w:rFonts w:asciiTheme="majorBidi" w:hAnsiTheme="majorBidi"/>
          <w:lang w:val="en-US"/>
        </w:rPr>
      </w:pPr>
    </w:p>
    <w:p w14:paraId="1EC2DB33" w14:textId="77777777" w:rsidR="00EA4C99" w:rsidRPr="00150E1A" w:rsidRDefault="00EA4C99">
      <w:pPr>
        <w:spacing w:line="240" w:lineRule="auto"/>
        <w:rPr>
          <w:rFonts w:asciiTheme="majorBidi" w:hAnsiTheme="majorBidi"/>
          <w:lang w:val="en-US"/>
        </w:rPr>
      </w:pPr>
    </w:p>
    <w:p w14:paraId="345FF0E5" w14:textId="77777777" w:rsidR="00EA4C99" w:rsidRDefault="00D24F9D" w:rsidP="00A52570">
      <w:pPr>
        <w:pStyle w:val="TtuloB"/>
        <w:rPr>
          <w:rFonts w:asciiTheme="majorBidi" w:hAnsiTheme="majorBidi" w:cstheme="majorBidi"/>
        </w:rPr>
      </w:pPr>
      <w:bookmarkStart w:id="70" w:name="OLE_LINK2"/>
      <w:r>
        <w:t>B.</w:t>
      </w:r>
      <w:bookmarkEnd w:id="70"/>
      <w:r>
        <w:tab/>
        <w:t xml:space="preserve">TOIMITTAMISEEN JA KÄYTTÖÖN LIITTYVÄT EHDOT TAI RAJOITUKSET </w:t>
      </w:r>
    </w:p>
    <w:p w14:paraId="5FA951F6" w14:textId="77777777" w:rsidR="00EA4C99" w:rsidRDefault="00EA4C99">
      <w:pPr>
        <w:keepNext/>
        <w:spacing w:line="240" w:lineRule="auto"/>
        <w:rPr>
          <w:rFonts w:asciiTheme="majorBidi" w:hAnsiTheme="majorBidi" w:cstheme="majorBidi"/>
          <w:noProof/>
          <w:szCs w:val="22"/>
          <w:lang w:val="fi-FI"/>
        </w:rPr>
      </w:pPr>
    </w:p>
    <w:p w14:paraId="7DBA4339" w14:textId="77777777" w:rsidR="00EA4C99" w:rsidRDefault="00D24F9D">
      <w:pPr>
        <w:numPr>
          <w:ilvl w:val="12"/>
          <w:numId w:val="0"/>
        </w:numPr>
        <w:spacing w:line="240" w:lineRule="auto"/>
        <w:rPr>
          <w:rFonts w:asciiTheme="majorBidi" w:hAnsiTheme="majorBidi" w:cstheme="majorBidi"/>
          <w:noProof/>
          <w:szCs w:val="22"/>
          <w:lang w:val="fi-FI"/>
        </w:rPr>
      </w:pPr>
      <w:r>
        <w:rPr>
          <w:noProof/>
          <w:szCs w:val="22"/>
          <w:lang w:val="fi-FI"/>
        </w:rPr>
        <w:t>Reseptilääke.</w:t>
      </w:r>
    </w:p>
    <w:p w14:paraId="6DB1E162" w14:textId="77777777" w:rsidR="00EA4C99" w:rsidRDefault="00EA4C99">
      <w:pPr>
        <w:numPr>
          <w:ilvl w:val="12"/>
          <w:numId w:val="0"/>
        </w:numPr>
        <w:spacing w:line="240" w:lineRule="auto"/>
        <w:rPr>
          <w:rFonts w:asciiTheme="majorBidi" w:hAnsiTheme="majorBidi" w:cstheme="majorBidi"/>
          <w:noProof/>
          <w:szCs w:val="22"/>
          <w:lang w:val="fi-FI"/>
        </w:rPr>
      </w:pPr>
    </w:p>
    <w:p w14:paraId="5C205A38" w14:textId="77777777" w:rsidR="00EA4C99" w:rsidRDefault="00EA4C99">
      <w:pPr>
        <w:numPr>
          <w:ilvl w:val="12"/>
          <w:numId w:val="0"/>
        </w:numPr>
        <w:spacing w:line="240" w:lineRule="auto"/>
        <w:rPr>
          <w:rFonts w:asciiTheme="majorBidi" w:hAnsiTheme="majorBidi" w:cstheme="majorBidi"/>
          <w:noProof/>
          <w:szCs w:val="22"/>
          <w:lang w:val="fi-FI"/>
        </w:rPr>
      </w:pPr>
    </w:p>
    <w:p w14:paraId="60320CA7" w14:textId="77777777" w:rsidR="00EA4C99" w:rsidRDefault="00D24F9D" w:rsidP="00A52570">
      <w:pPr>
        <w:pStyle w:val="TtuloB"/>
        <w:rPr>
          <w:rFonts w:asciiTheme="majorBidi" w:hAnsiTheme="majorBidi" w:cstheme="majorBidi"/>
        </w:rPr>
      </w:pPr>
      <w:r>
        <w:t xml:space="preserve">C. </w:t>
      </w:r>
      <w:r>
        <w:tab/>
        <w:t>MYYNTILUVAN MUUT EHDOT JA EDELLYTYKSET</w:t>
      </w:r>
    </w:p>
    <w:p w14:paraId="7B1C5B99" w14:textId="77777777" w:rsidR="00EA4C99" w:rsidRDefault="00EA4C99">
      <w:pPr>
        <w:keepNext/>
        <w:spacing w:line="240" w:lineRule="auto"/>
        <w:ind w:right="-1"/>
        <w:rPr>
          <w:rFonts w:asciiTheme="majorBidi" w:hAnsiTheme="majorBidi" w:cstheme="majorBidi"/>
          <w:iCs/>
          <w:noProof/>
          <w:szCs w:val="22"/>
          <w:u w:val="single"/>
          <w:lang w:val="fi-FI"/>
        </w:rPr>
      </w:pPr>
    </w:p>
    <w:p w14:paraId="09F3033B" w14:textId="77777777" w:rsidR="00EA4C99" w:rsidRDefault="00D24F9D">
      <w:pPr>
        <w:keepNext/>
        <w:numPr>
          <w:ilvl w:val="0"/>
          <w:numId w:val="24"/>
        </w:numPr>
        <w:tabs>
          <w:tab w:val="clear" w:pos="720"/>
        </w:tabs>
        <w:spacing w:line="240" w:lineRule="auto"/>
        <w:ind w:left="567" w:right="-1" w:hanging="567"/>
        <w:rPr>
          <w:rFonts w:asciiTheme="majorBidi" w:hAnsiTheme="majorBidi" w:cstheme="majorBidi"/>
          <w:b/>
          <w:szCs w:val="22"/>
        </w:rPr>
      </w:pPr>
      <w:r>
        <w:rPr>
          <w:b/>
          <w:bCs/>
          <w:szCs w:val="22"/>
          <w:lang w:val="fi-FI"/>
        </w:rPr>
        <w:t>Määräaikaiset turvallisuuskatsaukset</w:t>
      </w:r>
    </w:p>
    <w:p w14:paraId="4ACFB1A5" w14:textId="77777777" w:rsidR="00EA4C99" w:rsidRDefault="00EA4C99">
      <w:pPr>
        <w:keepNext/>
        <w:tabs>
          <w:tab w:val="left" w:pos="0"/>
        </w:tabs>
        <w:spacing w:line="240" w:lineRule="auto"/>
        <w:ind w:right="567"/>
        <w:rPr>
          <w:rFonts w:asciiTheme="majorBidi" w:hAnsiTheme="majorBidi" w:cstheme="majorBidi"/>
          <w:szCs w:val="22"/>
        </w:rPr>
      </w:pPr>
    </w:p>
    <w:p w14:paraId="1CDEDE29" w14:textId="77777777" w:rsidR="00EA4C99" w:rsidRDefault="00D24F9D">
      <w:pPr>
        <w:tabs>
          <w:tab w:val="left" w:pos="0"/>
        </w:tabs>
        <w:spacing w:line="240" w:lineRule="auto"/>
        <w:ind w:right="567"/>
        <w:rPr>
          <w:rFonts w:asciiTheme="majorBidi" w:hAnsiTheme="majorBidi" w:cstheme="majorBidi"/>
          <w:iCs/>
          <w:szCs w:val="22"/>
          <w:lang w:val="fi-FI"/>
        </w:rPr>
      </w:pPr>
      <w:r>
        <w:rPr>
          <w:iCs/>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378CE869" w14:textId="77777777" w:rsidR="00EA4C99" w:rsidRPr="00150E1A" w:rsidRDefault="00EA4C99" w:rsidP="00150E1A">
      <w:pPr>
        <w:spacing w:line="240" w:lineRule="auto"/>
        <w:ind w:right="-1"/>
        <w:rPr>
          <w:rFonts w:asciiTheme="majorBidi" w:hAnsiTheme="majorBidi"/>
          <w:u w:val="single"/>
          <w:lang w:val="fi-FI"/>
        </w:rPr>
      </w:pPr>
    </w:p>
    <w:p w14:paraId="0214CC5B" w14:textId="77777777" w:rsidR="00EA4C99" w:rsidRDefault="00D24F9D">
      <w:pPr>
        <w:spacing w:line="240" w:lineRule="auto"/>
        <w:rPr>
          <w:del w:id="71" w:author="Author" w:date="2025-12-11T11:51:00Z"/>
          <w:rFonts w:asciiTheme="majorBidi" w:hAnsiTheme="majorBidi" w:cstheme="majorBidi"/>
          <w:iCs/>
          <w:szCs w:val="22"/>
          <w:lang w:val="fi-FI"/>
        </w:rPr>
      </w:pPr>
      <w:del w:id="72" w:author="Author" w:date="2025-12-11T11:51:00Z">
        <w:r>
          <w:rPr>
            <w:szCs w:val="22"/>
            <w:lang w:val="fi-FI"/>
          </w:rPr>
          <w:delText xml:space="preserve">Myyntiluvan haltijan tulee toimittaa tälle valmisteelle ensimmäinen määräaikainen turvallisuuskatsaus kuuden kuukauden kuluessa myyntiluvan myöntämisestä. </w:delText>
        </w:r>
      </w:del>
    </w:p>
    <w:p w14:paraId="72F0657E" w14:textId="77777777" w:rsidR="00EA4C99" w:rsidRDefault="00EA4C99">
      <w:pPr>
        <w:spacing w:line="240" w:lineRule="auto"/>
        <w:ind w:right="-1"/>
        <w:rPr>
          <w:del w:id="73" w:author="Author" w:date="2025-12-11T11:51:00Z"/>
          <w:rFonts w:asciiTheme="majorBidi" w:hAnsiTheme="majorBidi" w:cstheme="majorBidi"/>
          <w:iCs/>
          <w:noProof/>
          <w:szCs w:val="22"/>
          <w:u w:val="single"/>
          <w:lang w:val="fi-FI"/>
        </w:rPr>
      </w:pPr>
    </w:p>
    <w:p w14:paraId="33BCD811" w14:textId="77777777" w:rsidR="00EA4C99" w:rsidRDefault="00EA4C99">
      <w:pPr>
        <w:spacing w:line="240" w:lineRule="auto"/>
        <w:ind w:right="-1"/>
        <w:rPr>
          <w:rFonts w:asciiTheme="majorBidi" w:hAnsiTheme="majorBidi" w:cstheme="majorBidi"/>
          <w:iCs/>
          <w:noProof/>
          <w:szCs w:val="22"/>
          <w:u w:val="single"/>
          <w:lang w:val="fi-FI"/>
        </w:rPr>
      </w:pPr>
    </w:p>
    <w:p w14:paraId="6EB9C86F" w14:textId="77777777" w:rsidR="00EA4C99" w:rsidRDefault="00D24F9D" w:rsidP="00A52570">
      <w:pPr>
        <w:pStyle w:val="TtuloB"/>
        <w:rPr>
          <w:rFonts w:asciiTheme="majorBidi" w:hAnsiTheme="majorBidi" w:cstheme="majorBidi"/>
        </w:rPr>
      </w:pPr>
      <w:r>
        <w:t>D.</w:t>
      </w:r>
      <w:r>
        <w:tab/>
        <w:t>EHDOT TAI RAJOITUKSET, JOTKA KOSKEVAT LÄÄKEVALMISTEEN TURVALLISTA JA TEHOKASTA KÄYTTÖÄ</w:t>
      </w:r>
    </w:p>
    <w:p w14:paraId="684B365E" w14:textId="77777777" w:rsidR="00EA4C99" w:rsidRDefault="00EA4C99">
      <w:pPr>
        <w:keepNext/>
        <w:spacing w:line="240" w:lineRule="auto"/>
        <w:ind w:right="-1"/>
        <w:rPr>
          <w:rFonts w:asciiTheme="majorBidi" w:hAnsiTheme="majorBidi" w:cstheme="majorBidi"/>
          <w:szCs w:val="22"/>
          <w:u w:val="single"/>
          <w:lang w:val="fi-FI"/>
        </w:rPr>
      </w:pPr>
    </w:p>
    <w:p w14:paraId="2871B1A8" w14:textId="77777777" w:rsidR="00EA4C99" w:rsidRDefault="00D24F9D">
      <w:pPr>
        <w:keepNext/>
        <w:numPr>
          <w:ilvl w:val="0"/>
          <w:numId w:val="24"/>
        </w:numPr>
        <w:tabs>
          <w:tab w:val="clear" w:pos="720"/>
        </w:tabs>
        <w:spacing w:line="240" w:lineRule="auto"/>
        <w:ind w:left="567" w:right="-1" w:hanging="567"/>
        <w:rPr>
          <w:rFonts w:asciiTheme="majorBidi" w:hAnsiTheme="majorBidi" w:cstheme="majorBidi"/>
          <w:b/>
          <w:szCs w:val="22"/>
        </w:rPr>
      </w:pPr>
      <w:r>
        <w:rPr>
          <w:b/>
          <w:bCs/>
          <w:szCs w:val="22"/>
          <w:lang w:val="fi-FI"/>
        </w:rPr>
        <w:t>Riskienhallintasuunnitelma (RMP)</w:t>
      </w:r>
    </w:p>
    <w:p w14:paraId="2CB93706" w14:textId="77777777" w:rsidR="00EA4C99" w:rsidRDefault="00EA4C99">
      <w:pPr>
        <w:keepNext/>
        <w:spacing w:line="240" w:lineRule="auto"/>
        <w:ind w:left="720" w:right="-1"/>
        <w:rPr>
          <w:rFonts w:asciiTheme="majorBidi" w:hAnsiTheme="majorBidi" w:cstheme="majorBidi"/>
          <w:b/>
          <w:szCs w:val="22"/>
        </w:rPr>
      </w:pPr>
    </w:p>
    <w:p w14:paraId="5880B579" w14:textId="77777777" w:rsidR="00EA4C99" w:rsidRDefault="00D24F9D">
      <w:pPr>
        <w:tabs>
          <w:tab w:val="left" w:pos="0"/>
        </w:tabs>
        <w:spacing w:line="240" w:lineRule="auto"/>
        <w:ind w:right="567"/>
        <w:rPr>
          <w:rFonts w:asciiTheme="majorBidi" w:hAnsiTheme="majorBidi" w:cstheme="majorBidi"/>
          <w:noProof/>
          <w:szCs w:val="22"/>
          <w:lang w:val="fi-FI"/>
        </w:rPr>
      </w:pPr>
      <w:r>
        <w:rPr>
          <w:noProof/>
          <w:szCs w:val="22"/>
          <w:lang w:val="fi-FI"/>
        </w:rPr>
        <w:t>Myyntiluvan haltijan on suoritettava vaaditut lääketurvatoimet ja interventiot myyntiluvan moduulissa 1.8.2 esitetyn sovitun riskienhallintasuunnitelman sekä mahdollisten sovittujen riskienhallintasuunnitelman myöhempien päivitysten mukaisesti.</w:t>
      </w:r>
    </w:p>
    <w:p w14:paraId="5CBECA0F" w14:textId="77777777" w:rsidR="00EA4C99" w:rsidRDefault="00EA4C99">
      <w:pPr>
        <w:spacing w:line="240" w:lineRule="auto"/>
        <w:ind w:right="-1"/>
        <w:rPr>
          <w:rFonts w:asciiTheme="majorBidi" w:hAnsiTheme="majorBidi" w:cstheme="majorBidi"/>
          <w:iCs/>
          <w:noProof/>
          <w:szCs w:val="22"/>
          <w:lang w:val="fi-FI"/>
        </w:rPr>
      </w:pPr>
    </w:p>
    <w:p w14:paraId="1E5A78E5" w14:textId="77777777" w:rsidR="00EA4C99" w:rsidRDefault="00D24F9D">
      <w:pPr>
        <w:spacing w:line="240" w:lineRule="auto"/>
        <w:ind w:right="-1"/>
        <w:rPr>
          <w:rFonts w:asciiTheme="majorBidi" w:hAnsiTheme="majorBidi" w:cstheme="majorBidi"/>
          <w:iCs/>
          <w:noProof/>
          <w:szCs w:val="22"/>
        </w:rPr>
      </w:pPr>
      <w:r>
        <w:rPr>
          <w:iCs/>
          <w:noProof/>
          <w:szCs w:val="22"/>
          <w:lang w:val="fi-FI"/>
        </w:rPr>
        <w:t>Päivitetty RMP tulee toimittaa</w:t>
      </w:r>
    </w:p>
    <w:p w14:paraId="0FDC9BB2" w14:textId="77777777" w:rsidR="00EA4C99" w:rsidRDefault="00D24F9D">
      <w:pPr>
        <w:numPr>
          <w:ilvl w:val="0"/>
          <w:numId w:val="14"/>
        </w:numPr>
        <w:spacing w:line="240" w:lineRule="auto"/>
        <w:ind w:right="-1"/>
        <w:rPr>
          <w:rFonts w:asciiTheme="majorBidi" w:hAnsiTheme="majorBidi" w:cstheme="majorBidi"/>
          <w:iCs/>
          <w:noProof/>
          <w:szCs w:val="22"/>
        </w:rPr>
      </w:pPr>
      <w:r>
        <w:rPr>
          <w:iCs/>
          <w:noProof/>
          <w:szCs w:val="22"/>
          <w:lang w:val="fi-FI"/>
        </w:rPr>
        <w:t>Euroopan lääkeviraston pyynnöstä</w:t>
      </w:r>
    </w:p>
    <w:p w14:paraId="1D4DBF7A" w14:textId="77777777" w:rsidR="00EA4C99" w:rsidRDefault="00D24F9D">
      <w:pPr>
        <w:numPr>
          <w:ilvl w:val="0"/>
          <w:numId w:val="14"/>
        </w:numPr>
        <w:tabs>
          <w:tab w:val="clear" w:pos="567"/>
          <w:tab w:val="clear" w:pos="720"/>
        </w:tabs>
        <w:spacing w:line="240" w:lineRule="auto"/>
        <w:ind w:left="567" w:right="-1" w:hanging="207"/>
        <w:rPr>
          <w:rFonts w:asciiTheme="majorBidi" w:hAnsiTheme="majorBidi" w:cstheme="majorBidi"/>
          <w:iCs/>
          <w:noProof/>
          <w:szCs w:val="22"/>
          <w:lang w:val="fi-FI"/>
        </w:rPr>
      </w:pPr>
      <w:r>
        <w:rPr>
          <w:iCs/>
          <w:noProof/>
          <w:szCs w:val="22"/>
          <w:lang w:val="fi-FI"/>
        </w:rPr>
        <w:t>kun riskienhallintajärjestelmää muutetaan, varsinkin kun saadaan uutta tietoa, joka saattaa johtaa hyöty-riskiprofiilin merkittävään muutokseen, tai kun on saavutettu tärkeä tavoite (lääketurvatoiminnassa tai riskien minimoinnissa).</w:t>
      </w:r>
    </w:p>
    <w:p w14:paraId="4AB76D8E" w14:textId="77777777" w:rsidR="00EA4C99" w:rsidRDefault="00EA4C99">
      <w:pPr>
        <w:spacing w:line="240" w:lineRule="auto"/>
        <w:ind w:right="-1"/>
        <w:rPr>
          <w:rFonts w:asciiTheme="majorBidi" w:hAnsiTheme="majorBidi" w:cstheme="majorBidi"/>
          <w:iCs/>
          <w:szCs w:val="22"/>
          <w:lang w:val="fi-FI"/>
        </w:rPr>
      </w:pPr>
    </w:p>
    <w:p w14:paraId="79F2D04D" w14:textId="77777777" w:rsidR="00EA4C99" w:rsidRDefault="00D24F9D">
      <w:pPr>
        <w:numPr>
          <w:ilvl w:val="0"/>
          <w:numId w:val="50"/>
        </w:numPr>
        <w:suppressLineNumbers/>
        <w:tabs>
          <w:tab w:val="clear" w:pos="567"/>
        </w:tabs>
        <w:spacing w:line="240" w:lineRule="auto"/>
        <w:ind w:right="-1" w:hanging="720"/>
        <w:rPr>
          <w:b/>
          <w:szCs w:val="22"/>
          <w:lang w:val="fi-FI" w:eastAsia="fr-LU"/>
        </w:rPr>
      </w:pPr>
      <w:r>
        <w:rPr>
          <w:b/>
          <w:szCs w:val="22"/>
          <w:lang w:val="fi-FI" w:eastAsia="fr-LU"/>
        </w:rPr>
        <w:t>Velvoite toteuttaa myyntiluvan myöntämisen jälkeisiä toimenpiteitä</w:t>
      </w:r>
    </w:p>
    <w:p w14:paraId="732E1381" w14:textId="77777777" w:rsidR="00EA4C99" w:rsidRDefault="00EA4C99">
      <w:pPr>
        <w:tabs>
          <w:tab w:val="clear" w:pos="567"/>
        </w:tabs>
        <w:spacing w:line="240" w:lineRule="auto"/>
        <w:ind w:right="-1"/>
        <w:rPr>
          <w:szCs w:val="22"/>
          <w:lang w:val="fi-FI" w:eastAsia="fr-LU"/>
        </w:rPr>
      </w:pPr>
    </w:p>
    <w:p w14:paraId="49AF2DAE" w14:textId="77777777" w:rsidR="00EA4C99" w:rsidRDefault="00D24F9D">
      <w:pPr>
        <w:tabs>
          <w:tab w:val="clear" w:pos="567"/>
        </w:tabs>
        <w:spacing w:line="240" w:lineRule="auto"/>
        <w:ind w:right="-1"/>
        <w:rPr>
          <w:szCs w:val="22"/>
          <w:lang w:val="fi-FI" w:eastAsia="fr-LU"/>
        </w:rPr>
      </w:pPr>
      <w:r w:rsidRPr="001B3521">
        <w:rPr>
          <w:szCs w:val="22"/>
          <w:lang w:val="fi-FI" w:eastAsia="fr-LU"/>
        </w:rPr>
        <w:t>Myyntiluvan haltijan on toteutettava</w:t>
      </w:r>
      <w:r>
        <w:rPr>
          <w:szCs w:val="22"/>
          <w:lang w:val="fi-FI" w:eastAsia="fr-LU"/>
        </w:rPr>
        <w:t xml:space="preserve"> seuraavat toimenpiteet esitetyn aikataulun mukaisesti:</w:t>
      </w:r>
    </w:p>
    <w:p w14:paraId="607842C0" w14:textId="03462216" w:rsidR="00912AE8" w:rsidRDefault="00912AE8">
      <w:pPr>
        <w:tabs>
          <w:tab w:val="clear" w:pos="567"/>
        </w:tabs>
        <w:spacing w:after="140" w:line="280" w:lineRule="atLeast"/>
        <w:rPr>
          <w:szCs w:val="22"/>
          <w:lang w:val="fi-FI" w:eastAsia="fr-LU"/>
        </w:rPr>
      </w:pPr>
      <w:r>
        <w:rPr>
          <w:szCs w:val="22"/>
          <w:lang w:val="fi-FI" w:eastAsia="fr-LU"/>
        </w:rPr>
        <w:br w:type="page"/>
      </w:r>
    </w:p>
    <w:p w14:paraId="3496671B" w14:textId="77777777" w:rsidR="00EA4C99" w:rsidRDefault="00EA4C99">
      <w:pPr>
        <w:tabs>
          <w:tab w:val="clear" w:pos="567"/>
        </w:tabs>
        <w:spacing w:after="140" w:line="280" w:lineRule="atLeast"/>
        <w:rPr>
          <w:szCs w:val="22"/>
          <w:lang w:val="fi-FI" w:eastAsia="fr-LU"/>
        </w:rPr>
      </w:pPr>
    </w:p>
    <w:tbl>
      <w:tblPr>
        <w:tblW w:w="49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434"/>
        <w:gridCol w:w="1446"/>
      </w:tblGrid>
      <w:tr w:rsidR="00EA4C99" w14:paraId="76D9F8EE" w14:textId="77777777">
        <w:trPr>
          <w:tblHeader/>
        </w:trPr>
        <w:tc>
          <w:tcPr>
            <w:tcW w:w="4186" w:type="pct"/>
            <w:tcBorders>
              <w:top w:val="single" w:sz="4" w:space="0" w:color="auto"/>
              <w:bottom w:val="single" w:sz="4" w:space="0" w:color="auto"/>
            </w:tcBorders>
          </w:tcPr>
          <w:p w14:paraId="00A5B817" w14:textId="77777777" w:rsidR="00EA4C99" w:rsidRDefault="00D24F9D">
            <w:pPr>
              <w:suppressLineNumbers/>
              <w:tabs>
                <w:tab w:val="clear" w:pos="567"/>
              </w:tabs>
              <w:spacing w:line="240" w:lineRule="auto"/>
              <w:ind w:right="-1"/>
              <w:rPr>
                <w:b/>
                <w:szCs w:val="22"/>
                <w:lang w:val="fi-FI"/>
              </w:rPr>
            </w:pPr>
            <w:r>
              <w:rPr>
                <w:b/>
                <w:szCs w:val="22"/>
                <w:lang w:val="fi-FI" w:eastAsia="fr-LU"/>
              </w:rPr>
              <w:t>Kuvaus</w:t>
            </w:r>
          </w:p>
        </w:tc>
        <w:tc>
          <w:tcPr>
            <w:tcW w:w="814" w:type="pct"/>
            <w:tcBorders>
              <w:top w:val="single" w:sz="4" w:space="0" w:color="auto"/>
              <w:bottom w:val="single" w:sz="4" w:space="0" w:color="auto"/>
            </w:tcBorders>
          </w:tcPr>
          <w:p w14:paraId="7093F2E4" w14:textId="77777777" w:rsidR="00EA4C99" w:rsidRDefault="00D24F9D">
            <w:pPr>
              <w:suppressLineNumbers/>
              <w:tabs>
                <w:tab w:val="clear" w:pos="567"/>
              </w:tabs>
              <w:spacing w:line="240" w:lineRule="auto"/>
              <w:ind w:right="-1"/>
              <w:rPr>
                <w:b/>
                <w:szCs w:val="22"/>
                <w:lang w:val="fi-FI"/>
              </w:rPr>
            </w:pPr>
            <w:r>
              <w:rPr>
                <w:b/>
                <w:szCs w:val="22"/>
                <w:lang w:val="fi-FI" w:eastAsia="fr-LU"/>
              </w:rPr>
              <w:t>Määräaika</w:t>
            </w:r>
          </w:p>
        </w:tc>
      </w:tr>
      <w:tr w:rsidR="00EA4C99" w14:paraId="0E1D3312" w14:textId="77777777" w:rsidTr="00624F47">
        <w:tc>
          <w:tcPr>
            <w:tcW w:w="4186" w:type="pct"/>
          </w:tcPr>
          <w:p w14:paraId="232FC19E" w14:textId="7F98C0C8" w:rsidR="00EA4C99" w:rsidRDefault="004B0091">
            <w:pPr>
              <w:tabs>
                <w:tab w:val="clear" w:pos="567"/>
              </w:tabs>
              <w:spacing w:line="280" w:lineRule="exact"/>
              <w:rPr>
                <w:szCs w:val="22"/>
                <w:lang w:val="fi-FI"/>
              </w:rPr>
            </w:pPr>
            <w:r>
              <w:rPr>
                <w:bCs/>
                <w:szCs w:val="22"/>
                <w:lang w:val="fi-FI" w:eastAsia="fr-LU"/>
              </w:rPr>
              <w:t xml:space="preserve">Myyntiluvan </w:t>
            </w:r>
            <w:r w:rsidR="00EA4C02">
              <w:rPr>
                <w:bCs/>
                <w:szCs w:val="22"/>
                <w:lang w:val="fi-FI" w:eastAsia="fr-LU"/>
              </w:rPr>
              <w:t xml:space="preserve">myöntämisen </w:t>
            </w:r>
            <w:r>
              <w:rPr>
                <w:bCs/>
                <w:szCs w:val="22"/>
                <w:lang w:val="fi-FI" w:eastAsia="fr-LU"/>
              </w:rPr>
              <w:t xml:space="preserve">jälkeinen turvallisuustutkimus (PASS): </w:t>
            </w:r>
            <w:r w:rsidR="00D24F9D">
              <w:rPr>
                <w:bCs/>
                <w:szCs w:val="22"/>
                <w:lang w:val="fi-FI" w:eastAsia="fr-LU"/>
              </w:rPr>
              <w:t xml:space="preserve">Jotta voidaan tutkia tarkemmin aktiinikeratoosin (AK) tyvisolukarsinoomaksi (SCC) etenemisen riskiä aikuispotilailla, joilla on </w:t>
            </w:r>
            <w:r w:rsidR="008217F2">
              <w:rPr>
                <w:bCs/>
                <w:szCs w:val="22"/>
                <w:lang w:val="fi-FI" w:eastAsia="fr-LU"/>
              </w:rPr>
              <w:t>tirbanibul</w:t>
            </w:r>
            <w:r w:rsidR="00D24F9D">
              <w:rPr>
                <w:bCs/>
                <w:szCs w:val="22"/>
                <w:lang w:val="fi-FI" w:eastAsia="fr-LU"/>
              </w:rPr>
              <w:t>i</w:t>
            </w:r>
            <w:r w:rsidR="00534F2C">
              <w:rPr>
                <w:bCs/>
                <w:szCs w:val="22"/>
                <w:lang w:val="fi-FI" w:eastAsia="fr-LU"/>
              </w:rPr>
              <w:t>i</w:t>
            </w:r>
            <w:r w:rsidR="00D24F9D">
              <w:rPr>
                <w:bCs/>
                <w:szCs w:val="22"/>
                <w:lang w:val="fi-FI" w:eastAsia="fr-LU"/>
              </w:rPr>
              <w:t xml:space="preserve">nilla hoidettava ei-hyperkeratoottinen, ei-hypertrofinen aktiinikeratoosi (AK), myyntiluvan haltija toteuttaa ja lähettää tulokset vaiheen 4 satunnaistetusta, tutkijasokkoutetusta, </w:t>
            </w:r>
            <w:r w:rsidR="00537516" w:rsidRPr="00992D1D">
              <w:rPr>
                <w:bCs/>
                <w:szCs w:val="22"/>
                <w:lang w:val="fi-FI" w:eastAsia="fr-LU"/>
              </w:rPr>
              <w:t xml:space="preserve">vaikuttavalla </w:t>
            </w:r>
            <w:r w:rsidR="001B3521" w:rsidRPr="00992D1D">
              <w:rPr>
                <w:bCs/>
                <w:szCs w:val="22"/>
                <w:lang w:val="fi-FI" w:eastAsia="fr-LU"/>
              </w:rPr>
              <w:t xml:space="preserve">aineella </w:t>
            </w:r>
            <w:r w:rsidR="00D24F9D" w:rsidRPr="00DD0C15">
              <w:rPr>
                <w:bCs/>
                <w:szCs w:val="22"/>
                <w:lang w:val="fi-FI" w:eastAsia="fr-LU"/>
              </w:rPr>
              <w:t>kontrolloidusta</w:t>
            </w:r>
            <w:r w:rsidR="00D24F9D">
              <w:rPr>
                <w:bCs/>
                <w:szCs w:val="22"/>
                <w:lang w:val="fi-FI" w:eastAsia="fr-LU"/>
              </w:rPr>
              <w:t>, rinnakkaisryhmissä toteutettavasta monikeskustutkimuksesta M-14789-41, joka toteutetaan sovitun tutkimussuunnitelman mukaisesti.</w:t>
            </w:r>
          </w:p>
        </w:tc>
        <w:tc>
          <w:tcPr>
            <w:tcW w:w="814" w:type="pct"/>
            <w:vAlign w:val="center"/>
          </w:tcPr>
          <w:p w14:paraId="52652A86" w14:textId="73EE6D07" w:rsidR="00EA4C99" w:rsidRDefault="008677DB">
            <w:pPr>
              <w:tabs>
                <w:tab w:val="clear" w:pos="567"/>
              </w:tabs>
              <w:spacing w:line="280" w:lineRule="exact"/>
              <w:rPr>
                <w:szCs w:val="22"/>
                <w:lang w:val="fi-FI"/>
              </w:rPr>
            </w:pPr>
            <w:r>
              <w:rPr>
                <w:szCs w:val="22"/>
                <w:lang w:val="fi-FI"/>
              </w:rPr>
              <w:t>Q4 2027</w:t>
            </w:r>
          </w:p>
        </w:tc>
      </w:tr>
    </w:tbl>
    <w:p w14:paraId="113CF9FB" w14:textId="77777777" w:rsidR="00EA4C99" w:rsidRPr="0017156F" w:rsidRDefault="00EA4C99">
      <w:pPr>
        <w:spacing w:line="240" w:lineRule="auto"/>
        <w:ind w:right="-1"/>
        <w:rPr>
          <w:rFonts w:asciiTheme="majorBidi" w:hAnsiTheme="majorBidi" w:cstheme="majorBidi"/>
          <w:iCs/>
          <w:szCs w:val="22"/>
          <w:lang w:val="fr-LU"/>
        </w:rPr>
      </w:pPr>
    </w:p>
    <w:p w14:paraId="6B4ECDC0" w14:textId="77777777" w:rsidR="00EA4C99" w:rsidRDefault="00D24F9D">
      <w:pPr>
        <w:tabs>
          <w:tab w:val="clear" w:pos="567"/>
        </w:tabs>
        <w:spacing w:line="240" w:lineRule="auto"/>
        <w:rPr>
          <w:rFonts w:asciiTheme="majorBidi" w:eastAsia="Verdana" w:hAnsiTheme="majorBidi" w:cstheme="majorBidi"/>
          <w:noProof/>
          <w:szCs w:val="22"/>
          <w:lang w:val="fi-FI" w:eastAsia="en-GB"/>
        </w:rPr>
      </w:pPr>
      <w:r>
        <w:rPr>
          <w:rFonts w:asciiTheme="majorBidi" w:eastAsia="Verdana" w:hAnsiTheme="majorBidi" w:cstheme="majorBidi"/>
          <w:noProof/>
          <w:szCs w:val="22"/>
          <w:lang w:val="fi-FI" w:eastAsia="en-GB"/>
        </w:rPr>
        <w:br w:type="page"/>
      </w:r>
    </w:p>
    <w:p w14:paraId="49382819" w14:textId="77777777" w:rsidR="00EA4C99" w:rsidRDefault="00EA4C99">
      <w:pPr>
        <w:spacing w:line="240" w:lineRule="auto"/>
        <w:rPr>
          <w:rFonts w:asciiTheme="majorBidi" w:hAnsiTheme="majorBidi" w:cstheme="majorBidi"/>
          <w:szCs w:val="22"/>
          <w:lang w:val="fi-FI"/>
        </w:rPr>
      </w:pPr>
    </w:p>
    <w:p w14:paraId="0A672FE9" w14:textId="77777777" w:rsidR="00EA4C99" w:rsidRDefault="00EA4C99">
      <w:pPr>
        <w:spacing w:line="240" w:lineRule="auto"/>
        <w:rPr>
          <w:rFonts w:asciiTheme="majorBidi" w:hAnsiTheme="majorBidi" w:cstheme="majorBidi"/>
          <w:szCs w:val="22"/>
          <w:lang w:val="fi-FI"/>
        </w:rPr>
      </w:pPr>
    </w:p>
    <w:p w14:paraId="33A5B58B" w14:textId="77777777" w:rsidR="00EA4C99" w:rsidRDefault="00EA4C99">
      <w:pPr>
        <w:spacing w:line="240" w:lineRule="auto"/>
        <w:rPr>
          <w:rFonts w:asciiTheme="majorBidi" w:hAnsiTheme="majorBidi" w:cstheme="majorBidi"/>
          <w:szCs w:val="22"/>
          <w:lang w:val="fi-FI"/>
        </w:rPr>
      </w:pPr>
    </w:p>
    <w:p w14:paraId="77325C4D" w14:textId="77777777" w:rsidR="00EA4C99" w:rsidRDefault="00EA4C99">
      <w:pPr>
        <w:spacing w:line="240" w:lineRule="auto"/>
        <w:rPr>
          <w:rFonts w:asciiTheme="majorBidi" w:hAnsiTheme="majorBidi" w:cstheme="majorBidi"/>
          <w:szCs w:val="22"/>
          <w:lang w:val="fi-FI"/>
        </w:rPr>
      </w:pPr>
    </w:p>
    <w:p w14:paraId="620BE8C3" w14:textId="77777777" w:rsidR="00EA4C99" w:rsidRDefault="00EA4C99">
      <w:pPr>
        <w:spacing w:line="240" w:lineRule="auto"/>
        <w:rPr>
          <w:rFonts w:asciiTheme="majorBidi" w:hAnsiTheme="majorBidi" w:cstheme="majorBidi"/>
          <w:szCs w:val="22"/>
          <w:lang w:val="fi-FI"/>
        </w:rPr>
      </w:pPr>
    </w:p>
    <w:p w14:paraId="7DED652A" w14:textId="77777777" w:rsidR="00EA4C99" w:rsidRDefault="00EA4C99">
      <w:pPr>
        <w:spacing w:line="240" w:lineRule="auto"/>
        <w:rPr>
          <w:rFonts w:asciiTheme="majorBidi" w:hAnsiTheme="majorBidi" w:cstheme="majorBidi"/>
          <w:szCs w:val="22"/>
          <w:lang w:val="fi-FI"/>
        </w:rPr>
      </w:pPr>
    </w:p>
    <w:p w14:paraId="174F04C8" w14:textId="77777777" w:rsidR="00EA4C99" w:rsidRDefault="00EA4C99">
      <w:pPr>
        <w:spacing w:line="240" w:lineRule="auto"/>
        <w:rPr>
          <w:rFonts w:asciiTheme="majorBidi" w:hAnsiTheme="majorBidi" w:cstheme="majorBidi"/>
          <w:szCs w:val="22"/>
          <w:lang w:val="fi-FI"/>
        </w:rPr>
      </w:pPr>
    </w:p>
    <w:p w14:paraId="4D771E55" w14:textId="77777777" w:rsidR="00EA4C99" w:rsidRDefault="00EA4C99">
      <w:pPr>
        <w:spacing w:line="240" w:lineRule="auto"/>
        <w:rPr>
          <w:rFonts w:asciiTheme="majorBidi" w:hAnsiTheme="majorBidi" w:cstheme="majorBidi"/>
          <w:szCs w:val="22"/>
          <w:lang w:val="fi-FI"/>
        </w:rPr>
      </w:pPr>
    </w:p>
    <w:p w14:paraId="6DD38D20" w14:textId="77777777" w:rsidR="00EA4C99" w:rsidRDefault="00EA4C99">
      <w:pPr>
        <w:spacing w:line="240" w:lineRule="auto"/>
        <w:rPr>
          <w:rFonts w:asciiTheme="majorBidi" w:hAnsiTheme="majorBidi" w:cstheme="majorBidi"/>
          <w:szCs w:val="22"/>
          <w:lang w:val="fi-FI"/>
        </w:rPr>
      </w:pPr>
    </w:p>
    <w:p w14:paraId="67D9F431" w14:textId="77777777" w:rsidR="00EA4C99" w:rsidRDefault="00EA4C99">
      <w:pPr>
        <w:spacing w:line="240" w:lineRule="auto"/>
        <w:rPr>
          <w:rFonts w:asciiTheme="majorBidi" w:hAnsiTheme="majorBidi" w:cstheme="majorBidi"/>
          <w:szCs w:val="22"/>
          <w:lang w:val="fi-FI"/>
        </w:rPr>
      </w:pPr>
    </w:p>
    <w:p w14:paraId="72B1E778" w14:textId="77777777" w:rsidR="00EA4C99" w:rsidRDefault="00EA4C99">
      <w:pPr>
        <w:spacing w:line="240" w:lineRule="auto"/>
        <w:rPr>
          <w:rFonts w:asciiTheme="majorBidi" w:hAnsiTheme="majorBidi" w:cstheme="majorBidi"/>
          <w:szCs w:val="22"/>
          <w:lang w:val="fi-FI"/>
        </w:rPr>
      </w:pPr>
    </w:p>
    <w:p w14:paraId="2E09D09E" w14:textId="77777777" w:rsidR="00EA4C99" w:rsidRDefault="00EA4C99">
      <w:pPr>
        <w:spacing w:line="240" w:lineRule="auto"/>
        <w:rPr>
          <w:rFonts w:asciiTheme="majorBidi" w:hAnsiTheme="majorBidi" w:cstheme="majorBidi"/>
          <w:szCs w:val="22"/>
          <w:lang w:val="fi-FI"/>
        </w:rPr>
      </w:pPr>
    </w:p>
    <w:p w14:paraId="49951823" w14:textId="77777777" w:rsidR="00EA4C99" w:rsidRDefault="00EA4C99">
      <w:pPr>
        <w:spacing w:line="240" w:lineRule="auto"/>
        <w:rPr>
          <w:rFonts w:asciiTheme="majorBidi" w:hAnsiTheme="majorBidi" w:cstheme="majorBidi"/>
          <w:szCs w:val="22"/>
          <w:lang w:val="fi-FI"/>
        </w:rPr>
      </w:pPr>
    </w:p>
    <w:p w14:paraId="77CBCF47" w14:textId="77777777" w:rsidR="00EA4C99" w:rsidRDefault="00EA4C99">
      <w:pPr>
        <w:spacing w:line="240" w:lineRule="auto"/>
        <w:rPr>
          <w:rFonts w:asciiTheme="majorBidi" w:hAnsiTheme="majorBidi" w:cstheme="majorBidi"/>
          <w:szCs w:val="22"/>
          <w:lang w:val="fi-FI"/>
        </w:rPr>
      </w:pPr>
    </w:p>
    <w:p w14:paraId="60DBCB74" w14:textId="77777777" w:rsidR="00EA4C99" w:rsidRDefault="00EA4C99">
      <w:pPr>
        <w:spacing w:line="240" w:lineRule="auto"/>
        <w:rPr>
          <w:rFonts w:asciiTheme="majorBidi" w:hAnsiTheme="majorBidi" w:cstheme="majorBidi"/>
          <w:szCs w:val="22"/>
          <w:lang w:val="fi-FI"/>
        </w:rPr>
      </w:pPr>
    </w:p>
    <w:p w14:paraId="6B191A4C" w14:textId="77777777" w:rsidR="00EA4C99" w:rsidRDefault="00EA4C99">
      <w:pPr>
        <w:spacing w:line="240" w:lineRule="auto"/>
        <w:rPr>
          <w:rFonts w:asciiTheme="majorBidi" w:hAnsiTheme="majorBidi" w:cstheme="majorBidi"/>
          <w:szCs w:val="22"/>
          <w:lang w:val="fi-FI"/>
        </w:rPr>
      </w:pPr>
    </w:p>
    <w:p w14:paraId="3D12CACC" w14:textId="77777777" w:rsidR="00EA4C99" w:rsidRDefault="00EA4C99">
      <w:pPr>
        <w:spacing w:line="240" w:lineRule="auto"/>
        <w:rPr>
          <w:rFonts w:asciiTheme="majorBidi" w:hAnsiTheme="majorBidi" w:cstheme="majorBidi"/>
          <w:szCs w:val="22"/>
          <w:lang w:val="fi-FI"/>
        </w:rPr>
      </w:pPr>
    </w:p>
    <w:p w14:paraId="14FAD140" w14:textId="77777777" w:rsidR="00EA4C99" w:rsidRDefault="00EA4C99">
      <w:pPr>
        <w:spacing w:line="240" w:lineRule="auto"/>
        <w:rPr>
          <w:rFonts w:asciiTheme="majorBidi" w:hAnsiTheme="majorBidi" w:cstheme="majorBidi"/>
          <w:szCs w:val="22"/>
          <w:lang w:val="fi-FI"/>
        </w:rPr>
      </w:pPr>
    </w:p>
    <w:p w14:paraId="753A2F42" w14:textId="77777777" w:rsidR="00EA4C99" w:rsidRDefault="00EA4C99">
      <w:pPr>
        <w:spacing w:line="240" w:lineRule="auto"/>
        <w:rPr>
          <w:rFonts w:asciiTheme="majorBidi" w:hAnsiTheme="majorBidi" w:cstheme="majorBidi"/>
          <w:szCs w:val="22"/>
          <w:lang w:val="fi-FI"/>
        </w:rPr>
      </w:pPr>
    </w:p>
    <w:p w14:paraId="5433DADB" w14:textId="77777777" w:rsidR="00EA4C99" w:rsidRDefault="00EA4C99">
      <w:pPr>
        <w:spacing w:line="240" w:lineRule="auto"/>
        <w:rPr>
          <w:rFonts w:asciiTheme="majorBidi" w:hAnsiTheme="majorBidi" w:cstheme="majorBidi"/>
          <w:szCs w:val="22"/>
          <w:lang w:val="fi-FI"/>
        </w:rPr>
      </w:pPr>
    </w:p>
    <w:p w14:paraId="645FE257" w14:textId="77777777" w:rsidR="00EA4C99" w:rsidRDefault="00EA4C99">
      <w:pPr>
        <w:spacing w:line="240" w:lineRule="auto"/>
        <w:rPr>
          <w:rFonts w:asciiTheme="majorBidi" w:hAnsiTheme="majorBidi" w:cstheme="majorBidi"/>
          <w:szCs w:val="22"/>
          <w:lang w:val="fi-FI"/>
        </w:rPr>
      </w:pPr>
    </w:p>
    <w:p w14:paraId="4D7B1B31" w14:textId="77777777" w:rsidR="00EA4C99" w:rsidRDefault="00EA4C99">
      <w:pPr>
        <w:spacing w:line="240" w:lineRule="auto"/>
        <w:rPr>
          <w:rFonts w:asciiTheme="majorBidi" w:hAnsiTheme="majorBidi" w:cstheme="majorBidi"/>
          <w:szCs w:val="22"/>
          <w:lang w:val="fi-FI"/>
        </w:rPr>
      </w:pPr>
    </w:p>
    <w:p w14:paraId="06CEFCBF" w14:textId="77777777" w:rsidR="00EA4C99" w:rsidRDefault="00D24F9D">
      <w:pPr>
        <w:spacing w:line="240" w:lineRule="auto"/>
        <w:ind w:left="567" w:hanging="567"/>
        <w:jc w:val="center"/>
        <w:outlineLvl w:val="0"/>
        <w:rPr>
          <w:rFonts w:asciiTheme="majorBidi" w:hAnsiTheme="majorBidi" w:cstheme="majorBidi"/>
          <w:b/>
          <w:noProof/>
          <w:szCs w:val="22"/>
          <w:lang w:val="fi-FI"/>
        </w:rPr>
      </w:pPr>
      <w:r>
        <w:rPr>
          <w:b/>
          <w:bCs/>
          <w:noProof/>
          <w:szCs w:val="22"/>
          <w:lang w:val="fi-FI"/>
        </w:rPr>
        <w:t>LIITE III</w:t>
      </w:r>
    </w:p>
    <w:p w14:paraId="4DC2EBF9" w14:textId="77777777" w:rsidR="00EA4C99" w:rsidRDefault="00EA4C99">
      <w:pPr>
        <w:spacing w:line="240" w:lineRule="auto"/>
        <w:rPr>
          <w:rFonts w:asciiTheme="majorBidi" w:hAnsiTheme="majorBidi" w:cstheme="majorBidi"/>
          <w:szCs w:val="22"/>
          <w:lang w:val="fi-FI"/>
        </w:rPr>
      </w:pPr>
    </w:p>
    <w:p w14:paraId="49E39F53" w14:textId="77777777" w:rsidR="00EA4C99" w:rsidRDefault="00D24F9D">
      <w:pPr>
        <w:spacing w:line="240" w:lineRule="auto"/>
        <w:ind w:left="567" w:hanging="567"/>
        <w:jc w:val="center"/>
        <w:outlineLvl w:val="0"/>
        <w:rPr>
          <w:rFonts w:asciiTheme="majorBidi" w:hAnsiTheme="majorBidi" w:cstheme="majorBidi"/>
          <w:b/>
          <w:noProof/>
          <w:szCs w:val="22"/>
          <w:lang w:val="fi-FI"/>
        </w:rPr>
      </w:pPr>
      <w:r>
        <w:rPr>
          <w:b/>
          <w:bCs/>
          <w:noProof/>
          <w:szCs w:val="22"/>
          <w:lang w:val="fi-FI"/>
        </w:rPr>
        <w:t>MYYNTIPÄÄLLYSMERKINNÄT JA PAKKAUSSELOSTE</w:t>
      </w:r>
    </w:p>
    <w:p w14:paraId="3C641443" w14:textId="77777777" w:rsidR="00EA4C99" w:rsidRDefault="00D24F9D">
      <w:pPr>
        <w:spacing w:line="240" w:lineRule="auto"/>
        <w:rPr>
          <w:rFonts w:asciiTheme="majorBidi" w:hAnsiTheme="majorBidi" w:cstheme="majorBidi"/>
          <w:b/>
          <w:noProof/>
          <w:szCs w:val="22"/>
          <w:lang w:val="fi-FI"/>
        </w:rPr>
      </w:pPr>
      <w:r>
        <w:rPr>
          <w:rFonts w:asciiTheme="majorBidi" w:hAnsiTheme="majorBidi" w:cstheme="majorBidi"/>
          <w:b/>
          <w:noProof/>
          <w:szCs w:val="22"/>
          <w:lang w:val="fi-FI"/>
        </w:rPr>
        <w:br w:type="page"/>
      </w:r>
    </w:p>
    <w:p w14:paraId="666A1166" w14:textId="77777777" w:rsidR="00EA4C99" w:rsidRDefault="00EA4C99">
      <w:pPr>
        <w:spacing w:line="240" w:lineRule="auto"/>
        <w:rPr>
          <w:rFonts w:asciiTheme="majorBidi" w:hAnsiTheme="majorBidi" w:cstheme="majorBidi"/>
          <w:szCs w:val="22"/>
          <w:lang w:val="fi-FI"/>
        </w:rPr>
      </w:pPr>
    </w:p>
    <w:p w14:paraId="0E2A65B4" w14:textId="77777777" w:rsidR="00EA4C99" w:rsidRDefault="00EA4C99">
      <w:pPr>
        <w:spacing w:line="240" w:lineRule="auto"/>
        <w:rPr>
          <w:rFonts w:asciiTheme="majorBidi" w:hAnsiTheme="majorBidi" w:cstheme="majorBidi"/>
          <w:szCs w:val="22"/>
          <w:lang w:val="fi-FI"/>
        </w:rPr>
      </w:pPr>
    </w:p>
    <w:p w14:paraId="0B8C503C" w14:textId="77777777" w:rsidR="00EA4C99" w:rsidRDefault="00EA4C99">
      <w:pPr>
        <w:spacing w:line="240" w:lineRule="auto"/>
        <w:rPr>
          <w:rFonts w:asciiTheme="majorBidi" w:hAnsiTheme="majorBidi" w:cstheme="majorBidi"/>
          <w:szCs w:val="22"/>
          <w:lang w:val="fi-FI"/>
        </w:rPr>
      </w:pPr>
    </w:p>
    <w:p w14:paraId="20EEB6DC" w14:textId="77777777" w:rsidR="00EA4C99" w:rsidRDefault="00EA4C99">
      <w:pPr>
        <w:spacing w:line="240" w:lineRule="auto"/>
        <w:rPr>
          <w:rFonts w:asciiTheme="majorBidi" w:hAnsiTheme="majorBidi" w:cstheme="majorBidi"/>
          <w:szCs w:val="22"/>
          <w:lang w:val="fi-FI"/>
        </w:rPr>
      </w:pPr>
    </w:p>
    <w:p w14:paraId="00E9DE15" w14:textId="77777777" w:rsidR="00EA4C99" w:rsidRDefault="00EA4C99">
      <w:pPr>
        <w:spacing w:line="240" w:lineRule="auto"/>
        <w:rPr>
          <w:rFonts w:asciiTheme="majorBidi" w:hAnsiTheme="majorBidi" w:cstheme="majorBidi"/>
          <w:szCs w:val="22"/>
          <w:lang w:val="fi-FI"/>
        </w:rPr>
      </w:pPr>
    </w:p>
    <w:p w14:paraId="26F97C09" w14:textId="77777777" w:rsidR="00EA4C99" w:rsidRDefault="00EA4C99">
      <w:pPr>
        <w:spacing w:line="240" w:lineRule="auto"/>
        <w:rPr>
          <w:rFonts w:asciiTheme="majorBidi" w:hAnsiTheme="majorBidi" w:cstheme="majorBidi"/>
          <w:szCs w:val="22"/>
          <w:lang w:val="fi-FI"/>
        </w:rPr>
      </w:pPr>
    </w:p>
    <w:p w14:paraId="4C1825C9" w14:textId="77777777" w:rsidR="00EA4C99" w:rsidRDefault="00EA4C99">
      <w:pPr>
        <w:spacing w:line="240" w:lineRule="auto"/>
        <w:rPr>
          <w:rFonts w:asciiTheme="majorBidi" w:hAnsiTheme="majorBidi" w:cstheme="majorBidi"/>
          <w:szCs w:val="22"/>
          <w:lang w:val="fi-FI"/>
        </w:rPr>
      </w:pPr>
    </w:p>
    <w:p w14:paraId="556E5E0E" w14:textId="77777777" w:rsidR="00EA4C99" w:rsidRDefault="00EA4C99">
      <w:pPr>
        <w:spacing w:line="240" w:lineRule="auto"/>
        <w:rPr>
          <w:rFonts w:asciiTheme="majorBidi" w:hAnsiTheme="majorBidi" w:cstheme="majorBidi"/>
          <w:szCs w:val="22"/>
          <w:lang w:val="fi-FI"/>
        </w:rPr>
      </w:pPr>
    </w:p>
    <w:p w14:paraId="061B32EE" w14:textId="77777777" w:rsidR="00EA4C99" w:rsidRDefault="00EA4C99">
      <w:pPr>
        <w:spacing w:line="240" w:lineRule="auto"/>
        <w:rPr>
          <w:rFonts w:asciiTheme="majorBidi" w:hAnsiTheme="majorBidi" w:cstheme="majorBidi"/>
          <w:szCs w:val="22"/>
          <w:lang w:val="fi-FI"/>
        </w:rPr>
      </w:pPr>
    </w:p>
    <w:p w14:paraId="5C7D80E4" w14:textId="77777777" w:rsidR="00EA4C99" w:rsidRDefault="00EA4C99">
      <w:pPr>
        <w:spacing w:line="240" w:lineRule="auto"/>
        <w:rPr>
          <w:rFonts w:asciiTheme="majorBidi" w:hAnsiTheme="majorBidi" w:cstheme="majorBidi"/>
          <w:szCs w:val="22"/>
          <w:lang w:val="fi-FI"/>
        </w:rPr>
      </w:pPr>
    </w:p>
    <w:p w14:paraId="55C6A004" w14:textId="77777777" w:rsidR="00EA4C99" w:rsidRDefault="00EA4C99">
      <w:pPr>
        <w:spacing w:line="240" w:lineRule="auto"/>
        <w:rPr>
          <w:rFonts w:asciiTheme="majorBidi" w:hAnsiTheme="majorBidi" w:cstheme="majorBidi"/>
          <w:szCs w:val="22"/>
          <w:lang w:val="fi-FI"/>
        </w:rPr>
      </w:pPr>
    </w:p>
    <w:p w14:paraId="3FF59697" w14:textId="77777777" w:rsidR="00EA4C99" w:rsidRDefault="00EA4C99">
      <w:pPr>
        <w:spacing w:line="240" w:lineRule="auto"/>
        <w:rPr>
          <w:rFonts w:asciiTheme="majorBidi" w:hAnsiTheme="majorBidi" w:cstheme="majorBidi"/>
          <w:szCs w:val="22"/>
          <w:lang w:val="fi-FI"/>
        </w:rPr>
      </w:pPr>
    </w:p>
    <w:p w14:paraId="4B9EF03A" w14:textId="77777777" w:rsidR="00EA4C99" w:rsidRDefault="00EA4C99">
      <w:pPr>
        <w:spacing w:line="240" w:lineRule="auto"/>
        <w:rPr>
          <w:rFonts w:asciiTheme="majorBidi" w:hAnsiTheme="majorBidi" w:cstheme="majorBidi"/>
          <w:szCs w:val="22"/>
          <w:lang w:val="fi-FI"/>
        </w:rPr>
      </w:pPr>
    </w:p>
    <w:p w14:paraId="2B72C4F4" w14:textId="77777777" w:rsidR="00EA4C99" w:rsidRDefault="00EA4C99">
      <w:pPr>
        <w:spacing w:line="240" w:lineRule="auto"/>
        <w:rPr>
          <w:rFonts w:asciiTheme="majorBidi" w:hAnsiTheme="majorBidi" w:cstheme="majorBidi"/>
          <w:szCs w:val="22"/>
          <w:lang w:val="fi-FI"/>
        </w:rPr>
      </w:pPr>
    </w:p>
    <w:p w14:paraId="6CFA7CFC" w14:textId="77777777" w:rsidR="00EA4C99" w:rsidRDefault="00EA4C99">
      <w:pPr>
        <w:spacing w:line="240" w:lineRule="auto"/>
        <w:rPr>
          <w:rFonts w:asciiTheme="majorBidi" w:hAnsiTheme="majorBidi" w:cstheme="majorBidi"/>
          <w:szCs w:val="22"/>
          <w:lang w:val="fi-FI"/>
        </w:rPr>
      </w:pPr>
    </w:p>
    <w:p w14:paraId="6099C02A" w14:textId="77777777" w:rsidR="00EA4C99" w:rsidRDefault="00EA4C99">
      <w:pPr>
        <w:spacing w:line="240" w:lineRule="auto"/>
        <w:rPr>
          <w:rFonts w:asciiTheme="majorBidi" w:hAnsiTheme="majorBidi" w:cstheme="majorBidi"/>
          <w:szCs w:val="22"/>
          <w:lang w:val="fi-FI"/>
        </w:rPr>
      </w:pPr>
    </w:p>
    <w:p w14:paraId="056DE567" w14:textId="77777777" w:rsidR="00EA4C99" w:rsidRDefault="00EA4C99">
      <w:pPr>
        <w:spacing w:line="240" w:lineRule="auto"/>
        <w:rPr>
          <w:rFonts w:asciiTheme="majorBidi" w:hAnsiTheme="majorBidi" w:cstheme="majorBidi"/>
          <w:szCs w:val="22"/>
          <w:lang w:val="fi-FI"/>
        </w:rPr>
      </w:pPr>
    </w:p>
    <w:p w14:paraId="6406413C" w14:textId="77777777" w:rsidR="00EA4C99" w:rsidRDefault="00EA4C99">
      <w:pPr>
        <w:spacing w:line="240" w:lineRule="auto"/>
        <w:rPr>
          <w:rFonts w:asciiTheme="majorBidi" w:hAnsiTheme="majorBidi" w:cstheme="majorBidi"/>
          <w:szCs w:val="22"/>
          <w:lang w:val="fi-FI"/>
        </w:rPr>
      </w:pPr>
    </w:p>
    <w:p w14:paraId="5F018A10" w14:textId="77777777" w:rsidR="00EA4C99" w:rsidRDefault="00EA4C99">
      <w:pPr>
        <w:spacing w:line="240" w:lineRule="auto"/>
        <w:rPr>
          <w:rFonts w:asciiTheme="majorBidi" w:hAnsiTheme="majorBidi" w:cstheme="majorBidi"/>
          <w:szCs w:val="22"/>
          <w:lang w:val="fi-FI"/>
        </w:rPr>
      </w:pPr>
    </w:p>
    <w:p w14:paraId="591A7DE6" w14:textId="77777777" w:rsidR="00EA4C99" w:rsidRDefault="00EA4C99">
      <w:pPr>
        <w:spacing w:line="240" w:lineRule="auto"/>
        <w:rPr>
          <w:rFonts w:asciiTheme="majorBidi" w:hAnsiTheme="majorBidi" w:cstheme="majorBidi"/>
          <w:szCs w:val="22"/>
          <w:lang w:val="fi-FI"/>
        </w:rPr>
      </w:pPr>
    </w:p>
    <w:p w14:paraId="685CC495" w14:textId="77777777" w:rsidR="00EA4C99" w:rsidRDefault="00EA4C99">
      <w:pPr>
        <w:spacing w:line="240" w:lineRule="auto"/>
        <w:rPr>
          <w:rFonts w:asciiTheme="majorBidi" w:hAnsiTheme="majorBidi" w:cstheme="majorBidi"/>
          <w:szCs w:val="22"/>
          <w:lang w:val="fi-FI"/>
        </w:rPr>
      </w:pPr>
    </w:p>
    <w:p w14:paraId="49EE74C6" w14:textId="77777777" w:rsidR="00EA4C99" w:rsidRDefault="00EA4C99">
      <w:pPr>
        <w:spacing w:line="240" w:lineRule="auto"/>
        <w:rPr>
          <w:rFonts w:asciiTheme="majorBidi" w:hAnsiTheme="majorBidi" w:cstheme="majorBidi"/>
          <w:szCs w:val="22"/>
          <w:lang w:val="fi-FI"/>
        </w:rPr>
      </w:pPr>
    </w:p>
    <w:p w14:paraId="5C02B84E" w14:textId="77777777" w:rsidR="00EA4C99" w:rsidRDefault="00EA4C99">
      <w:pPr>
        <w:spacing w:line="240" w:lineRule="auto"/>
        <w:rPr>
          <w:rFonts w:asciiTheme="majorBidi" w:hAnsiTheme="majorBidi" w:cstheme="majorBidi"/>
          <w:szCs w:val="22"/>
          <w:lang w:val="fi-FI"/>
        </w:rPr>
      </w:pPr>
    </w:p>
    <w:p w14:paraId="6F656325" w14:textId="77777777" w:rsidR="00EA4C99" w:rsidRDefault="00D24F9D" w:rsidP="00A52570">
      <w:pPr>
        <w:pStyle w:val="TtuloA"/>
        <w:rPr>
          <w:rFonts w:asciiTheme="majorBidi" w:hAnsiTheme="majorBidi" w:cstheme="majorBidi"/>
          <w:noProof/>
        </w:rPr>
      </w:pPr>
      <w:r>
        <w:rPr>
          <w:noProof/>
        </w:rPr>
        <w:t>A. MYYNTIPÄÄLLYSMERKINNÄT</w:t>
      </w:r>
    </w:p>
    <w:p w14:paraId="1F998857" w14:textId="77777777" w:rsidR="00EA4C99" w:rsidRDefault="00D24F9D">
      <w:pPr>
        <w:shd w:val="clear" w:color="auto" w:fill="FFFFFF"/>
        <w:spacing w:line="240" w:lineRule="auto"/>
        <w:rPr>
          <w:rFonts w:asciiTheme="majorBidi" w:hAnsiTheme="majorBidi" w:cstheme="majorBidi"/>
          <w:noProof/>
          <w:szCs w:val="22"/>
          <w:lang w:val="fi-FI"/>
        </w:rPr>
      </w:pPr>
      <w:r>
        <w:rPr>
          <w:rFonts w:asciiTheme="majorBidi" w:hAnsiTheme="majorBidi" w:cstheme="majorBidi"/>
          <w:noProof/>
          <w:szCs w:val="22"/>
          <w:lang w:val="fi-FI"/>
        </w:rPr>
        <w:br w:type="page"/>
      </w:r>
    </w:p>
    <w:p w14:paraId="60103BDC"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fi-FI"/>
        </w:rPr>
      </w:pPr>
      <w:r>
        <w:rPr>
          <w:b/>
          <w:bCs/>
          <w:noProof/>
          <w:szCs w:val="22"/>
          <w:lang w:val="fi-FI"/>
        </w:rPr>
        <w:lastRenderedPageBreak/>
        <w:t>ULKOPAKKAUKSESSA ON OLTAVA SEURAAVAT MERKINNÄT</w:t>
      </w:r>
    </w:p>
    <w:p w14:paraId="69D540FC" w14:textId="77777777" w:rsidR="00EA4C99" w:rsidRDefault="00EA4C99">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lang w:val="fi-FI"/>
        </w:rPr>
      </w:pPr>
    </w:p>
    <w:p w14:paraId="0B7299F3" w14:textId="77777777" w:rsidR="00EA4C99" w:rsidRDefault="002D635B">
      <w:pPr>
        <w:keepNext/>
        <w:pBdr>
          <w:top w:val="single" w:sz="4" w:space="1" w:color="auto"/>
          <w:left w:val="single" w:sz="4" w:space="4" w:color="auto"/>
          <w:bottom w:val="single" w:sz="4" w:space="1" w:color="auto"/>
          <w:right w:val="single" w:sz="4" w:space="4" w:color="auto"/>
        </w:pBdr>
        <w:spacing w:line="240" w:lineRule="auto"/>
        <w:rPr>
          <w:del w:id="74" w:author="Author" w:date="2025-12-11T11:51:00Z"/>
          <w:rFonts w:asciiTheme="majorBidi" w:hAnsiTheme="majorBidi" w:cstheme="majorBidi"/>
          <w:b/>
          <w:noProof/>
          <w:szCs w:val="22"/>
          <w:lang w:val="fi-FI"/>
        </w:rPr>
      </w:pPr>
      <w:del w:id="75" w:author="Author" w:date="2025-12-11T11:51:00Z">
        <w:r>
          <w:rPr>
            <w:b/>
            <w:bCs/>
            <w:noProof/>
            <w:szCs w:val="22"/>
            <w:lang w:val="fi-FI"/>
          </w:rPr>
          <w:delText>KARTONKIKOTELO</w:delText>
        </w:r>
        <w:r w:rsidR="00D24F9D">
          <w:rPr>
            <w:b/>
            <w:bCs/>
            <w:noProof/>
            <w:szCs w:val="22"/>
            <w:lang w:val="fi-FI"/>
          </w:rPr>
          <w:delText>, JOSSA 10 mg/g VOIDE</w:delText>
        </w:r>
      </w:del>
    </w:p>
    <w:p w14:paraId="352AEA20" w14:textId="039C40C2" w:rsidR="00EA4C99" w:rsidRDefault="000B4DD9">
      <w:pPr>
        <w:keepNext/>
        <w:pBdr>
          <w:top w:val="single" w:sz="4" w:space="1" w:color="auto"/>
          <w:left w:val="single" w:sz="4" w:space="4" w:color="auto"/>
          <w:bottom w:val="single" w:sz="4" w:space="1" w:color="auto"/>
          <w:right w:val="single" w:sz="4" w:space="4" w:color="auto"/>
        </w:pBdr>
        <w:spacing w:line="240" w:lineRule="auto"/>
        <w:rPr>
          <w:ins w:id="76" w:author="Author" w:date="2025-12-11T11:51:00Z"/>
          <w:rFonts w:asciiTheme="majorBidi" w:hAnsiTheme="majorBidi" w:cstheme="majorBidi"/>
          <w:b/>
          <w:noProof/>
          <w:szCs w:val="22"/>
          <w:lang w:val="fi-FI"/>
        </w:rPr>
      </w:pPr>
      <w:ins w:id="77" w:author="Author" w:date="2025-12-11T11:51:00Z">
        <w:r>
          <w:rPr>
            <w:b/>
            <w:bCs/>
            <w:noProof/>
            <w:szCs w:val="22"/>
            <w:lang w:val="fi-FI"/>
          </w:rPr>
          <w:t>ULKO</w:t>
        </w:r>
        <w:r w:rsidR="002D635B">
          <w:rPr>
            <w:b/>
            <w:bCs/>
            <w:noProof/>
            <w:szCs w:val="22"/>
            <w:lang w:val="fi-FI"/>
          </w:rPr>
          <w:t>KARTONKIKOTELO</w:t>
        </w:r>
      </w:ins>
    </w:p>
    <w:p w14:paraId="4A649AA7" w14:textId="77777777" w:rsidR="00EA4C99" w:rsidRDefault="00EA4C99">
      <w:pPr>
        <w:keepNext/>
        <w:spacing w:line="240" w:lineRule="auto"/>
        <w:rPr>
          <w:rFonts w:asciiTheme="majorBidi" w:hAnsiTheme="majorBidi" w:cstheme="majorBidi"/>
          <w:szCs w:val="22"/>
          <w:lang w:val="fi-FI"/>
        </w:rPr>
      </w:pPr>
    </w:p>
    <w:p w14:paraId="108DC805" w14:textId="77777777" w:rsidR="00EA4C99" w:rsidRDefault="00EA4C99">
      <w:pPr>
        <w:keepNext/>
        <w:spacing w:line="240" w:lineRule="auto"/>
        <w:rPr>
          <w:rFonts w:asciiTheme="majorBidi" w:hAnsiTheme="majorBidi" w:cstheme="majorBidi"/>
          <w:noProof/>
          <w:szCs w:val="22"/>
          <w:lang w:val="fi-FI"/>
        </w:rPr>
      </w:pPr>
    </w:p>
    <w:p w14:paraId="2A3F2901"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lang w:val="fi-FI"/>
        </w:rPr>
      </w:pPr>
      <w:r>
        <w:rPr>
          <w:b/>
          <w:bCs/>
          <w:szCs w:val="22"/>
          <w:lang w:val="fi-FI"/>
        </w:rPr>
        <w:t>1.</w:t>
      </w:r>
      <w:r>
        <w:rPr>
          <w:b/>
          <w:bCs/>
          <w:szCs w:val="22"/>
          <w:lang w:val="fi-FI"/>
        </w:rPr>
        <w:tab/>
        <w:t>LÄÄKEVALMISTEEN NIMI</w:t>
      </w:r>
    </w:p>
    <w:p w14:paraId="5414E640" w14:textId="77777777" w:rsidR="00EA4C99" w:rsidRDefault="00EA4C99">
      <w:pPr>
        <w:keepNext/>
        <w:spacing w:line="240" w:lineRule="auto"/>
        <w:rPr>
          <w:rFonts w:asciiTheme="majorBidi" w:hAnsiTheme="majorBidi" w:cstheme="majorBidi"/>
          <w:noProof/>
          <w:szCs w:val="22"/>
          <w:lang w:val="fi-FI"/>
        </w:rPr>
      </w:pPr>
    </w:p>
    <w:p w14:paraId="40D20BC1" w14:textId="77777777" w:rsidR="00EA4C99" w:rsidRDefault="00D24F9D">
      <w:pPr>
        <w:spacing w:line="240" w:lineRule="auto"/>
        <w:rPr>
          <w:rFonts w:asciiTheme="majorBidi" w:hAnsiTheme="majorBidi" w:cstheme="majorBidi"/>
          <w:noProof/>
          <w:szCs w:val="22"/>
          <w:lang w:val="fi-FI"/>
        </w:rPr>
      </w:pPr>
      <w:r>
        <w:rPr>
          <w:noProof/>
          <w:szCs w:val="22"/>
          <w:lang w:val="fi-FI"/>
        </w:rPr>
        <w:t xml:space="preserve">Klisyri 10 mg/g voide </w:t>
      </w:r>
    </w:p>
    <w:p w14:paraId="5519B12C" w14:textId="2228A5D4" w:rsidR="00EA4C99" w:rsidRDefault="00D24F9D">
      <w:pPr>
        <w:spacing w:line="240" w:lineRule="auto"/>
        <w:rPr>
          <w:rFonts w:asciiTheme="majorBidi" w:hAnsiTheme="majorBidi" w:cstheme="majorBidi"/>
          <w:b/>
          <w:szCs w:val="22"/>
          <w:lang w:val="fi-FI"/>
        </w:rPr>
      </w:pPr>
      <w:r>
        <w:rPr>
          <w:noProof/>
          <w:szCs w:val="22"/>
          <w:lang w:val="fi-FI"/>
        </w:rPr>
        <w:t>tirbanibuli</w:t>
      </w:r>
      <w:r w:rsidR="00534F2C">
        <w:rPr>
          <w:noProof/>
          <w:szCs w:val="22"/>
          <w:lang w:val="fi-FI"/>
        </w:rPr>
        <w:t>i</w:t>
      </w:r>
      <w:r>
        <w:rPr>
          <w:noProof/>
          <w:szCs w:val="22"/>
          <w:lang w:val="fi-FI"/>
        </w:rPr>
        <w:t>n</w:t>
      </w:r>
      <w:r w:rsidR="002D635B">
        <w:rPr>
          <w:noProof/>
          <w:szCs w:val="22"/>
          <w:lang w:val="fi-FI"/>
        </w:rPr>
        <w:t>i</w:t>
      </w:r>
    </w:p>
    <w:p w14:paraId="55AEB874" w14:textId="77777777" w:rsidR="00EA4C99" w:rsidRDefault="00EA4C99">
      <w:pPr>
        <w:spacing w:line="240" w:lineRule="auto"/>
        <w:rPr>
          <w:rFonts w:asciiTheme="majorBidi" w:hAnsiTheme="majorBidi" w:cstheme="majorBidi"/>
          <w:noProof/>
          <w:szCs w:val="22"/>
          <w:lang w:val="fi-FI"/>
        </w:rPr>
      </w:pPr>
    </w:p>
    <w:p w14:paraId="2AE72152" w14:textId="77777777" w:rsidR="00EA4C99" w:rsidRDefault="00EA4C99">
      <w:pPr>
        <w:spacing w:line="240" w:lineRule="auto"/>
        <w:rPr>
          <w:rFonts w:asciiTheme="majorBidi" w:hAnsiTheme="majorBidi" w:cstheme="majorBidi"/>
          <w:noProof/>
          <w:szCs w:val="22"/>
          <w:lang w:val="fi-FI"/>
        </w:rPr>
      </w:pPr>
    </w:p>
    <w:p w14:paraId="7FF5FED5"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lang w:val="fi-FI"/>
        </w:rPr>
      </w:pPr>
      <w:r>
        <w:rPr>
          <w:b/>
          <w:bCs/>
          <w:noProof/>
          <w:szCs w:val="22"/>
          <w:lang w:val="fi-FI"/>
        </w:rPr>
        <w:t>2.</w:t>
      </w:r>
      <w:r>
        <w:rPr>
          <w:b/>
          <w:bCs/>
          <w:noProof/>
          <w:szCs w:val="22"/>
          <w:lang w:val="fi-FI"/>
        </w:rPr>
        <w:tab/>
        <w:t>VAIKUTTAVA(T) AINE(ET)</w:t>
      </w:r>
    </w:p>
    <w:p w14:paraId="1B3E2C7D" w14:textId="77777777" w:rsidR="00EA4C99" w:rsidRDefault="00EA4C99">
      <w:pPr>
        <w:keepNext/>
        <w:spacing w:line="240" w:lineRule="auto"/>
        <w:rPr>
          <w:rFonts w:asciiTheme="majorBidi" w:hAnsiTheme="majorBidi" w:cstheme="majorBidi"/>
          <w:noProof/>
          <w:szCs w:val="22"/>
          <w:lang w:val="fi-FI"/>
        </w:rPr>
      </w:pPr>
    </w:p>
    <w:p w14:paraId="3B3D7BAC" w14:textId="0C6E8285" w:rsidR="00EA4C99" w:rsidRDefault="00D24F9D">
      <w:pPr>
        <w:pStyle w:val="Default"/>
        <w:rPr>
          <w:rFonts w:asciiTheme="majorBidi" w:hAnsiTheme="majorBidi" w:cstheme="majorBidi"/>
          <w:sz w:val="22"/>
          <w:szCs w:val="22"/>
          <w:lang w:val="fi-FI"/>
        </w:rPr>
      </w:pPr>
      <w:r w:rsidRPr="000D4AF5">
        <w:rPr>
          <w:rFonts w:eastAsia="Times New Roman"/>
          <w:sz w:val="22"/>
          <w:szCs w:val="22"/>
          <w:lang w:val="fi-FI"/>
        </w:rPr>
        <w:t xml:space="preserve">Yksi </w:t>
      </w:r>
      <w:r w:rsidR="002D635B" w:rsidRPr="000D4AF5">
        <w:rPr>
          <w:rFonts w:eastAsia="Times New Roman"/>
          <w:sz w:val="22"/>
          <w:szCs w:val="22"/>
          <w:lang w:val="fi-FI"/>
        </w:rPr>
        <w:t>annos</w:t>
      </w:r>
      <w:r w:rsidRPr="000D4AF5">
        <w:rPr>
          <w:rFonts w:eastAsia="Times New Roman"/>
          <w:sz w:val="22"/>
          <w:szCs w:val="22"/>
          <w:lang w:val="fi-FI"/>
        </w:rPr>
        <w:t>pussi sisältää 2,5 mg tirbanibuli</w:t>
      </w:r>
      <w:r w:rsidR="00534F2C">
        <w:rPr>
          <w:rFonts w:eastAsia="Times New Roman"/>
          <w:sz w:val="22"/>
          <w:szCs w:val="22"/>
          <w:lang w:val="fi-FI"/>
        </w:rPr>
        <w:t>i</w:t>
      </w:r>
      <w:r w:rsidRPr="000D4AF5">
        <w:rPr>
          <w:rFonts w:eastAsia="Times New Roman"/>
          <w:sz w:val="22"/>
          <w:szCs w:val="22"/>
          <w:lang w:val="fi-FI"/>
        </w:rPr>
        <w:t>nia 250 mg:ssa voidetta.</w:t>
      </w:r>
    </w:p>
    <w:p w14:paraId="40BE3B2B" w14:textId="77777777" w:rsidR="00EA4C99" w:rsidRDefault="00EA4C99">
      <w:pPr>
        <w:spacing w:line="240" w:lineRule="auto"/>
        <w:rPr>
          <w:rFonts w:asciiTheme="majorBidi" w:hAnsiTheme="majorBidi" w:cstheme="majorBidi"/>
          <w:noProof/>
          <w:szCs w:val="22"/>
          <w:lang w:val="fi-FI"/>
        </w:rPr>
      </w:pPr>
    </w:p>
    <w:p w14:paraId="5CF0B79D" w14:textId="77777777" w:rsidR="00EA4C99" w:rsidRDefault="00EA4C99">
      <w:pPr>
        <w:spacing w:line="240" w:lineRule="auto"/>
        <w:rPr>
          <w:rFonts w:asciiTheme="majorBidi" w:hAnsiTheme="majorBidi" w:cstheme="majorBidi"/>
          <w:noProof/>
          <w:szCs w:val="22"/>
          <w:lang w:val="fi-FI"/>
        </w:rPr>
      </w:pPr>
    </w:p>
    <w:p w14:paraId="19C0D775"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fi-FI"/>
        </w:rPr>
      </w:pPr>
      <w:r>
        <w:rPr>
          <w:b/>
          <w:bCs/>
          <w:noProof/>
          <w:szCs w:val="22"/>
          <w:lang w:val="fi-FI"/>
        </w:rPr>
        <w:t>3.</w:t>
      </w:r>
      <w:r>
        <w:rPr>
          <w:b/>
          <w:bCs/>
          <w:noProof/>
          <w:szCs w:val="22"/>
          <w:lang w:val="fi-FI"/>
        </w:rPr>
        <w:tab/>
        <w:t>LUETTELO APUAINEISTA</w:t>
      </w:r>
    </w:p>
    <w:p w14:paraId="161659AE" w14:textId="77777777" w:rsidR="00EA4C99" w:rsidRDefault="00EA4C99">
      <w:pPr>
        <w:keepNext/>
        <w:spacing w:line="240" w:lineRule="auto"/>
        <w:rPr>
          <w:rFonts w:asciiTheme="majorBidi" w:hAnsiTheme="majorBidi" w:cstheme="majorBidi"/>
          <w:noProof/>
          <w:szCs w:val="22"/>
          <w:lang w:val="fi-FI"/>
        </w:rPr>
      </w:pPr>
    </w:p>
    <w:p w14:paraId="727B2832" w14:textId="50F8742F" w:rsidR="00EA4C99" w:rsidRDefault="00D24F9D">
      <w:pPr>
        <w:pStyle w:val="Default"/>
        <w:rPr>
          <w:rFonts w:asciiTheme="majorBidi" w:hAnsiTheme="majorBidi" w:cstheme="majorBidi"/>
          <w:sz w:val="22"/>
          <w:szCs w:val="22"/>
          <w:lang w:val="fi-FI"/>
        </w:rPr>
      </w:pPr>
      <w:r>
        <w:rPr>
          <w:rFonts w:eastAsia="Times New Roman"/>
          <w:sz w:val="22"/>
          <w:szCs w:val="22"/>
          <w:lang w:val="fi-FI"/>
        </w:rPr>
        <w:t>Prop</w:t>
      </w:r>
      <w:r w:rsidR="002D635B">
        <w:rPr>
          <w:rFonts w:eastAsia="Times New Roman"/>
          <w:sz w:val="22"/>
          <w:szCs w:val="22"/>
          <w:lang w:val="fi-FI"/>
        </w:rPr>
        <w:t>yl</w:t>
      </w:r>
      <w:r>
        <w:rPr>
          <w:rFonts w:eastAsia="Times New Roman"/>
          <w:sz w:val="22"/>
          <w:szCs w:val="22"/>
          <w:lang w:val="fi-FI"/>
        </w:rPr>
        <w:t>eeniglykoli</w:t>
      </w:r>
      <w:ins w:id="78" w:author="Author" w:date="2025-12-11T11:51:00Z">
        <w:r w:rsidR="000B4DD9">
          <w:rPr>
            <w:rFonts w:eastAsia="Times New Roman"/>
            <w:sz w:val="22"/>
            <w:szCs w:val="22"/>
            <w:lang w:val="fi-FI"/>
          </w:rPr>
          <w:t xml:space="preserve"> (E1520)</w:t>
        </w:r>
      </w:ins>
    </w:p>
    <w:p w14:paraId="79C20B02" w14:textId="77777777" w:rsidR="00EA4C99" w:rsidRDefault="00D24F9D">
      <w:pPr>
        <w:pStyle w:val="Default"/>
        <w:rPr>
          <w:rFonts w:asciiTheme="majorBidi" w:hAnsiTheme="majorBidi" w:cstheme="majorBidi"/>
          <w:sz w:val="22"/>
          <w:szCs w:val="22"/>
          <w:lang w:val="fi-FI"/>
        </w:rPr>
      </w:pPr>
      <w:r>
        <w:rPr>
          <w:rFonts w:eastAsia="Times New Roman"/>
          <w:sz w:val="22"/>
          <w:szCs w:val="22"/>
          <w:lang w:val="fi-FI"/>
        </w:rPr>
        <w:t>Glyserolimonostearaatti 40–55</w:t>
      </w:r>
    </w:p>
    <w:p w14:paraId="242D4DE1" w14:textId="698263AC" w:rsidR="00EA4C99" w:rsidRDefault="000B4DD9">
      <w:pPr>
        <w:spacing w:line="240" w:lineRule="auto"/>
        <w:rPr>
          <w:ins w:id="79" w:author="Author" w:date="2025-12-11T12:01:00Z"/>
          <w:szCs w:val="22"/>
          <w:shd w:val="pct15" w:color="auto" w:fill="FFFFFF"/>
          <w:lang w:val="fi-FI"/>
        </w:rPr>
      </w:pPr>
      <w:ins w:id="80" w:author="Author" w:date="2025-12-11T11:51:00Z">
        <w:r w:rsidRPr="00B200FD">
          <w:rPr>
            <w:rFonts w:asciiTheme="majorBidi" w:hAnsiTheme="majorBidi" w:cstheme="majorBidi"/>
            <w:noProof/>
            <w:szCs w:val="22"/>
            <w:shd w:val="pct15" w:color="auto" w:fill="FFFFFF"/>
            <w:lang w:val="fi-FI"/>
          </w:rPr>
          <w:t>Katso lis</w:t>
        </w:r>
        <w:r w:rsidRPr="00B200FD">
          <w:rPr>
            <w:szCs w:val="22"/>
            <w:shd w:val="pct15" w:color="auto" w:fill="FFFFFF"/>
            <w:lang w:val="fi-FI"/>
          </w:rPr>
          <w:t>ätiedot pakkausselosteesta.</w:t>
        </w:r>
      </w:ins>
    </w:p>
    <w:p w14:paraId="4A36ABDA" w14:textId="77777777" w:rsidR="00B200FD" w:rsidRPr="00B200FD" w:rsidRDefault="00B200FD">
      <w:pPr>
        <w:spacing w:line="240" w:lineRule="auto"/>
        <w:rPr>
          <w:ins w:id="81" w:author="Author" w:date="2025-12-11T11:51:00Z"/>
          <w:rFonts w:asciiTheme="majorBidi" w:hAnsiTheme="majorBidi" w:cstheme="majorBidi"/>
          <w:noProof/>
          <w:szCs w:val="22"/>
          <w:shd w:val="pct15" w:color="auto" w:fill="FFFFFF"/>
          <w:lang w:val="fi-FI"/>
        </w:rPr>
      </w:pPr>
    </w:p>
    <w:p w14:paraId="791177D8" w14:textId="77777777" w:rsidR="00EA4C99" w:rsidRDefault="00EA4C99">
      <w:pPr>
        <w:spacing w:line="240" w:lineRule="auto"/>
        <w:rPr>
          <w:rFonts w:asciiTheme="majorBidi" w:hAnsiTheme="majorBidi" w:cstheme="majorBidi"/>
          <w:noProof/>
          <w:szCs w:val="22"/>
          <w:lang w:val="fi-FI"/>
        </w:rPr>
      </w:pPr>
    </w:p>
    <w:p w14:paraId="2E2F81C5"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fi-FI"/>
        </w:rPr>
      </w:pPr>
      <w:r>
        <w:rPr>
          <w:b/>
          <w:bCs/>
          <w:noProof/>
          <w:szCs w:val="22"/>
          <w:lang w:val="fi-FI"/>
        </w:rPr>
        <w:t>4.</w:t>
      </w:r>
      <w:r>
        <w:rPr>
          <w:b/>
          <w:bCs/>
          <w:noProof/>
          <w:szCs w:val="22"/>
          <w:lang w:val="fi-FI"/>
        </w:rPr>
        <w:tab/>
        <w:t>LÄÄKEMUOTO JA SISÄLLÖN MÄÄRÄ</w:t>
      </w:r>
    </w:p>
    <w:p w14:paraId="6F923669" w14:textId="77777777" w:rsidR="00EA4C99" w:rsidRDefault="00EA4C99">
      <w:pPr>
        <w:keepNext/>
        <w:spacing w:line="240" w:lineRule="auto"/>
        <w:rPr>
          <w:rFonts w:asciiTheme="majorBidi" w:hAnsiTheme="majorBidi" w:cstheme="majorBidi"/>
          <w:noProof/>
          <w:szCs w:val="22"/>
          <w:lang w:val="fi-FI"/>
        </w:rPr>
      </w:pPr>
    </w:p>
    <w:p w14:paraId="573E3DCC" w14:textId="77777777" w:rsidR="00EA4C99" w:rsidRDefault="00D24F9D">
      <w:pPr>
        <w:spacing w:line="240" w:lineRule="auto"/>
        <w:rPr>
          <w:rFonts w:asciiTheme="majorBidi" w:hAnsiTheme="majorBidi" w:cstheme="majorBidi"/>
          <w:noProof/>
          <w:szCs w:val="22"/>
          <w:shd w:val="clear" w:color="auto" w:fill="CCCCCC"/>
          <w:lang w:val="fi-FI"/>
        </w:rPr>
      </w:pPr>
      <w:r>
        <w:rPr>
          <w:noProof/>
          <w:szCs w:val="22"/>
          <w:shd w:val="pct15" w:color="auto" w:fill="FFFFFF"/>
          <w:lang w:val="fi-FI"/>
        </w:rPr>
        <w:t>Voide</w:t>
      </w:r>
    </w:p>
    <w:p w14:paraId="09D5AB6E" w14:textId="52F06B19" w:rsidR="00EA4C99" w:rsidRDefault="00D24F9D">
      <w:pPr>
        <w:spacing w:line="240" w:lineRule="auto"/>
        <w:rPr>
          <w:rFonts w:asciiTheme="majorBidi" w:hAnsiTheme="majorBidi" w:cstheme="majorBidi"/>
          <w:noProof/>
          <w:szCs w:val="22"/>
          <w:lang w:val="fi-FI"/>
        </w:rPr>
      </w:pPr>
      <w:r>
        <w:rPr>
          <w:noProof/>
          <w:szCs w:val="22"/>
          <w:lang w:val="fi-FI"/>
        </w:rPr>
        <w:t>5 </w:t>
      </w:r>
      <w:r w:rsidR="002D635B">
        <w:rPr>
          <w:noProof/>
          <w:szCs w:val="22"/>
          <w:lang w:val="fi-FI"/>
        </w:rPr>
        <w:t>annos</w:t>
      </w:r>
      <w:r>
        <w:rPr>
          <w:noProof/>
          <w:szCs w:val="22"/>
          <w:lang w:val="fi-FI"/>
        </w:rPr>
        <w:t>pussia</w:t>
      </w:r>
    </w:p>
    <w:p w14:paraId="651E5926" w14:textId="77777777" w:rsidR="00EA4C99" w:rsidRDefault="00EA4C99">
      <w:pPr>
        <w:spacing w:line="240" w:lineRule="auto"/>
        <w:rPr>
          <w:rFonts w:asciiTheme="majorBidi" w:hAnsiTheme="majorBidi" w:cstheme="majorBidi"/>
          <w:noProof/>
          <w:szCs w:val="22"/>
          <w:lang w:val="fi-FI"/>
        </w:rPr>
      </w:pPr>
    </w:p>
    <w:p w14:paraId="584EFDDD" w14:textId="77777777" w:rsidR="00EA4C99" w:rsidRDefault="00EA4C99">
      <w:pPr>
        <w:spacing w:line="240" w:lineRule="auto"/>
        <w:rPr>
          <w:rFonts w:asciiTheme="majorBidi" w:hAnsiTheme="majorBidi" w:cstheme="majorBidi"/>
          <w:noProof/>
          <w:szCs w:val="22"/>
          <w:lang w:val="fi-FI"/>
        </w:rPr>
      </w:pPr>
    </w:p>
    <w:p w14:paraId="696DF92D"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fi-FI"/>
        </w:rPr>
      </w:pPr>
      <w:r>
        <w:rPr>
          <w:b/>
          <w:bCs/>
          <w:noProof/>
          <w:szCs w:val="22"/>
          <w:lang w:val="fi-FI"/>
        </w:rPr>
        <w:t>5.</w:t>
      </w:r>
      <w:r>
        <w:rPr>
          <w:b/>
          <w:bCs/>
          <w:noProof/>
          <w:szCs w:val="22"/>
          <w:lang w:val="fi-FI"/>
        </w:rPr>
        <w:tab/>
        <w:t>ANTOTAPA JA TARVITTAESSA ANTOREITTI (ANTOREITIT)</w:t>
      </w:r>
    </w:p>
    <w:p w14:paraId="3AFD10C9" w14:textId="77777777" w:rsidR="00EA4C99" w:rsidRDefault="00EA4C99">
      <w:pPr>
        <w:keepNext/>
        <w:spacing w:line="240" w:lineRule="auto"/>
        <w:rPr>
          <w:rFonts w:asciiTheme="majorBidi" w:hAnsiTheme="majorBidi" w:cstheme="majorBidi"/>
          <w:noProof/>
          <w:szCs w:val="22"/>
          <w:lang w:val="fi-FI"/>
        </w:rPr>
      </w:pPr>
    </w:p>
    <w:p w14:paraId="1979B5E8" w14:textId="674A905F" w:rsidR="00EA4C99" w:rsidRDefault="00D24F9D">
      <w:pPr>
        <w:spacing w:line="240" w:lineRule="auto"/>
        <w:rPr>
          <w:rFonts w:asciiTheme="majorBidi" w:hAnsiTheme="majorBidi" w:cstheme="majorBidi"/>
          <w:noProof/>
          <w:szCs w:val="22"/>
          <w:lang w:val="fi-FI"/>
        </w:rPr>
      </w:pPr>
      <w:r>
        <w:rPr>
          <w:szCs w:val="22"/>
          <w:lang w:val="fi-FI"/>
        </w:rPr>
        <w:t>Iholle</w:t>
      </w:r>
      <w:r w:rsidR="003D2B1A">
        <w:rPr>
          <w:szCs w:val="22"/>
          <w:lang w:val="fi-FI"/>
        </w:rPr>
        <w:t>.</w:t>
      </w:r>
    </w:p>
    <w:p w14:paraId="6D443250" w14:textId="77777777" w:rsidR="00EA4C99" w:rsidRDefault="00D24F9D">
      <w:pPr>
        <w:spacing w:line="240" w:lineRule="auto"/>
        <w:rPr>
          <w:rFonts w:asciiTheme="majorBidi" w:hAnsiTheme="majorBidi" w:cstheme="majorBidi"/>
          <w:noProof/>
          <w:szCs w:val="22"/>
          <w:lang w:val="fi-FI"/>
        </w:rPr>
      </w:pPr>
      <w:r>
        <w:rPr>
          <w:noProof/>
          <w:szCs w:val="22"/>
          <w:lang w:val="fi-FI"/>
        </w:rPr>
        <w:t>Lue pakkausseloste ennen käyttöä.</w:t>
      </w:r>
    </w:p>
    <w:p w14:paraId="6C4B0745" w14:textId="1CB7FA75" w:rsidR="00EA4C99" w:rsidRDefault="00D24F9D">
      <w:pPr>
        <w:spacing w:line="240" w:lineRule="auto"/>
        <w:rPr>
          <w:rFonts w:asciiTheme="majorBidi" w:hAnsiTheme="majorBidi" w:cstheme="majorBidi"/>
          <w:noProof/>
          <w:szCs w:val="22"/>
          <w:lang w:val="fi-FI"/>
        </w:rPr>
      </w:pPr>
      <w:r>
        <w:rPr>
          <w:szCs w:val="22"/>
          <w:lang w:val="fi-FI"/>
        </w:rPr>
        <w:t xml:space="preserve">Vain kertakäyttöön. Hävitä </w:t>
      </w:r>
      <w:r w:rsidR="002D635B">
        <w:rPr>
          <w:szCs w:val="22"/>
          <w:lang w:val="fi-FI"/>
        </w:rPr>
        <w:t>annos</w:t>
      </w:r>
      <w:r>
        <w:rPr>
          <w:szCs w:val="22"/>
          <w:lang w:val="fi-FI"/>
        </w:rPr>
        <w:t>pussi käytön jälkeen.</w:t>
      </w:r>
    </w:p>
    <w:p w14:paraId="1562C49A" w14:textId="77777777" w:rsidR="00EA4C99" w:rsidRDefault="00EA4C99">
      <w:pPr>
        <w:spacing w:line="240" w:lineRule="auto"/>
        <w:rPr>
          <w:rFonts w:asciiTheme="majorBidi" w:hAnsiTheme="majorBidi" w:cstheme="majorBidi"/>
          <w:i/>
          <w:noProof/>
          <w:szCs w:val="22"/>
          <w:shd w:val="clear" w:color="auto" w:fill="CCCCCC"/>
          <w:lang w:val="fi-FI"/>
        </w:rPr>
      </w:pPr>
    </w:p>
    <w:p w14:paraId="091CF608" w14:textId="0C454105" w:rsidR="00EA4C99" w:rsidRPr="00AD0C0C" w:rsidRDefault="00D24F9D">
      <w:pPr>
        <w:spacing w:line="240" w:lineRule="auto"/>
        <w:rPr>
          <w:rFonts w:asciiTheme="majorBidi" w:hAnsiTheme="majorBidi" w:cstheme="majorBidi"/>
          <w:i/>
          <w:noProof/>
          <w:szCs w:val="22"/>
          <w:shd w:val="clear" w:color="auto" w:fill="CCCCCC"/>
          <w:lang w:val="fi-FI"/>
        </w:rPr>
      </w:pPr>
      <w:r>
        <w:rPr>
          <w:i/>
          <w:iCs/>
          <w:noProof/>
          <w:szCs w:val="22"/>
          <w:shd w:val="pct15" w:color="auto" w:fill="FFFFFF"/>
          <w:lang w:val="fi-FI"/>
        </w:rPr>
        <w:t xml:space="preserve">Painetaan </w:t>
      </w:r>
      <w:r w:rsidR="002D635B">
        <w:rPr>
          <w:i/>
          <w:iCs/>
          <w:noProof/>
          <w:szCs w:val="22"/>
          <w:shd w:val="pct15" w:color="auto" w:fill="FFFFFF"/>
          <w:lang w:val="fi-FI"/>
        </w:rPr>
        <w:t xml:space="preserve">kartonkikotelon </w:t>
      </w:r>
      <w:r>
        <w:rPr>
          <w:i/>
          <w:iCs/>
          <w:noProof/>
          <w:szCs w:val="22"/>
          <w:shd w:val="pct15" w:color="auto" w:fill="FFFFFF"/>
          <w:lang w:val="fi-FI"/>
        </w:rPr>
        <w:t>kannen sisäpuolelle:</w:t>
      </w:r>
      <w:r>
        <w:rPr>
          <w:noProof/>
          <w:szCs w:val="22"/>
          <w:shd w:val="pct15" w:color="auto" w:fill="CCCCCC"/>
          <w:lang w:val="fi-FI"/>
        </w:rPr>
        <w:t xml:space="preserve"> </w:t>
      </w:r>
    </w:p>
    <w:p w14:paraId="37173938" w14:textId="77777777" w:rsidR="00EA4C99" w:rsidRDefault="00D24F9D">
      <w:pPr>
        <w:spacing w:line="240" w:lineRule="auto"/>
        <w:rPr>
          <w:rFonts w:asciiTheme="majorBidi" w:hAnsiTheme="majorBidi" w:cstheme="majorBidi"/>
          <w:i/>
          <w:noProof/>
          <w:szCs w:val="22"/>
          <w:shd w:val="clear" w:color="auto" w:fill="CCCCCC"/>
        </w:rPr>
      </w:pPr>
      <w:r>
        <w:rPr>
          <w:rFonts w:asciiTheme="majorBidi" w:hAnsiTheme="majorBidi" w:cstheme="majorBidi"/>
          <w:i/>
          <w:noProof/>
          <w:szCs w:val="22"/>
          <w:shd w:val="clear" w:color="auto" w:fill="CCCCCC"/>
          <w:lang w:val="en-US"/>
        </w:rPr>
        <w:drawing>
          <wp:inline distT="0" distB="0" distL="0" distR="0" wp14:anchorId="261772D9" wp14:editId="6C9DC12D">
            <wp:extent cx="5760085" cy="177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82615" name=""/>
                    <pic:cNvPicPr/>
                  </pic:nvPicPr>
                  <pic:blipFill>
                    <a:blip r:embed="rId14"/>
                    <a:stretch>
                      <a:fillRect/>
                    </a:stretch>
                  </pic:blipFill>
                  <pic:spPr>
                    <a:xfrm>
                      <a:off x="0" y="0"/>
                      <a:ext cx="5760085" cy="1778000"/>
                    </a:xfrm>
                    <a:prstGeom prst="rect">
                      <a:avLst/>
                    </a:prstGeom>
                  </pic:spPr>
                </pic:pic>
              </a:graphicData>
            </a:graphic>
          </wp:inline>
        </w:drawing>
      </w:r>
    </w:p>
    <w:p w14:paraId="10FAE88C" w14:textId="77777777" w:rsidR="00EA4C99" w:rsidRDefault="00EA4C99">
      <w:pPr>
        <w:spacing w:line="240" w:lineRule="auto"/>
        <w:rPr>
          <w:rFonts w:asciiTheme="majorBidi" w:hAnsiTheme="majorBidi" w:cstheme="majorBidi"/>
          <w:i/>
          <w:noProof/>
          <w:szCs w:val="22"/>
          <w:shd w:val="clear" w:color="auto" w:fill="CCCCCC"/>
        </w:rPr>
      </w:pPr>
    </w:p>
    <w:p w14:paraId="04B7F61D" w14:textId="77777777" w:rsidR="00EA4C99" w:rsidRDefault="00EA4C99">
      <w:pPr>
        <w:spacing w:line="240" w:lineRule="auto"/>
        <w:rPr>
          <w:rFonts w:asciiTheme="majorBidi" w:hAnsiTheme="majorBidi" w:cstheme="majorBidi"/>
          <w:noProof/>
          <w:szCs w:val="22"/>
        </w:rPr>
      </w:pPr>
    </w:p>
    <w:p w14:paraId="2069734E" w14:textId="4CDCE578" w:rsidR="00EA4C99" w:rsidRDefault="00D24F9D">
      <w:pPr>
        <w:spacing w:line="240" w:lineRule="auto"/>
        <w:rPr>
          <w:rFonts w:asciiTheme="majorBidi" w:hAnsiTheme="majorBidi" w:cstheme="majorBidi"/>
          <w:noProof/>
          <w:szCs w:val="22"/>
          <w:lang w:val="fi-FI"/>
        </w:rPr>
      </w:pPr>
      <w:r>
        <w:rPr>
          <w:noProof/>
          <w:szCs w:val="22"/>
          <w:lang w:val="fi-FI"/>
        </w:rPr>
        <w:t xml:space="preserve">Avaa </w:t>
      </w:r>
      <w:r w:rsidR="002D635B">
        <w:rPr>
          <w:noProof/>
          <w:szCs w:val="22"/>
          <w:lang w:val="fi-FI"/>
        </w:rPr>
        <w:t>annos</w:t>
      </w:r>
      <w:r>
        <w:rPr>
          <w:noProof/>
          <w:szCs w:val="22"/>
          <w:lang w:val="fi-FI"/>
        </w:rPr>
        <w:t>pussi</w:t>
      </w:r>
      <w:r w:rsidR="000D4AF5">
        <w:rPr>
          <w:noProof/>
          <w:szCs w:val="22"/>
          <w:lang w:val="fi-FI"/>
        </w:rPr>
        <w:t>.</w:t>
      </w:r>
    </w:p>
    <w:p w14:paraId="087936BB" w14:textId="515BFEDD" w:rsidR="00EA4C99" w:rsidRDefault="00D24F9D">
      <w:pPr>
        <w:spacing w:line="240" w:lineRule="auto"/>
        <w:rPr>
          <w:rFonts w:asciiTheme="majorBidi" w:hAnsiTheme="majorBidi" w:cstheme="majorBidi"/>
          <w:noProof/>
          <w:szCs w:val="22"/>
          <w:lang w:val="fi-FI"/>
        </w:rPr>
      </w:pPr>
      <w:r>
        <w:rPr>
          <w:noProof/>
          <w:szCs w:val="22"/>
          <w:lang w:val="fi-FI"/>
        </w:rPr>
        <w:t>Purista hieman voidetta sormenpäähän</w:t>
      </w:r>
      <w:r w:rsidR="000D4AF5">
        <w:rPr>
          <w:noProof/>
          <w:szCs w:val="22"/>
          <w:lang w:val="fi-FI"/>
        </w:rPr>
        <w:t>.</w:t>
      </w:r>
    </w:p>
    <w:p w14:paraId="2D354AAC" w14:textId="06616F4B" w:rsidR="00EA4C99" w:rsidRDefault="00D24F9D">
      <w:pPr>
        <w:spacing w:line="240" w:lineRule="auto"/>
        <w:rPr>
          <w:rFonts w:asciiTheme="majorBidi" w:hAnsiTheme="majorBidi" w:cstheme="majorBidi"/>
          <w:noProof/>
          <w:szCs w:val="22"/>
          <w:lang w:val="fi-FI"/>
        </w:rPr>
      </w:pPr>
      <w:r>
        <w:rPr>
          <w:noProof/>
          <w:szCs w:val="22"/>
          <w:lang w:val="fi-FI"/>
        </w:rPr>
        <w:t>Levitä voidetta hoidettavalle alueelle</w:t>
      </w:r>
      <w:r w:rsidR="000D4AF5">
        <w:rPr>
          <w:noProof/>
          <w:szCs w:val="22"/>
          <w:lang w:val="fi-FI"/>
        </w:rPr>
        <w:t>.</w:t>
      </w:r>
      <w:r>
        <w:rPr>
          <w:noProof/>
          <w:szCs w:val="22"/>
          <w:lang w:val="fi-FI"/>
        </w:rPr>
        <w:t xml:space="preserve"> </w:t>
      </w:r>
    </w:p>
    <w:p w14:paraId="707E7ECD" w14:textId="62F7400C" w:rsidR="00EA4C99" w:rsidRDefault="00D24F9D">
      <w:pPr>
        <w:spacing w:line="240" w:lineRule="auto"/>
        <w:rPr>
          <w:rFonts w:asciiTheme="majorBidi" w:hAnsiTheme="majorBidi" w:cstheme="majorBidi"/>
          <w:noProof/>
          <w:szCs w:val="22"/>
          <w:lang w:val="fi-FI"/>
        </w:rPr>
      </w:pPr>
      <w:r>
        <w:rPr>
          <w:noProof/>
          <w:szCs w:val="22"/>
          <w:lang w:val="fi-FI"/>
        </w:rPr>
        <w:t>Pese kädet</w:t>
      </w:r>
      <w:r w:rsidR="000D4AF5">
        <w:rPr>
          <w:noProof/>
          <w:szCs w:val="22"/>
          <w:lang w:val="fi-FI"/>
        </w:rPr>
        <w:t>.</w:t>
      </w:r>
    </w:p>
    <w:p w14:paraId="3FD361E7" w14:textId="5DE1D89E" w:rsidR="00EA4C99" w:rsidRDefault="00C02E21">
      <w:pPr>
        <w:spacing w:line="240" w:lineRule="auto"/>
        <w:rPr>
          <w:rFonts w:asciiTheme="majorBidi" w:hAnsiTheme="majorBidi" w:cstheme="majorBidi"/>
          <w:noProof/>
          <w:szCs w:val="22"/>
          <w:lang w:val="fi-FI"/>
        </w:rPr>
      </w:pPr>
      <w:r>
        <w:rPr>
          <w:noProof/>
          <w:szCs w:val="22"/>
          <w:lang w:val="fi-FI"/>
        </w:rPr>
        <w:t>Katso l</w:t>
      </w:r>
      <w:r w:rsidR="00D24F9D">
        <w:rPr>
          <w:noProof/>
          <w:szCs w:val="22"/>
          <w:lang w:val="fi-FI"/>
        </w:rPr>
        <w:t>isätietoja pakkausselostees</w:t>
      </w:r>
      <w:r>
        <w:rPr>
          <w:noProof/>
          <w:szCs w:val="22"/>
          <w:lang w:val="fi-FI"/>
        </w:rPr>
        <w:t>t</w:t>
      </w:r>
      <w:r w:rsidR="00D24F9D">
        <w:rPr>
          <w:noProof/>
          <w:szCs w:val="22"/>
          <w:lang w:val="fi-FI"/>
        </w:rPr>
        <w:t>a.</w:t>
      </w:r>
    </w:p>
    <w:p w14:paraId="2B5FB642" w14:textId="77777777" w:rsidR="00EA4C99" w:rsidRDefault="00EA4C99">
      <w:pPr>
        <w:spacing w:line="240" w:lineRule="auto"/>
        <w:rPr>
          <w:rFonts w:asciiTheme="majorBidi" w:hAnsiTheme="majorBidi" w:cstheme="majorBidi"/>
          <w:szCs w:val="22"/>
          <w:lang w:val="fi-FI"/>
        </w:rPr>
      </w:pPr>
    </w:p>
    <w:p w14:paraId="11DFC591" w14:textId="77777777" w:rsidR="00EA4C99" w:rsidRDefault="00EA4C99">
      <w:pPr>
        <w:spacing w:line="240" w:lineRule="auto"/>
        <w:rPr>
          <w:rFonts w:asciiTheme="majorBidi" w:hAnsiTheme="majorBidi" w:cstheme="majorBidi"/>
          <w:szCs w:val="22"/>
          <w:lang w:val="fi-FI"/>
        </w:rPr>
      </w:pPr>
    </w:p>
    <w:p w14:paraId="50AAF902"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fi-FI"/>
        </w:rPr>
      </w:pPr>
      <w:r>
        <w:rPr>
          <w:b/>
          <w:bCs/>
          <w:noProof/>
          <w:szCs w:val="22"/>
          <w:lang w:val="fi-FI"/>
        </w:rPr>
        <w:t>6.</w:t>
      </w:r>
      <w:r>
        <w:rPr>
          <w:b/>
          <w:bCs/>
          <w:noProof/>
          <w:szCs w:val="22"/>
          <w:lang w:val="fi-FI"/>
        </w:rPr>
        <w:tab/>
        <w:t>ERITYISVAROITUS VALMISTEEN SÄILYTTÄMISESTÄ POISSA LASTEN ULOTTUVILTA JA NÄKYVILTÄ</w:t>
      </w:r>
    </w:p>
    <w:p w14:paraId="4A1F9772" w14:textId="77777777" w:rsidR="00EA4C99" w:rsidRDefault="00EA4C99">
      <w:pPr>
        <w:keepNext/>
        <w:spacing w:line="240" w:lineRule="auto"/>
        <w:rPr>
          <w:rFonts w:asciiTheme="majorBidi" w:hAnsiTheme="majorBidi" w:cstheme="majorBidi"/>
          <w:noProof/>
          <w:szCs w:val="22"/>
          <w:lang w:val="fi-FI"/>
        </w:rPr>
      </w:pPr>
    </w:p>
    <w:p w14:paraId="3901C276" w14:textId="77777777" w:rsidR="00EA4C99" w:rsidRDefault="00D24F9D">
      <w:pPr>
        <w:spacing w:line="240" w:lineRule="auto"/>
        <w:rPr>
          <w:rFonts w:asciiTheme="majorBidi" w:hAnsiTheme="majorBidi" w:cstheme="majorBidi"/>
          <w:noProof/>
          <w:szCs w:val="22"/>
          <w:lang w:val="fi-FI"/>
        </w:rPr>
      </w:pPr>
      <w:r>
        <w:rPr>
          <w:noProof/>
          <w:szCs w:val="22"/>
          <w:lang w:val="fi-FI"/>
        </w:rPr>
        <w:t>Ei lasten ulottuville eikä näkyville.</w:t>
      </w:r>
    </w:p>
    <w:p w14:paraId="138DFEBD" w14:textId="77777777" w:rsidR="00EA4C99" w:rsidRDefault="00EA4C99">
      <w:pPr>
        <w:spacing w:line="240" w:lineRule="auto"/>
        <w:rPr>
          <w:rFonts w:asciiTheme="majorBidi" w:hAnsiTheme="majorBidi" w:cstheme="majorBidi"/>
          <w:noProof/>
          <w:szCs w:val="22"/>
          <w:lang w:val="fi-FI"/>
        </w:rPr>
      </w:pPr>
    </w:p>
    <w:p w14:paraId="49725248" w14:textId="77777777" w:rsidR="00EA4C99" w:rsidRDefault="00EA4C99">
      <w:pPr>
        <w:spacing w:line="240" w:lineRule="auto"/>
        <w:rPr>
          <w:rFonts w:asciiTheme="majorBidi" w:hAnsiTheme="majorBidi" w:cstheme="majorBidi"/>
          <w:noProof/>
          <w:szCs w:val="22"/>
          <w:lang w:val="fi-FI"/>
        </w:rPr>
      </w:pPr>
    </w:p>
    <w:p w14:paraId="41CB61C8" w14:textId="77777777" w:rsidR="00EA4C99" w:rsidRDefault="00D24F9D">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fi-FI"/>
        </w:rPr>
      </w:pPr>
      <w:r>
        <w:rPr>
          <w:b/>
          <w:bCs/>
          <w:noProof/>
          <w:szCs w:val="22"/>
          <w:lang w:val="fi-FI"/>
        </w:rPr>
        <w:t>7.</w:t>
      </w:r>
      <w:r>
        <w:rPr>
          <w:b/>
          <w:bCs/>
          <w:noProof/>
          <w:szCs w:val="22"/>
          <w:lang w:val="fi-FI"/>
        </w:rPr>
        <w:tab/>
        <w:t>MUU ERITYISVAROITUS (MUUT ERITYISVAROITUKSET), JOS TARPEEN</w:t>
      </w:r>
    </w:p>
    <w:p w14:paraId="32731664" w14:textId="77777777" w:rsidR="00EA4C99" w:rsidRDefault="00EA4C99">
      <w:pPr>
        <w:spacing w:line="240" w:lineRule="auto"/>
        <w:rPr>
          <w:rFonts w:asciiTheme="majorBidi" w:hAnsiTheme="majorBidi" w:cstheme="majorBidi"/>
          <w:noProof/>
          <w:szCs w:val="22"/>
          <w:lang w:val="fi-FI"/>
        </w:rPr>
      </w:pPr>
    </w:p>
    <w:p w14:paraId="042EC0EA" w14:textId="77777777" w:rsidR="00EA4C99" w:rsidRDefault="00EA4C99">
      <w:pPr>
        <w:tabs>
          <w:tab w:val="left" w:pos="749"/>
        </w:tabs>
        <w:spacing w:line="240" w:lineRule="auto"/>
        <w:rPr>
          <w:rFonts w:asciiTheme="majorBidi" w:hAnsiTheme="majorBidi" w:cstheme="majorBidi"/>
          <w:szCs w:val="22"/>
          <w:lang w:val="fi-FI"/>
        </w:rPr>
      </w:pPr>
    </w:p>
    <w:p w14:paraId="10AB8888"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lang w:val="fi-FI"/>
        </w:rPr>
      </w:pPr>
      <w:r>
        <w:rPr>
          <w:b/>
          <w:bCs/>
          <w:szCs w:val="22"/>
          <w:lang w:val="fi-FI"/>
        </w:rPr>
        <w:t>8.</w:t>
      </w:r>
      <w:r>
        <w:rPr>
          <w:b/>
          <w:bCs/>
          <w:szCs w:val="22"/>
          <w:lang w:val="fi-FI"/>
        </w:rPr>
        <w:tab/>
        <w:t>VIIMEINEN KÄYTTÖPÄIVÄMÄÄRÄ</w:t>
      </w:r>
    </w:p>
    <w:p w14:paraId="1FA193BD" w14:textId="77777777" w:rsidR="00EA4C99" w:rsidRDefault="00EA4C99">
      <w:pPr>
        <w:keepNext/>
        <w:spacing w:line="240" w:lineRule="auto"/>
        <w:rPr>
          <w:rFonts w:asciiTheme="majorBidi" w:hAnsiTheme="majorBidi" w:cstheme="majorBidi"/>
          <w:szCs w:val="22"/>
          <w:lang w:val="fi-FI"/>
        </w:rPr>
      </w:pPr>
    </w:p>
    <w:p w14:paraId="14AD7455" w14:textId="77777777" w:rsidR="00EA4C99" w:rsidRDefault="00D24F9D">
      <w:pPr>
        <w:spacing w:line="240" w:lineRule="auto"/>
        <w:rPr>
          <w:rFonts w:asciiTheme="majorBidi" w:hAnsiTheme="majorBidi" w:cstheme="majorBidi"/>
          <w:szCs w:val="22"/>
          <w:lang w:val="fi-FI"/>
        </w:rPr>
      </w:pPr>
      <w:r>
        <w:rPr>
          <w:szCs w:val="22"/>
          <w:lang w:val="fi-FI"/>
        </w:rPr>
        <w:t>EXP</w:t>
      </w:r>
    </w:p>
    <w:p w14:paraId="5D549CF8" w14:textId="77777777" w:rsidR="00EA4C99" w:rsidRDefault="00EA4C99">
      <w:pPr>
        <w:spacing w:line="240" w:lineRule="auto"/>
        <w:rPr>
          <w:rFonts w:asciiTheme="majorBidi" w:hAnsiTheme="majorBidi" w:cstheme="majorBidi"/>
          <w:noProof/>
          <w:szCs w:val="22"/>
          <w:lang w:val="fi-FI"/>
        </w:rPr>
      </w:pPr>
    </w:p>
    <w:p w14:paraId="1216C9DC" w14:textId="77777777" w:rsidR="00EA4C99" w:rsidRDefault="00EA4C99">
      <w:pPr>
        <w:spacing w:line="240" w:lineRule="auto"/>
        <w:rPr>
          <w:rFonts w:asciiTheme="majorBidi" w:hAnsiTheme="majorBidi" w:cstheme="majorBidi"/>
          <w:noProof/>
          <w:szCs w:val="22"/>
          <w:lang w:val="fi-FI"/>
        </w:rPr>
      </w:pPr>
    </w:p>
    <w:p w14:paraId="0F4AC8C1"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fi-FI"/>
        </w:rPr>
      </w:pPr>
      <w:r>
        <w:rPr>
          <w:b/>
          <w:bCs/>
          <w:noProof/>
          <w:szCs w:val="22"/>
          <w:lang w:val="fi-FI"/>
        </w:rPr>
        <w:t>9.</w:t>
      </w:r>
      <w:r>
        <w:rPr>
          <w:b/>
          <w:bCs/>
          <w:noProof/>
          <w:szCs w:val="22"/>
          <w:lang w:val="fi-FI"/>
        </w:rPr>
        <w:tab/>
        <w:t>ERITYISET SÄILYTYSOLOSUHTEET</w:t>
      </w:r>
    </w:p>
    <w:p w14:paraId="430440B2" w14:textId="77777777" w:rsidR="00EA4C99" w:rsidRDefault="00EA4C99">
      <w:pPr>
        <w:keepNext/>
        <w:spacing w:line="240" w:lineRule="auto"/>
        <w:rPr>
          <w:rFonts w:asciiTheme="majorBidi" w:hAnsiTheme="majorBidi" w:cstheme="majorBidi"/>
          <w:noProof/>
          <w:szCs w:val="22"/>
          <w:lang w:val="fi-FI"/>
        </w:rPr>
      </w:pPr>
    </w:p>
    <w:p w14:paraId="58662F7E" w14:textId="3135F5BD" w:rsidR="00EA4C99" w:rsidRDefault="00D24F9D">
      <w:pPr>
        <w:spacing w:line="240" w:lineRule="auto"/>
        <w:rPr>
          <w:rFonts w:asciiTheme="majorBidi" w:hAnsiTheme="majorBidi" w:cstheme="majorBidi"/>
          <w:noProof/>
          <w:szCs w:val="22"/>
          <w:lang w:val="fi-FI"/>
        </w:rPr>
      </w:pPr>
      <w:r>
        <w:rPr>
          <w:noProof/>
          <w:szCs w:val="22"/>
          <w:lang w:val="fi-FI"/>
        </w:rPr>
        <w:t>Älä säilytä kylmässä</w:t>
      </w:r>
      <w:r w:rsidR="002D635B">
        <w:rPr>
          <w:noProof/>
          <w:szCs w:val="22"/>
          <w:lang w:val="fi-FI"/>
        </w:rPr>
        <w:t>.</w:t>
      </w:r>
      <w:r>
        <w:rPr>
          <w:noProof/>
          <w:szCs w:val="22"/>
          <w:lang w:val="fi-FI"/>
        </w:rPr>
        <w:t xml:space="preserve"> </w:t>
      </w:r>
      <w:r w:rsidR="002D635B">
        <w:rPr>
          <w:noProof/>
          <w:szCs w:val="22"/>
          <w:lang w:val="fi-FI"/>
        </w:rPr>
        <w:t>E</w:t>
      </w:r>
      <w:r>
        <w:rPr>
          <w:noProof/>
          <w:szCs w:val="22"/>
          <w:lang w:val="fi-FI"/>
        </w:rPr>
        <w:t>i saa jäätyä.</w:t>
      </w:r>
    </w:p>
    <w:p w14:paraId="6338C6E5" w14:textId="77777777" w:rsidR="00EA4C99" w:rsidRDefault="00EA4C99">
      <w:pPr>
        <w:spacing w:line="240" w:lineRule="auto"/>
        <w:ind w:left="567" w:hanging="567"/>
        <w:rPr>
          <w:rFonts w:asciiTheme="majorBidi" w:hAnsiTheme="majorBidi" w:cstheme="majorBidi"/>
          <w:noProof/>
          <w:szCs w:val="22"/>
          <w:lang w:val="fi-FI"/>
        </w:rPr>
      </w:pPr>
    </w:p>
    <w:p w14:paraId="14331C08" w14:textId="77777777" w:rsidR="00EA4C99" w:rsidRDefault="00EA4C99">
      <w:pPr>
        <w:spacing w:line="240" w:lineRule="auto"/>
        <w:ind w:left="567" w:hanging="567"/>
        <w:rPr>
          <w:rFonts w:asciiTheme="majorBidi" w:hAnsiTheme="majorBidi" w:cstheme="majorBidi"/>
          <w:noProof/>
          <w:szCs w:val="22"/>
          <w:lang w:val="fi-FI"/>
        </w:rPr>
      </w:pPr>
    </w:p>
    <w:p w14:paraId="07C71469" w14:textId="77777777" w:rsidR="00EA4C99" w:rsidRDefault="00D24F9D">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lang w:val="fi-FI"/>
        </w:rPr>
      </w:pPr>
      <w:r>
        <w:rPr>
          <w:b/>
          <w:bCs/>
          <w:noProof/>
          <w:szCs w:val="22"/>
          <w:lang w:val="fi-FI"/>
        </w:rPr>
        <w:t>10.</w:t>
      </w:r>
      <w:r>
        <w:rPr>
          <w:b/>
          <w:bCs/>
          <w:noProof/>
          <w:szCs w:val="22"/>
          <w:lang w:val="fi-FI"/>
        </w:rPr>
        <w:tab/>
        <w:t>ERITYISET VAROTOIMET KÄYTTÄMÄTTÖMIEN LÄÄKEVALMISTEIDEN TAI NIISTÄ PERÄISIN OLEVAN JÄTEMATERIAALIN HÄVITTÄMISEKSI, JOS TARPEEN</w:t>
      </w:r>
    </w:p>
    <w:p w14:paraId="7B66A7C7" w14:textId="77777777" w:rsidR="00EA4C99" w:rsidRDefault="00EA4C99">
      <w:pPr>
        <w:spacing w:line="240" w:lineRule="auto"/>
        <w:rPr>
          <w:rFonts w:asciiTheme="majorBidi" w:hAnsiTheme="majorBidi" w:cstheme="majorBidi"/>
          <w:noProof/>
          <w:szCs w:val="22"/>
          <w:lang w:val="fi-FI"/>
        </w:rPr>
      </w:pPr>
    </w:p>
    <w:p w14:paraId="2C3F80DE" w14:textId="77777777" w:rsidR="00EA4C99" w:rsidRDefault="00EA4C99">
      <w:pPr>
        <w:spacing w:line="240" w:lineRule="auto"/>
        <w:rPr>
          <w:rFonts w:asciiTheme="majorBidi" w:hAnsiTheme="majorBidi" w:cstheme="majorBidi"/>
          <w:noProof/>
          <w:szCs w:val="22"/>
          <w:lang w:val="fi-FI"/>
        </w:rPr>
      </w:pPr>
    </w:p>
    <w:p w14:paraId="1B3F9CFE"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fi-FI"/>
        </w:rPr>
      </w:pPr>
      <w:r>
        <w:rPr>
          <w:b/>
          <w:bCs/>
          <w:noProof/>
          <w:szCs w:val="22"/>
          <w:lang w:val="fi-FI"/>
        </w:rPr>
        <w:t>11.</w:t>
      </w:r>
      <w:r>
        <w:rPr>
          <w:b/>
          <w:bCs/>
          <w:noProof/>
          <w:szCs w:val="22"/>
          <w:lang w:val="fi-FI"/>
        </w:rPr>
        <w:tab/>
        <w:t>MYYNTILUVAN HALTIJAN NIMI JA OSOITE</w:t>
      </w:r>
    </w:p>
    <w:p w14:paraId="727675AA" w14:textId="77777777" w:rsidR="00EA4C99" w:rsidRDefault="00EA4C99">
      <w:pPr>
        <w:keepNext/>
        <w:spacing w:line="240" w:lineRule="auto"/>
        <w:rPr>
          <w:rFonts w:asciiTheme="majorBidi" w:hAnsiTheme="majorBidi" w:cstheme="majorBidi"/>
          <w:noProof/>
          <w:szCs w:val="22"/>
          <w:lang w:val="fi-FI"/>
        </w:rPr>
      </w:pPr>
    </w:p>
    <w:p w14:paraId="458D0035" w14:textId="77777777" w:rsidR="00EA4C99" w:rsidRDefault="00D24F9D">
      <w:pPr>
        <w:keepLines/>
        <w:tabs>
          <w:tab w:val="clear" w:pos="567"/>
        </w:tabs>
        <w:spacing w:line="240" w:lineRule="auto"/>
        <w:rPr>
          <w:rFonts w:asciiTheme="majorBidi" w:hAnsiTheme="majorBidi" w:cstheme="majorBidi"/>
          <w:szCs w:val="22"/>
          <w:lang w:val="fi-FI"/>
        </w:rPr>
      </w:pPr>
      <w:r>
        <w:rPr>
          <w:szCs w:val="22"/>
          <w:lang w:val="fi-FI"/>
        </w:rPr>
        <w:t>Almirall, S.A.</w:t>
      </w:r>
    </w:p>
    <w:p w14:paraId="4D4DB810" w14:textId="77777777" w:rsidR="00EA4C99" w:rsidRPr="00624F47" w:rsidRDefault="00D24F9D">
      <w:pPr>
        <w:keepLines/>
        <w:tabs>
          <w:tab w:val="clear" w:pos="567"/>
        </w:tabs>
        <w:spacing w:line="240" w:lineRule="auto"/>
        <w:rPr>
          <w:rFonts w:asciiTheme="majorBidi" w:hAnsiTheme="majorBidi"/>
          <w:lang w:val="sv-SE"/>
        </w:rPr>
      </w:pPr>
      <w:r w:rsidRPr="00624F47">
        <w:rPr>
          <w:lang w:val="sv-SE"/>
        </w:rPr>
        <w:t xml:space="preserve">Ronda General Mitre, 151 </w:t>
      </w:r>
    </w:p>
    <w:p w14:paraId="399B0A3D" w14:textId="77777777" w:rsidR="00EA4C99" w:rsidRPr="00624F47" w:rsidRDefault="00D24F9D">
      <w:pPr>
        <w:keepLines/>
        <w:tabs>
          <w:tab w:val="clear" w:pos="567"/>
        </w:tabs>
        <w:spacing w:line="240" w:lineRule="auto"/>
        <w:rPr>
          <w:rFonts w:asciiTheme="majorBidi" w:hAnsiTheme="majorBidi"/>
          <w:lang w:val="sv-SE"/>
        </w:rPr>
      </w:pPr>
      <w:r w:rsidRPr="00624F47">
        <w:rPr>
          <w:lang w:val="sv-SE"/>
        </w:rPr>
        <w:t xml:space="preserve">08022 Barcelona </w:t>
      </w:r>
    </w:p>
    <w:p w14:paraId="0BE4AA7E" w14:textId="77777777" w:rsidR="00EA4C99" w:rsidRPr="00624F47" w:rsidRDefault="00D24F9D">
      <w:pPr>
        <w:keepLines/>
        <w:tabs>
          <w:tab w:val="clear" w:pos="567"/>
        </w:tabs>
        <w:spacing w:line="240" w:lineRule="auto"/>
        <w:rPr>
          <w:rFonts w:asciiTheme="majorBidi" w:hAnsiTheme="majorBidi"/>
          <w:lang w:val="sv-SE"/>
        </w:rPr>
      </w:pPr>
      <w:r w:rsidRPr="00624F47">
        <w:rPr>
          <w:lang w:val="sv-SE"/>
        </w:rPr>
        <w:t>Espanja</w:t>
      </w:r>
    </w:p>
    <w:p w14:paraId="5E6D5F91" w14:textId="77777777" w:rsidR="00EA4C99" w:rsidRPr="00624F47" w:rsidRDefault="00EA4C99">
      <w:pPr>
        <w:spacing w:line="240" w:lineRule="auto"/>
        <w:rPr>
          <w:rFonts w:asciiTheme="majorBidi" w:hAnsiTheme="majorBidi"/>
          <w:lang w:val="sv-SE"/>
        </w:rPr>
      </w:pPr>
    </w:p>
    <w:p w14:paraId="24F81592" w14:textId="77777777" w:rsidR="00EA4C99" w:rsidRPr="00624F47" w:rsidRDefault="00EA4C99">
      <w:pPr>
        <w:spacing w:line="240" w:lineRule="auto"/>
        <w:rPr>
          <w:rFonts w:asciiTheme="majorBidi" w:hAnsiTheme="majorBidi"/>
          <w:lang w:val="sv-SE"/>
        </w:rPr>
      </w:pPr>
    </w:p>
    <w:p w14:paraId="5C6037FC" w14:textId="06DC552A" w:rsidR="00EA4C99" w:rsidRPr="00624F47" w:rsidRDefault="00D24F9D">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lang w:val="sv-SE"/>
        </w:rPr>
      </w:pPr>
      <w:r w:rsidRPr="00624F47">
        <w:rPr>
          <w:b/>
          <w:lang w:val="sv-SE"/>
        </w:rPr>
        <w:t>12.</w:t>
      </w:r>
      <w:r w:rsidRPr="00624F47">
        <w:rPr>
          <w:b/>
          <w:lang w:val="sv-SE"/>
        </w:rPr>
        <w:tab/>
        <w:t>MYYNTILUVAN NUMERO</w:t>
      </w:r>
      <w:del w:id="82" w:author="Author" w:date="2025-12-11T11:51:00Z">
        <w:r w:rsidRPr="00624F47">
          <w:rPr>
            <w:b/>
            <w:lang w:val="sv-SE"/>
          </w:rPr>
          <w:delText>(T)</w:delText>
        </w:r>
      </w:del>
      <w:r w:rsidRPr="00624F47">
        <w:rPr>
          <w:b/>
          <w:lang w:val="sv-SE"/>
        </w:rPr>
        <w:t xml:space="preserve"> </w:t>
      </w:r>
    </w:p>
    <w:p w14:paraId="7250B65B" w14:textId="77777777" w:rsidR="00EA4C99" w:rsidRPr="00624F47" w:rsidRDefault="00EA4C99">
      <w:pPr>
        <w:keepNext/>
        <w:spacing w:line="240" w:lineRule="auto"/>
        <w:rPr>
          <w:rFonts w:asciiTheme="majorBidi" w:hAnsiTheme="majorBidi"/>
          <w:lang w:val="sv-SE"/>
        </w:rPr>
      </w:pPr>
    </w:p>
    <w:p w14:paraId="1D70ABE9" w14:textId="268CE495" w:rsidR="00EA4C99" w:rsidRPr="00624F47" w:rsidRDefault="00D24F9D">
      <w:pPr>
        <w:spacing w:line="240" w:lineRule="auto"/>
        <w:rPr>
          <w:rFonts w:asciiTheme="majorBidi" w:hAnsiTheme="majorBidi"/>
          <w:lang w:val="sv-SE"/>
        </w:rPr>
      </w:pPr>
      <w:r w:rsidRPr="00624F47">
        <w:rPr>
          <w:lang w:val="sv-SE"/>
        </w:rPr>
        <w:t>EU/</w:t>
      </w:r>
      <w:r w:rsidR="004B0091" w:rsidRPr="00624F47">
        <w:rPr>
          <w:lang w:val="sv-SE"/>
        </w:rPr>
        <w:t>1/21/1558/001</w:t>
      </w:r>
    </w:p>
    <w:p w14:paraId="067FBE06" w14:textId="77777777" w:rsidR="00EA4C99" w:rsidRPr="00624F47" w:rsidRDefault="00EA4C99">
      <w:pPr>
        <w:spacing w:line="240" w:lineRule="auto"/>
        <w:rPr>
          <w:rFonts w:asciiTheme="majorBidi" w:hAnsiTheme="majorBidi"/>
          <w:lang w:val="sv-SE"/>
        </w:rPr>
      </w:pPr>
    </w:p>
    <w:p w14:paraId="6DA99E61" w14:textId="77777777" w:rsidR="00EA4C99" w:rsidRPr="00624F47" w:rsidRDefault="00EA4C99">
      <w:pPr>
        <w:spacing w:line="240" w:lineRule="auto"/>
        <w:rPr>
          <w:rFonts w:asciiTheme="majorBidi" w:hAnsiTheme="majorBidi"/>
          <w:lang w:val="sv-SE"/>
        </w:rPr>
      </w:pPr>
    </w:p>
    <w:p w14:paraId="1F2DE3E7" w14:textId="77777777" w:rsidR="00EA4C99" w:rsidRDefault="00D24F9D">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fi-FI"/>
        </w:rPr>
      </w:pPr>
      <w:r>
        <w:rPr>
          <w:b/>
          <w:bCs/>
          <w:noProof/>
          <w:szCs w:val="22"/>
          <w:lang w:val="fi-FI"/>
        </w:rPr>
        <w:t>13.</w:t>
      </w:r>
      <w:r>
        <w:rPr>
          <w:b/>
          <w:bCs/>
          <w:noProof/>
          <w:szCs w:val="22"/>
          <w:lang w:val="fi-FI"/>
        </w:rPr>
        <w:tab/>
        <w:t>ERÄNUMERO</w:t>
      </w:r>
    </w:p>
    <w:p w14:paraId="3E8CE7B7" w14:textId="77777777" w:rsidR="00EA4C99" w:rsidRDefault="00EA4C99">
      <w:pPr>
        <w:keepNext/>
        <w:spacing w:line="240" w:lineRule="auto"/>
        <w:rPr>
          <w:rFonts w:asciiTheme="majorBidi" w:hAnsiTheme="majorBidi" w:cstheme="majorBidi"/>
          <w:noProof/>
          <w:szCs w:val="22"/>
          <w:lang w:val="fi-FI"/>
        </w:rPr>
      </w:pPr>
    </w:p>
    <w:p w14:paraId="3EA2264E" w14:textId="77777777" w:rsidR="00EA4C99" w:rsidRDefault="00D24F9D">
      <w:pPr>
        <w:spacing w:line="240" w:lineRule="auto"/>
        <w:rPr>
          <w:rFonts w:asciiTheme="majorBidi" w:hAnsiTheme="majorBidi" w:cstheme="majorBidi"/>
          <w:noProof/>
          <w:szCs w:val="22"/>
          <w:lang w:val="fi-FI"/>
        </w:rPr>
      </w:pPr>
      <w:r>
        <w:rPr>
          <w:noProof/>
          <w:szCs w:val="22"/>
          <w:lang w:val="fi-FI"/>
        </w:rPr>
        <w:t>Lot</w:t>
      </w:r>
    </w:p>
    <w:p w14:paraId="6DA45B78" w14:textId="77777777" w:rsidR="00EA4C99" w:rsidRDefault="00EA4C99">
      <w:pPr>
        <w:spacing w:line="240" w:lineRule="auto"/>
        <w:rPr>
          <w:rFonts w:asciiTheme="majorBidi" w:hAnsiTheme="majorBidi" w:cstheme="majorBidi"/>
          <w:noProof/>
          <w:szCs w:val="22"/>
          <w:lang w:val="fi-FI"/>
        </w:rPr>
      </w:pPr>
    </w:p>
    <w:p w14:paraId="55560254" w14:textId="77777777" w:rsidR="00EA4C99" w:rsidRDefault="00EA4C99">
      <w:pPr>
        <w:spacing w:line="240" w:lineRule="auto"/>
        <w:rPr>
          <w:rFonts w:asciiTheme="majorBidi" w:hAnsiTheme="majorBidi" w:cstheme="majorBidi"/>
          <w:noProof/>
          <w:szCs w:val="22"/>
          <w:lang w:val="fi-FI"/>
        </w:rPr>
      </w:pPr>
    </w:p>
    <w:p w14:paraId="5FA4348B" w14:textId="77777777" w:rsidR="00EA4C99" w:rsidRDefault="00D24F9D">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fi-FI"/>
        </w:rPr>
      </w:pPr>
      <w:r>
        <w:rPr>
          <w:b/>
          <w:bCs/>
          <w:noProof/>
          <w:szCs w:val="22"/>
          <w:lang w:val="fi-FI"/>
        </w:rPr>
        <w:t>14.</w:t>
      </w:r>
      <w:r>
        <w:rPr>
          <w:b/>
          <w:bCs/>
          <w:noProof/>
          <w:szCs w:val="22"/>
          <w:lang w:val="fi-FI"/>
        </w:rPr>
        <w:tab/>
        <w:t>YLEINEN TOIMITTAMISLUOKITTELU</w:t>
      </w:r>
    </w:p>
    <w:p w14:paraId="3980A525" w14:textId="77777777" w:rsidR="00EA4C99" w:rsidRDefault="00EA4C99">
      <w:pPr>
        <w:spacing w:line="240" w:lineRule="auto"/>
        <w:rPr>
          <w:rFonts w:asciiTheme="majorBidi" w:hAnsiTheme="majorBidi" w:cstheme="majorBidi"/>
          <w:i/>
          <w:noProof/>
          <w:szCs w:val="22"/>
          <w:lang w:val="fi-FI"/>
        </w:rPr>
      </w:pPr>
    </w:p>
    <w:p w14:paraId="174C3E75" w14:textId="77777777" w:rsidR="00EA4C99" w:rsidRDefault="00EA4C99">
      <w:pPr>
        <w:spacing w:line="240" w:lineRule="auto"/>
        <w:rPr>
          <w:rFonts w:asciiTheme="majorBidi" w:hAnsiTheme="majorBidi" w:cstheme="majorBidi"/>
          <w:i/>
          <w:noProof/>
          <w:szCs w:val="22"/>
          <w:lang w:val="fi-FI"/>
        </w:rPr>
      </w:pPr>
    </w:p>
    <w:p w14:paraId="6304C2F4" w14:textId="77777777" w:rsidR="00EA4C99" w:rsidRDefault="00D24F9D">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fi-FI"/>
        </w:rPr>
      </w:pPr>
      <w:r>
        <w:rPr>
          <w:b/>
          <w:bCs/>
          <w:noProof/>
          <w:szCs w:val="22"/>
          <w:lang w:val="fi-FI"/>
        </w:rPr>
        <w:t>15.</w:t>
      </w:r>
      <w:r>
        <w:rPr>
          <w:b/>
          <w:bCs/>
          <w:noProof/>
          <w:szCs w:val="22"/>
          <w:lang w:val="fi-FI"/>
        </w:rPr>
        <w:tab/>
        <w:t>KÄYTTÖOHJEET</w:t>
      </w:r>
    </w:p>
    <w:p w14:paraId="48B7EA2D" w14:textId="77777777" w:rsidR="00EA4C99" w:rsidRDefault="00EA4C99">
      <w:pPr>
        <w:spacing w:line="240" w:lineRule="auto"/>
        <w:rPr>
          <w:rFonts w:asciiTheme="majorBidi" w:hAnsiTheme="majorBidi" w:cstheme="majorBidi"/>
          <w:noProof/>
          <w:szCs w:val="22"/>
          <w:lang w:val="fi-FI"/>
        </w:rPr>
      </w:pPr>
    </w:p>
    <w:p w14:paraId="529F8A87" w14:textId="77777777" w:rsidR="00EA4C99" w:rsidRDefault="00EA4C99">
      <w:pPr>
        <w:spacing w:line="240" w:lineRule="auto"/>
        <w:rPr>
          <w:rFonts w:asciiTheme="majorBidi" w:hAnsiTheme="majorBidi" w:cstheme="majorBidi"/>
          <w:noProof/>
          <w:szCs w:val="22"/>
          <w:lang w:val="fi-FI"/>
        </w:rPr>
      </w:pPr>
    </w:p>
    <w:p w14:paraId="4D923023" w14:textId="77777777" w:rsidR="00EA4C99" w:rsidRDefault="00D24F9D">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szCs w:val="22"/>
          <w:lang w:val="fi-FI"/>
        </w:rPr>
      </w:pPr>
      <w:r>
        <w:rPr>
          <w:b/>
          <w:bCs/>
          <w:noProof/>
          <w:szCs w:val="22"/>
          <w:lang w:val="fi-FI"/>
        </w:rPr>
        <w:t>16.</w:t>
      </w:r>
      <w:r>
        <w:rPr>
          <w:b/>
          <w:bCs/>
          <w:noProof/>
          <w:szCs w:val="22"/>
          <w:lang w:val="fi-FI"/>
        </w:rPr>
        <w:tab/>
        <w:t>TIEDOT PISTEKIRJOITUKSELLA</w:t>
      </w:r>
    </w:p>
    <w:p w14:paraId="7C4D9969" w14:textId="77777777" w:rsidR="00EA4C99" w:rsidRDefault="00EA4C99">
      <w:pPr>
        <w:keepNext/>
        <w:spacing w:line="240" w:lineRule="auto"/>
        <w:rPr>
          <w:rFonts w:asciiTheme="majorBidi" w:hAnsiTheme="majorBidi" w:cstheme="majorBidi"/>
          <w:noProof/>
          <w:szCs w:val="22"/>
          <w:lang w:val="fi-FI"/>
        </w:rPr>
      </w:pPr>
    </w:p>
    <w:p w14:paraId="48034429" w14:textId="749E26AF" w:rsidR="00EA4C99" w:rsidRDefault="00D2550D">
      <w:pPr>
        <w:spacing w:line="240" w:lineRule="auto"/>
        <w:rPr>
          <w:rFonts w:asciiTheme="majorBidi" w:hAnsiTheme="majorBidi" w:cstheme="majorBidi"/>
          <w:noProof/>
          <w:szCs w:val="22"/>
          <w:lang w:val="fi-FI"/>
        </w:rPr>
      </w:pPr>
      <w:r>
        <w:rPr>
          <w:noProof/>
          <w:szCs w:val="22"/>
          <w:lang w:val="fi-FI"/>
        </w:rPr>
        <w:t>k</w:t>
      </w:r>
      <w:r w:rsidR="00D24F9D">
        <w:rPr>
          <w:noProof/>
          <w:szCs w:val="22"/>
          <w:lang w:val="fi-FI"/>
        </w:rPr>
        <w:t xml:space="preserve">lisyri </w:t>
      </w:r>
    </w:p>
    <w:p w14:paraId="405AABD7" w14:textId="77777777" w:rsidR="00EA4C99" w:rsidRDefault="00EA4C99">
      <w:pPr>
        <w:spacing w:line="240" w:lineRule="auto"/>
        <w:rPr>
          <w:rFonts w:asciiTheme="majorBidi" w:hAnsiTheme="majorBidi" w:cstheme="majorBidi"/>
          <w:noProof/>
          <w:szCs w:val="22"/>
          <w:shd w:val="clear" w:color="auto" w:fill="CCCCCC"/>
          <w:lang w:val="fi-FI"/>
        </w:rPr>
      </w:pPr>
    </w:p>
    <w:p w14:paraId="717F33DD" w14:textId="77777777" w:rsidR="00EA4C99" w:rsidRDefault="00EA4C99">
      <w:pPr>
        <w:spacing w:line="240" w:lineRule="auto"/>
        <w:rPr>
          <w:rFonts w:asciiTheme="majorBidi" w:hAnsiTheme="majorBidi" w:cstheme="majorBidi"/>
          <w:noProof/>
          <w:szCs w:val="22"/>
          <w:shd w:val="clear" w:color="auto" w:fill="CCCCCC"/>
          <w:lang w:val="fi-FI"/>
        </w:rPr>
      </w:pPr>
    </w:p>
    <w:p w14:paraId="37F5A08B" w14:textId="77777777" w:rsidR="00EA4C99" w:rsidRDefault="00D24F9D">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fi-FI"/>
        </w:rPr>
      </w:pPr>
      <w:r>
        <w:rPr>
          <w:b/>
          <w:bCs/>
          <w:noProof/>
          <w:szCs w:val="22"/>
          <w:lang w:val="fi-FI"/>
        </w:rPr>
        <w:lastRenderedPageBreak/>
        <w:t>17.</w:t>
      </w:r>
      <w:r>
        <w:rPr>
          <w:b/>
          <w:bCs/>
          <w:noProof/>
          <w:szCs w:val="22"/>
          <w:lang w:val="fi-FI"/>
        </w:rPr>
        <w:tab/>
        <w:t>YKSILÖLLINEN TUNNISTE – 2D-VIIVAKOODI</w:t>
      </w:r>
    </w:p>
    <w:p w14:paraId="651CC6B1" w14:textId="77777777" w:rsidR="00EA4C99" w:rsidRDefault="00EA4C99">
      <w:pPr>
        <w:keepNext/>
        <w:tabs>
          <w:tab w:val="clear" w:pos="567"/>
        </w:tabs>
        <w:spacing w:line="240" w:lineRule="auto"/>
        <w:rPr>
          <w:rFonts w:asciiTheme="majorBidi" w:hAnsiTheme="majorBidi" w:cstheme="majorBidi"/>
          <w:noProof/>
          <w:szCs w:val="22"/>
          <w:lang w:val="fi-FI"/>
        </w:rPr>
      </w:pPr>
    </w:p>
    <w:p w14:paraId="1BFF581C" w14:textId="77777777" w:rsidR="00EA4C99" w:rsidRDefault="00D24F9D">
      <w:pPr>
        <w:spacing w:line="240" w:lineRule="auto"/>
        <w:rPr>
          <w:rFonts w:asciiTheme="majorBidi" w:hAnsiTheme="majorBidi" w:cstheme="majorBidi"/>
          <w:noProof/>
          <w:szCs w:val="22"/>
          <w:shd w:val="pct15" w:color="auto" w:fill="FFFFFF"/>
          <w:lang w:val="fi-FI"/>
        </w:rPr>
      </w:pPr>
      <w:r>
        <w:rPr>
          <w:noProof/>
          <w:szCs w:val="22"/>
          <w:shd w:val="pct15" w:color="auto" w:fill="FFFFFF"/>
          <w:lang w:val="fi-FI"/>
        </w:rPr>
        <w:t>2D-viivakoodi, joka sisältää yksilöllisen tunnisteen.</w:t>
      </w:r>
    </w:p>
    <w:p w14:paraId="2DE3DB8D" w14:textId="77777777" w:rsidR="00EA4C99" w:rsidRDefault="00EA4C99">
      <w:pPr>
        <w:tabs>
          <w:tab w:val="clear" w:pos="567"/>
        </w:tabs>
        <w:spacing w:line="240" w:lineRule="auto"/>
        <w:rPr>
          <w:rFonts w:asciiTheme="majorBidi" w:hAnsiTheme="majorBidi" w:cstheme="majorBidi"/>
          <w:noProof/>
          <w:szCs w:val="22"/>
          <w:lang w:val="fi-FI"/>
        </w:rPr>
      </w:pPr>
    </w:p>
    <w:p w14:paraId="196A7E9A" w14:textId="77777777" w:rsidR="00EA4C99" w:rsidRDefault="00EA4C99">
      <w:pPr>
        <w:tabs>
          <w:tab w:val="clear" w:pos="567"/>
        </w:tabs>
        <w:spacing w:line="240" w:lineRule="auto"/>
        <w:rPr>
          <w:rFonts w:asciiTheme="majorBidi" w:hAnsiTheme="majorBidi" w:cstheme="majorBidi"/>
          <w:noProof/>
          <w:szCs w:val="22"/>
          <w:lang w:val="fi-FI"/>
        </w:rPr>
      </w:pPr>
    </w:p>
    <w:p w14:paraId="25878D46" w14:textId="77777777" w:rsidR="00EA4C99" w:rsidRDefault="00D24F9D">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fi-FI"/>
        </w:rPr>
      </w:pPr>
      <w:r>
        <w:rPr>
          <w:b/>
          <w:bCs/>
          <w:noProof/>
          <w:szCs w:val="22"/>
          <w:lang w:val="fi-FI"/>
        </w:rPr>
        <w:t>18.</w:t>
      </w:r>
      <w:r>
        <w:rPr>
          <w:b/>
          <w:bCs/>
          <w:noProof/>
          <w:szCs w:val="22"/>
          <w:lang w:val="fi-FI"/>
        </w:rPr>
        <w:tab/>
        <w:t>YKSILÖLLINEN TUNNISTE – LUETTAVISSA OLEVAT TIEDOT</w:t>
      </w:r>
    </w:p>
    <w:p w14:paraId="5C437A2A" w14:textId="77777777" w:rsidR="00EA4C99" w:rsidRDefault="00EA4C99">
      <w:pPr>
        <w:keepNext/>
        <w:tabs>
          <w:tab w:val="clear" w:pos="567"/>
        </w:tabs>
        <w:spacing w:line="240" w:lineRule="auto"/>
        <w:rPr>
          <w:rFonts w:asciiTheme="majorBidi" w:hAnsiTheme="majorBidi" w:cstheme="majorBidi"/>
          <w:noProof/>
          <w:szCs w:val="22"/>
          <w:lang w:val="fi-FI"/>
        </w:rPr>
      </w:pPr>
    </w:p>
    <w:p w14:paraId="23B27EE4" w14:textId="77777777" w:rsidR="00EA4C99" w:rsidRDefault="00D24F9D">
      <w:pPr>
        <w:spacing w:line="240" w:lineRule="auto"/>
        <w:rPr>
          <w:rFonts w:asciiTheme="majorBidi" w:hAnsiTheme="majorBidi" w:cstheme="majorBidi"/>
          <w:color w:val="008000"/>
          <w:szCs w:val="22"/>
          <w:lang w:val="fi-FI"/>
        </w:rPr>
      </w:pPr>
      <w:r>
        <w:rPr>
          <w:szCs w:val="22"/>
          <w:lang w:val="fi-FI"/>
        </w:rPr>
        <w:t>PC</w:t>
      </w:r>
    </w:p>
    <w:p w14:paraId="11BABE4F" w14:textId="77777777" w:rsidR="00EA4C99" w:rsidRDefault="00D24F9D">
      <w:pPr>
        <w:spacing w:line="240" w:lineRule="auto"/>
        <w:rPr>
          <w:rFonts w:asciiTheme="majorBidi" w:hAnsiTheme="majorBidi" w:cstheme="majorBidi"/>
          <w:color w:val="008000"/>
          <w:szCs w:val="22"/>
          <w:lang w:val="fi-FI"/>
        </w:rPr>
      </w:pPr>
      <w:r>
        <w:rPr>
          <w:szCs w:val="22"/>
          <w:lang w:val="fi-FI"/>
        </w:rPr>
        <w:t>SN</w:t>
      </w:r>
    </w:p>
    <w:p w14:paraId="44238922" w14:textId="77777777" w:rsidR="00EA4C99" w:rsidRDefault="00D24F9D">
      <w:pPr>
        <w:spacing w:line="240" w:lineRule="auto"/>
        <w:rPr>
          <w:rFonts w:asciiTheme="majorBidi" w:hAnsiTheme="majorBidi" w:cstheme="majorBidi"/>
          <w:szCs w:val="22"/>
          <w:lang w:val="fi-FI"/>
        </w:rPr>
      </w:pPr>
      <w:r>
        <w:rPr>
          <w:szCs w:val="22"/>
          <w:lang w:val="fi-FI"/>
        </w:rPr>
        <w:t>NN</w:t>
      </w:r>
    </w:p>
    <w:p w14:paraId="2250AC2E" w14:textId="77777777" w:rsidR="00EA4C99" w:rsidRDefault="00EA4C99">
      <w:pPr>
        <w:spacing w:line="240" w:lineRule="auto"/>
        <w:rPr>
          <w:rFonts w:asciiTheme="majorBidi" w:hAnsiTheme="majorBidi" w:cstheme="majorBidi"/>
          <w:noProof/>
          <w:szCs w:val="22"/>
          <w:lang w:val="fi-FI"/>
        </w:rPr>
      </w:pPr>
    </w:p>
    <w:p w14:paraId="0BEA177D" w14:textId="77777777" w:rsidR="00EA4C99" w:rsidRDefault="00D24F9D">
      <w:pPr>
        <w:tabs>
          <w:tab w:val="clear" w:pos="567"/>
        </w:tabs>
        <w:spacing w:line="240" w:lineRule="auto"/>
        <w:rPr>
          <w:rFonts w:asciiTheme="majorBidi" w:hAnsiTheme="majorBidi" w:cstheme="majorBidi"/>
          <w:noProof/>
          <w:szCs w:val="22"/>
          <w:lang w:val="fi-FI"/>
        </w:rPr>
      </w:pPr>
      <w:r>
        <w:rPr>
          <w:rFonts w:asciiTheme="majorBidi" w:hAnsiTheme="majorBidi" w:cstheme="majorBidi"/>
          <w:noProof/>
          <w:szCs w:val="22"/>
          <w:lang w:val="fi-FI"/>
        </w:rPr>
        <w:br w:type="page"/>
      </w:r>
    </w:p>
    <w:p w14:paraId="2E93C16C" w14:textId="77777777" w:rsidR="00EA4C99" w:rsidRDefault="00D24F9D">
      <w:pPr>
        <w:keepNext/>
        <w:keepLines/>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fi-FI"/>
        </w:rPr>
      </w:pPr>
      <w:r>
        <w:rPr>
          <w:b/>
          <w:bCs/>
          <w:noProof/>
          <w:szCs w:val="22"/>
          <w:lang w:val="fi-FI"/>
        </w:rPr>
        <w:lastRenderedPageBreak/>
        <w:t>PIENISSÄ SISÄPAKKAUKSISSA ON OLTAVA VÄHINTÄÄN SEURAAVAT MERKINNÄT</w:t>
      </w:r>
    </w:p>
    <w:p w14:paraId="757009BF" w14:textId="77777777" w:rsidR="00EA4C99" w:rsidRDefault="00EA4C99">
      <w:pPr>
        <w:keepNext/>
        <w:keepLines/>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fi-FI"/>
        </w:rPr>
      </w:pPr>
    </w:p>
    <w:p w14:paraId="6632E975" w14:textId="1B7C5FC9" w:rsidR="00EA4C99" w:rsidRDefault="002D635B">
      <w:pPr>
        <w:keepNext/>
        <w:keepLines/>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fi-FI"/>
        </w:rPr>
      </w:pPr>
      <w:r>
        <w:rPr>
          <w:b/>
          <w:bCs/>
          <w:noProof/>
          <w:szCs w:val="22"/>
          <w:lang w:val="fi-FI"/>
        </w:rPr>
        <w:t>ANNOS</w:t>
      </w:r>
      <w:r w:rsidR="00D24F9D">
        <w:rPr>
          <w:b/>
          <w:bCs/>
          <w:noProof/>
          <w:szCs w:val="22"/>
          <w:lang w:val="fi-FI"/>
        </w:rPr>
        <w:t>PUSSI</w:t>
      </w:r>
    </w:p>
    <w:p w14:paraId="4A331E1F" w14:textId="77777777" w:rsidR="00EA4C99" w:rsidRDefault="00EA4C99">
      <w:pPr>
        <w:keepNext/>
        <w:keepLines/>
        <w:spacing w:line="240" w:lineRule="auto"/>
        <w:rPr>
          <w:rFonts w:asciiTheme="majorBidi" w:hAnsiTheme="majorBidi" w:cstheme="majorBidi"/>
          <w:noProof/>
          <w:szCs w:val="22"/>
          <w:lang w:val="fi-FI"/>
        </w:rPr>
      </w:pPr>
    </w:p>
    <w:p w14:paraId="26176554" w14:textId="77777777" w:rsidR="00EA4C99" w:rsidRDefault="00EA4C99">
      <w:pPr>
        <w:keepNext/>
        <w:keepLines/>
        <w:spacing w:line="240" w:lineRule="auto"/>
        <w:rPr>
          <w:rFonts w:asciiTheme="majorBidi" w:hAnsiTheme="majorBidi" w:cstheme="majorBidi"/>
          <w:noProof/>
          <w:szCs w:val="22"/>
          <w:lang w:val="fi-FI"/>
        </w:rPr>
      </w:pPr>
    </w:p>
    <w:p w14:paraId="6A9707BA" w14:textId="77777777" w:rsidR="00EA4C99" w:rsidRDefault="00D24F9D">
      <w:pPr>
        <w:keepNext/>
        <w:keepLines/>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fi-FI"/>
        </w:rPr>
      </w:pPr>
      <w:r>
        <w:rPr>
          <w:b/>
          <w:bCs/>
          <w:noProof/>
          <w:szCs w:val="22"/>
          <w:lang w:val="fi-FI"/>
        </w:rPr>
        <w:t>1.</w:t>
      </w:r>
      <w:r>
        <w:rPr>
          <w:b/>
          <w:bCs/>
          <w:noProof/>
          <w:szCs w:val="22"/>
          <w:lang w:val="fi-FI"/>
        </w:rPr>
        <w:tab/>
        <w:t>LÄÄKEVALMISTEEN NIMI JA TARVITTAESSA ANTOREITTI (ANTOREITIT)</w:t>
      </w:r>
    </w:p>
    <w:p w14:paraId="3F105DF6" w14:textId="77777777" w:rsidR="00EA4C99" w:rsidRDefault="00EA4C99">
      <w:pPr>
        <w:keepNext/>
        <w:keepLines/>
        <w:spacing w:line="240" w:lineRule="auto"/>
        <w:ind w:left="567" w:hanging="567"/>
        <w:rPr>
          <w:rFonts w:asciiTheme="majorBidi" w:hAnsiTheme="majorBidi" w:cstheme="majorBidi"/>
          <w:noProof/>
          <w:szCs w:val="22"/>
          <w:lang w:val="fi-FI"/>
        </w:rPr>
      </w:pPr>
    </w:p>
    <w:p w14:paraId="71F175B7" w14:textId="77777777" w:rsidR="00EA4C99" w:rsidRDefault="00D24F9D">
      <w:pPr>
        <w:spacing w:line="240" w:lineRule="auto"/>
        <w:rPr>
          <w:rFonts w:asciiTheme="majorBidi" w:hAnsiTheme="majorBidi" w:cstheme="majorBidi"/>
          <w:noProof/>
          <w:szCs w:val="22"/>
          <w:lang w:val="fi-FI"/>
        </w:rPr>
      </w:pPr>
      <w:r>
        <w:rPr>
          <w:noProof/>
          <w:szCs w:val="22"/>
          <w:lang w:val="fi-FI"/>
        </w:rPr>
        <w:t>Klisyri 10 mg/g voide</w:t>
      </w:r>
    </w:p>
    <w:p w14:paraId="573DD508" w14:textId="0691ED41" w:rsidR="00EA4C99" w:rsidRDefault="00D24F9D">
      <w:pPr>
        <w:spacing w:line="240" w:lineRule="auto"/>
        <w:rPr>
          <w:rFonts w:asciiTheme="majorBidi" w:hAnsiTheme="majorBidi" w:cstheme="majorBidi"/>
          <w:noProof/>
          <w:szCs w:val="22"/>
          <w:lang w:val="fi-FI"/>
        </w:rPr>
      </w:pPr>
      <w:r>
        <w:rPr>
          <w:noProof/>
          <w:szCs w:val="22"/>
          <w:lang w:val="fi-FI"/>
        </w:rPr>
        <w:t>tirbanibuli</w:t>
      </w:r>
      <w:r w:rsidR="00534F2C">
        <w:rPr>
          <w:noProof/>
          <w:szCs w:val="22"/>
          <w:lang w:val="fi-FI"/>
        </w:rPr>
        <w:t>i</w:t>
      </w:r>
      <w:r>
        <w:rPr>
          <w:noProof/>
          <w:szCs w:val="22"/>
          <w:lang w:val="fi-FI"/>
        </w:rPr>
        <w:t>n</w:t>
      </w:r>
      <w:r w:rsidR="002D635B">
        <w:rPr>
          <w:noProof/>
          <w:szCs w:val="22"/>
          <w:lang w:val="fi-FI"/>
        </w:rPr>
        <w:t>i</w:t>
      </w:r>
    </w:p>
    <w:p w14:paraId="7A226EF1" w14:textId="77777777" w:rsidR="00EA4C99" w:rsidRDefault="00D24F9D">
      <w:pPr>
        <w:spacing w:line="240" w:lineRule="auto"/>
        <w:rPr>
          <w:rFonts w:asciiTheme="majorBidi" w:hAnsiTheme="majorBidi" w:cstheme="majorBidi"/>
          <w:noProof/>
          <w:szCs w:val="22"/>
          <w:lang w:val="fi-FI"/>
        </w:rPr>
      </w:pPr>
      <w:r>
        <w:rPr>
          <w:noProof/>
          <w:szCs w:val="22"/>
          <w:lang w:val="fi-FI"/>
        </w:rPr>
        <w:t>Iholle</w:t>
      </w:r>
    </w:p>
    <w:p w14:paraId="160707FE" w14:textId="77777777" w:rsidR="00EA4C99" w:rsidRDefault="00EA4C99">
      <w:pPr>
        <w:spacing w:line="240" w:lineRule="auto"/>
        <w:rPr>
          <w:rFonts w:asciiTheme="majorBidi" w:hAnsiTheme="majorBidi" w:cstheme="majorBidi"/>
          <w:noProof/>
          <w:szCs w:val="22"/>
          <w:lang w:val="fi-FI"/>
        </w:rPr>
      </w:pPr>
    </w:p>
    <w:p w14:paraId="26CA593E" w14:textId="77777777" w:rsidR="00EA4C99" w:rsidRDefault="00EA4C99">
      <w:pPr>
        <w:spacing w:line="240" w:lineRule="auto"/>
        <w:rPr>
          <w:rFonts w:asciiTheme="majorBidi" w:hAnsiTheme="majorBidi" w:cstheme="majorBidi"/>
          <w:noProof/>
          <w:szCs w:val="22"/>
          <w:lang w:val="fi-FI"/>
        </w:rPr>
      </w:pPr>
    </w:p>
    <w:p w14:paraId="3BCE5B51" w14:textId="77777777" w:rsidR="00EA4C99" w:rsidRDefault="00D24F9D">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fi-FI"/>
        </w:rPr>
      </w:pPr>
      <w:r>
        <w:rPr>
          <w:b/>
          <w:bCs/>
          <w:noProof/>
          <w:szCs w:val="22"/>
          <w:lang w:val="fi-FI"/>
        </w:rPr>
        <w:t>2.</w:t>
      </w:r>
      <w:r>
        <w:rPr>
          <w:b/>
          <w:bCs/>
          <w:noProof/>
          <w:szCs w:val="22"/>
          <w:lang w:val="fi-FI"/>
        </w:rPr>
        <w:tab/>
        <w:t>ANTOTAPA</w:t>
      </w:r>
    </w:p>
    <w:p w14:paraId="76920A50" w14:textId="77777777" w:rsidR="00EA4C99" w:rsidRDefault="00EA4C99">
      <w:pPr>
        <w:spacing w:line="240" w:lineRule="auto"/>
        <w:rPr>
          <w:rFonts w:asciiTheme="majorBidi" w:hAnsiTheme="majorBidi" w:cstheme="majorBidi"/>
          <w:noProof/>
          <w:szCs w:val="22"/>
          <w:lang w:val="fi-FI"/>
        </w:rPr>
      </w:pPr>
    </w:p>
    <w:p w14:paraId="5BA2A1BC" w14:textId="77777777" w:rsidR="00EA4C99" w:rsidRDefault="00EA4C99">
      <w:pPr>
        <w:spacing w:line="240" w:lineRule="auto"/>
        <w:rPr>
          <w:rFonts w:asciiTheme="majorBidi" w:hAnsiTheme="majorBidi" w:cstheme="majorBidi"/>
          <w:noProof/>
          <w:szCs w:val="22"/>
          <w:lang w:val="fi-FI"/>
        </w:rPr>
      </w:pPr>
    </w:p>
    <w:p w14:paraId="0923A11C" w14:textId="77777777" w:rsidR="00EA4C99" w:rsidRDefault="00D24F9D">
      <w:pPr>
        <w:keepNext/>
        <w:keepLines/>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fi-FI"/>
        </w:rPr>
      </w:pPr>
      <w:r>
        <w:rPr>
          <w:b/>
          <w:bCs/>
          <w:noProof/>
          <w:szCs w:val="22"/>
          <w:lang w:val="fi-FI"/>
        </w:rPr>
        <w:t>3.</w:t>
      </w:r>
      <w:r>
        <w:rPr>
          <w:b/>
          <w:bCs/>
          <w:noProof/>
          <w:szCs w:val="22"/>
          <w:lang w:val="fi-FI"/>
        </w:rPr>
        <w:tab/>
        <w:t>VIIMEINEN KÄYTTÖPÄIVÄMÄÄRÄ</w:t>
      </w:r>
    </w:p>
    <w:p w14:paraId="36E873A8" w14:textId="77777777" w:rsidR="00EA4C99" w:rsidRDefault="00EA4C99">
      <w:pPr>
        <w:keepNext/>
        <w:keepLines/>
        <w:spacing w:line="240" w:lineRule="auto"/>
        <w:rPr>
          <w:rFonts w:asciiTheme="majorBidi" w:hAnsiTheme="majorBidi" w:cstheme="majorBidi"/>
          <w:szCs w:val="22"/>
          <w:lang w:val="fi-FI"/>
        </w:rPr>
      </w:pPr>
    </w:p>
    <w:p w14:paraId="0EA9CE9F" w14:textId="77777777" w:rsidR="00EA4C99" w:rsidRDefault="00D24F9D">
      <w:pPr>
        <w:spacing w:line="240" w:lineRule="auto"/>
        <w:rPr>
          <w:rFonts w:asciiTheme="majorBidi" w:hAnsiTheme="majorBidi" w:cstheme="majorBidi"/>
          <w:szCs w:val="22"/>
          <w:lang w:val="fi-FI"/>
        </w:rPr>
      </w:pPr>
      <w:r>
        <w:rPr>
          <w:szCs w:val="22"/>
          <w:lang w:val="fi-FI"/>
        </w:rPr>
        <w:t>EXP</w:t>
      </w:r>
    </w:p>
    <w:p w14:paraId="23687464" w14:textId="77777777" w:rsidR="00EA4C99" w:rsidRDefault="00EA4C99">
      <w:pPr>
        <w:spacing w:line="240" w:lineRule="auto"/>
        <w:rPr>
          <w:rFonts w:asciiTheme="majorBidi" w:hAnsiTheme="majorBidi" w:cstheme="majorBidi"/>
          <w:szCs w:val="22"/>
          <w:lang w:val="fi-FI"/>
        </w:rPr>
      </w:pPr>
    </w:p>
    <w:p w14:paraId="7945F6DE" w14:textId="77777777" w:rsidR="00EA4C99" w:rsidRDefault="00EA4C99">
      <w:pPr>
        <w:spacing w:line="240" w:lineRule="auto"/>
        <w:rPr>
          <w:rFonts w:asciiTheme="majorBidi" w:hAnsiTheme="majorBidi" w:cstheme="majorBidi"/>
          <w:szCs w:val="22"/>
          <w:lang w:val="fi-FI"/>
        </w:rPr>
      </w:pPr>
    </w:p>
    <w:p w14:paraId="0C1C9AFD" w14:textId="77777777" w:rsidR="00EA4C99" w:rsidRDefault="00D24F9D">
      <w:pPr>
        <w:keepNext/>
        <w:keepLines/>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fi-FI"/>
        </w:rPr>
      </w:pPr>
      <w:r>
        <w:rPr>
          <w:b/>
          <w:bCs/>
          <w:szCs w:val="22"/>
          <w:lang w:val="fi-FI"/>
        </w:rPr>
        <w:t>4.</w:t>
      </w:r>
      <w:r>
        <w:rPr>
          <w:b/>
          <w:bCs/>
          <w:szCs w:val="22"/>
          <w:lang w:val="fi-FI"/>
        </w:rPr>
        <w:tab/>
        <w:t>ERÄNUMERO</w:t>
      </w:r>
    </w:p>
    <w:p w14:paraId="40728499" w14:textId="77777777" w:rsidR="00EA4C99" w:rsidRDefault="00EA4C99">
      <w:pPr>
        <w:keepNext/>
        <w:keepLines/>
        <w:spacing w:line="240" w:lineRule="auto"/>
        <w:rPr>
          <w:rFonts w:asciiTheme="majorBidi" w:hAnsiTheme="majorBidi" w:cstheme="majorBidi"/>
          <w:szCs w:val="22"/>
          <w:lang w:val="fi-FI"/>
        </w:rPr>
      </w:pPr>
    </w:p>
    <w:p w14:paraId="0455AD43" w14:textId="77777777" w:rsidR="00EA4C99" w:rsidRDefault="00D24F9D">
      <w:pPr>
        <w:spacing w:line="240" w:lineRule="auto"/>
        <w:ind w:right="113"/>
        <w:rPr>
          <w:rFonts w:asciiTheme="majorBidi" w:hAnsiTheme="majorBidi" w:cstheme="majorBidi"/>
          <w:szCs w:val="22"/>
          <w:lang w:val="fi-FI"/>
        </w:rPr>
      </w:pPr>
      <w:r>
        <w:rPr>
          <w:szCs w:val="22"/>
          <w:lang w:val="fi-FI"/>
        </w:rPr>
        <w:t>Lot</w:t>
      </w:r>
    </w:p>
    <w:p w14:paraId="65E4A859" w14:textId="77777777" w:rsidR="00EA4C99" w:rsidRDefault="00EA4C99">
      <w:pPr>
        <w:spacing w:line="240" w:lineRule="auto"/>
        <w:ind w:right="113"/>
        <w:rPr>
          <w:rFonts w:asciiTheme="majorBidi" w:hAnsiTheme="majorBidi" w:cstheme="majorBidi"/>
          <w:szCs w:val="22"/>
          <w:lang w:val="fi-FI"/>
        </w:rPr>
      </w:pPr>
    </w:p>
    <w:p w14:paraId="101B4357" w14:textId="77777777" w:rsidR="00EA4C99" w:rsidRDefault="00EA4C99">
      <w:pPr>
        <w:spacing w:line="240" w:lineRule="auto"/>
        <w:ind w:right="113"/>
        <w:rPr>
          <w:rFonts w:asciiTheme="majorBidi" w:hAnsiTheme="majorBidi" w:cstheme="majorBidi"/>
          <w:szCs w:val="22"/>
          <w:lang w:val="fi-FI"/>
        </w:rPr>
      </w:pPr>
    </w:p>
    <w:p w14:paraId="00F30E64" w14:textId="77777777" w:rsidR="00EA4C99" w:rsidRDefault="00D24F9D">
      <w:pPr>
        <w:keepNext/>
        <w:keepLines/>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fi-FI"/>
        </w:rPr>
      </w:pPr>
      <w:r>
        <w:rPr>
          <w:b/>
          <w:bCs/>
          <w:noProof/>
          <w:szCs w:val="22"/>
          <w:lang w:val="fi-FI"/>
        </w:rPr>
        <w:t>5.</w:t>
      </w:r>
      <w:r>
        <w:rPr>
          <w:b/>
          <w:bCs/>
          <w:noProof/>
          <w:szCs w:val="22"/>
          <w:lang w:val="fi-FI"/>
        </w:rPr>
        <w:tab/>
        <w:t>SISÄLLÖN MÄÄRÄ PAINONA, TILAVUUTENA TAI YKSIKKÖINÄ</w:t>
      </w:r>
    </w:p>
    <w:p w14:paraId="077BC522" w14:textId="77777777" w:rsidR="00EA4C99" w:rsidRDefault="00EA4C99">
      <w:pPr>
        <w:keepNext/>
        <w:keepLines/>
        <w:spacing w:line="240" w:lineRule="auto"/>
        <w:rPr>
          <w:rFonts w:asciiTheme="majorBidi" w:hAnsiTheme="majorBidi" w:cstheme="majorBidi"/>
          <w:noProof/>
          <w:szCs w:val="22"/>
          <w:lang w:val="fi-FI"/>
        </w:rPr>
      </w:pPr>
    </w:p>
    <w:p w14:paraId="324662AD" w14:textId="77777777" w:rsidR="00EA4C99" w:rsidRDefault="00D24F9D">
      <w:pPr>
        <w:spacing w:line="240" w:lineRule="auto"/>
        <w:ind w:right="113"/>
        <w:rPr>
          <w:rFonts w:asciiTheme="majorBidi" w:hAnsiTheme="majorBidi" w:cstheme="majorBidi"/>
          <w:noProof/>
          <w:szCs w:val="22"/>
          <w:lang w:val="fi-FI"/>
        </w:rPr>
      </w:pPr>
      <w:r>
        <w:rPr>
          <w:noProof/>
          <w:szCs w:val="22"/>
          <w:lang w:val="fi-FI"/>
        </w:rPr>
        <w:t>250 mg</w:t>
      </w:r>
    </w:p>
    <w:p w14:paraId="5144441A" w14:textId="77777777" w:rsidR="00EA4C99" w:rsidRDefault="00EA4C99">
      <w:pPr>
        <w:spacing w:line="240" w:lineRule="auto"/>
        <w:ind w:right="113"/>
        <w:rPr>
          <w:rFonts w:asciiTheme="majorBidi" w:hAnsiTheme="majorBidi" w:cstheme="majorBidi"/>
          <w:noProof/>
          <w:szCs w:val="22"/>
          <w:lang w:val="fi-FI"/>
        </w:rPr>
      </w:pPr>
    </w:p>
    <w:p w14:paraId="42F572F3" w14:textId="77777777" w:rsidR="00EA4C99" w:rsidRDefault="00EA4C99">
      <w:pPr>
        <w:spacing w:line="240" w:lineRule="auto"/>
        <w:ind w:right="113"/>
        <w:rPr>
          <w:rFonts w:asciiTheme="majorBidi" w:hAnsiTheme="majorBidi" w:cstheme="majorBidi"/>
          <w:noProof/>
          <w:szCs w:val="22"/>
          <w:lang w:val="fi-FI"/>
        </w:rPr>
      </w:pPr>
    </w:p>
    <w:p w14:paraId="5D4799CF" w14:textId="77777777" w:rsidR="00EA4C99" w:rsidRDefault="00D24F9D">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fi-FI"/>
        </w:rPr>
      </w:pPr>
      <w:r>
        <w:rPr>
          <w:b/>
          <w:bCs/>
          <w:noProof/>
          <w:szCs w:val="22"/>
          <w:lang w:val="fi-FI"/>
        </w:rPr>
        <w:t>6.</w:t>
      </w:r>
      <w:r>
        <w:rPr>
          <w:b/>
          <w:bCs/>
          <w:noProof/>
          <w:szCs w:val="22"/>
          <w:lang w:val="fi-FI"/>
        </w:rPr>
        <w:tab/>
        <w:t>MUUTA</w:t>
      </w:r>
    </w:p>
    <w:p w14:paraId="1EE4899F" w14:textId="77777777" w:rsidR="00EA4C99" w:rsidRDefault="00EA4C99">
      <w:pPr>
        <w:spacing w:line="240" w:lineRule="auto"/>
        <w:rPr>
          <w:rFonts w:asciiTheme="majorBidi" w:hAnsiTheme="majorBidi" w:cstheme="majorBidi"/>
          <w:szCs w:val="22"/>
          <w:lang w:val="fi-FI"/>
        </w:rPr>
      </w:pPr>
    </w:p>
    <w:p w14:paraId="4080500F" w14:textId="77777777" w:rsidR="00EA4C99" w:rsidRDefault="00EA4C99">
      <w:pPr>
        <w:spacing w:line="240" w:lineRule="auto"/>
        <w:rPr>
          <w:rFonts w:asciiTheme="majorBidi" w:hAnsiTheme="majorBidi" w:cstheme="majorBidi"/>
          <w:szCs w:val="22"/>
          <w:lang w:val="fi-FI"/>
        </w:rPr>
      </w:pPr>
    </w:p>
    <w:p w14:paraId="158C2B3D" w14:textId="77777777" w:rsidR="00EA4C99" w:rsidRDefault="00EA4C99">
      <w:pPr>
        <w:spacing w:line="240" w:lineRule="auto"/>
        <w:rPr>
          <w:rFonts w:asciiTheme="majorBidi" w:hAnsiTheme="majorBidi" w:cstheme="majorBidi"/>
          <w:szCs w:val="22"/>
          <w:lang w:val="fi-FI"/>
        </w:rPr>
      </w:pPr>
    </w:p>
    <w:p w14:paraId="3D638A31" w14:textId="77777777" w:rsidR="00EA4C99" w:rsidRDefault="00D24F9D">
      <w:pPr>
        <w:spacing w:line="240" w:lineRule="auto"/>
        <w:rPr>
          <w:rFonts w:asciiTheme="majorBidi" w:hAnsiTheme="majorBidi" w:cstheme="majorBidi"/>
          <w:szCs w:val="22"/>
          <w:lang w:val="fi-FI"/>
        </w:rPr>
      </w:pPr>
      <w:r>
        <w:rPr>
          <w:rFonts w:asciiTheme="majorBidi" w:hAnsiTheme="majorBidi" w:cstheme="majorBidi"/>
          <w:szCs w:val="22"/>
          <w:lang w:val="fi-FI"/>
        </w:rPr>
        <w:br w:type="page"/>
      </w:r>
    </w:p>
    <w:p w14:paraId="2EB95B22" w14:textId="77777777" w:rsidR="00EA4C99" w:rsidRDefault="00EA4C99">
      <w:pPr>
        <w:spacing w:line="240" w:lineRule="auto"/>
        <w:rPr>
          <w:rFonts w:asciiTheme="majorBidi" w:hAnsiTheme="majorBidi" w:cstheme="majorBidi"/>
          <w:szCs w:val="22"/>
          <w:lang w:val="fi-FI"/>
        </w:rPr>
      </w:pPr>
    </w:p>
    <w:p w14:paraId="17E9FF52" w14:textId="77777777" w:rsidR="00EA4C99" w:rsidRDefault="00EA4C99">
      <w:pPr>
        <w:spacing w:line="240" w:lineRule="auto"/>
        <w:rPr>
          <w:rFonts w:asciiTheme="majorBidi" w:hAnsiTheme="majorBidi" w:cstheme="majorBidi"/>
          <w:szCs w:val="22"/>
          <w:lang w:val="fi-FI"/>
        </w:rPr>
      </w:pPr>
    </w:p>
    <w:p w14:paraId="06F4A9B6" w14:textId="77777777" w:rsidR="00EA4C99" w:rsidRDefault="00EA4C99">
      <w:pPr>
        <w:spacing w:line="240" w:lineRule="auto"/>
        <w:rPr>
          <w:rFonts w:asciiTheme="majorBidi" w:hAnsiTheme="majorBidi" w:cstheme="majorBidi"/>
          <w:szCs w:val="22"/>
          <w:lang w:val="fi-FI"/>
        </w:rPr>
      </w:pPr>
    </w:p>
    <w:p w14:paraId="731F5214" w14:textId="77777777" w:rsidR="00EA4C99" w:rsidRDefault="00EA4C99">
      <w:pPr>
        <w:spacing w:line="240" w:lineRule="auto"/>
        <w:rPr>
          <w:rFonts w:asciiTheme="majorBidi" w:hAnsiTheme="majorBidi" w:cstheme="majorBidi"/>
          <w:szCs w:val="22"/>
          <w:lang w:val="fi-FI"/>
        </w:rPr>
      </w:pPr>
    </w:p>
    <w:p w14:paraId="139CB47E" w14:textId="77777777" w:rsidR="00EA4C99" w:rsidRDefault="00EA4C99">
      <w:pPr>
        <w:spacing w:line="240" w:lineRule="auto"/>
        <w:rPr>
          <w:rFonts w:asciiTheme="majorBidi" w:hAnsiTheme="majorBidi" w:cstheme="majorBidi"/>
          <w:szCs w:val="22"/>
          <w:lang w:val="fi-FI"/>
        </w:rPr>
      </w:pPr>
    </w:p>
    <w:p w14:paraId="7DC4F68C" w14:textId="77777777" w:rsidR="00EA4C99" w:rsidRDefault="00EA4C99">
      <w:pPr>
        <w:spacing w:line="240" w:lineRule="auto"/>
        <w:rPr>
          <w:rFonts w:asciiTheme="majorBidi" w:hAnsiTheme="majorBidi" w:cstheme="majorBidi"/>
          <w:szCs w:val="22"/>
          <w:lang w:val="fi-FI"/>
        </w:rPr>
      </w:pPr>
    </w:p>
    <w:p w14:paraId="08336295" w14:textId="77777777" w:rsidR="00EA4C99" w:rsidRDefault="00EA4C99">
      <w:pPr>
        <w:spacing w:line="240" w:lineRule="auto"/>
        <w:rPr>
          <w:rFonts w:asciiTheme="majorBidi" w:hAnsiTheme="majorBidi" w:cstheme="majorBidi"/>
          <w:szCs w:val="22"/>
          <w:lang w:val="fi-FI"/>
        </w:rPr>
      </w:pPr>
    </w:p>
    <w:p w14:paraId="36599C36" w14:textId="77777777" w:rsidR="00EA4C99" w:rsidRDefault="00EA4C99">
      <w:pPr>
        <w:spacing w:line="240" w:lineRule="auto"/>
        <w:rPr>
          <w:rFonts w:asciiTheme="majorBidi" w:hAnsiTheme="majorBidi" w:cstheme="majorBidi"/>
          <w:szCs w:val="22"/>
          <w:lang w:val="fi-FI"/>
        </w:rPr>
      </w:pPr>
    </w:p>
    <w:p w14:paraId="26CA924B" w14:textId="77777777" w:rsidR="00EA4C99" w:rsidRDefault="00EA4C99">
      <w:pPr>
        <w:spacing w:line="240" w:lineRule="auto"/>
        <w:rPr>
          <w:rFonts w:asciiTheme="majorBidi" w:hAnsiTheme="majorBidi" w:cstheme="majorBidi"/>
          <w:szCs w:val="22"/>
          <w:lang w:val="fi-FI"/>
        </w:rPr>
      </w:pPr>
    </w:p>
    <w:p w14:paraId="445B1672" w14:textId="77777777" w:rsidR="00EA4C99" w:rsidRDefault="00EA4C99">
      <w:pPr>
        <w:spacing w:line="240" w:lineRule="auto"/>
        <w:rPr>
          <w:rFonts w:asciiTheme="majorBidi" w:hAnsiTheme="majorBidi" w:cstheme="majorBidi"/>
          <w:szCs w:val="22"/>
          <w:lang w:val="fi-FI"/>
        </w:rPr>
      </w:pPr>
    </w:p>
    <w:p w14:paraId="7578ED06" w14:textId="77777777" w:rsidR="00EA4C99" w:rsidRDefault="00EA4C99">
      <w:pPr>
        <w:spacing w:line="240" w:lineRule="auto"/>
        <w:rPr>
          <w:rFonts w:asciiTheme="majorBidi" w:hAnsiTheme="majorBidi" w:cstheme="majorBidi"/>
          <w:szCs w:val="22"/>
          <w:lang w:val="fi-FI"/>
        </w:rPr>
      </w:pPr>
    </w:p>
    <w:p w14:paraId="3B2A08AC" w14:textId="77777777" w:rsidR="00EA4C99" w:rsidRDefault="00EA4C99">
      <w:pPr>
        <w:spacing w:line="240" w:lineRule="auto"/>
        <w:rPr>
          <w:rFonts w:asciiTheme="majorBidi" w:hAnsiTheme="majorBidi" w:cstheme="majorBidi"/>
          <w:szCs w:val="22"/>
          <w:lang w:val="fi-FI"/>
        </w:rPr>
      </w:pPr>
    </w:p>
    <w:p w14:paraId="569B9450" w14:textId="77777777" w:rsidR="00EA4C99" w:rsidRDefault="00EA4C99">
      <w:pPr>
        <w:spacing w:line="240" w:lineRule="auto"/>
        <w:rPr>
          <w:rFonts w:asciiTheme="majorBidi" w:hAnsiTheme="majorBidi" w:cstheme="majorBidi"/>
          <w:szCs w:val="22"/>
          <w:lang w:val="fi-FI"/>
        </w:rPr>
      </w:pPr>
    </w:p>
    <w:p w14:paraId="29959522" w14:textId="77777777" w:rsidR="00EA4C99" w:rsidRDefault="00EA4C99">
      <w:pPr>
        <w:spacing w:line="240" w:lineRule="auto"/>
        <w:rPr>
          <w:rFonts w:asciiTheme="majorBidi" w:hAnsiTheme="majorBidi" w:cstheme="majorBidi"/>
          <w:szCs w:val="22"/>
          <w:lang w:val="fi-FI"/>
        </w:rPr>
      </w:pPr>
    </w:p>
    <w:p w14:paraId="6A870B8C" w14:textId="77777777" w:rsidR="00EA4C99" w:rsidRDefault="00EA4C99">
      <w:pPr>
        <w:spacing w:line="240" w:lineRule="auto"/>
        <w:rPr>
          <w:rFonts w:asciiTheme="majorBidi" w:hAnsiTheme="majorBidi" w:cstheme="majorBidi"/>
          <w:szCs w:val="22"/>
          <w:lang w:val="fi-FI"/>
        </w:rPr>
      </w:pPr>
    </w:p>
    <w:p w14:paraId="59D2DDAA" w14:textId="77777777" w:rsidR="00EA4C99" w:rsidRDefault="00EA4C99">
      <w:pPr>
        <w:spacing w:line="240" w:lineRule="auto"/>
        <w:rPr>
          <w:rFonts w:asciiTheme="majorBidi" w:hAnsiTheme="majorBidi" w:cstheme="majorBidi"/>
          <w:szCs w:val="22"/>
          <w:lang w:val="fi-FI"/>
        </w:rPr>
      </w:pPr>
    </w:p>
    <w:p w14:paraId="098E9A81" w14:textId="77777777" w:rsidR="00EA4C99" w:rsidRDefault="00EA4C99">
      <w:pPr>
        <w:spacing w:line="240" w:lineRule="auto"/>
        <w:rPr>
          <w:rFonts w:asciiTheme="majorBidi" w:hAnsiTheme="majorBidi" w:cstheme="majorBidi"/>
          <w:szCs w:val="22"/>
          <w:lang w:val="fi-FI"/>
        </w:rPr>
      </w:pPr>
    </w:p>
    <w:p w14:paraId="3EC9EEE0" w14:textId="77777777" w:rsidR="00EA4C99" w:rsidRDefault="00EA4C99">
      <w:pPr>
        <w:spacing w:line="240" w:lineRule="auto"/>
        <w:rPr>
          <w:rFonts w:asciiTheme="majorBidi" w:hAnsiTheme="majorBidi" w:cstheme="majorBidi"/>
          <w:szCs w:val="22"/>
          <w:lang w:val="fi-FI"/>
        </w:rPr>
      </w:pPr>
    </w:p>
    <w:p w14:paraId="63DDE110" w14:textId="77777777" w:rsidR="00EA4C99" w:rsidRDefault="00EA4C99">
      <w:pPr>
        <w:spacing w:line="240" w:lineRule="auto"/>
        <w:rPr>
          <w:rFonts w:asciiTheme="majorBidi" w:hAnsiTheme="majorBidi" w:cstheme="majorBidi"/>
          <w:szCs w:val="22"/>
          <w:lang w:val="fi-FI"/>
        </w:rPr>
      </w:pPr>
    </w:p>
    <w:p w14:paraId="52100CE9" w14:textId="77777777" w:rsidR="00EA4C99" w:rsidRDefault="00EA4C99">
      <w:pPr>
        <w:spacing w:line="240" w:lineRule="auto"/>
        <w:rPr>
          <w:rFonts w:asciiTheme="majorBidi" w:hAnsiTheme="majorBidi" w:cstheme="majorBidi"/>
          <w:szCs w:val="22"/>
          <w:lang w:val="fi-FI"/>
        </w:rPr>
      </w:pPr>
    </w:p>
    <w:p w14:paraId="4CCC2847" w14:textId="77777777" w:rsidR="00EA4C99" w:rsidRDefault="00EA4C99">
      <w:pPr>
        <w:spacing w:line="240" w:lineRule="auto"/>
        <w:rPr>
          <w:rFonts w:asciiTheme="majorBidi" w:hAnsiTheme="majorBidi" w:cstheme="majorBidi"/>
          <w:szCs w:val="22"/>
          <w:lang w:val="fi-FI"/>
        </w:rPr>
      </w:pPr>
    </w:p>
    <w:p w14:paraId="4F31F945" w14:textId="77777777" w:rsidR="00EA4C99" w:rsidRDefault="00EA4C99">
      <w:pPr>
        <w:spacing w:line="240" w:lineRule="auto"/>
        <w:rPr>
          <w:rFonts w:asciiTheme="majorBidi" w:hAnsiTheme="majorBidi" w:cstheme="majorBidi"/>
          <w:szCs w:val="22"/>
          <w:lang w:val="fi-FI"/>
        </w:rPr>
      </w:pPr>
    </w:p>
    <w:p w14:paraId="4B349EDD" w14:textId="77777777" w:rsidR="00EA4C99" w:rsidRDefault="00EA4C99">
      <w:pPr>
        <w:spacing w:line="240" w:lineRule="auto"/>
        <w:rPr>
          <w:rFonts w:asciiTheme="majorBidi" w:hAnsiTheme="majorBidi" w:cstheme="majorBidi"/>
          <w:szCs w:val="22"/>
          <w:lang w:val="fi-FI"/>
        </w:rPr>
      </w:pPr>
    </w:p>
    <w:p w14:paraId="3CBF531C" w14:textId="77777777" w:rsidR="00EA4C99" w:rsidRDefault="00D24F9D" w:rsidP="00A52570">
      <w:pPr>
        <w:pStyle w:val="TtuloA"/>
        <w:rPr>
          <w:rFonts w:asciiTheme="majorBidi" w:hAnsiTheme="majorBidi" w:cstheme="majorBidi"/>
          <w:noProof/>
        </w:rPr>
      </w:pPr>
      <w:r>
        <w:rPr>
          <w:noProof/>
        </w:rPr>
        <w:t>B. PAKKAUSSELOSTE</w:t>
      </w:r>
    </w:p>
    <w:p w14:paraId="12E43650" w14:textId="77777777" w:rsidR="00EA4C99" w:rsidRDefault="00D24F9D">
      <w:pPr>
        <w:spacing w:line="240" w:lineRule="auto"/>
        <w:jc w:val="center"/>
        <w:rPr>
          <w:rFonts w:asciiTheme="majorBidi" w:hAnsiTheme="majorBidi" w:cstheme="majorBidi"/>
          <w:b/>
          <w:szCs w:val="22"/>
          <w:lang w:val="fi-FI"/>
        </w:rPr>
      </w:pPr>
      <w:r>
        <w:rPr>
          <w:noProof/>
          <w:szCs w:val="22"/>
          <w:lang w:val="fi-FI"/>
        </w:rPr>
        <w:br w:type="page"/>
      </w:r>
      <w:r>
        <w:rPr>
          <w:b/>
          <w:bCs/>
          <w:noProof/>
          <w:szCs w:val="22"/>
          <w:lang w:val="fi-FI"/>
        </w:rPr>
        <w:lastRenderedPageBreak/>
        <w:t>Pakkausseloste: Tietoa potilaalle</w:t>
      </w:r>
    </w:p>
    <w:p w14:paraId="58044612" w14:textId="77777777" w:rsidR="00EA4C99" w:rsidRDefault="00EA4C99">
      <w:pPr>
        <w:spacing w:line="240" w:lineRule="auto"/>
        <w:jc w:val="center"/>
        <w:rPr>
          <w:rFonts w:asciiTheme="majorBidi" w:hAnsiTheme="majorBidi" w:cstheme="majorBidi"/>
          <w:b/>
          <w:szCs w:val="22"/>
          <w:lang w:val="fi-FI"/>
        </w:rPr>
      </w:pPr>
    </w:p>
    <w:p w14:paraId="3701046B" w14:textId="77777777" w:rsidR="00EA4C99" w:rsidRDefault="00D24F9D">
      <w:pPr>
        <w:spacing w:line="240" w:lineRule="auto"/>
        <w:jc w:val="center"/>
        <w:rPr>
          <w:rFonts w:asciiTheme="majorBidi" w:hAnsiTheme="majorBidi" w:cstheme="majorBidi"/>
          <w:b/>
          <w:szCs w:val="22"/>
          <w:lang w:val="fi-FI"/>
        </w:rPr>
      </w:pPr>
      <w:r>
        <w:rPr>
          <w:b/>
          <w:bCs/>
          <w:szCs w:val="22"/>
          <w:lang w:val="fi-FI"/>
        </w:rPr>
        <w:t>Klisyri 10 mg/g voide</w:t>
      </w:r>
    </w:p>
    <w:p w14:paraId="3D135B95" w14:textId="27478E49" w:rsidR="00EA4C99" w:rsidRDefault="00D24F9D">
      <w:pPr>
        <w:spacing w:line="240" w:lineRule="auto"/>
        <w:jc w:val="center"/>
        <w:rPr>
          <w:rFonts w:asciiTheme="majorBidi" w:hAnsiTheme="majorBidi" w:cstheme="majorBidi"/>
          <w:szCs w:val="22"/>
          <w:lang w:val="fi-FI"/>
        </w:rPr>
      </w:pPr>
      <w:r>
        <w:rPr>
          <w:szCs w:val="22"/>
          <w:lang w:val="fi-FI"/>
        </w:rPr>
        <w:t>tirbanibuli</w:t>
      </w:r>
      <w:r w:rsidR="00534F2C">
        <w:rPr>
          <w:szCs w:val="22"/>
          <w:lang w:val="fi-FI"/>
        </w:rPr>
        <w:t>i</w:t>
      </w:r>
      <w:r>
        <w:rPr>
          <w:szCs w:val="22"/>
          <w:lang w:val="fi-FI"/>
        </w:rPr>
        <w:t>n</w:t>
      </w:r>
      <w:r w:rsidR="002D635B">
        <w:rPr>
          <w:szCs w:val="22"/>
          <w:lang w:val="fi-FI"/>
        </w:rPr>
        <w:t>i</w:t>
      </w:r>
    </w:p>
    <w:p w14:paraId="2AAD2D62" w14:textId="77777777" w:rsidR="00EA4C99" w:rsidRDefault="00EA4C99">
      <w:pPr>
        <w:spacing w:line="240" w:lineRule="auto"/>
        <w:jc w:val="center"/>
        <w:rPr>
          <w:rFonts w:asciiTheme="majorBidi" w:hAnsiTheme="majorBidi" w:cstheme="majorBidi"/>
          <w:b/>
          <w:szCs w:val="22"/>
          <w:lang w:val="fi-FI"/>
        </w:rPr>
      </w:pPr>
    </w:p>
    <w:p w14:paraId="50B2E2AA" w14:textId="77777777" w:rsidR="00EA4C99" w:rsidRDefault="00D24F9D">
      <w:pPr>
        <w:spacing w:line="240" w:lineRule="auto"/>
        <w:rPr>
          <w:rFonts w:asciiTheme="majorBidi" w:hAnsiTheme="majorBidi" w:cstheme="majorBidi"/>
          <w:szCs w:val="22"/>
          <w:lang w:val="fi-FI"/>
        </w:rPr>
      </w:pPr>
      <w:r>
        <w:rPr>
          <w:rFonts w:asciiTheme="majorBidi" w:hAnsiTheme="majorBidi" w:cstheme="majorBidi"/>
          <w:noProof/>
          <w:szCs w:val="22"/>
          <w:lang w:val="en-US"/>
        </w:rPr>
        <w:drawing>
          <wp:inline distT="0" distB="0" distL="0" distR="0" wp14:anchorId="7B08CD16" wp14:editId="1BB0BB02">
            <wp:extent cx="198120" cy="175260"/>
            <wp:effectExtent l="0" t="0" r="0" b="0"/>
            <wp:docPr id="2"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3668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Pr>
          <w:szCs w:val="22"/>
          <w:lang w:val="fi-FI"/>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79AE7A55" w14:textId="77777777" w:rsidR="00EA4C99" w:rsidRDefault="00EA4C99">
      <w:pPr>
        <w:tabs>
          <w:tab w:val="clear" w:pos="567"/>
        </w:tabs>
        <w:spacing w:line="240" w:lineRule="auto"/>
        <w:rPr>
          <w:rFonts w:asciiTheme="majorBidi" w:hAnsiTheme="majorBidi" w:cstheme="majorBidi"/>
          <w:noProof/>
          <w:szCs w:val="22"/>
          <w:lang w:val="fi-FI"/>
        </w:rPr>
      </w:pPr>
    </w:p>
    <w:p w14:paraId="35980245" w14:textId="6C89207D" w:rsidR="00EA4C99" w:rsidRDefault="00D24F9D">
      <w:pPr>
        <w:keepNext/>
        <w:tabs>
          <w:tab w:val="clear" w:pos="567"/>
        </w:tabs>
        <w:suppressAutoHyphens/>
        <w:spacing w:line="240" w:lineRule="auto"/>
        <w:rPr>
          <w:rFonts w:asciiTheme="majorBidi" w:hAnsiTheme="majorBidi" w:cstheme="majorBidi"/>
          <w:noProof/>
          <w:szCs w:val="22"/>
          <w:lang w:val="fi-FI"/>
        </w:rPr>
      </w:pPr>
      <w:r>
        <w:rPr>
          <w:b/>
          <w:bCs/>
          <w:noProof/>
          <w:szCs w:val="22"/>
          <w:lang w:val="fi-FI"/>
        </w:rPr>
        <w:t xml:space="preserve">Lue tämä pakkausseloste huolellisesti ennen kuin aloitat tämän lääkkeen </w:t>
      </w:r>
      <w:r w:rsidR="00825BFD">
        <w:rPr>
          <w:b/>
          <w:bCs/>
          <w:noProof/>
          <w:szCs w:val="22"/>
          <w:lang w:val="fi-FI"/>
        </w:rPr>
        <w:t>käyttämisen</w:t>
      </w:r>
      <w:r>
        <w:rPr>
          <w:b/>
          <w:bCs/>
          <w:noProof/>
          <w:szCs w:val="22"/>
          <w:lang w:val="fi-FI"/>
        </w:rPr>
        <w:t>, sillä se sisältää sinulle tärkeitä tietoja.</w:t>
      </w:r>
    </w:p>
    <w:p w14:paraId="239BE06B" w14:textId="77777777" w:rsidR="00EA4C99" w:rsidRDefault="00D24F9D">
      <w:pPr>
        <w:numPr>
          <w:ilvl w:val="0"/>
          <w:numId w:val="3"/>
        </w:numPr>
        <w:tabs>
          <w:tab w:val="clear" w:pos="567"/>
        </w:tabs>
        <w:spacing w:line="240" w:lineRule="auto"/>
        <w:ind w:left="567" w:hanging="567"/>
        <w:rPr>
          <w:rFonts w:asciiTheme="majorBidi" w:hAnsiTheme="majorBidi" w:cstheme="majorBidi"/>
          <w:noProof/>
          <w:szCs w:val="22"/>
          <w:lang w:val="fi-FI"/>
        </w:rPr>
      </w:pPr>
      <w:r>
        <w:rPr>
          <w:noProof/>
          <w:szCs w:val="22"/>
          <w:lang w:val="fi-FI"/>
        </w:rPr>
        <w:t xml:space="preserve">Säilytä tämä pakkausseloste. Voit tarvita sitä myöhemmin. </w:t>
      </w:r>
    </w:p>
    <w:p w14:paraId="2DFD2A0F" w14:textId="77777777" w:rsidR="00EA4C99" w:rsidRDefault="00D24F9D">
      <w:pPr>
        <w:numPr>
          <w:ilvl w:val="0"/>
          <w:numId w:val="3"/>
        </w:numPr>
        <w:tabs>
          <w:tab w:val="clear" w:pos="567"/>
        </w:tabs>
        <w:spacing w:line="240" w:lineRule="auto"/>
        <w:ind w:left="567" w:right="-2" w:hanging="567"/>
        <w:rPr>
          <w:rFonts w:asciiTheme="majorBidi" w:hAnsiTheme="majorBidi" w:cstheme="majorBidi"/>
          <w:noProof/>
          <w:szCs w:val="22"/>
          <w:lang w:val="fi-FI"/>
        </w:rPr>
      </w:pPr>
      <w:r>
        <w:rPr>
          <w:noProof/>
          <w:szCs w:val="22"/>
          <w:lang w:val="fi-FI"/>
        </w:rPr>
        <w:t>Jos sinulla on kysyttävää, käänny lääkärin tai apteekkihenkilökunnan puoleen.</w:t>
      </w:r>
    </w:p>
    <w:p w14:paraId="64435C56" w14:textId="77777777" w:rsidR="00EA4C99" w:rsidRDefault="00D24F9D">
      <w:pPr>
        <w:numPr>
          <w:ilvl w:val="0"/>
          <w:numId w:val="3"/>
        </w:numPr>
        <w:tabs>
          <w:tab w:val="clear" w:pos="567"/>
        </w:tabs>
        <w:spacing w:line="240" w:lineRule="auto"/>
        <w:ind w:left="567" w:right="-2" w:hanging="567"/>
        <w:rPr>
          <w:rFonts w:asciiTheme="majorBidi" w:hAnsiTheme="majorBidi" w:cstheme="majorBidi"/>
          <w:noProof/>
          <w:szCs w:val="22"/>
          <w:lang w:val="fi-FI"/>
        </w:rPr>
      </w:pPr>
      <w:r>
        <w:rPr>
          <w:noProof/>
          <w:szCs w:val="22"/>
          <w:lang w:val="fi-FI"/>
        </w:rPr>
        <w:t xml:space="preserve">Tämä lääke on määrätty vain sinulle eikä sitä pidä antaa muiden käyttöön. Se voi aiheuttaa haittaa muille, vaikka heillä olisikin samanlaiset oireet kuin sinulla. </w:t>
      </w:r>
    </w:p>
    <w:p w14:paraId="073A35BF" w14:textId="77777777" w:rsidR="00EA4C99" w:rsidRDefault="00D24F9D">
      <w:pPr>
        <w:numPr>
          <w:ilvl w:val="0"/>
          <w:numId w:val="3"/>
        </w:numPr>
        <w:spacing w:line="240" w:lineRule="auto"/>
        <w:ind w:left="567" w:hanging="567"/>
        <w:rPr>
          <w:rFonts w:asciiTheme="majorBidi" w:hAnsiTheme="majorBidi" w:cstheme="majorBidi"/>
          <w:szCs w:val="22"/>
        </w:rPr>
      </w:pPr>
      <w:r>
        <w:rPr>
          <w:noProof/>
          <w:szCs w:val="22"/>
          <w:lang w:val="fi-FI"/>
        </w:rPr>
        <w:t>Jos havaitset haittavaikutuksia, kerro niistä lääkärille tai apteekkihenkilökunnalle.</w:t>
      </w:r>
      <w:r>
        <w:rPr>
          <w:noProof/>
          <w:color w:val="FF0000"/>
          <w:szCs w:val="22"/>
          <w:lang w:val="fi-FI"/>
        </w:rPr>
        <w:t xml:space="preserve"> </w:t>
      </w:r>
      <w:r>
        <w:rPr>
          <w:noProof/>
          <w:szCs w:val="22"/>
          <w:lang w:val="fi-FI"/>
        </w:rPr>
        <w:t>Tämä koskee myös sellaisia mahdollisia haittavaikutuksia, joita ei ole mainittu tässä pakkausselosteessa. Ks. kohta 4.</w:t>
      </w:r>
    </w:p>
    <w:p w14:paraId="5F2CA671" w14:textId="77777777" w:rsidR="00EA4C99" w:rsidRDefault="00EA4C99">
      <w:pPr>
        <w:tabs>
          <w:tab w:val="clear" w:pos="567"/>
        </w:tabs>
        <w:spacing w:line="240" w:lineRule="auto"/>
        <w:ind w:right="-2"/>
        <w:rPr>
          <w:rFonts w:asciiTheme="majorBidi" w:hAnsiTheme="majorBidi" w:cstheme="majorBidi"/>
          <w:noProof/>
          <w:szCs w:val="22"/>
        </w:rPr>
      </w:pPr>
    </w:p>
    <w:p w14:paraId="4EFA36E2" w14:textId="77777777" w:rsidR="00EA4C99" w:rsidRDefault="00D24F9D">
      <w:pPr>
        <w:keepNext/>
        <w:numPr>
          <w:ilvl w:val="12"/>
          <w:numId w:val="0"/>
        </w:numPr>
        <w:tabs>
          <w:tab w:val="clear" w:pos="567"/>
        </w:tabs>
        <w:suppressAutoHyphens/>
        <w:spacing w:line="240" w:lineRule="auto"/>
        <w:rPr>
          <w:rFonts w:asciiTheme="majorBidi" w:hAnsiTheme="majorBidi" w:cstheme="majorBidi"/>
          <w:b/>
          <w:noProof/>
          <w:szCs w:val="22"/>
        </w:rPr>
      </w:pPr>
      <w:r>
        <w:rPr>
          <w:b/>
          <w:bCs/>
          <w:noProof/>
          <w:szCs w:val="22"/>
          <w:lang w:val="fi-FI"/>
        </w:rPr>
        <w:t>Tässä pakkausselosteessa kerrotaan:</w:t>
      </w:r>
    </w:p>
    <w:p w14:paraId="70186346" w14:textId="77777777" w:rsidR="00EA4C99" w:rsidRDefault="00EA4C99">
      <w:pPr>
        <w:keepNext/>
        <w:numPr>
          <w:ilvl w:val="12"/>
          <w:numId w:val="0"/>
        </w:numPr>
        <w:tabs>
          <w:tab w:val="clear" w:pos="567"/>
        </w:tabs>
        <w:suppressAutoHyphens/>
        <w:spacing w:line="240" w:lineRule="auto"/>
        <w:rPr>
          <w:rFonts w:asciiTheme="majorBidi" w:hAnsiTheme="majorBidi" w:cstheme="majorBidi"/>
          <w:b/>
          <w:noProof/>
          <w:szCs w:val="22"/>
        </w:rPr>
      </w:pPr>
    </w:p>
    <w:p w14:paraId="72A57933" w14:textId="77777777" w:rsidR="00EA4C99" w:rsidRDefault="00D24F9D">
      <w:pPr>
        <w:numPr>
          <w:ilvl w:val="12"/>
          <w:numId w:val="0"/>
        </w:numPr>
        <w:spacing w:line="240" w:lineRule="auto"/>
        <w:ind w:left="567" w:hanging="567"/>
        <w:rPr>
          <w:rFonts w:asciiTheme="majorBidi" w:hAnsiTheme="majorBidi" w:cstheme="majorBidi"/>
          <w:noProof/>
          <w:szCs w:val="22"/>
          <w:lang w:val="fi-FI"/>
        </w:rPr>
      </w:pPr>
      <w:r>
        <w:rPr>
          <w:noProof/>
          <w:szCs w:val="22"/>
          <w:lang w:val="fi-FI"/>
        </w:rPr>
        <w:t>1.</w:t>
      </w:r>
      <w:r>
        <w:rPr>
          <w:noProof/>
          <w:szCs w:val="22"/>
          <w:lang w:val="fi-FI"/>
        </w:rPr>
        <w:tab/>
        <w:t xml:space="preserve">Mitä Klisyri on ja mihin sitä käytetään </w:t>
      </w:r>
    </w:p>
    <w:p w14:paraId="512794A2" w14:textId="77777777" w:rsidR="00EA4C99" w:rsidRDefault="00D24F9D">
      <w:pPr>
        <w:numPr>
          <w:ilvl w:val="12"/>
          <w:numId w:val="0"/>
        </w:numPr>
        <w:spacing w:line="240" w:lineRule="auto"/>
        <w:ind w:left="567" w:hanging="567"/>
        <w:rPr>
          <w:rFonts w:asciiTheme="majorBidi" w:hAnsiTheme="majorBidi" w:cstheme="majorBidi"/>
          <w:noProof/>
          <w:szCs w:val="22"/>
          <w:lang w:val="fi-FI"/>
        </w:rPr>
      </w:pPr>
      <w:r>
        <w:rPr>
          <w:noProof/>
          <w:szCs w:val="22"/>
          <w:lang w:val="fi-FI"/>
        </w:rPr>
        <w:t>2.</w:t>
      </w:r>
      <w:r>
        <w:rPr>
          <w:noProof/>
          <w:szCs w:val="22"/>
          <w:lang w:val="fi-FI"/>
        </w:rPr>
        <w:tab/>
        <w:t>Mitä sinun on tiedettävä, ennen kuin käytät Klisyri-valmistetta</w:t>
      </w:r>
    </w:p>
    <w:p w14:paraId="767DF579" w14:textId="77777777" w:rsidR="00EA4C99" w:rsidRDefault="00D24F9D">
      <w:pPr>
        <w:numPr>
          <w:ilvl w:val="12"/>
          <w:numId w:val="0"/>
        </w:numPr>
        <w:spacing w:line="240" w:lineRule="auto"/>
        <w:ind w:left="567" w:hanging="567"/>
        <w:rPr>
          <w:rFonts w:asciiTheme="majorBidi" w:hAnsiTheme="majorBidi" w:cstheme="majorBidi"/>
          <w:noProof/>
          <w:szCs w:val="22"/>
          <w:lang w:val="fi-FI"/>
        </w:rPr>
      </w:pPr>
      <w:r>
        <w:rPr>
          <w:noProof/>
          <w:szCs w:val="22"/>
          <w:lang w:val="fi-FI"/>
        </w:rPr>
        <w:t>3.</w:t>
      </w:r>
      <w:r>
        <w:rPr>
          <w:noProof/>
          <w:szCs w:val="22"/>
          <w:lang w:val="fi-FI"/>
        </w:rPr>
        <w:tab/>
        <w:t>Miten Klisyri-valmistetta käytetään</w:t>
      </w:r>
    </w:p>
    <w:p w14:paraId="593F0F01" w14:textId="77777777" w:rsidR="00EA4C99" w:rsidRDefault="00D24F9D">
      <w:pPr>
        <w:numPr>
          <w:ilvl w:val="12"/>
          <w:numId w:val="0"/>
        </w:numPr>
        <w:spacing w:line="240" w:lineRule="auto"/>
        <w:ind w:left="567" w:hanging="567"/>
        <w:rPr>
          <w:rFonts w:asciiTheme="majorBidi" w:hAnsiTheme="majorBidi" w:cstheme="majorBidi"/>
          <w:noProof/>
          <w:szCs w:val="22"/>
          <w:lang w:val="fi-FI"/>
        </w:rPr>
      </w:pPr>
      <w:r>
        <w:rPr>
          <w:noProof/>
          <w:szCs w:val="22"/>
          <w:lang w:val="fi-FI"/>
        </w:rPr>
        <w:t>4.</w:t>
      </w:r>
      <w:r>
        <w:rPr>
          <w:noProof/>
          <w:szCs w:val="22"/>
          <w:lang w:val="fi-FI"/>
        </w:rPr>
        <w:tab/>
        <w:t xml:space="preserve">Mahdolliset haittavaikutukset </w:t>
      </w:r>
    </w:p>
    <w:p w14:paraId="632F7081" w14:textId="77777777" w:rsidR="00EA4C99" w:rsidRDefault="00D24F9D">
      <w:pPr>
        <w:spacing w:line="240" w:lineRule="auto"/>
        <w:ind w:left="567" w:hanging="567"/>
        <w:rPr>
          <w:rFonts w:asciiTheme="majorBidi" w:hAnsiTheme="majorBidi" w:cstheme="majorBidi"/>
          <w:noProof/>
          <w:szCs w:val="22"/>
          <w:lang w:val="fi-FI"/>
        </w:rPr>
      </w:pPr>
      <w:r>
        <w:rPr>
          <w:noProof/>
          <w:szCs w:val="22"/>
          <w:lang w:val="fi-FI"/>
        </w:rPr>
        <w:t>5.</w:t>
      </w:r>
      <w:r>
        <w:rPr>
          <w:noProof/>
          <w:szCs w:val="22"/>
          <w:lang w:val="fi-FI"/>
        </w:rPr>
        <w:tab/>
        <w:t>Klisyri-valmisteen säilyttäminen</w:t>
      </w:r>
    </w:p>
    <w:p w14:paraId="2DFBE838" w14:textId="77777777" w:rsidR="00EA4C99" w:rsidRDefault="00D24F9D">
      <w:pPr>
        <w:spacing w:line="240" w:lineRule="auto"/>
        <w:ind w:left="567" w:hanging="567"/>
        <w:rPr>
          <w:rFonts w:asciiTheme="majorBidi" w:hAnsiTheme="majorBidi" w:cstheme="majorBidi"/>
          <w:noProof/>
          <w:szCs w:val="22"/>
          <w:lang w:val="fi-FI"/>
        </w:rPr>
      </w:pPr>
      <w:r>
        <w:rPr>
          <w:noProof/>
          <w:szCs w:val="22"/>
          <w:lang w:val="fi-FI"/>
        </w:rPr>
        <w:t>6.</w:t>
      </w:r>
      <w:r>
        <w:rPr>
          <w:noProof/>
          <w:szCs w:val="22"/>
          <w:lang w:val="fi-FI"/>
        </w:rPr>
        <w:tab/>
        <w:t>Pakkauksen sisältö ja muuta tietoa</w:t>
      </w:r>
    </w:p>
    <w:p w14:paraId="340880A4" w14:textId="77777777" w:rsidR="00EA4C99" w:rsidRDefault="00EA4C99">
      <w:pPr>
        <w:numPr>
          <w:ilvl w:val="12"/>
          <w:numId w:val="0"/>
        </w:numPr>
        <w:tabs>
          <w:tab w:val="clear" w:pos="567"/>
        </w:tabs>
        <w:spacing w:line="240" w:lineRule="auto"/>
        <w:ind w:right="-2"/>
        <w:rPr>
          <w:rFonts w:asciiTheme="majorBidi" w:hAnsiTheme="majorBidi" w:cstheme="majorBidi"/>
          <w:noProof/>
          <w:szCs w:val="22"/>
          <w:lang w:val="fi-FI"/>
        </w:rPr>
      </w:pPr>
    </w:p>
    <w:p w14:paraId="453BD451" w14:textId="77777777" w:rsidR="00EA4C99" w:rsidRDefault="00EA4C99">
      <w:pPr>
        <w:numPr>
          <w:ilvl w:val="12"/>
          <w:numId w:val="0"/>
        </w:numPr>
        <w:tabs>
          <w:tab w:val="clear" w:pos="567"/>
        </w:tabs>
        <w:spacing w:line="240" w:lineRule="auto"/>
        <w:ind w:right="-2"/>
        <w:rPr>
          <w:rFonts w:asciiTheme="majorBidi" w:hAnsiTheme="majorBidi" w:cstheme="majorBidi"/>
          <w:noProof/>
          <w:szCs w:val="22"/>
          <w:lang w:val="fi-FI"/>
        </w:rPr>
      </w:pPr>
    </w:p>
    <w:p w14:paraId="234CFEDF" w14:textId="77777777" w:rsidR="00EA4C99" w:rsidRDefault="00D24F9D">
      <w:pPr>
        <w:keepNext/>
        <w:suppressAutoHyphens/>
        <w:spacing w:line="240" w:lineRule="auto"/>
        <w:rPr>
          <w:rFonts w:asciiTheme="majorBidi" w:hAnsiTheme="majorBidi" w:cstheme="majorBidi"/>
          <w:b/>
          <w:noProof/>
          <w:szCs w:val="22"/>
          <w:lang w:val="fi-FI"/>
        </w:rPr>
      </w:pPr>
      <w:r>
        <w:rPr>
          <w:b/>
          <w:bCs/>
          <w:noProof/>
          <w:szCs w:val="22"/>
          <w:lang w:val="fi-FI"/>
        </w:rPr>
        <w:t>1.</w:t>
      </w:r>
      <w:r>
        <w:rPr>
          <w:b/>
          <w:bCs/>
          <w:noProof/>
          <w:szCs w:val="22"/>
          <w:lang w:val="fi-FI"/>
        </w:rPr>
        <w:tab/>
        <w:t>Mitä Klisyri on ja mihin sitä käytetään</w:t>
      </w:r>
    </w:p>
    <w:p w14:paraId="5BDA6383" w14:textId="77777777" w:rsidR="00EA4C99" w:rsidRDefault="00EA4C99">
      <w:pPr>
        <w:keepNext/>
        <w:tabs>
          <w:tab w:val="clear" w:pos="567"/>
          <w:tab w:val="left" w:pos="426"/>
        </w:tabs>
        <w:spacing w:line="240" w:lineRule="auto"/>
        <w:ind w:right="-29"/>
        <w:rPr>
          <w:rFonts w:asciiTheme="majorBidi" w:hAnsiTheme="majorBidi" w:cstheme="majorBidi"/>
          <w:noProof/>
          <w:szCs w:val="22"/>
          <w:lang w:val="fi-FI"/>
        </w:rPr>
      </w:pPr>
    </w:p>
    <w:p w14:paraId="642882C3" w14:textId="63B05F82" w:rsidR="00EA4C99" w:rsidRDefault="00D24F9D">
      <w:pPr>
        <w:tabs>
          <w:tab w:val="clear" w:pos="567"/>
          <w:tab w:val="left" w:pos="426"/>
        </w:tabs>
        <w:spacing w:line="240" w:lineRule="auto"/>
        <w:ind w:right="-29"/>
        <w:rPr>
          <w:rFonts w:asciiTheme="majorBidi" w:hAnsiTheme="majorBidi" w:cstheme="majorBidi"/>
          <w:noProof/>
          <w:szCs w:val="22"/>
          <w:lang w:val="fi-FI"/>
        </w:rPr>
      </w:pPr>
      <w:r>
        <w:rPr>
          <w:noProof/>
          <w:szCs w:val="22"/>
          <w:lang w:val="fi-FI"/>
        </w:rPr>
        <w:t>Klisyri sisältää vaikuttavana aineena tirbanibuli</w:t>
      </w:r>
      <w:r w:rsidR="00534F2C">
        <w:rPr>
          <w:noProof/>
          <w:szCs w:val="22"/>
          <w:lang w:val="fi-FI"/>
        </w:rPr>
        <w:t>i</w:t>
      </w:r>
      <w:r>
        <w:rPr>
          <w:noProof/>
          <w:szCs w:val="22"/>
          <w:lang w:val="fi-FI"/>
        </w:rPr>
        <w:t xml:space="preserve">nia. </w:t>
      </w:r>
      <w:r w:rsidRPr="001B3521">
        <w:rPr>
          <w:noProof/>
          <w:szCs w:val="22"/>
          <w:lang w:val="fi-FI"/>
        </w:rPr>
        <w:t>Sitä käytetään aikuisten</w:t>
      </w:r>
      <w:r>
        <w:rPr>
          <w:noProof/>
          <w:szCs w:val="22"/>
          <w:lang w:val="fi-FI"/>
        </w:rPr>
        <w:t xml:space="preserve"> </w:t>
      </w:r>
      <w:r w:rsidR="00EA4C02">
        <w:rPr>
          <w:noProof/>
          <w:szCs w:val="22"/>
          <w:lang w:val="fi-FI"/>
        </w:rPr>
        <w:t xml:space="preserve">lievän </w:t>
      </w:r>
      <w:r>
        <w:rPr>
          <w:noProof/>
          <w:szCs w:val="22"/>
          <w:lang w:val="fi-FI"/>
        </w:rPr>
        <w:t xml:space="preserve">aktiinikeratoosin hoitoon. Aktiinikeratoosi on karkea ihoalue, joka on kehittynyt pitkän ajan kuluessa liialle auringonvalolle altistuneilla henkilöillä. Klisyri-valmistetta käytetään vain </w:t>
      </w:r>
      <w:r w:rsidR="002D635B">
        <w:rPr>
          <w:noProof/>
          <w:szCs w:val="22"/>
          <w:lang w:val="fi-FI"/>
        </w:rPr>
        <w:t xml:space="preserve">kasvoissa </w:t>
      </w:r>
      <w:r>
        <w:rPr>
          <w:noProof/>
          <w:szCs w:val="22"/>
          <w:lang w:val="fi-FI"/>
        </w:rPr>
        <w:t xml:space="preserve">ja päänahassa </w:t>
      </w:r>
      <w:r w:rsidRPr="00DD0C15">
        <w:rPr>
          <w:noProof/>
          <w:szCs w:val="22"/>
          <w:lang w:val="fi-FI"/>
        </w:rPr>
        <w:t>e</w:t>
      </w:r>
      <w:r w:rsidRPr="00992D1D">
        <w:rPr>
          <w:noProof/>
          <w:szCs w:val="22"/>
          <w:lang w:val="fi-FI"/>
        </w:rPr>
        <w:t xml:space="preserve">siintyvän </w:t>
      </w:r>
      <w:r w:rsidR="00A00A03">
        <w:rPr>
          <w:noProof/>
          <w:szCs w:val="22"/>
          <w:lang w:val="fi-FI"/>
        </w:rPr>
        <w:t xml:space="preserve">litteän </w:t>
      </w:r>
      <w:r>
        <w:rPr>
          <w:noProof/>
          <w:szCs w:val="22"/>
          <w:lang w:val="fi-FI"/>
        </w:rPr>
        <w:t xml:space="preserve">aktiinikeratoosin hoitoon. </w:t>
      </w:r>
    </w:p>
    <w:p w14:paraId="012D5B72" w14:textId="77777777" w:rsidR="00EA4C99" w:rsidRDefault="00EA4C99">
      <w:pPr>
        <w:tabs>
          <w:tab w:val="clear" w:pos="567"/>
        </w:tabs>
        <w:spacing w:line="240" w:lineRule="auto"/>
        <w:ind w:right="-2"/>
        <w:rPr>
          <w:rFonts w:asciiTheme="majorBidi" w:hAnsiTheme="majorBidi" w:cstheme="majorBidi"/>
          <w:noProof/>
          <w:szCs w:val="22"/>
          <w:lang w:val="fi-FI"/>
        </w:rPr>
      </w:pPr>
    </w:p>
    <w:p w14:paraId="4419C768" w14:textId="77777777" w:rsidR="00EA4C99" w:rsidRDefault="00EA4C99">
      <w:pPr>
        <w:tabs>
          <w:tab w:val="clear" w:pos="567"/>
        </w:tabs>
        <w:spacing w:line="240" w:lineRule="auto"/>
        <w:ind w:right="-2"/>
        <w:rPr>
          <w:rFonts w:asciiTheme="majorBidi" w:hAnsiTheme="majorBidi" w:cstheme="majorBidi"/>
          <w:noProof/>
          <w:szCs w:val="22"/>
          <w:lang w:val="fi-FI"/>
        </w:rPr>
      </w:pPr>
    </w:p>
    <w:p w14:paraId="2C03B3F4" w14:textId="77777777" w:rsidR="00EA4C99" w:rsidRDefault="00D24F9D">
      <w:pPr>
        <w:keepNext/>
        <w:suppressAutoHyphens/>
        <w:spacing w:line="240" w:lineRule="auto"/>
        <w:rPr>
          <w:rFonts w:asciiTheme="majorBidi" w:hAnsiTheme="majorBidi" w:cstheme="majorBidi"/>
          <w:b/>
          <w:noProof/>
          <w:szCs w:val="22"/>
          <w:lang w:val="fi-FI"/>
        </w:rPr>
      </w:pPr>
      <w:r>
        <w:rPr>
          <w:b/>
          <w:bCs/>
          <w:noProof/>
          <w:szCs w:val="22"/>
          <w:lang w:val="fi-FI"/>
        </w:rPr>
        <w:t>2.</w:t>
      </w:r>
      <w:r>
        <w:rPr>
          <w:b/>
          <w:bCs/>
          <w:noProof/>
          <w:szCs w:val="22"/>
          <w:lang w:val="fi-FI"/>
        </w:rPr>
        <w:tab/>
        <w:t>Mitä sinun on tiedettävä, ennen kuin käytät Klisyri-valmistetta</w:t>
      </w:r>
    </w:p>
    <w:p w14:paraId="251B6E69" w14:textId="77777777" w:rsidR="00EA4C99" w:rsidRDefault="00EA4C99">
      <w:pPr>
        <w:keepNext/>
        <w:suppressAutoHyphens/>
        <w:spacing w:line="240" w:lineRule="auto"/>
        <w:rPr>
          <w:rFonts w:asciiTheme="majorBidi" w:hAnsiTheme="majorBidi" w:cstheme="majorBidi"/>
          <w:szCs w:val="22"/>
          <w:lang w:val="fi-FI"/>
        </w:rPr>
      </w:pPr>
    </w:p>
    <w:p w14:paraId="286772A9" w14:textId="77777777" w:rsidR="00EA4C99" w:rsidRDefault="00D24F9D">
      <w:pPr>
        <w:numPr>
          <w:ilvl w:val="12"/>
          <w:numId w:val="0"/>
        </w:numPr>
        <w:tabs>
          <w:tab w:val="clear" w:pos="567"/>
        </w:tabs>
        <w:spacing w:line="240" w:lineRule="auto"/>
        <w:ind w:left="567" w:hanging="567"/>
        <w:rPr>
          <w:rFonts w:asciiTheme="majorBidi" w:hAnsiTheme="majorBidi" w:cstheme="majorBidi"/>
          <w:b/>
          <w:szCs w:val="22"/>
        </w:rPr>
      </w:pPr>
      <w:r>
        <w:rPr>
          <w:b/>
          <w:bCs/>
          <w:szCs w:val="22"/>
          <w:lang w:val="fi-FI"/>
        </w:rPr>
        <w:t>Älä käytä Klisyri-valmistetta</w:t>
      </w:r>
    </w:p>
    <w:p w14:paraId="23A67FEF" w14:textId="17831DD0" w:rsidR="00EA4C99" w:rsidRDefault="00D24F9D">
      <w:pPr>
        <w:numPr>
          <w:ilvl w:val="0"/>
          <w:numId w:val="32"/>
        </w:numPr>
        <w:tabs>
          <w:tab w:val="clear" w:pos="567"/>
        </w:tabs>
        <w:autoSpaceDE w:val="0"/>
        <w:autoSpaceDN w:val="0"/>
        <w:adjustRightInd w:val="0"/>
        <w:spacing w:line="240" w:lineRule="auto"/>
        <w:ind w:left="567" w:hanging="567"/>
        <w:rPr>
          <w:rFonts w:asciiTheme="majorBidi" w:hAnsiTheme="majorBidi" w:cstheme="majorBidi"/>
          <w:szCs w:val="22"/>
          <w:lang w:val="fi-FI" w:eastAsia="de-DE"/>
        </w:rPr>
      </w:pPr>
      <w:r>
        <w:rPr>
          <w:szCs w:val="22"/>
          <w:lang w:val="fi-FI" w:eastAsia="de-DE"/>
        </w:rPr>
        <w:t>jos olet allerginen tirbanibuli</w:t>
      </w:r>
      <w:r w:rsidR="00534F2C">
        <w:rPr>
          <w:szCs w:val="22"/>
          <w:lang w:val="fi-FI" w:eastAsia="de-DE"/>
        </w:rPr>
        <w:t>i</w:t>
      </w:r>
      <w:r>
        <w:rPr>
          <w:szCs w:val="22"/>
          <w:lang w:val="fi-FI" w:eastAsia="de-DE"/>
        </w:rPr>
        <w:t xml:space="preserve">nille tai tämän lääkkeen jollekin muulle aineelle (lueteltu kohdassa 6). </w:t>
      </w:r>
    </w:p>
    <w:p w14:paraId="4586B2B0" w14:textId="77777777" w:rsidR="00EA4C99" w:rsidRDefault="00EA4C99">
      <w:pPr>
        <w:spacing w:line="240" w:lineRule="auto"/>
        <w:rPr>
          <w:rFonts w:asciiTheme="majorBidi" w:hAnsiTheme="majorBidi" w:cstheme="majorBidi"/>
          <w:szCs w:val="22"/>
          <w:lang w:val="fi-FI"/>
        </w:rPr>
      </w:pPr>
    </w:p>
    <w:p w14:paraId="5B81F2FC" w14:textId="77777777" w:rsidR="00EA4C99" w:rsidRDefault="00D24F9D">
      <w:pPr>
        <w:keepNext/>
        <w:numPr>
          <w:ilvl w:val="12"/>
          <w:numId w:val="0"/>
        </w:numPr>
        <w:tabs>
          <w:tab w:val="clear" w:pos="567"/>
        </w:tabs>
        <w:suppressAutoHyphens/>
        <w:spacing w:line="240" w:lineRule="auto"/>
        <w:rPr>
          <w:rFonts w:asciiTheme="majorBidi" w:hAnsiTheme="majorBidi" w:cstheme="majorBidi"/>
          <w:b/>
          <w:szCs w:val="22"/>
          <w:lang w:val="fi-FI"/>
        </w:rPr>
      </w:pPr>
      <w:r>
        <w:rPr>
          <w:b/>
          <w:bCs/>
          <w:szCs w:val="22"/>
          <w:lang w:val="fi-FI"/>
        </w:rPr>
        <w:t xml:space="preserve">Varoitukset ja varotoimet </w:t>
      </w:r>
    </w:p>
    <w:p w14:paraId="2353A0B7" w14:textId="77777777" w:rsidR="00EA4C99" w:rsidRDefault="00D24F9D">
      <w:pPr>
        <w:keepNext/>
        <w:numPr>
          <w:ilvl w:val="12"/>
          <w:numId w:val="0"/>
        </w:numPr>
        <w:tabs>
          <w:tab w:val="clear" w:pos="567"/>
        </w:tabs>
        <w:spacing w:line="240" w:lineRule="auto"/>
        <w:ind w:left="567" w:hanging="482"/>
        <w:rPr>
          <w:rFonts w:asciiTheme="majorBidi" w:hAnsiTheme="majorBidi" w:cstheme="majorBidi"/>
          <w:i/>
          <w:noProof/>
          <w:szCs w:val="22"/>
          <w:lang w:val="fi-FI"/>
        </w:rPr>
      </w:pPr>
      <w:r>
        <w:rPr>
          <w:noProof/>
          <w:szCs w:val="22"/>
          <w:lang w:val="fi-FI"/>
        </w:rPr>
        <w:t xml:space="preserve">Keskustele lääkärin tai apteekkihenkilökunnan kanssa ennen kuin käytät Klisyri-valmistetta </w:t>
      </w:r>
    </w:p>
    <w:p w14:paraId="5A4946EC" w14:textId="0C45C037"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Pr>
          <w:szCs w:val="22"/>
          <w:lang w:val="fi-FI" w:eastAsia="de-DE"/>
        </w:rPr>
        <w:t>Älä käytä Klisyri-valmistetta ennen kuin hoidettu alue on parantunut mahdollisen aiemman lääke-</w:t>
      </w:r>
      <w:r w:rsidR="002D635B">
        <w:rPr>
          <w:szCs w:val="22"/>
          <w:lang w:val="fi-FI" w:eastAsia="de-DE"/>
        </w:rPr>
        <w:t xml:space="preserve"> tai leikkaushoidon tai</w:t>
      </w:r>
      <w:r>
        <w:rPr>
          <w:szCs w:val="22"/>
          <w:lang w:val="fi-FI" w:eastAsia="de-DE"/>
        </w:rPr>
        <w:t xml:space="preserve"> toimenpi</w:t>
      </w:r>
      <w:r w:rsidR="002D635B">
        <w:rPr>
          <w:szCs w:val="22"/>
          <w:lang w:val="fi-FI" w:eastAsia="de-DE"/>
        </w:rPr>
        <w:t>t</w:t>
      </w:r>
      <w:r>
        <w:rPr>
          <w:szCs w:val="22"/>
          <w:lang w:val="fi-FI" w:eastAsia="de-DE"/>
        </w:rPr>
        <w:t>e</w:t>
      </w:r>
      <w:r w:rsidR="002D635B">
        <w:rPr>
          <w:szCs w:val="22"/>
          <w:lang w:val="fi-FI" w:eastAsia="de-DE"/>
        </w:rPr>
        <w:t>en</w:t>
      </w:r>
      <w:r>
        <w:rPr>
          <w:szCs w:val="22"/>
          <w:lang w:val="fi-FI" w:eastAsia="de-DE"/>
        </w:rPr>
        <w:t xml:space="preserve"> jälkeen. Älä käytä Klisyri-valmistetta avohaavoihin tai rikkoutuneelle iholle.</w:t>
      </w:r>
    </w:p>
    <w:p w14:paraId="4832BFA6" w14:textId="6AEBC516"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 xml:space="preserve">Pese kädet, jos kosketat vahingossa aluetta, johon olet levittänyt voidetta. </w:t>
      </w:r>
    </w:p>
    <w:p w14:paraId="5DEF1D11" w14:textId="71F4C54A"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Varo Klisyri-valmisteen joutumista silmiin. Jos sitä joutuu vahingossa silmiin, huuhdo silmiä perusteellisesti runsaalla vedellä ja hakeudu lääkäriin mahdollisimman pian ja ota tämä pakkausseloste mukaan.</w:t>
      </w:r>
    </w:p>
    <w:p w14:paraId="393B063E" w14:textId="7AFE19D7" w:rsidR="00EA4C99" w:rsidRPr="0017156F"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sidRPr="00DD0C15">
        <w:rPr>
          <w:szCs w:val="22"/>
          <w:lang w:val="fi-FI" w:eastAsia="de-DE"/>
        </w:rPr>
        <w:t xml:space="preserve">Älä käytä voidetta sisäisesti, </w:t>
      </w:r>
      <w:r w:rsidR="00537516" w:rsidRPr="00DD0C15">
        <w:rPr>
          <w:szCs w:val="22"/>
          <w:lang w:val="fi-FI" w:eastAsia="de-DE"/>
        </w:rPr>
        <w:t>sierai</w:t>
      </w:r>
      <w:r w:rsidR="00537516" w:rsidRPr="00992D1D">
        <w:rPr>
          <w:szCs w:val="22"/>
          <w:lang w:val="fi-FI" w:eastAsia="de-DE"/>
        </w:rPr>
        <w:t>mii</w:t>
      </w:r>
      <w:r w:rsidR="00537516" w:rsidRPr="00DD0C15">
        <w:rPr>
          <w:szCs w:val="22"/>
          <w:lang w:val="fi-FI" w:eastAsia="de-DE"/>
        </w:rPr>
        <w:t xml:space="preserve">n </w:t>
      </w:r>
      <w:r w:rsidRPr="00992D1D">
        <w:rPr>
          <w:szCs w:val="22"/>
          <w:lang w:val="fi-FI" w:eastAsia="de-DE"/>
        </w:rPr>
        <w:t xml:space="preserve">tai </w:t>
      </w:r>
      <w:r w:rsidR="00537516" w:rsidRPr="00DD0C15">
        <w:rPr>
          <w:szCs w:val="22"/>
          <w:lang w:val="fi-FI" w:eastAsia="de-DE"/>
        </w:rPr>
        <w:t>korv</w:t>
      </w:r>
      <w:r w:rsidR="00537516" w:rsidRPr="00992D1D">
        <w:rPr>
          <w:szCs w:val="22"/>
          <w:lang w:val="fi-FI" w:eastAsia="de-DE"/>
        </w:rPr>
        <w:t>a</w:t>
      </w:r>
      <w:r w:rsidR="00537516" w:rsidRPr="00DD0C15">
        <w:rPr>
          <w:szCs w:val="22"/>
          <w:lang w:val="fi-FI" w:eastAsia="de-DE"/>
        </w:rPr>
        <w:t xml:space="preserve">n </w:t>
      </w:r>
      <w:r w:rsidR="00537516" w:rsidRPr="00992D1D">
        <w:rPr>
          <w:szCs w:val="22"/>
          <w:lang w:val="fi-FI" w:eastAsia="de-DE"/>
        </w:rPr>
        <w:t>sisään</w:t>
      </w:r>
      <w:r w:rsidR="00DD0C15" w:rsidRPr="00992D1D">
        <w:rPr>
          <w:szCs w:val="22"/>
          <w:lang w:val="fi-FI" w:eastAsia="de-DE"/>
        </w:rPr>
        <w:t xml:space="preserve"> </w:t>
      </w:r>
      <w:r w:rsidRPr="00DD0C15">
        <w:rPr>
          <w:szCs w:val="22"/>
          <w:lang w:val="fi-FI" w:eastAsia="de-DE"/>
        </w:rPr>
        <w:t>tai huuli</w:t>
      </w:r>
      <w:r w:rsidR="0003268B" w:rsidRPr="00DD0C15">
        <w:rPr>
          <w:szCs w:val="22"/>
          <w:lang w:val="fi-FI" w:eastAsia="de-DE"/>
        </w:rPr>
        <w:t>in</w:t>
      </w:r>
      <w:r w:rsidRPr="00DD0C15">
        <w:rPr>
          <w:szCs w:val="22"/>
          <w:lang w:val="fi-FI" w:eastAsia="de-DE"/>
        </w:rPr>
        <w:t>. Jos voide</w:t>
      </w:r>
      <w:r w:rsidR="00E27DAE" w:rsidRPr="00992D1D">
        <w:rPr>
          <w:szCs w:val="22"/>
          <w:lang w:val="fi-FI" w:eastAsia="de-DE"/>
        </w:rPr>
        <w:t xml:space="preserve">tta </w:t>
      </w:r>
      <w:r w:rsidRPr="00DD0C15">
        <w:rPr>
          <w:szCs w:val="22"/>
          <w:lang w:val="fi-FI" w:eastAsia="de-DE"/>
        </w:rPr>
        <w:t>vahingossa</w:t>
      </w:r>
      <w:r w:rsidR="00E27DAE" w:rsidRPr="00992D1D">
        <w:rPr>
          <w:szCs w:val="22"/>
          <w:lang w:val="fi-FI" w:eastAsia="de-DE"/>
        </w:rPr>
        <w:t xml:space="preserve"> joutuu</w:t>
      </w:r>
      <w:r w:rsidRPr="00DD0C15">
        <w:rPr>
          <w:szCs w:val="22"/>
          <w:lang w:val="fi-FI" w:eastAsia="de-DE"/>
        </w:rPr>
        <w:t xml:space="preserve"> näi</w:t>
      </w:r>
      <w:r w:rsidR="00E27DAE" w:rsidRPr="00992D1D">
        <w:rPr>
          <w:szCs w:val="22"/>
          <w:lang w:val="fi-FI" w:eastAsia="de-DE"/>
        </w:rPr>
        <w:t>lle</w:t>
      </w:r>
      <w:r w:rsidRPr="00DD0C15">
        <w:rPr>
          <w:szCs w:val="22"/>
          <w:lang w:val="fi-FI" w:eastAsia="de-DE"/>
        </w:rPr>
        <w:t xml:space="preserve"> aluei</w:t>
      </w:r>
      <w:r w:rsidR="00E27DAE" w:rsidRPr="00DD0C15">
        <w:rPr>
          <w:szCs w:val="22"/>
          <w:lang w:val="fi-FI" w:eastAsia="de-DE"/>
        </w:rPr>
        <w:t>lle</w:t>
      </w:r>
      <w:r w:rsidRPr="00DD0C15">
        <w:rPr>
          <w:szCs w:val="22"/>
          <w:lang w:val="fi-FI" w:eastAsia="de-DE"/>
        </w:rPr>
        <w:t>,</w:t>
      </w:r>
      <w:r>
        <w:rPr>
          <w:szCs w:val="22"/>
          <w:lang w:val="fi-FI" w:eastAsia="de-DE"/>
        </w:rPr>
        <w:t xml:space="preserve"> pese se pois vedellä huuhtelemalla.</w:t>
      </w:r>
    </w:p>
    <w:p w14:paraId="286B5609" w14:textId="77777777"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Älä niele tätä lääkevalmistetta. Jos nielet lääkevalmistetta vahingossa, juo runsaasti vettä, hakeudu lääkäriin ja ota tämä pakkausseloste mukaan.</w:t>
      </w:r>
    </w:p>
    <w:p w14:paraId="38D0651F" w14:textId="0239DC89" w:rsidR="00EA4C99" w:rsidRPr="0017156F"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lastRenderedPageBreak/>
        <w:t xml:space="preserve">Kerro lääkärille, jos sinulla </w:t>
      </w:r>
      <w:r w:rsidRPr="00DD0C15">
        <w:rPr>
          <w:szCs w:val="22"/>
          <w:lang w:val="fi-FI" w:eastAsia="de-DE"/>
        </w:rPr>
        <w:t>on immuunijärjestelmän ongelmia.</w:t>
      </w:r>
    </w:p>
    <w:p w14:paraId="2DC4258A" w14:textId="11C5A293" w:rsidR="00EA4C99" w:rsidRPr="0017156F"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Tarkkaile, kehittyykö hoidetun alueen ympäristöön uusia hilseileviä punaisia läiskiä, avohaavoja tai koholla olevia tai syylämäisiä pesäkkeitä. Jos huomaat näitä, ota välittömästi yhteys lääkäriin.</w:t>
      </w:r>
    </w:p>
    <w:p w14:paraId="58E0D95A" w14:textId="65FAA75C"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Pr>
          <w:szCs w:val="22"/>
          <w:lang w:val="fi-FI" w:eastAsia="de-DE"/>
        </w:rPr>
        <w:t xml:space="preserve">Vältä Klisyri-valmisteen käytön jälkeen mahdollisuuksien mukaan </w:t>
      </w:r>
      <w:r w:rsidR="0003268B">
        <w:rPr>
          <w:szCs w:val="22"/>
          <w:lang w:val="fi-FI" w:eastAsia="de-DE"/>
        </w:rPr>
        <w:t xml:space="preserve">voimakasta </w:t>
      </w:r>
      <w:r>
        <w:rPr>
          <w:szCs w:val="22"/>
          <w:lang w:val="fi-FI" w:eastAsia="de-DE"/>
        </w:rPr>
        <w:t>hikoilua aiheuttavaa toimintaa ja auringonvalolle altistumista (mukaan lukien aurinkolamput ja solariumit). Käytä ulkona ollessasi suojaavaa vaatetusta ja hattua.</w:t>
      </w:r>
    </w:p>
    <w:p w14:paraId="44FF30B4" w14:textId="77777777"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Älä peitä hoidettua aluetta siteillä Klisyri-valmisteen käytön jälkeen.</w:t>
      </w:r>
    </w:p>
    <w:p w14:paraId="0CFC4F85" w14:textId="77777777"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Älä käytä voidetta enempää kuin lääkäri on neuvonut.</w:t>
      </w:r>
    </w:p>
    <w:p w14:paraId="46836AE5" w14:textId="77777777"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Älä käytä voidetta useammin kuin kerran päivässä.</w:t>
      </w:r>
    </w:p>
    <w:p w14:paraId="3AA8BB44" w14:textId="5BF36A60"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Älä anna muiden henkilöiden tai lemmikkien koskea hoidettuun alueeseen noin 8 tuntiin voiteen levittämisen jälkeen. Jos hoidettuun alueeseen kosketaan, on toisen henkilön tai lemmikin voidetta koskettanut alue pestävä.</w:t>
      </w:r>
    </w:p>
    <w:p w14:paraId="76250501" w14:textId="21D1D590"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Ota yhteys lääkäriin, jos sinulle tulee vaikeita ihoreaktioita tällä lääkevalmisteella hoidetulle alueelle (ks. kohta</w:t>
      </w:r>
      <w:ins w:id="83" w:author="Author" w:date="2025-12-11T11:57:00Z">
        <w:r w:rsidR="00150E1A">
          <w:rPr>
            <w:szCs w:val="22"/>
            <w:lang w:val="fi-FI" w:eastAsia="de-DE"/>
          </w:rPr>
          <w:t> </w:t>
        </w:r>
      </w:ins>
      <w:del w:id="84" w:author="Author" w:date="2025-12-11T11:57:00Z">
        <w:r w:rsidDel="00150E1A">
          <w:rPr>
            <w:szCs w:val="22"/>
            <w:lang w:val="fi-FI" w:eastAsia="de-DE"/>
          </w:rPr>
          <w:delText xml:space="preserve"> </w:delText>
        </w:r>
      </w:del>
      <w:r>
        <w:rPr>
          <w:szCs w:val="22"/>
          <w:lang w:val="fi-FI" w:eastAsia="de-DE"/>
        </w:rPr>
        <w:t xml:space="preserve">4). </w:t>
      </w:r>
    </w:p>
    <w:p w14:paraId="053DE763" w14:textId="77777777" w:rsidR="00EA4C99" w:rsidRDefault="00EA4C99">
      <w:pPr>
        <w:numPr>
          <w:ilvl w:val="12"/>
          <w:numId w:val="0"/>
        </w:numPr>
        <w:tabs>
          <w:tab w:val="clear" w:pos="567"/>
        </w:tabs>
        <w:spacing w:line="240" w:lineRule="auto"/>
        <w:ind w:left="567" w:hanging="567"/>
        <w:rPr>
          <w:rFonts w:asciiTheme="majorBidi" w:hAnsiTheme="majorBidi" w:cstheme="majorBidi"/>
          <w:noProof/>
          <w:szCs w:val="22"/>
          <w:lang w:val="fi-FI"/>
        </w:rPr>
      </w:pPr>
    </w:p>
    <w:p w14:paraId="32E2635C" w14:textId="77777777" w:rsidR="00EA4C99" w:rsidRPr="0017156F" w:rsidRDefault="00D24F9D">
      <w:pPr>
        <w:keepNext/>
        <w:numPr>
          <w:ilvl w:val="12"/>
          <w:numId w:val="0"/>
        </w:numPr>
        <w:tabs>
          <w:tab w:val="clear" w:pos="567"/>
        </w:tabs>
        <w:spacing w:line="240" w:lineRule="auto"/>
        <w:rPr>
          <w:rFonts w:asciiTheme="majorBidi" w:hAnsiTheme="majorBidi" w:cstheme="majorBidi"/>
          <w:b/>
          <w:szCs w:val="22"/>
          <w:lang w:val="fi-FI"/>
        </w:rPr>
      </w:pPr>
      <w:r>
        <w:rPr>
          <w:b/>
          <w:bCs/>
          <w:szCs w:val="22"/>
          <w:lang w:val="fi-FI"/>
        </w:rPr>
        <w:t>Lapset ja nuoret</w:t>
      </w:r>
    </w:p>
    <w:p w14:paraId="320A8236" w14:textId="69A1C48C" w:rsidR="00EA4C99" w:rsidRDefault="00D24F9D">
      <w:pPr>
        <w:pStyle w:val="Default"/>
        <w:rPr>
          <w:rFonts w:asciiTheme="majorBidi" w:hAnsiTheme="majorBidi" w:cstheme="majorBidi"/>
          <w:sz w:val="22"/>
          <w:szCs w:val="22"/>
          <w:lang w:val="fi-FI"/>
        </w:rPr>
      </w:pPr>
      <w:r>
        <w:rPr>
          <w:rFonts w:eastAsia="Times New Roman"/>
          <w:sz w:val="22"/>
          <w:szCs w:val="22"/>
          <w:lang w:val="fi-FI"/>
        </w:rPr>
        <w:t xml:space="preserve">Älä anna tätä lääkevalmistetta alle 18-vuotiaille lapsille tai nuorille, koska </w:t>
      </w:r>
      <w:r w:rsidR="00E27DAE">
        <w:rPr>
          <w:rFonts w:eastAsia="Times New Roman"/>
          <w:sz w:val="22"/>
          <w:szCs w:val="22"/>
          <w:lang w:val="fi-FI"/>
        </w:rPr>
        <w:t xml:space="preserve">tässä ikäryhmässä </w:t>
      </w:r>
      <w:r>
        <w:rPr>
          <w:rFonts w:eastAsia="Times New Roman"/>
          <w:sz w:val="22"/>
          <w:szCs w:val="22"/>
          <w:lang w:val="fi-FI"/>
        </w:rPr>
        <w:t xml:space="preserve"> </w:t>
      </w:r>
      <w:r w:rsidR="00E27DAE" w:rsidRPr="00992D1D">
        <w:rPr>
          <w:rFonts w:eastAsia="Times New Roman"/>
          <w:sz w:val="22"/>
          <w:szCs w:val="22"/>
          <w:lang w:val="fi-FI"/>
        </w:rPr>
        <w:t>ei</w:t>
      </w:r>
      <w:r w:rsidR="00E27DAE">
        <w:rPr>
          <w:rFonts w:eastAsia="Times New Roman"/>
          <w:sz w:val="22"/>
          <w:szCs w:val="22"/>
          <w:lang w:val="fi-FI"/>
        </w:rPr>
        <w:t xml:space="preserve"> esiinny</w:t>
      </w:r>
      <w:r>
        <w:rPr>
          <w:rFonts w:eastAsia="Times New Roman"/>
          <w:sz w:val="22"/>
          <w:szCs w:val="22"/>
          <w:lang w:val="fi-FI"/>
        </w:rPr>
        <w:t xml:space="preserve"> aktiinikeratoosia.</w:t>
      </w:r>
    </w:p>
    <w:p w14:paraId="58321786" w14:textId="77777777" w:rsidR="00EA4C99" w:rsidRDefault="00EA4C99">
      <w:pPr>
        <w:numPr>
          <w:ilvl w:val="12"/>
          <w:numId w:val="0"/>
        </w:numPr>
        <w:tabs>
          <w:tab w:val="clear" w:pos="567"/>
        </w:tabs>
        <w:spacing w:line="240" w:lineRule="auto"/>
        <w:ind w:left="567" w:hanging="567"/>
        <w:rPr>
          <w:rFonts w:asciiTheme="majorBidi" w:hAnsiTheme="majorBidi" w:cstheme="majorBidi"/>
          <w:noProof/>
          <w:szCs w:val="22"/>
          <w:lang w:val="fi-FI"/>
        </w:rPr>
      </w:pPr>
    </w:p>
    <w:p w14:paraId="14BD5B94" w14:textId="77777777" w:rsidR="00EA4C99" w:rsidRDefault="00D24F9D">
      <w:pPr>
        <w:keepNext/>
        <w:numPr>
          <w:ilvl w:val="12"/>
          <w:numId w:val="0"/>
        </w:numPr>
        <w:tabs>
          <w:tab w:val="clear" w:pos="567"/>
        </w:tabs>
        <w:spacing w:line="240" w:lineRule="auto"/>
        <w:rPr>
          <w:rFonts w:asciiTheme="majorBidi" w:hAnsiTheme="majorBidi" w:cstheme="majorBidi"/>
          <w:b/>
          <w:szCs w:val="22"/>
          <w:lang w:val="fi-FI"/>
        </w:rPr>
      </w:pPr>
      <w:r>
        <w:rPr>
          <w:b/>
          <w:bCs/>
          <w:szCs w:val="22"/>
          <w:lang w:val="fi-FI"/>
        </w:rPr>
        <w:t>Muut lääkevalmisteet ja Klisyri</w:t>
      </w:r>
    </w:p>
    <w:p w14:paraId="3F6F05D2" w14:textId="77777777" w:rsidR="00EA4C99" w:rsidRDefault="00D24F9D">
      <w:pPr>
        <w:pStyle w:val="Default"/>
        <w:rPr>
          <w:rFonts w:asciiTheme="majorBidi" w:hAnsiTheme="majorBidi" w:cstheme="majorBidi"/>
          <w:sz w:val="22"/>
          <w:szCs w:val="22"/>
          <w:lang w:val="fi-FI"/>
        </w:rPr>
      </w:pPr>
      <w:r>
        <w:rPr>
          <w:rFonts w:eastAsia="Times New Roman"/>
          <w:sz w:val="22"/>
          <w:szCs w:val="22"/>
          <w:lang w:val="fi-FI"/>
        </w:rPr>
        <w:t xml:space="preserve">Kerro lääkärille tai apteekkihenkilökunnalle, jos parhaillaan käytät, olet äskettäin käyttänyt tai saatat käyttää muita lääkkeitä. </w:t>
      </w:r>
    </w:p>
    <w:p w14:paraId="213F26F4" w14:textId="77777777" w:rsidR="00EA4C99" w:rsidRDefault="00EA4C99">
      <w:pPr>
        <w:pStyle w:val="Default"/>
        <w:rPr>
          <w:rFonts w:asciiTheme="majorBidi" w:hAnsiTheme="majorBidi" w:cstheme="majorBidi"/>
          <w:sz w:val="22"/>
          <w:szCs w:val="22"/>
          <w:lang w:val="fi-FI"/>
        </w:rPr>
      </w:pPr>
    </w:p>
    <w:p w14:paraId="0EC61411" w14:textId="77777777" w:rsidR="00EA4C99" w:rsidRDefault="00D24F9D">
      <w:pPr>
        <w:pStyle w:val="Default"/>
        <w:rPr>
          <w:rFonts w:asciiTheme="majorBidi" w:hAnsiTheme="majorBidi" w:cstheme="majorBidi"/>
          <w:sz w:val="22"/>
          <w:szCs w:val="22"/>
          <w:lang w:val="fi-FI"/>
        </w:rPr>
      </w:pPr>
      <w:r>
        <w:rPr>
          <w:rFonts w:eastAsia="Times New Roman"/>
          <w:sz w:val="22"/>
          <w:szCs w:val="22"/>
          <w:lang w:val="fi-FI"/>
        </w:rPr>
        <w:t>Jos olet käyttänyt aiemmin Klisyri-valmistetta tai muita samankaltaisia lääkevalmisteita, kerro asiasta lääkärillesi ennen hoidon aloittamista.</w:t>
      </w:r>
    </w:p>
    <w:p w14:paraId="5FFC9735" w14:textId="77777777" w:rsidR="00EA4C99" w:rsidRDefault="00EA4C99">
      <w:pPr>
        <w:numPr>
          <w:ilvl w:val="12"/>
          <w:numId w:val="0"/>
        </w:numPr>
        <w:tabs>
          <w:tab w:val="clear" w:pos="567"/>
        </w:tabs>
        <w:spacing w:line="240" w:lineRule="auto"/>
        <w:ind w:right="-2"/>
        <w:rPr>
          <w:rFonts w:asciiTheme="majorBidi" w:hAnsiTheme="majorBidi" w:cstheme="majorBidi"/>
          <w:noProof/>
          <w:szCs w:val="22"/>
          <w:lang w:val="fi-FI"/>
        </w:rPr>
      </w:pPr>
    </w:p>
    <w:p w14:paraId="7841AD95" w14:textId="77777777" w:rsidR="00EA4C99" w:rsidRDefault="00D24F9D">
      <w:pPr>
        <w:keepNext/>
        <w:numPr>
          <w:ilvl w:val="12"/>
          <w:numId w:val="0"/>
        </w:numPr>
        <w:tabs>
          <w:tab w:val="clear" w:pos="567"/>
        </w:tabs>
        <w:spacing w:line="240" w:lineRule="auto"/>
        <w:rPr>
          <w:rFonts w:asciiTheme="majorBidi" w:hAnsiTheme="majorBidi" w:cstheme="majorBidi"/>
          <w:b/>
          <w:szCs w:val="22"/>
          <w:lang w:val="fi-FI"/>
        </w:rPr>
      </w:pPr>
      <w:r>
        <w:rPr>
          <w:b/>
          <w:bCs/>
          <w:szCs w:val="22"/>
          <w:lang w:val="fi-FI"/>
        </w:rPr>
        <w:t>Raskaus, imetys ja hedelmällisyys</w:t>
      </w:r>
    </w:p>
    <w:p w14:paraId="0AAD2B76" w14:textId="77777777" w:rsidR="00EA4C99" w:rsidRDefault="00D24F9D">
      <w:pPr>
        <w:numPr>
          <w:ilvl w:val="12"/>
          <w:numId w:val="0"/>
        </w:numPr>
        <w:tabs>
          <w:tab w:val="clear" w:pos="567"/>
        </w:tabs>
        <w:spacing w:line="240" w:lineRule="auto"/>
        <w:rPr>
          <w:rFonts w:asciiTheme="majorBidi" w:hAnsiTheme="majorBidi" w:cstheme="majorBidi"/>
          <w:szCs w:val="22"/>
          <w:lang w:val="fi-FI"/>
        </w:rPr>
      </w:pPr>
      <w:r>
        <w:rPr>
          <w:szCs w:val="22"/>
          <w:lang w:val="fi-FI"/>
        </w:rPr>
        <w:t xml:space="preserve">Jos olet raskaana tai imetät, epäilet olevasi raskaana tai jos suunnittelet lapsen hankkimista, kysy lääkäriltä neuvoa ennen tämän lääkkeen käyttöä. </w:t>
      </w:r>
    </w:p>
    <w:p w14:paraId="30690AEF" w14:textId="7DFE2551" w:rsidR="00EA4C99" w:rsidRDefault="00D24F9D">
      <w:pPr>
        <w:numPr>
          <w:ilvl w:val="12"/>
          <w:numId w:val="0"/>
        </w:numPr>
        <w:tabs>
          <w:tab w:val="clear" w:pos="567"/>
        </w:tabs>
        <w:spacing w:line="240" w:lineRule="auto"/>
        <w:rPr>
          <w:noProof/>
          <w:szCs w:val="22"/>
          <w:lang w:val="fi-FI"/>
        </w:rPr>
      </w:pPr>
      <w:r>
        <w:rPr>
          <w:noProof/>
          <w:szCs w:val="22"/>
          <w:lang w:val="fi-FI"/>
        </w:rPr>
        <w:t xml:space="preserve">Klisyri-valmistetta ei </w:t>
      </w:r>
      <w:r w:rsidR="0003268B">
        <w:rPr>
          <w:noProof/>
          <w:szCs w:val="22"/>
          <w:lang w:val="fi-FI"/>
        </w:rPr>
        <w:t xml:space="preserve">pidä </w:t>
      </w:r>
      <w:r>
        <w:rPr>
          <w:noProof/>
          <w:szCs w:val="22"/>
          <w:lang w:val="fi-FI"/>
        </w:rPr>
        <w:t xml:space="preserve">käyttää raskauden aikana. </w:t>
      </w:r>
    </w:p>
    <w:p w14:paraId="3A2184F9" w14:textId="77777777" w:rsidR="00EA4C99" w:rsidRDefault="00EA4C99">
      <w:pPr>
        <w:numPr>
          <w:ilvl w:val="12"/>
          <w:numId w:val="0"/>
        </w:numPr>
        <w:tabs>
          <w:tab w:val="clear" w:pos="567"/>
        </w:tabs>
        <w:spacing w:line="240" w:lineRule="auto"/>
        <w:rPr>
          <w:rFonts w:asciiTheme="majorBidi" w:hAnsiTheme="majorBidi" w:cstheme="majorBidi"/>
          <w:szCs w:val="22"/>
          <w:lang w:val="fi-FI"/>
        </w:rPr>
      </w:pPr>
    </w:p>
    <w:p w14:paraId="32F71C46" w14:textId="77777777" w:rsidR="00EA4C99" w:rsidRDefault="00D24F9D">
      <w:pPr>
        <w:keepNext/>
        <w:numPr>
          <w:ilvl w:val="12"/>
          <w:numId w:val="0"/>
        </w:numPr>
        <w:tabs>
          <w:tab w:val="clear" w:pos="567"/>
        </w:tabs>
        <w:spacing w:line="240" w:lineRule="auto"/>
        <w:rPr>
          <w:rFonts w:asciiTheme="majorBidi" w:hAnsiTheme="majorBidi" w:cstheme="majorBidi"/>
          <w:b/>
          <w:szCs w:val="22"/>
          <w:lang w:val="fi-FI"/>
        </w:rPr>
      </w:pPr>
      <w:r>
        <w:rPr>
          <w:b/>
          <w:bCs/>
          <w:szCs w:val="22"/>
          <w:lang w:val="fi-FI"/>
        </w:rPr>
        <w:t>Ajaminen ja koneiden käyttö</w:t>
      </w:r>
    </w:p>
    <w:p w14:paraId="4D047EC6" w14:textId="77777777" w:rsidR="00EA4C99" w:rsidRDefault="00D24F9D">
      <w:pPr>
        <w:numPr>
          <w:ilvl w:val="12"/>
          <w:numId w:val="0"/>
        </w:numPr>
        <w:tabs>
          <w:tab w:val="clear" w:pos="567"/>
        </w:tabs>
        <w:spacing w:line="240" w:lineRule="auto"/>
        <w:rPr>
          <w:noProof/>
          <w:szCs w:val="22"/>
          <w:lang w:val="fi-FI"/>
        </w:rPr>
      </w:pPr>
      <w:r>
        <w:rPr>
          <w:noProof/>
          <w:szCs w:val="22"/>
          <w:lang w:val="fi-FI"/>
        </w:rPr>
        <w:t>Tällä lääkevalmisteella ei odoteta olevan vaikutusta ajokykyyn tai koneiden käyttökykyyn.</w:t>
      </w:r>
    </w:p>
    <w:p w14:paraId="40804780" w14:textId="77777777" w:rsidR="00EA4C99" w:rsidRDefault="00EA4C99">
      <w:pPr>
        <w:numPr>
          <w:ilvl w:val="12"/>
          <w:numId w:val="0"/>
        </w:numPr>
        <w:tabs>
          <w:tab w:val="clear" w:pos="567"/>
        </w:tabs>
        <w:spacing w:line="240" w:lineRule="auto"/>
        <w:rPr>
          <w:noProof/>
          <w:szCs w:val="22"/>
          <w:lang w:val="fi-FI"/>
        </w:rPr>
      </w:pPr>
    </w:p>
    <w:p w14:paraId="1443BD9D" w14:textId="3E0A279A" w:rsidR="00EA4C99" w:rsidRDefault="00D24F9D">
      <w:pPr>
        <w:numPr>
          <w:ilvl w:val="12"/>
          <w:numId w:val="0"/>
        </w:numPr>
        <w:tabs>
          <w:tab w:val="clear" w:pos="567"/>
        </w:tabs>
        <w:spacing w:line="240" w:lineRule="auto"/>
        <w:rPr>
          <w:noProof/>
          <w:szCs w:val="22"/>
          <w:lang w:val="fi-FI"/>
        </w:rPr>
      </w:pPr>
      <w:r>
        <w:rPr>
          <w:b/>
          <w:noProof/>
          <w:szCs w:val="22"/>
          <w:lang w:val="fi-FI"/>
        </w:rPr>
        <w:t>Klisyri sisältää propyleeniglykoli</w:t>
      </w:r>
      <w:r w:rsidR="0003268B">
        <w:rPr>
          <w:b/>
          <w:noProof/>
          <w:szCs w:val="22"/>
          <w:lang w:val="fi-FI"/>
        </w:rPr>
        <w:t>a</w:t>
      </w:r>
    </w:p>
    <w:p w14:paraId="4DBBF3AA" w14:textId="77777777" w:rsidR="00EA4C99" w:rsidRDefault="00D24F9D">
      <w:pPr>
        <w:numPr>
          <w:ilvl w:val="12"/>
          <w:numId w:val="0"/>
        </w:numPr>
        <w:tabs>
          <w:tab w:val="clear" w:pos="567"/>
        </w:tabs>
        <w:spacing w:line="240" w:lineRule="auto"/>
        <w:rPr>
          <w:del w:id="85" w:author="Author" w:date="2025-12-11T11:51:00Z"/>
          <w:rFonts w:asciiTheme="majorBidi" w:hAnsiTheme="majorBidi" w:cstheme="majorBidi"/>
          <w:noProof/>
          <w:szCs w:val="22"/>
          <w:lang w:val="fi-FI"/>
        </w:rPr>
      </w:pPr>
      <w:del w:id="86" w:author="Author" w:date="2025-12-11T11:51:00Z">
        <w:r>
          <w:rPr>
            <w:noProof/>
            <w:szCs w:val="22"/>
            <w:lang w:val="fi-FI"/>
          </w:rPr>
          <w:delText>Propyleeniglykoli saattaa aiheuttaa ihoärsytystä.</w:delText>
        </w:r>
      </w:del>
    </w:p>
    <w:p w14:paraId="3CB41455" w14:textId="6A43E7D8" w:rsidR="000F3D01" w:rsidRDefault="000F3D01" w:rsidP="000F3D01">
      <w:pPr>
        <w:keepNext/>
        <w:spacing w:line="240" w:lineRule="auto"/>
        <w:rPr>
          <w:ins w:id="87" w:author="Author" w:date="2025-12-11T11:51:00Z"/>
          <w:szCs w:val="22"/>
          <w:lang w:val="fi-FI"/>
        </w:rPr>
      </w:pPr>
      <w:ins w:id="88" w:author="Author" w:date="2025-12-11T11:51:00Z">
        <w:r>
          <w:rPr>
            <w:szCs w:val="22"/>
            <w:lang w:val="fi-FI"/>
          </w:rPr>
          <w:t>Tämä lääkevalmiste sisältää 225,5</w:t>
        </w:r>
      </w:ins>
      <w:ins w:id="89" w:author="Author" w:date="2025-12-11T12:01:00Z">
        <w:r w:rsidR="00B200FD">
          <w:rPr>
            <w:szCs w:val="22"/>
            <w:lang w:val="fi-FI"/>
          </w:rPr>
          <w:t> </w:t>
        </w:r>
      </w:ins>
      <w:ins w:id="90" w:author="Author" w:date="2025-12-11T11:51:00Z">
        <w:r>
          <w:rPr>
            <w:szCs w:val="22"/>
            <w:lang w:val="fi-FI"/>
          </w:rPr>
          <w:t>mg p</w:t>
        </w:r>
        <w:r w:rsidRPr="001B3521">
          <w:rPr>
            <w:szCs w:val="22"/>
            <w:lang w:val="fi-FI"/>
          </w:rPr>
          <w:t>ropyleeniglykoli</w:t>
        </w:r>
        <w:r>
          <w:rPr>
            <w:szCs w:val="22"/>
            <w:lang w:val="fi-FI"/>
          </w:rPr>
          <w:t>a per annospussi, joka vastaa 890</w:t>
        </w:r>
      </w:ins>
      <w:ins w:id="91" w:author="Author" w:date="2025-12-11T12:01:00Z">
        <w:r w:rsidR="00B200FD">
          <w:rPr>
            <w:szCs w:val="22"/>
            <w:lang w:val="fi-FI"/>
          </w:rPr>
          <w:t> </w:t>
        </w:r>
      </w:ins>
      <w:ins w:id="92" w:author="Author" w:date="2025-12-11T11:51:00Z">
        <w:r>
          <w:rPr>
            <w:szCs w:val="22"/>
            <w:lang w:val="fi-FI"/>
          </w:rPr>
          <w:t>mg/g.</w:t>
        </w:r>
      </w:ins>
    </w:p>
    <w:p w14:paraId="40DE797F" w14:textId="77777777" w:rsidR="00EA4C99" w:rsidRDefault="00EA4C99">
      <w:pPr>
        <w:numPr>
          <w:ilvl w:val="12"/>
          <w:numId w:val="0"/>
        </w:numPr>
        <w:tabs>
          <w:tab w:val="clear" w:pos="567"/>
        </w:tabs>
        <w:spacing w:line="240" w:lineRule="auto"/>
        <w:ind w:right="-2"/>
        <w:rPr>
          <w:rFonts w:asciiTheme="majorBidi" w:hAnsiTheme="majorBidi" w:cstheme="majorBidi"/>
          <w:noProof/>
          <w:szCs w:val="22"/>
          <w:lang w:val="fi-FI"/>
        </w:rPr>
      </w:pPr>
    </w:p>
    <w:p w14:paraId="69AD73C0" w14:textId="77777777" w:rsidR="007D4FA6" w:rsidRDefault="007D4FA6">
      <w:pPr>
        <w:numPr>
          <w:ilvl w:val="12"/>
          <w:numId w:val="0"/>
        </w:numPr>
        <w:tabs>
          <w:tab w:val="clear" w:pos="567"/>
        </w:tabs>
        <w:spacing w:line="240" w:lineRule="auto"/>
        <w:ind w:right="-2"/>
        <w:rPr>
          <w:rFonts w:asciiTheme="majorBidi" w:hAnsiTheme="majorBidi" w:cstheme="majorBidi"/>
          <w:noProof/>
          <w:szCs w:val="22"/>
          <w:lang w:val="fi-FI"/>
        </w:rPr>
      </w:pPr>
    </w:p>
    <w:p w14:paraId="31E7E0B8" w14:textId="77777777" w:rsidR="00EA4C99" w:rsidRDefault="00D24F9D">
      <w:pPr>
        <w:keepNext/>
        <w:spacing w:line="240" w:lineRule="auto"/>
        <w:rPr>
          <w:rFonts w:asciiTheme="majorBidi" w:hAnsiTheme="majorBidi" w:cstheme="majorBidi"/>
          <w:b/>
          <w:noProof/>
          <w:szCs w:val="22"/>
          <w:lang w:val="fi-FI"/>
        </w:rPr>
      </w:pPr>
      <w:r>
        <w:rPr>
          <w:b/>
          <w:bCs/>
          <w:noProof/>
          <w:szCs w:val="22"/>
          <w:lang w:val="fi-FI"/>
        </w:rPr>
        <w:t>3.</w:t>
      </w:r>
      <w:r>
        <w:rPr>
          <w:b/>
          <w:bCs/>
          <w:noProof/>
          <w:szCs w:val="22"/>
          <w:lang w:val="fi-FI"/>
        </w:rPr>
        <w:tab/>
        <w:t>Miten Klisyri-valmistetta käytetään</w:t>
      </w:r>
    </w:p>
    <w:p w14:paraId="27A4B5AE" w14:textId="77777777" w:rsidR="00EA4C99" w:rsidRDefault="00EA4C99">
      <w:pPr>
        <w:keepNext/>
        <w:numPr>
          <w:ilvl w:val="12"/>
          <w:numId w:val="0"/>
        </w:numPr>
        <w:tabs>
          <w:tab w:val="clear" w:pos="567"/>
        </w:tabs>
        <w:spacing w:line="240" w:lineRule="auto"/>
        <w:ind w:right="-2"/>
        <w:rPr>
          <w:rFonts w:asciiTheme="majorBidi" w:hAnsiTheme="majorBidi" w:cstheme="majorBidi"/>
          <w:noProof/>
          <w:szCs w:val="22"/>
          <w:lang w:val="fi-FI"/>
        </w:rPr>
      </w:pPr>
    </w:p>
    <w:p w14:paraId="74DAAEF2" w14:textId="77777777" w:rsidR="00EA4C99" w:rsidRDefault="00D24F9D">
      <w:pPr>
        <w:numPr>
          <w:ilvl w:val="12"/>
          <w:numId w:val="0"/>
        </w:numPr>
        <w:tabs>
          <w:tab w:val="clear" w:pos="567"/>
        </w:tabs>
        <w:spacing w:line="240" w:lineRule="auto"/>
        <w:ind w:right="-2"/>
        <w:rPr>
          <w:noProof/>
          <w:szCs w:val="22"/>
          <w:lang w:val="fi-FI"/>
        </w:rPr>
      </w:pPr>
      <w:r>
        <w:rPr>
          <w:noProof/>
          <w:szCs w:val="22"/>
          <w:lang w:val="fi-FI"/>
        </w:rPr>
        <w:t>Käytä tätä lääkettä juuri siten kuin lääkäri on määrännyt. Tarkista ohjeet lääkäriltä tai apteekista, jos olet epävarma.</w:t>
      </w:r>
    </w:p>
    <w:p w14:paraId="047678D9" w14:textId="77777777" w:rsidR="00EA4C99" w:rsidRDefault="00EA4C99">
      <w:pPr>
        <w:numPr>
          <w:ilvl w:val="12"/>
          <w:numId w:val="0"/>
        </w:numPr>
        <w:tabs>
          <w:tab w:val="clear" w:pos="567"/>
        </w:tabs>
        <w:spacing w:line="240" w:lineRule="auto"/>
        <w:ind w:right="-2"/>
        <w:rPr>
          <w:noProof/>
          <w:szCs w:val="22"/>
          <w:lang w:val="fi-FI"/>
        </w:rPr>
      </w:pPr>
    </w:p>
    <w:p w14:paraId="72CE0A04" w14:textId="78A282DC" w:rsidR="00EA4C02" w:rsidRPr="00F2276E" w:rsidRDefault="00D24F9D" w:rsidP="00EA4C02">
      <w:pPr>
        <w:numPr>
          <w:ilvl w:val="12"/>
          <w:numId w:val="0"/>
        </w:numPr>
        <w:tabs>
          <w:tab w:val="clear" w:pos="567"/>
          <w:tab w:val="left" w:pos="1304"/>
        </w:tabs>
        <w:spacing w:line="240" w:lineRule="auto"/>
        <w:ind w:right="-2"/>
        <w:rPr>
          <w:rFonts w:asciiTheme="majorBidi" w:hAnsiTheme="majorBidi" w:cstheme="majorBidi"/>
          <w:noProof/>
          <w:szCs w:val="22"/>
          <w:lang w:val="fi-FI"/>
        </w:rPr>
      </w:pPr>
      <w:r>
        <w:rPr>
          <w:noProof/>
          <w:szCs w:val="22"/>
          <w:lang w:val="fi-FI"/>
        </w:rPr>
        <w:t xml:space="preserve">Tämä lääke on tarkoitettu enintään </w:t>
      </w:r>
      <w:r w:rsidRPr="0017156F">
        <w:rPr>
          <w:noProof/>
          <w:szCs w:val="22"/>
          <w:lang w:val="fi-FI"/>
        </w:rPr>
        <w:t>25</w:t>
      </w:r>
      <w:del w:id="93" w:author="Author" w:date="2025-12-11T11:57:00Z">
        <w:r w:rsidRPr="0017156F" w:rsidDel="00150E1A">
          <w:rPr>
            <w:noProof/>
            <w:szCs w:val="22"/>
            <w:lang w:val="fi-FI"/>
          </w:rPr>
          <w:delText xml:space="preserve"> </w:delText>
        </w:r>
      </w:del>
      <w:ins w:id="94" w:author="Author" w:date="2025-12-11T11:57:00Z">
        <w:r w:rsidR="00150E1A">
          <w:rPr>
            <w:noProof/>
            <w:szCs w:val="22"/>
            <w:lang w:val="fi-FI"/>
          </w:rPr>
          <w:t> </w:t>
        </w:r>
      </w:ins>
      <w:r w:rsidRPr="0017156F">
        <w:rPr>
          <w:noProof/>
          <w:szCs w:val="22"/>
          <w:lang w:val="fi-FI"/>
        </w:rPr>
        <w:t>cm</w:t>
      </w:r>
      <w:r w:rsidRPr="0017156F">
        <w:rPr>
          <w:noProof/>
          <w:szCs w:val="22"/>
          <w:vertAlign w:val="superscript"/>
          <w:lang w:val="fi-FI"/>
        </w:rPr>
        <w:t>2</w:t>
      </w:r>
      <w:r w:rsidRPr="0017156F">
        <w:rPr>
          <w:noProof/>
          <w:szCs w:val="22"/>
          <w:lang w:val="fi-FI"/>
        </w:rPr>
        <w:t xml:space="preserve">:n </w:t>
      </w:r>
      <w:r>
        <w:rPr>
          <w:noProof/>
          <w:szCs w:val="22"/>
          <w:lang w:val="fi-FI"/>
        </w:rPr>
        <w:t xml:space="preserve">kokoisen alueen hoitoon vain yhden </w:t>
      </w:r>
      <w:r w:rsidR="0003268B">
        <w:rPr>
          <w:noProof/>
          <w:szCs w:val="22"/>
          <w:lang w:val="fi-FI"/>
        </w:rPr>
        <w:t>5 </w:t>
      </w:r>
      <w:r>
        <w:rPr>
          <w:noProof/>
          <w:szCs w:val="22"/>
          <w:lang w:val="fi-FI"/>
        </w:rPr>
        <w:t>päivän mittaisen hoitojakson ajan.</w:t>
      </w:r>
      <w:r w:rsidR="00EA4C02" w:rsidRPr="00F2276E">
        <w:rPr>
          <w:rFonts w:asciiTheme="majorBidi" w:hAnsiTheme="majorBidi" w:cstheme="majorBidi"/>
          <w:noProof/>
          <w:szCs w:val="22"/>
          <w:lang w:val="fi-FI"/>
        </w:rPr>
        <w:t xml:space="preserve"> Jos hoidettu alue ei parane täysin noin 8 viikossa hoitosyklin aloittamisesta tai uusia leesioita kehittyy hoidetulle alueelle, lääkärin tulee harkita hoitoa uudelleen ja miettiä muita hoitovaihtoehtoja. </w:t>
      </w:r>
    </w:p>
    <w:p w14:paraId="5006C4EB" w14:textId="752F4CFA" w:rsidR="00EA4C99" w:rsidRDefault="00EA4C99" w:rsidP="0017156F">
      <w:pPr>
        <w:numPr>
          <w:ilvl w:val="12"/>
          <w:numId w:val="0"/>
        </w:numPr>
        <w:tabs>
          <w:tab w:val="clear" w:pos="567"/>
        </w:tabs>
        <w:spacing w:line="240" w:lineRule="auto"/>
        <w:ind w:right="-2"/>
        <w:rPr>
          <w:rFonts w:asciiTheme="majorBidi" w:hAnsiTheme="majorBidi" w:cstheme="majorBidi"/>
          <w:noProof/>
          <w:szCs w:val="22"/>
          <w:lang w:val="fi-FI"/>
        </w:rPr>
      </w:pPr>
    </w:p>
    <w:p w14:paraId="2EBD4C08" w14:textId="77777777" w:rsidR="00EA4C99" w:rsidRDefault="00EA4C99">
      <w:pPr>
        <w:spacing w:line="240" w:lineRule="auto"/>
        <w:rPr>
          <w:rFonts w:asciiTheme="majorBidi" w:hAnsiTheme="majorBidi" w:cstheme="majorBidi"/>
          <w:szCs w:val="22"/>
          <w:lang w:val="fi-FI"/>
        </w:rPr>
      </w:pPr>
    </w:p>
    <w:p w14:paraId="2F1A8E86" w14:textId="32A90CBB" w:rsidR="00EA4C99" w:rsidRDefault="00D24F9D">
      <w:pPr>
        <w:numPr>
          <w:ilvl w:val="12"/>
          <w:numId w:val="0"/>
        </w:numPr>
        <w:tabs>
          <w:tab w:val="clear" w:pos="567"/>
        </w:tabs>
        <w:spacing w:line="240" w:lineRule="auto"/>
        <w:ind w:right="-2"/>
        <w:rPr>
          <w:rFonts w:asciiTheme="majorBidi" w:hAnsiTheme="majorBidi" w:cstheme="majorBidi"/>
          <w:szCs w:val="22"/>
          <w:lang w:val="fi-FI"/>
        </w:rPr>
      </w:pPr>
      <w:r>
        <w:rPr>
          <w:noProof/>
          <w:szCs w:val="22"/>
          <w:lang w:val="fi-FI"/>
        </w:rPr>
        <w:t xml:space="preserve">Levitä ohut kerros Klisyri-valmistetta kasvojen tai päänahan hoidettavalle alueelle kerran päivässä 5 perättäisen päivän ajan. Yksi </w:t>
      </w:r>
      <w:r w:rsidR="0003268B">
        <w:rPr>
          <w:noProof/>
          <w:szCs w:val="22"/>
          <w:lang w:val="fi-FI"/>
        </w:rPr>
        <w:t>annos</w:t>
      </w:r>
      <w:r>
        <w:rPr>
          <w:noProof/>
          <w:szCs w:val="22"/>
          <w:lang w:val="fi-FI"/>
        </w:rPr>
        <w:t xml:space="preserve">pussi sisältää riittävästi voidetta koko hoidettavalle alueelle. </w:t>
      </w:r>
      <w:r>
        <w:rPr>
          <w:noProof/>
          <w:color w:val="000000"/>
          <w:szCs w:val="22"/>
          <w:lang w:val="fi-FI"/>
        </w:rPr>
        <w:t xml:space="preserve">Älä säästä avattua </w:t>
      </w:r>
      <w:r w:rsidR="0003268B">
        <w:rPr>
          <w:noProof/>
          <w:color w:val="000000"/>
          <w:szCs w:val="22"/>
          <w:lang w:val="fi-FI"/>
        </w:rPr>
        <w:t>annos</w:t>
      </w:r>
      <w:r>
        <w:rPr>
          <w:noProof/>
          <w:color w:val="000000"/>
          <w:szCs w:val="22"/>
          <w:lang w:val="fi-FI"/>
        </w:rPr>
        <w:t>pussia toista päivää varten, vaikka siinä olisikin vielä voidetta jäljellä.</w:t>
      </w:r>
    </w:p>
    <w:p w14:paraId="28DA6653" w14:textId="77777777" w:rsidR="00EA4C99" w:rsidRDefault="00EA4C99">
      <w:pPr>
        <w:numPr>
          <w:ilvl w:val="12"/>
          <w:numId w:val="0"/>
        </w:numPr>
        <w:tabs>
          <w:tab w:val="clear" w:pos="567"/>
        </w:tabs>
        <w:spacing w:line="240" w:lineRule="auto"/>
        <w:ind w:right="-2"/>
        <w:rPr>
          <w:rFonts w:asciiTheme="majorBidi" w:hAnsiTheme="majorBidi" w:cstheme="majorBidi"/>
          <w:noProof/>
          <w:szCs w:val="22"/>
          <w:lang w:val="fi-FI"/>
        </w:rPr>
      </w:pPr>
    </w:p>
    <w:p w14:paraId="5D94481B" w14:textId="77777777" w:rsidR="00EA4C99" w:rsidRDefault="00D24F9D">
      <w:pPr>
        <w:pStyle w:val="Default"/>
        <w:keepNext/>
        <w:autoSpaceDE/>
        <w:autoSpaceDN/>
        <w:adjustRightInd/>
        <w:rPr>
          <w:rFonts w:asciiTheme="majorBidi" w:hAnsiTheme="majorBidi" w:cstheme="majorBidi"/>
          <w:sz w:val="22"/>
          <w:szCs w:val="22"/>
          <w:lang w:val="en-GB"/>
        </w:rPr>
      </w:pPr>
      <w:r>
        <w:rPr>
          <w:rFonts w:eastAsia="Times New Roman"/>
          <w:sz w:val="22"/>
          <w:szCs w:val="22"/>
          <w:lang w:val="fi-FI"/>
        </w:rPr>
        <w:t>Käyttöohjeet:</w:t>
      </w:r>
    </w:p>
    <w:p w14:paraId="1C9F185D" w14:textId="77777777" w:rsidR="00EA4C99" w:rsidRDefault="00D24F9D">
      <w:pPr>
        <w:pStyle w:val="Default"/>
        <w:numPr>
          <w:ilvl w:val="0"/>
          <w:numId w:val="43"/>
        </w:numPr>
        <w:ind w:left="567" w:hanging="567"/>
        <w:rPr>
          <w:rFonts w:asciiTheme="majorBidi" w:hAnsiTheme="majorBidi" w:cstheme="majorBidi"/>
          <w:sz w:val="22"/>
          <w:szCs w:val="22"/>
          <w:lang w:val="fi-FI"/>
        </w:rPr>
      </w:pPr>
      <w:r>
        <w:rPr>
          <w:rFonts w:eastAsia="Times New Roman"/>
          <w:sz w:val="22"/>
          <w:szCs w:val="22"/>
          <w:lang w:val="fi-FI"/>
        </w:rPr>
        <w:t>Pese kädet saippualla ja vedellä ennen voiteen levittämistä.</w:t>
      </w:r>
    </w:p>
    <w:p w14:paraId="1E76787C" w14:textId="77777777" w:rsidR="00EA4C99" w:rsidRDefault="00D24F9D">
      <w:pPr>
        <w:pStyle w:val="Default"/>
        <w:numPr>
          <w:ilvl w:val="0"/>
          <w:numId w:val="43"/>
        </w:numPr>
        <w:ind w:left="567" w:hanging="567"/>
        <w:rPr>
          <w:rFonts w:asciiTheme="majorBidi" w:hAnsiTheme="majorBidi" w:cstheme="majorBidi"/>
          <w:sz w:val="22"/>
          <w:szCs w:val="22"/>
          <w:lang w:val="fi-FI"/>
        </w:rPr>
      </w:pPr>
      <w:r>
        <w:rPr>
          <w:rFonts w:eastAsia="Times New Roman"/>
          <w:sz w:val="22"/>
          <w:szCs w:val="22"/>
          <w:lang w:val="fi-FI"/>
        </w:rPr>
        <w:lastRenderedPageBreak/>
        <w:t xml:space="preserve">Pese hoidettava alue miedolla saippualla ja vedellä ja kuivaa se varovasti. </w:t>
      </w:r>
    </w:p>
    <w:p w14:paraId="41F8F893" w14:textId="69CE6D5E" w:rsidR="00EA4C99" w:rsidRDefault="00D24F9D">
      <w:pPr>
        <w:pStyle w:val="Default"/>
        <w:numPr>
          <w:ilvl w:val="0"/>
          <w:numId w:val="43"/>
        </w:numPr>
        <w:ind w:left="567" w:hanging="567"/>
        <w:rPr>
          <w:rFonts w:asciiTheme="majorBidi" w:hAnsiTheme="majorBidi" w:cstheme="majorBidi"/>
          <w:sz w:val="22"/>
          <w:szCs w:val="22"/>
          <w:lang w:val="fi-FI"/>
        </w:rPr>
      </w:pPr>
      <w:r>
        <w:rPr>
          <w:rFonts w:eastAsia="Times New Roman"/>
          <w:sz w:val="22"/>
          <w:szCs w:val="22"/>
          <w:lang w:val="fi-FI"/>
        </w:rPr>
        <w:t xml:space="preserve">Avaa aina tätä lääkevalmistetta käyttäessäsi uusi </w:t>
      </w:r>
      <w:r w:rsidR="0003268B">
        <w:rPr>
          <w:rFonts w:eastAsia="Times New Roman"/>
          <w:sz w:val="22"/>
          <w:szCs w:val="22"/>
          <w:lang w:val="fi-FI"/>
        </w:rPr>
        <w:t>annos</w:t>
      </w:r>
      <w:r>
        <w:rPr>
          <w:rFonts w:eastAsia="Times New Roman"/>
          <w:sz w:val="22"/>
          <w:szCs w:val="22"/>
          <w:lang w:val="fi-FI"/>
        </w:rPr>
        <w:t xml:space="preserve">pussi. </w:t>
      </w:r>
    </w:p>
    <w:p w14:paraId="0764FCD7" w14:textId="775D8809" w:rsidR="00EA4C99" w:rsidRDefault="00D24F9D">
      <w:pPr>
        <w:pStyle w:val="Default"/>
        <w:numPr>
          <w:ilvl w:val="0"/>
          <w:numId w:val="43"/>
        </w:numPr>
        <w:ind w:left="567" w:hanging="567"/>
        <w:rPr>
          <w:rFonts w:asciiTheme="majorBidi" w:hAnsiTheme="majorBidi" w:cstheme="majorBidi"/>
          <w:sz w:val="22"/>
          <w:szCs w:val="22"/>
          <w:lang w:val="fi-FI"/>
        </w:rPr>
      </w:pPr>
      <w:r>
        <w:rPr>
          <w:rFonts w:eastAsia="Times New Roman"/>
          <w:sz w:val="22"/>
          <w:szCs w:val="22"/>
          <w:lang w:val="fi-FI"/>
        </w:rPr>
        <w:t xml:space="preserve">Avaa </w:t>
      </w:r>
      <w:r w:rsidR="0003268B">
        <w:rPr>
          <w:rFonts w:eastAsia="Times New Roman"/>
          <w:sz w:val="22"/>
          <w:szCs w:val="22"/>
          <w:lang w:val="fi-FI"/>
        </w:rPr>
        <w:t>annos</w:t>
      </w:r>
      <w:r>
        <w:rPr>
          <w:rFonts w:eastAsia="Times New Roman"/>
          <w:sz w:val="22"/>
          <w:szCs w:val="22"/>
          <w:lang w:val="fi-FI"/>
        </w:rPr>
        <w:t>pussi rei’itettyä viivaa pitkin (kuva 1).</w:t>
      </w:r>
    </w:p>
    <w:p w14:paraId="48448AFD" w14:textId="77777777" w:rsidR="00EA4C99" w:rsidRDefault="00D24F9D">
      <w:pPr>
        <w:pStyle w:val="Default"/>
        <w:numPr>
          <w:ilvl w:val="0"/>
          <w:numId w:val="43"/>
        </w:numPr>
        <w:ind w:left="567" w:hanging="567"/>
        <w:rPr>
          <w:rFonts w:asciiTheme="majorBidi" w:hAnsiTheme="majorBidi" w:cstheme="majorBidi"/>
          <w:sz w:val="22"/>
          <w:szCs w:val="22"/>
          <w:lang w:val="fi-FI"/>
        </w:rPr>
      </w:pPr>
      <w:r>
        <w:rPr>
          <w:rFonts w:eastAsia="Times New Roman"/>
          <w:sz w:val="22"/>
          <w:szCs w:val="22"/>
          <w:lang w:val="fi-FI"/>
        </w:rPr>
        <w:t xml:space="preserve">Purista hieman voidetta sormenpäähän (kuva 2). </w:t>
      </w:r>
    </w:p>
    <w:p w14:paraId="0894DF4F" w14:textId="77777777" w:rsidR="00EA4C99" w:rsidRDefault="00D24F9D">
      <w:pPr>
        <w:pStyle w:val="Default"/>
        <w:numPr>
          <w:ilvl w:val="0"/>
          <w:numId w:val="43"/>
        </w:numPr>
        <w:ind w:left="567" w:hanging="567"/>
        <w:rPr>
          <w:rFonts w:asciiTheme="majorBidi" w:hAnsiTheme="majorBidi" w:cstheme="majorBidi"/>
          <w:sz w:val="22"/>
          <w:szCs w:val="22"/>
          <w:lang w:val="fi-FI"/>
        </w:rPr>
      </w:pPr>
      <w:r>
        <w:rPr>
          <w:rFonts w:eastAsia="Times New Roman"/>
          <w:sz w:val="22"/>
          <w:szCs w:val="22"/>
          <w:lang w:val="fi-FI"/>
        </w:rPr>
        <w:t xml:space="preserve">Levitä ohut kerros voidetta tasaisesti koko hoidettavalle alueelle (kuva 3). </w:t>
      </w:r>
    </w:p>
    <w:p w14:paraId="5247938B" w14:textId="77777777" w:rsidR="00EA4C99" w:rsidRDefault="00D24F9D">
      <w:pPr>
        <w:pStyle w:val="Default"/>
        <w:numPr>
          <w:ilvl w:val="0"/>
          <w:numId w:val="43"/>
        </w:numPr>
        <w:ind w:left="567" w:hanging="567"/>
        <w:rPr>
          <w:rFonts w:asciiTheme="majorBidi" w:hAnsiTheme="majorBidi" w:cstheme="majorBidi"/>
          <w:sz w:val="22"/>
          <w:szCs w:val="22"/>
          <w:lang w:val="fi-FI"/>
        </w:rPr>
      </w:pPr>
      <w:r>
        <w:rPr>
          <w:rFonts w:eastAsia="Times New Roman"/>
          <w:sz w:val="22"/>
          <w:szCs w:val="22"/>
          <w:lang w:val="fi-FI"/>
        </w:rPr>
        <w:t>Pese kädet saippualla ja vedellä välittömästi voiteen levittämisen jälkeen (kuva 4).</w:t>
      </w:r>
    </w:p>
    <w:p w14:paraId="1EF41E07" w14:textId="1A5A29CB" w:rsidR="00EA4C99" w:rsidRDefault="00D24F9D">
      <w:pPr>
        <w:pStyle w:val="C-BodyText"/>
        <w:numPr>
          <w:ilvl w:val="0"/>
          <w:numId w:val="43"/>
        </w:numPr>
        <w:spacing w:before="0" w:after="0" w:line="240" w:lineRule="auto"/>
        <w:ind w:left="567" w:hanging="567"/>
        <w:rPr>
          <w:rFonts w:asciiTheme="majorBidi" w:hAnsiTheme="majorBidi" w:cstheme="majorBidi"/>
          <w:sz w:val="22"/>
          <w:szCs w:val="22"/>
          <w:lang w:val="fi-FI"/>
        </w:rPr>
      </w:pPr>
      <w:r>
        <w:rPr>
          <w:sz w:val="22"/>
          <w:szCs w:val="22"/>
          <w:lang w:val="fi-FI"/>
        </w:rPr>
        <w:t>Älä pese tai kosketa hoidettua aluetta noin 8 tuntiin. Tämän ajan kuluttua hoidetun alueen voi pestä miedolla saippualla ja vedellä.</w:t>
      </w:r>
    </w:p>
    <w:p w14:paraId="1630C6EA" w14:textId="77777777" w:rsidR="00EA4C99" w:rsidRDefault="00D24F9D">
      <w:pPr>
        <w:pStyle w:val="C-BodyText"/>
        <w:numPr>
          <w:ilvl w:val="0"/>
          <w:numId w:val="43"/>
        </w:numPr>
        <w:spacing w:before="0" w:after="0" w:line="240" w:lineRule="auto"/>
        <w:ind w:left="567" w:hanging="567"/>
        <w:rPr>
          <w:rFonts w:asciiTheme="majorBidi" w:hAnsiTheme="majorBidi" w:cstheme="majorBidi"/>
          <w:sz w:val="22"/>
          <w:szCs w:val="22"/>
          <w:lang w:val="fi-FI"/>
        </w:rPr>
      </w:pPr>
      <w:r>
        <w:rPr>
          <w:sz w:val="22"/>
          <w:szCs w:val="22"/>
          <w:lang w:val="fi-FI"/>
        </w:rPr>
        <w:t>Älä peitä hoidettua aluetta siteillä Klisyri-valmisteen käytön jälkeen.</w:t>
      </w:r>
    </w:p>
    <w:p w14:paraId="684BC6B6" w14:textId="77777777" w:rsidR="00EA4C99" w:rsidRDefault="00D24F9D">
      <w:pPr>
        <w:pStyle w:val="Default"/>
        <w:numPr>
          <w:ilvl w:val="0"/>
          <w:numId w:val="43"/>
        </w:numPr>
        <w:ind w:left="567" w:hanging="567"/>
        <w:rPr>
          <w:rFonts w:asciiTheme="majorBidi" w:hAnsiTheme="majorBidi" w:cstheme="majorBidi"/>
          <w:sz w:val="22"/>
          <w:szCs w:val="22"/>
          <w:lang w:val="fi-FI"/>
        </w:rPr>
      </w:pPr>
      <w:r>
        <w:rPr>
          <w:rFonts w:eastAsia="Times New Roman"/>
          <w:sz w:val="22"/>
          <w:szCs w:val="22"/>
          <w:lang w:val="fi-FI"/>
        </w:rPr>
        <w:t>Toista edellä olevat vaiheet jokaisena hoitopäivänä suunnilleen samaan aikaan päivästä.</w:t>
      </w:r>
    </w:p>
    <w:p w14:paraId="3E132DCD" w14:textId="77777777" w:rsidR="00EA4C99" w:rsidRDefault="00EA4C99">
      <w:pPr>
        <w:numPr>
          <w:ilvl w:val="12"/>
          <w:numId w:val="0"/>
        </w:numPr>
        <w:tabs>
          <w:tab w:val="clear" w:pos="567"/>
        </w:tabs>
        <w:spacing w:line="240" w:lineRule="auto"/>
        <w:ind w:right="-2"/>
        <w:rPr>
          <w:rFonts w:asciiTheme="majorBidi" w:hAnsiTheme="majorBidi" w:cstheme="majorBidi"/>
          <w:szCs w:val="22"/>
          <w:lang w:val="fi-FI"/>
        </w:rPr>
      </w:pPr>
    </w:p>
    <w:p w14:paraId="00D0EAB7" w14:textId="77777777" w:rsidR="00EA4C99" w:rsidRDefault="00D24F9D">
      <w:pPr>
        <w:numPr>
          <w:ilvl w:val="12"/>
          <w:numId w:val="0"/>
        </w:numPr>
        <w:tabs>
          <w:tab w:val="clear" w:pos="567"/>
        </w:tabs>
        <w:spacing w:line="240" w:lineRule="auto"/>
        <w:ind w:left="567" w:hanging="567"/>
        <w:rPr>
          <w:rFonts w:asciiTheme="majorBidi" w:hAnsiTheme="majorBidi" w:cstheme="majorBidi"/>
          <w:b/>
          <w:szCs w:val="22"/>
        </w:rPr>
      </w:pPr>
      <w:r>
        <w:rPr>
          <w:rFonts w:asciiTheme="majorBidi" w:hAnsiTheme="majorBidi" w:cstheme="majorBidi"/>
          <w:b/>
          <w:noProof/>
          <w:szCs w:val="22"/>
          <w:lang w:val="en-US"/>
        </w:rPr>
        <w:drawing>
          <wp:inline distT="0" distB="0" distL="0" distR="0" wp14:anchorId="6602F27F" wp14:editId="1A1DE9E0">
            <wp:extent cx="5760085" cy="13462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49149" name=""/>
                    <pic:cNvPicPr/>
                  </pic:nvPicPr>
                  <pic:blipFill>
                    <a:blip r:embed="rId15"/>
                    <a:stretch>
                      <a:fillRect/>
                    </a:stretch>
                  </pic:blipFill>
                  <pic:spPr>
                    <a:xfrm>
                      <a:off x="0" y="0"/>
                      <a:ext cx="5760085" cy="1346200"/>
                    </a:xfrm>
                    <a:prstGeom prst="rect">
                      <a:avLst/>
                    </a:prstGeom>
                  </pic:spPr>
                </pic:pic>
              </a:graphicData>
            </a:graphic>
          </wp:inline>
        </w:drawing>
      </w:r>
    </w:p>
    <w:p w14:paraId="69C92EC4" w14:textId="77777777" w:rsidR="00EA4C99" w:rsidRDefault="00EA4C99">
      <w:pPr>
        <w:numPr>
          <w:ilvl w:val="12"/>
          <w:numId w:val="0"/>
        </w:numPr>
        <w:tabs>
          <w:tab w:val="clear" w:pos="567"/>
        </w:tabs>
        <w:spacing w:line="240" w:lineRule="auto"/>
        <w:rPr>
          <w:rFonts w:asciiTheme="majorBidi" w:hAnsiTheme="majorBidi" w:cstheme="majorBidi"/>
          <w:b/>
          <w:szCs w:val="22"/>
        </w:rPr>
      </w:pPr>
    </w:p>
    <w:p w14:paraId="66140F8F" w14:textId="77777777" w:rsidR="00EA4C99" w:rsidRDefault="00D24F9D">
      <w:pPr>
        <w:keepNext/>
        <w:numPr>
          <w:ilvl w:val="12"/>
          <w:numId w:val="0"/>
        </w:numPr>
        <w:tabs>
          <w:tab w:val="clear" w:pos="567"/>
        </w:tabs>
        <w:spacing w:line="240" w:lineRule="auto"/>
        <w:rPr>
          <w:rFonts w:asciiTheme="majorBidi" w:hAnsiTheme="majorBidi" w:cstheme="majorBidi"/>
          <w:b/>
          <w:szCs w:val="22"/>
          <w:lang w:val="fi-FI"/>
        </w:rPr>
      </w:pPr>
      <w:r>
        <w:rPr>
          <w:b/>
          <w:bCs/>
          <w:szCs w:val="22"/>
          <w:lang w:val="fi-FI"/>
        </w:rPr>
        <w:t>Jos käytät enemmän Klisyri-valmistetta kuin sinun pitäisi</w:t>
      </w:r>
    </w:p>
    <w:p w14:paraId="2AA5DE02" w14:textId="4D49E5CE" w:rsidR="00EA4C99" w:rsidRDefault="00D24F9D">
      <w:pPr>
        <w:tabs>
          <w:tab w:val="clear" w:pos="567"/>
        </w:tabs>
        <w:autoSpaceDE w:val="0"/>
        <w:autoSpaceDN w:val="0"/>
        <w:adjustRightInd w:val="0"/>
        <w:spacing w:line="240" w:lineRule="auto"/>
        <w:rPr>
          <w:rFonts w:asciiTheme="majorBidi" w:hAnsiTheme="majorBidi" w:cstheme="majorBidi"/>
          <w:szCs w:val="22"/>
          <w:lang w:val="fi-FI"/>
        </w:rPr>
      </w:pPr>
      <w:r>
        <w:rPr>
          <w:szCs w:val="22"/>
          <w:lang w:val="fi-FI"/>
        </w:rPr>
        <w:t xml:space="preserve">Pese hoidettu alue miedolla saippualla ja vedellä. Jos </w:t>
      </w:r>
      <w:r w:rsidRPr="00992D1D">
        <w:rPr>
          <w:szCs w:val="22"/>
          <w:lang w:val="fi-FI"/>
        </w:rPr>
        <w:t xml:space="preserve">sinulle </w:t>
      </w:r>
      <w:r w:rsidR="00E27DAE" w:rsidRPr="00992D1D">
        <w:rPr>
          <w:szCs w:val="22"/>
          <w:lang w:val="fi-FI"/>
        </w:rPr>
        <w:t>ilmaantuu</w:t>
      </w:r>
      <w:r w:rsidRPr="00992D1D">
        <w:rPr>
          <w:szCs w:val="22"/>
          <w:lang w:val="fi-FI"/>
        </w:rPr>
        <w:t xml:space="preserve"> vaikeita</w:t>
      </w:r>
      <w:r>
        <w:rPr>
          <w:szCs w:val="22"/>
          <w:lang w:val="fi-FI"/>
        </w:rPr>
        <w:t xml:space="preserve"> ihoreaktioita, ota yhteys lääkäriin tai apteekkihenkilökuntaan.</w:t>
      </w:r>
    </w:p>
    <w:p w14:paraId="3842AC46" w14:textId="77777777" w:rsidR="00EA4C99" w:rsidRDefault="00D24F9D">
      <w:pPr>
        <w:spacing w:line="240" w:lineRule="auto"/>
        <w:rPr>
          <w:rFonts w:asciiTheme="majorBidi" w:hAnsiTheme="majorBidi" w:cstheme="majorBidi"/>
          <w:szCs w:val="22"/>
          <w:lang w:val="fi-FI"/>
        </w:rPr>
      </w:pPr>
      <w:r>
        <w:rPr>
          <w:rFonts w:asciiTheme="majorBidi" w:hAnsiTheme="majorBidi" w:cstheme="majorBidi"/>
          <w:noProof/>
          <w:szCs w:val="22"/>
          <w:lang w:val="fi-FI"/>
        </w:rPr>
        <w:t xml:space="preserve"> </w:t>
      </w:r>
    </w:p>
    <w:p w14:paraId="70D7C016" w14:textId="77777777" w:rsidR="00EA4C99" w:rsidRDefault="00D24F9D">
      <w:pPr>
        <w:keepNext/>
        <w:numPr>
          <w:ilvl w:val="12"/>
          <w:numId w:val="0"/>
        </w:numPr>
        <w:tabs>
          <w:tab w:val="clear" w:pos="567"/>
        </w:tabs>
        <w:spacing w:line="240" w:lineRule="auto"/>
        <w:rPr>
          <w:rFonts w:asciiTheme="majorBidi" w:hAnsiTheme="majorBidi" w:cstheme="majorBidi"/>
          <w:b/>
          <w:szCs w:val="22"/>
          <w:lang w:val="fi-FI"/>
        </w:rPr>
      </w:pPr>
      <w:r>
        <w:rPr>
          <w:b/>
          <w:bCs/>
          <w:szCs w:val="22"/>
          <w:lang w:val="fi-FI"/>
        </w:rPr>
        <w:t xml:space="preserve">Jos unohdat käyttää Klisyri-valmistetta </w:t>
      </w:r>
    </w:p>
    <w:p w14:paraId="1FF0F0D9" w14:textId="77777777" w:rsidR="00EA4C99" w:rsidRDefault="00D24F9D">
      <w:pPr>
        <w:pStyle w:val="Default"/>
        <w:rPr>
          <w:rFonts w:asciiTheme="majorBidi" w:hAnsiTheme="majorBidi" w:cstheme="majorBidi"/>
          <w:color w:val="auto"/>
          <w:sz w:val="22"/>
          <w:szCs w:val="22"/>
          <w:lang w:val="fi-FI"/>
        </w:rPr>
      </w:pPr>
      <w:r>
        <w:rPr>
          <w:rFonts w:eastAsia="Times New Roman"/>
          <w:sz w:val="22"/>
          <w:szCs w:val="22"/>
          <w:lang w:val="fi-FI"/>
        </w:rPr>
        <w:t xml:space="preserve">Jos unohdat yhden annoksen, käytä voidetta heti muistaessasi ja jatka sen jälkeen normaalilla aikataululla. Älä käytä voidetta </w:t>
      </w:r>
      <w:r>
        <w:rPr>
          <w:rFonts w:eastAsia="Times New Roman"/>
          <w:color w:val="auto"/>
          <w:sz w:val="22"/>
          <w:szCs w:val="22"/>
          <w:lang w:val="fi-FI"/>
        </w:rPr>
        <w:t xml:space="preserve">useammin kuin kerran päivässä. </w:t>
      </w:r>
    </w:p>
    <w:p w14:paraId="79547B30" w14:textId="77777777" w:rsidR="00EA4C99" w:rsidRDefault="00EA4C99">
      <w:pPr>
        <w:numPr>
          <w:ilvl w:val="12"/>
          <w:numId w:val="0"/>
        </w:numPr>
        <w:tabs>
          <w:tab w:val="clear" w:pos="567"/>
        </w:tabs>
        <w:spacing w:line="240" w:lineRule="auto"/>
        <w:ind w:right="-2"/>
        <w:rPr>
          <w:rFonts w:asciiTheme="majorBidi" w:hAnsiTheme="majorBidi" w:cstheme="majorBidi"/>
          <w:szCs w:val="22"/>
          <w:lang w:val="fi-FI"/>
        </w:rPr>
      </w:pPr>
    </w:p>
    <w:p w14:paraId="3906CFC8" w14:textId="77777777" w:rsidR="00EA4C99" w:rsidRDefault="00D24F9D">
      <w:pPr>
        <w:numPr>
          <w:ilvl w:val="12"/>
          <w:numId w:val="0"/>
        </w:numPr>
        <w:tabs>
          <w:tab w:val="clear" w:pos="567"/>
        </w:tabs>
        <w:spacing w:line="240" w:lineRule="auto"/>
        <w:ind w:right="-2"/>
        <w:rPr>
          <w:rFonts w:asciiTheme="majorBidi" w:hAnsiTheme="majorBidi" w:cstheme="majorBidi"/>
          <w:noProof/>
          <w:szCs w:val="22"/>
          <w:lang w:val="fi-FI"/>
        </w:rPr>
      </w:pPr>
      <w:r>
        <w:rPr>
          <w:szCs w:val="22"/>
          <w:lang w:val="fi-FI"/>
        </w:rPr>
        <w:t>Jos sinulla on kysymyksiä tämän lääkkeen käytöstä, käänny lääkärin tai apteekkihenkilökunnan puoleen.</w:t>
      </w:r>
    </w:p>
    <w:p w14:paraId="555E027F" w14:textId="77777777" w:rsidR="00EA4C99" w:rsidRDefault="00EA4C99">
      <w:pPr>
        <w:numPr>
          <w:ilvl w:val="12"/>
          <w:numId w:val="0"/>
        </w:numPr>
        <w:tabs>
          <w:tab w:val="clear" w:pos="567"/>
        </w:tabs>
        <w:spacing w:line="240" w:lineRule="auto"/>
        <w:rPr>
          <w:rFonts w:asciiTheme="majorBidi" w:hAnsiTheme="majorBidi" w:cstheme="majorBidi"/>
          <w:szCs w:val="22"/>
          <w:lang w:val="fi-FI"/>
        </w:rPr>
      </w:pPr>
    </w:p>
    <w:p w14:paraId="1292AFFC" w14:textId="77777777" w:rsidR="00EA4C99" w:rsidRDefault="00EA4C99">
      <w:pPr>
        <w:numPr>
          <w:ilvl w:val="12"/>
          <w:numId w:val="0"/>
        </w:numPr>
        <w:tabs>
          <w:tab w:val="clear" w:pos="567"/>
        </w:tabs>
        <w:spacing w:line="240" w:lineRule="auto"/>
        <w:rPr>
          <w:rFonts w:asciiTheme="majorBidi" w:hAnsiTheme="majorBidi" w:cstheme="majorBidi"/>
          <w:szCs w:val="22"/>
          <w:lang w:val="fi-FI"/>
        </w:rPr>
      </w:pPr>
    </w:p>
    <w:p w14:paraId="207614F7" w14:textId="77777777" w:rsidR="00EA4C99" w:rsidRDefault="00D24F9D">
      <w:pPr>
        <w:keepNext/>
        <w:spacing w:line="240" w:lineRule="auto"/>
        <w:rPr>
          <w:rFonts w:asciiTheme="majorBidi" w:hAnsiTheme="majorBidi" w:cstheme="majorBidi"/>
          <w:b/>
          <w:noProof/>
          <w:szCs w:val="22"/>
          <w:lang w:val="fi-FI"/>
        </w:rPr>
      </w:pPr>
      <w:r>
        <w:rPr>
          <w:b/>
          <w:bCs/>
          <w:noProof/>
          <w:szCs w:val="22"/>
          <w:lang w:val="fi-FI"/>
        </w:rPr>
        <w:t>4.</w:t>
      </w:r>
      <w:r>
        <w:rPr>
          <w:b/>
          <w:bCs/>
          <w:noProof/>
          <w:szCs w:val="22"/>
          <w:lang w:val="fi-FI"/>
        </w:rPr>
        <w:tab/>
        <w:t xml:space="preserve">Mahdolliset haittavaikutukset </w:t>
      </w:r>
    </w:p>
    <w:p w14:paraId="6D0F06F8" w14:textId="77777777" w:rsidR="00EA4C99" w:rsidRDefault="00EA4C99">
      <w:pPr>
        <w:keepNext/>
        <w:numPr>
          <w:ilvl w:val="12"/>
          <w:numId w:val="0"/>
        </w:numPr>
        <w:tabs>
          <w:tab w:val="clear" w:pos="567"/>
        </w:tabs>
        <w:spacing w:line="240" w:lineRule="auto"/>
        <w:ind w:right="-2"/>
        <w:rPr>
          <w:rFonts w:asciiTheme="majorBidi" w:hAnsiTheme="majorBidi" w:cstheme="majorBidi"/>
          <w:b/>
          <w:szCs w:val="22"/>
          <w:lang w:val="fi-FI"/>
        </w:rPr>
      </w:pPr>
    </w:p>
    <w:p w14:paraId="748B3D9E" w14:textId="77777777" w:rsidR="00EA4C99" w:rsidRDefault="00D24F9D">
      <w:pPr>
        <w:pStyle w:val="Default"/>
        <w:rPr>
          <w:rFonts w:asciiTheme="majorBidi" w:hAnsiTheme="majorBidi" w:cstheme="majorBidi"/>
          <w:sz w:val="22"/>
          <w:szCs w:val="22"/>
          <w:lang w:val="fi-FI"/>
        </w:rPr>
      </w:pPr>
      <w:r>
        <w:rPr>
          <w:rFonts w:eastAsia="Times New Roman"/>
          <w:sz w:val="22"/>
          <w:szCs w:val="22"/>
          <w:lang w:val="fi-FI"/>
        </w:rPr>
        <w:t>Kuten kaikki lääkkeet, tämäkin lääke voi aiheuttaa haittavaikutuksia. Kaikki eivät kuitenkaan niitä saa.</w:t>
      </w:r>
    </w:p>
    <w:p w14:paraId="1CC7DB66" w14:textId="77777777" w:rsidR="00EA4C99" w:rsidRDefault="00EA4C99">
      <w:pPr>
        <w:pStyle w:val="Default"/>
        <w:rPr>
          <w:rFonts w:asciiTheme="majorBidi" w:hAnsiTheme="majorBidi" w:cstheme="majorBidi"/>
          <w:sz w:val="22"/>
          <w:szCs w:val="22"/>
          <w:lang w:val="fi-FI"/>
        </w:rPr>
      </w:pPr>
    </w:p>
    <w:p w14:paraId="3A389B6A" w14:textId="2701DCCA" w:rsidR="00EA4C99" w:rsidRDefault="00D24F9D" w:rsidP="00BB2DB1">
      <w:pPr>
        <w:pStyle w:val="Default"/>
        <w:rPr>
          <w:rFonts w:asciiTheme="majorBidi" w:hAnsiTheme="majorBidi" w:cstheme="majorBidi"/>
          <w:sz w:val="22"/>
          <w:szCs w:val="22"/>
          <w:lang w:val="fi-FI"/>
        </w:rPr>
      </w:pPr>
      <w:r>
        <w:rPr>
          <w:rFonts w:eastAsia="Times New Roman"/>
          <w:sz w:val="22"/>
          <w:szCs w:val="22"/>
          <w:lang w:val="fi-FI"/>
        </w:rPr>
        <w:t xml:space="preserve">Sinulla saattaa ilmetä tämän lääkevalmisteen käytön jälkeen haittavaikutuksia iholla kohdassa, johon olet voidetta levittänyt. Nämä haittavaikutukset saattavat pahentua 8 päivän aikana hoidon aloittamisen jälkeen, ja ne katoavat tyypillisesti 2–3 viikon kuluessa hoidon lopettamisen jälkeen. Jos nämä haittavaikutukset muuttuvat vaikeiksi, ota </w:t>
      </w:r>
      <w:r w:rsidR="00BB2DB1">
        <w:rPr>
          <w:rFonts w:eastAsia="Times New Roman"/>
          <w:sz w:val="22"/>
          <w:szCs w:val="22"/>
          <w:lang w:val="fi-FI"/>
        </w:rPr>
        <w:t>yhteyttä lääkäriin</w:t>
      </w:r>
      <w:r>
        <w:rPr>
          <w:rFonts w:eastAsia="Times New Roman"/>
          <w:sz w:val="22"/>
          <w:szCs w:val="22"/>
          <w:lang w:val="fi-FI"/>
        </w:rPr>
        <w:t>.</w:t>
      </w:r>
    </w:p>
    <w:p w14:paraId="28AF16AA" w14:textId="77777777" w:rsidR="00EA4C99" w:rsidRDefault="00EA4C99">
      <w:pPr>
        <w:numPr>
          <w:ilvl w:val="12"/>
          <w:numId w:val="0"/>
        </w:numPr>
        <w:tabs>
          <w:tab w:val="clear" w:pos="567"/>
        </w:tabs>
        <w:spacing w:line="240" w:lineRule="auto"/>
        <w:ind w:left="567" w:right="-2" w:hanging="567"/>
        <w:rPr>
          <w:rFonts w:asciiTheme="majorBidi" w:hAnsiTheme="majorBidi" w:cstheme="majorBidi"/>
          <w:noProof/>
          <w:szCs w:val="22"/>
          <w:lang w:val="fi-FI"/>
        </w:rPr>
      </w:pPr>
    </w:p>
    <w:p w14:paraId="60053379" w14:textId="77777777" w:rsidR="00EA4C99" w:rsidRDefault="00D24F9D">
      <w:pPr>
        <w:keepNext/>
        <w:numPr>
          <w:ilvl w:val="12"/>
          <w:numId w:val="0"/>
        </w:numPr>
        <w:tabs>
          <w:tab w:val="clear" w:pos="567"/>
        </w:tabs>
        <w:spacing w:line="240" w:lineRule="auto"/>
        <w:ind w:right="-2"/>
        <w:rPr>
          <w:rFonts w:asciiTheme="majorBidi" w:hAnsiTheme="majorBidi" w:cstheme="majorBidi"/>
          <w:b/>
          <w:noProof/>
          <w:szCs w:val="22"/>
          <w:u w:val="single"/>
          <w:lang w:val="fi-FI"/>
        </w:rPr>
      </w:pPr>
      <w:r>
        <w:rPr>
          <w:b/>
          <w:bCs/>
          <w:noProof/>
          <w:szCs w:val="22"/>
          <w:u w:val="single"/>
          <w:lang w:val="fi-FI"/>
        </w:rPr>
        <w:t>Yleisimmät hoitoalueella esiintyvät haittavaikutukset:</w:t>
      </w:r>
    </w:p>
    <w:p w14:paraId="4294A03E" w14:textId="77777777" w:rsidR="00EA4C99" w:rsidRDefault="00EA4C99">
      <w:pPr>
        <w:keepNext/>
        <w:numPr>
          <w:ilvl w:val="12"/>
          <w:numId w:val="0"/>
        </w:numPr>
        <w:tabs>
          <w:tab w:val="clear" w:pos="567"/>
        </w:tabs>
        <w:spacing w:line="240" w:lineRule="auto"/>
        <w:rPr>
          <w:rFonts w:asciiTheme="majorBidi" w:hAnsiTheme="majorBidi" w:cstheme="majorBidi"/>
          <w:b/>
          <w:noProof/>
          <w:szCs w:val="22"/>
          <w:lang w:val="fi-FI"/>
        </w:rPr>
      </w:pPr>
    </w:p>
    <w:p w14:paraId="5AD44AF4" w14:textId="2062C655" w:rsidR="00EA4C99" w:rsidRDefault="00D24F9D">
      <w:pPr>
        <w:numPr>
          <w:ilvl w:val="12"/>
          <w:numId w:val="0"/>
        </w:numPr>
        <w:tabs>
          <w:tab w:val="clear" w:pos="567"/>
        </w:tabs>
        <w:spacing w:line="240" w:lineRule="auto"/>
        <w:ind w:left="567" w:hanging="567"/>
        <w:rPr>
          <w:rFonts w:asciiTheme="majorBidi" w:hAnsiTheme="majorBidi" w:cstheme="majorBidi"/>
          <w:b/>
          <w:noProof/>
          <w:szCs w:val="22"/>
          <w:lang w:val="fi-FI"/>
        </w:rPr>
      </w:pPr>
      <w:r>
        <w:rPr>
          <w:b/>
          <w:bCs/>
          <w:noProof/>
          <w:szCs w:val="22"/>
          <w:lang w:val="fi-FI"/>
        </w:rPr>
        <w:t xml:space="preserve">Hyvin yleinen </w:t>
      </w:r>
      <w:r>
        <w:rPr>
          <w:noProof/>
          <w:szCs w:val="22"/>
          <w:lang w:val="fi-FI"/>
        </w:rPr>
        <w:t>(saattaa</w:t>
      </w:r>
      <w:r w:rsidR="00CA7469">
        <w:rPr>
          <w:noProof/>
          <w:szCs w:val="22"/>
          <w:lang w:val="fi-FI"/>
        </w:rPr>
        <w:t xml:space="preserve"> </w:t>
      </w:r>
      <w:r w:rsidR="008327D1">
        <w:rPr>
          <w:noProof/>
          <w:szCs w:val="22"/>
          <w:lang w:val="fi-FI"/>
        </w:rPr>
        <w:t xml:space="preserve">esiintyä useammalla kuin </w:t>
      </w:r>
      <w:r w:rsidR="00CA7469">
        <w:rPr>
          <w:noProof/>
          <w:szCs w:val="22"/>
          <w:lang w:val="fi-FI"/>
        </w:rPr>
        <w:t>yhdellä</w:t>
      </w:r>
      <w:r w:rsidR="008327D1">
        <w:rPr>
          <w:noProof/>
          <w:szCs w:val="22"/>
          <w:lang w:val="fi-FI"/>
        </w:rPr>
        <w:t xml:space="preserve"> potilaalla kymmenestä</w:t>
      </w:r>
      <w:r>
        <w:rPr>
          <w:noProof/>
          <w:szCs w:val="22"/>
          <w:lang w:val="fi-FI"/>
        </w:rPr>
        <w:t>)</w:t>
      </w:r>
    </w:p>
    <w:p w14:paraId="178E4946" w14:textId="77777777"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Pr>
          <w:szCs w:val="22"/>
          <w:lang w:val="fi-FI" w:eastAsia="de-DE"/>
        </w:rPr>
        <w:t xml:space="preserve">punoitus (eryteema) </w:t>
      </w:r>
    </w:p>
    <w:p w14:paraId="489DCB43" w14:textId="77777777"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Pr>
          <w:szCs w:val="22"/>
          <w:lang w:val="fi-FI" w:eastAsia="de-DE"/>
        </w:rPr>
        <w:t>ihon hilseily</w:t>
      </w:r>
    </w:p>
    <w:p w14:paraId="688B9218" w14:textId="019D9984"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Pr>
          <w:szCs w:val="22"/>
          <w:lang w:val="fi-FI" w:eastAsia="de-DE"/>
        </w:rPr>
        <w:t>ruvet (</w:t>
      </w:r>
      <w:r w:rsidR="0003268B">
        <w:rPr>
          <w:szCs w:val="22"/>
          <w:lang w:val="fi-FI" w:eastAsia="de-DE"/>
        </w:rPr>
        <w:t>karstoittuminen</w:t>
      </w:r>
      <w:r>
        <w:rPr>
          <w:szCs w:val="22"/>
          <w:lang w:val="fi-FI" w:eastAsia="de-DE"/>
        </w:rPr>
        <w:t>)</w:t>
      </w:r>
    </w:p>
    <w:p w14:paraId="4D708ADE" w14:textId="77777777"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Pr>
          <w:szCs w:val="22"/>
          <w:lang w:val="fi-FI" w:eastAsia="de-DE"/>
        </w:rPr>
        <w:t>turvotus</w:t>
      </w:r>
    </w:p>
    <w:p w14:paraId="718C52EB" w14:textId="77777777"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ihon pintakerroksen häviäminen (eroosio, haavauma)</w:t>
      </w:r>
    </w:p>
    <w:p w14:paraId="2F55ED45" w14:textId="77777777" w:rsidR="00EA4C99" w:rsidRDefault="00EA4C99">
      <w:pPr>
        <w:numPr>
          <w:ilvl w:val="12"/>
          <w:numId w:val="0"/>
        </w:numPr>
        <w:tabs>
          <w:tab w:val="clear" w:pos="567"/>
        </w:tabs>
        <w:spacing w:line="240" w:lineRule="auto"/>
        <w:ind w:left="567" w:hanging="567"/>
        <w:rPr>
          <w:rFonts w:asciiTheme="majorBidi" w:hAnsiTheme="majorBidi" w:cstheme="majorBidi"/>
          <w:b/>
          <w:bCs/>
          <w:szCs w:val="22"/>
          <w:u w:val="single"/>
          <w:lang w:val="fi-FI"/>
        </w:rPr>
      </w:pPr>
    </w:p>
    <w:p w14:paraId="0E7C3920" w14:textId="77777777" w:rsidR="00EA4C99" w:rsidRDefault="00D24F9D">
      <w:pPr>
        <w:keepNext/>
        <w:numPr>
          <w:ilvl w:val="12"/>
          <w:numId w:val="0"/>
        </w:numPr>
        <w:tabs>
          <w:tab w:val="clear" w:pos="567"/>
        </w:tabs>
        <w:spacing w:line="240" w:lineRule="auto"/>
        <w:rPr>
          <w:rFonts w:asciiTheme="majorBidi" w:hAnsiTheme="majorBidi" w:cstheme="majorBidi"/>
          <w:b/>
          <w:bCs/>
          <w:szCs w:val="22"/>
          <w:u w:val="single"/>
          <w:lang w:val="fi-FI"/>
        </w:rPr>
      </w:pPr>
      <w:r>
        <w:rPr>
          <w:b/>
          <w:bCs/>
          <w:szCs w:val="22"/>
          <w:u w:val="single"/>
          <w:lang w:val="fi-FI"/>
        </w:rPr>
        <w:t>Muut mahdolliset hoitoalueella esiintyvät haittavaikutukset:</w:t>
      </w:r>
    </w:p>
    <w:p w14:paraId="4EA837EC" w14:textId="77777777" w:rsidR="00EA4C99" w:rsidRDefault="00EA4C99">
      <w:pPr>
        <w:keepNext/>
        <w:numPr>
          <w:ilvl w:val="12"/>
          <w:numId w:val="0"/>
        </w:numPr>
        <w:tabs>
          <w:tab w:val="clear" w:pos="567"/>
        </w:tabs>
        <w:spacing w:line="240" w:lineRule="auto"/>
        <w:rPr>
          <w:rFonts w:asciiTheme="majorBidi" w:hAnsiTheme="majorBidi" w:cstheme="majorBidi"/>
          <w:b/>
          <w:noProof/>
          <w:szCs w:val="22"/>
          <w:lang w:val="fi-FI"/>
        </w:rPr>
      </w:pPr>
    </w:p>
    <w:p w14:paraId="26763486" w14:textId="4E4362A6" w:rsidR="00EA4C99" w:rsidRDefault="00D24F9D">
      <w:pPr>
        <w:numPr>
          <w:ilvl w:val="12"/>
          <w:numId w:val="0"/>
        </w:numPr>
        <w:tabs>
          <w:tab w:val="clear" w:pos="567"/>
        </w:tabs>
        <w:spacing w:line="240" w:lineRule="auto"/>
        <w:ind w:left="567" w:hanging="567"/>
        <w:rPr>
          <w:rFonts w:asciiTheme="majorBidi" w:hAnsiTheme="majorBidi" w:cstheme="majorBidi"/>
          <w:b/>
          <w:noProof/>
          <w:szCs w:val="22"/>
          <w:lang w:val="fi-FI"/>
        </w:rPr>
      </w:pPr>
      <w:r>
        <w:rPr>
          <w:b/>
          <w:bCs/>
          <w:noProof/>
          <w:szCs w:val="22"/>
          <w:lang w:val="fi-FI"/>
        </w:rPr>
        <w:t xml:space="preserve">Yleinen </w:t>
      </w:r>
      <w:r>
        <w:rPr>
          <w:noProof/>
          <w:szCs w:val="22"/>
          <w:lang w:val="fi-FI"/>
        </w:rPr>
        <w:t>(saattaa</w:t>
      </w:r>
      <w:r w:rsidR="00CA7469">
        <w:rPr>
          <w:noProof/>
          <w:szCs w:val="22"/>
          <w:lang w:val="fi-FI"/>
        </w:rPr>
        <w:t xml:space="preserve"> </w:t>
      </w:r>
      <w:r w:rsidR="008327D1">
        <w:rPr>
          <w:noProof/>
          <w:szCs w:val="22"/>
          <w:lang w:val="fi-FI"/>
        </w:rPr>
        <w:t xml:space="preserve">esiintyä enintään </w:t>
      </w:r>
      <w:r w:rsidR="00CA7469">
        <w:rPr>
          <w:noProof/>
          <w:szCs w:val="22"/>
          <w:lang w:val="fi-FI"/>
        </w:rPr>
        <w:t>yhdellä</w:t>
      </w:r>
      <w:r w:rsidR="008327D1">
        <w:rPr>
          <w:noProof/>
          <w:szCs w:val="22"/>
          <w:lang w:val="fi-FI"/>
        </w:rPr>
        <w:t xml:space="preserve"> potilaalla kymmenestä</w:t>
      </w:r>
      <w:r>
        <w:rPr>
          <w:noProof/>
          <w:szCs w:val="22"/>
          <w:lang w:val="fi-FI"/>
        </w:rPr>
        <w:t>)</w:t>
      </w:r>
    </w:p>
    <w:p w14:paraId="19CC8A74" w14:textId="77777777"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fi-FI" w:eastAsia="de-DE"/>
        </w:rPr>
      </w:pPr>
      <w:r>
        <w:rPr>
          <w:szCs w:val="22"/>
          <w:lang w:val="fi-FI" w:eastAsia="de-DE"/>
        </w:rPr>
        <w:t xml:space="preserve">kipu (arkuus, pistely tai kuumotus) </w:t>
      </w:r>
    </w:p>
    <w:p w14:paraId="56E835BE" w14:textId="0DF7FC79"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Pr>
          <w:szCs w:val="22"/>
          <w:lang w:val="fi-FI" w:eastAsia="de-DE"/>
        </w:rPr>
        <w:t xml:space="preserve">kutina </w:t>
      </w:r>
    </w:p>
    <w:p w14:paraId="25629D4E" w14:textId="7D9D6DC1" w:rsidR="00EA4C99" w:rsidRDefault="00D24F9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Pr>
          <w:szCs w:val="22"/>
          <w:lang w:val="fi-FI" w:eastAsia="de-DE"/>
        </w:rPr>
        <w:t>rakkulat (</w:t>
      </w:r>
      <w:r w:rsidR="0004634A">
        <w:rPr>
          <w:szCs w:val="22"/>
          <w:lang w:val="fi-FI" w:eastAsia="de-DE"/>
        </w:rPr>
        <w:t>vesirakkulat, märkärakkulat</w:t>
      </w:r>
      <w:r>
        <w:rPr>
          <w:szCs w:val="22"/>
          <w:lang w:val="fi-FI" w:eastAsia="de-DE"/>
        </w:rPr>
        <w:t xml:space="preserve">) </w:t>
      </w:r>
    </w:p>
    <w:p w14:paraId="533986A9" w14:textId="77777777" w:rsidR="00EA4C99" w:rsidRDefault="00EA4C99">
      <w:pPr>
        <w:numPr>
          <w:ilvl w:val="12"/>
          <w:numId w:val="0"/>
        </w:numPr>
        <w:tabs>
          <w:tab w:val="clear" w:pos="567"/>
        </w:tabs>
        <w:spacing w:line="240" w:lineRule="auto"/>
        <w:ind w:left="567" w:hanging="567"/>
        <w:rPr>
          <w:rFonts w:asciiTheme="majorBidi" w:hAnsiTheme="majorBidi" w:cstheme="majorBidi"/>
          <w:b/>
          <w:szCs w:val="22"/>
        </w:rPr>
      </w:pPr>
    </w:p>
    <w:p w14:paraId="60EFEC9D" w14:textId="77777777" w:rsidR="00EA4C99" w:rsidRDefault="00D24F9D">
      <w:pPr>
        <w:keepNext/>
        <w:numPr>
          <w:ilvl w:val="12"/>
          <w:numId w:val="0"/>
        </w:numPr>
        <w:tabs>
          <w:tab w:val="clear" w:pos="567"/>
        </w:tabs>
        <w:spacing w:line="240" w:lineRule="auto"/>
        <w:rPr>
          <w:rFonts w:asciiTheme="majorBidi" w:hAnsiTheme="majorBidi" w:cstheme="majorBidi"/>
          <w:b/>
          <w:szCs w:val="22"/>
        </w:rPr>
      </w:pPr>
      <w:r>
        <w:rPr>
          <w:b/>
          <w:bCs/>
          <w:szCs w:val="22"/>
          <w:lang w:val="fi-FI"/>
        </w:rPr>
        <w:t>Haittavaikutuksista ilmoittaminen</w:t>
      </w:r>
    </w:p>
    <w:p w14:paraId="6F554076" w14:textId="4A222A93" w:rsidR="00EA4C99" w:rsidRDefault="00D24F9D">
      <w:pPr>
        <w:pStyle w:val="BodytextAgency"/>
        <w:spacing w:after="0" w:line="240" w:lineRule="auto"/>
        <w:rPr>
          <w:rFonts w:asciiTheme="majorBidi" w:hAnsiTheme="majorBidi" w:cstheme="majorBidi"/>
          <w:sz w:val="22"/>
          <w:szCs w:val="22"/>
          <w:lang w:val="fi-FI"/>
        </w:rPr>
      </w:pPr>
      <w:r>
        <w:rPr>
          <w:rFonts w:ascii="Times New Roman" w:eastAsia="Times New Roman" w:hAnsi="Times New Roman" w:cs="Times New Roman"/>
          <w:sz w:val="22"/>
          <w:szCs w:val="22"/>
          <w:lang w:val="fi-FI"/>
        </w:rPr>
        <w:t xml:space="preserve">Jos havaitset haittavaikutuksia, kerro niistä lääkärille tai apteekkihenkilökunnalle. Tämä koskee myös sellaisia mahdollisia haittavaikutuksia, joita ei ole mainittu tässä pakkausselosteessa. Voit ilmoittaa haittavaikutuksista myös </w:t>
      </w:r>
      <w:r>
        <w:rPr>
          <w:rFonts w:asciiTheme="majorBidi" w:eastAsia="Times New Roman" w:hAnsiTheme="majorBidi" w:cstheme="majorBidi"/>
          <w:sz w:val="22"/>
          <w:szCs w:val="22"/>
          <w:lang w:val="fi-FI"/>
        </w:rPr>
        <w:t xml:space="preserve">suoraan </w:t>
      </w:r>
      <w:hyperlink r:id="rId16" w:history="1">
        <w:r>
          <w:rPr>
            <w:rStyle w:val="Hipervnculo"/>
            <w:rFonts w:asciiTheme="majorBidi" w:hAnsiTheme="majorBidi" w:cstheme="majorBidi"/>
            <w:sz w:val="22"/>
            <w:szCs w:val="22"/>
            <w:lang w:val="fi-FI"/>
          </w:rPr>
          <w:t>liitteessä V</w:t>
        </w:r>
      </w:hyperlink>
      <w:r>
        <w:rPr>
          <w:rStyle w:val="Hipervnculo"/>
          <w:rFonts w:asciiTheme="majorBidi" w:hAnsiTheme="majorBidi" w:cstheme="majorBidi"/>
          <w:sz w:val="22"/>
          <w:szCs w:val="22"/>
          <w:lang w:val="fi-FI"/>
        </w:rPr>
        <w:t xml:space="preserve"> </w:t>
      </w:r>
      <w:r>
        <w:rPr>
          <w:rFonts w:asciiTheme="majorBidi" w:hAnsiTheme="majorBidi" w:cstheme="majorBidi"/>
          <w:sz w:val="22"/>
          <w:szCs w:val="22"/>
          <w:highlight w:val="lightGray"/>
          <w:lang w:val="fi-FI"/>
        </w:rPr>
        <w:t>luetellun kansallisen ilmoitusjärjestelmän kautta</w:t>
      </w:r>
      <w:r>
        <w:rPr>
          <w:rFonts w:asciiTheme="majorBidi" w:eastAsia="Times New Roman" w:hAnsiTheme="majorBidi" w:cstheme="majorBidi"/>
          <w:sz w:val="22"/>
          <w:szCs w:val="22"/>
          <w:lang w:val="fi-FI"/>
        </w:rPr>
        <w:t>. Ilmoittamalla</w:t>
      </w:r>
      <w:r>
        <w:rPr>
          <w:rFonts w:ascii="Times New Roman" w:eastAsia="Times New Roman" w:hAnsi="Times New Roman" w:cs="Times New Roman"/>
          <w:sz w:val="22"/>
          <w:szCs w:val="22"/>
          <w:lang w:val="fi-FI"/>
        </w:rPr>
        <w:t xml:space="preserve"> haittavaikutuksista voit auttaa saamaan enemmän tietoa tämän lääkevalmisteen turvallisuudesta.</w:t>
      </w:r>
    </w:p>
    <w:p w14:paraId="3496F19E" w14:textId="77777777" w:rsidR="00EA4C99" w:rsidRDefault="00EA4C99">
      <w:pPr>
        <w:autoSpaceDE w:val="0"/>
        <w:autoSpaceDN w:val="0"/>
        <w:adjustRightInd w:val="0"/>
        <w:spacing w:line="240" w:lineRule="auto"/>
        <w:rPr>
          <w:rFonts w:asciiTheme="majorBidi" w:hAnsiTheme="majorBidi" w:cstheme="majorBidi"/>
          <w:szCs w:val="22"/>
          <w:lang w:val="fi-FI"/>
        </w:rPr>
      </w:pPr>
    </w:p>
    <w:p w14:paraId="1DC012E4" w14:textId="77777777" w:rsidR="00EA4C99" w:rsidRDefault="00EA4C99">
      <w:pPr>
        <w:autoSpaceDE w:val="0"/>
        <w:autoSpaceDN w:val="0"/>
        <w:adjustRightInd w:val="0"/>
        <w:spacing w:line="240" w:lineRule="auto"/>
        <w:rPr>
          <w:rFonts w:asciiTheme="majorBidi" w:hAnsiTheme="majorBidi" w:cstheme="majorBidi"/>
          <w:szCs w:val="22"/>
          <w:lang w:val="fi-FI"/>
        </w:rPr>
      </w:pPr>
    </w:p>
    <w:p w14:paraId="6CA17C28"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5.</w:t>
      </w:r>
      <w:r>
        <w:rPr>
          <w:b/>
          <w:bCs/>
          <w:noProof/>
          <w:szCs w:val="22"/>
          <w:lang w:val="fi-FI"/>
        </w:rPr>
        <w:tab/>
        <w:t>Klisyri-valmisteen säilyttäminen</w:t>
      </w:r>
    </w:p>
    <w:p w14:paraId="0A2507BD" w14:textId="77777777" w:rsidR="00EA4C99" w:rsidRDefault="00EA4C99">
      <w:pPr>
        <w:keepNext/>
        <w:numPr>
          <w:ilvl w:val="12"/>
          <w:numId w:val="0"/>
        </w:numPr>
        <w:tabs>
          <w:tab w:val="clear" w:pos="567"/>
        </w:tabs>
        <w:spacing w:line="240" w:lineRule="auto"/>
        <w:ind w:right="-2"/>
        <w:rPr>
          <w:rFonts w:asciiTheme="majorBidi" w:hAnsiTheme="majorBidi" w:cstheme="majorBidi"/>
          <w:noProof/>
          <w:szCs w:val="22"/>
          <w:lang w:val="fi-FI"/>
        </w:rPr>
      </w:pPr>
    </w:p>
    <w:p w14:paraId="49A6A537" w14:textId="77777777" w:rsidR="00EA4C99" w:rsidRDefault="00D24F9D">
      <w:pPr>
        <w:numPr>
          <w:ilvl w:val="12"/>
          <w:numId w:val="0"/>
        </w:numPr>
        <w:tabs>
          <w:tab w:val="clear" w:pos="567"/>
        </w:tabs>
        <w:spacing w:line="240" w:lineRule="auto"/>
        <w:ind w:right="-2"/>
        <w:rPr>
          <w:rFonts w:asciiTheme="majorBidi" w:hAnsiTheme="majorBidi" w:cstheme="majorBidi"/>
          <w:noProof/>
          <w:szCs w:val="22"/>
          <w:lang w:val="fi-FI"/>
        </w:rPr>
      </w:pPr>
      <w:r>
        <w:rPr>
          <w:noProof/>
          <w:szCs w:val="22"/>
          <w:lang w:val="fi-FI"/>
        </w:rPr>
        <w:t>Ei lasten ulottuville eikä näkyville.</w:t>
      </w:r>
    </w:p>
    <w:p w14:paraId="191D1ABB" w14:textId="77777777" w:rsidR="00EA4C99" w:rsidRDefault="00EA4C99">
      <w:pPr>
        <w:numPr>
          <w:ilvl w:val="12"/>
          <w:numId w:val="0"/>
        </w:numPr>
        <w:tabs>
          <w:tab w:val="clear" w:pos="567"/>
        </w:tabs>
        <w:spacing w:line="240" w:lineRule="auto"/>
        <w:ind w:right="-2"/>
        <w:rPr>
          <w:rFonts w:asciiTheme="majorBidi" w:hAnsiTheme="majorBidi" w:cstheme="majorBidi"/>
          <w:noProof/>
          <w:szCs w:val="22"/>
          <w:lang w:val="fi-FI"/>
        </w:rPr>
      </w:pPr>
    </w:p>
    <w:p w14:paraId="1F8E5FA1" w14:textId="60650B27" w:rsidR="00EA4C99" w:rsidRDefault="00D24F9D">
      <w:pPr>
        <w:spacing w:line="240" w:lineRule="auto"/>
        <w:rPr>
          <w:rFonts w:asciiTheme="majorBidi" w:hAnsiTheme="majorBidi" w:cstheme="majorBidi"/>
          <w:noProof/>
          <w:szCs w:val="22"/>
          <w:lang w:val="fi-FI"/>
        </w:rPr>
      </w:pPr>
      <w:r>
        <w:rPr>
          <w:noProof/>
          <w:szCs w:val="22"/>
          <w:lang w:val="fi-FI"/>
        </w:rPr>
        <w:t>Älä säilytä kylmässä</w:t>
      </w:r>
      <w:r w:rsidR="0004634A">
        <w:rPr>
          <w:noProof/>
          <w:szCs w:val="22"/>
          <w:lang w:val="fi-FI"/>
        </w:rPr>
        <w:t>. E</w:t>
      </w:r>
      <w:r>
        <w:rPr>
          <w:noProof/>
          <w:szCs w:val="22"/>
          <w:lang w:val="fi-FI"/>
        </w:rPr>
        <w:t>i saa jäätyä.</w:t>
      </w:r>
    </w:p>
    <w:p w14:paraId="33F7582A" w14:textId="77777777" w:rsidR="00EA4C99" w:rsidRDefault="00EA4C99">
      <w:pPr>
        <w:numPr>
          <w:ilvl w:val="12"/>
          <w:numId w:val="0"/>
        </w:numPr>
        <w:tabs>
          <w:tab w:val="clear" w:pos="567"/>
        </w:tabs>
        <w:spacing w:line="240" w:lineRule="auto"/>
        <w:ind w:right="-2"/>
        <w:rPr>
          <w:rFonts w:asciiTheme="majorBidi" w:hAnsiTheme="majorBidi" w:cstheme="majorBidi"/>
          <w:noProof/>
          <w:szCs w:val="22"/>
          <w:lang w:val="fi-FI"/>
        </w:rPr>
      </w:pPr>
    </w:p>
    <w:p w14:paraId="32FE1156" w14:textId="71445D04" w:rsidR="00EA4C99" w:rsidRDefault="00D24F9D">
      <w:pPr>
        <w:pStyle w:val="Default"/>
        <w:rPr>
          <w:rFonts w:asciiTheme="majorBidi" w:hAnsiTheme="majorBidi" w:cstheme="majorBidi"/>
          <w:sz w:val="22"/>
          <w:szCs w:val="22"/>
          <w:lang w:val="fi-FI"/>
        </w:rPr>
      </w:pPr>
      <w:r>
        <w:rPr>
          <w:rFonts w:eastAsia="Times New Roman"/>
          <w:sz w:val="22"/>
          <w:szCs w:val="22"/>
          <w:lang w:val="fi-FI"/>
        </w:rPr>
        <w:t xml:space="preserve">Älä käytä tätä lääkettä </w:t>
      </w:r>
      <w:r w:rsidR="0004634A">
        <w:rPr>
          <w:rFonts w:eastAsia="Times New Roman"/>
          <w:sz w:val="22"/>
          <w:szCs w:val="22"/>
          <w:lang w:val="fi-FI"/>
        </w:rPr>
        <w:t>ulko</w:t>
      </w:r>
      <w:r>
        <w:rPr>
          <w:rFonts w:eastAsia="Times New Roman"/>
          <w:sz w:val="22"/>
          <w:szCs w:val="22"/>
          <w:lang w:val="fi-FI"/>
        </w:rPr>
        <w:t>kotelossa ja etiketissä mainitun viimeisen käyttöpäivämäärän (EXP) jälkeen.</w:t>
      </w:r>
      <w:r w:rsidR="00992D1D">
        <w:rPr>
          <w:rFonts w:eastAsia="Times New Roman"/>
          <w:sz w:val="22"/>
          <w:szCs w:val="22"/>
          <w:lang w:val="fi-FI"/>
        </w:rPr>
        <w:t xml:space="preserve"> </w:t>
      </w:r>
      <w:r>
        <w:rPr>
          <w:rFonts w:eastAsia="Times New Roman"/>
          <w:sz w:val="22"/>
          <w:szCs w:val="22"/>
          <w:lang w:val="fi-FI"/>
        </w:rPr>
        <w:t>Viimeinen käyttöpäivämäärä tarkoittaa kuukauden viimeistä päivää.</w:t>
      </w:r>
    </w:p>
    <w:p w14:paraId="57EBCE0F" w14:textId="77777777" w:rsidR="00EA4C99" w:rsidRDefault="00EA4C99">
      <w:pPr>
        <w:pStyle w:val="Default"/>
        <w:rPr>
          <w:rFonts w:asciiTheme="majorBidi" w:hAnsiTheme="majorBidi" w:cstheme="majorBidi"/>
          <w:sz w:val="22"/>
          <w:szCs w:val="22"/>
          <w:lang w:val="fi-FI"/>
        </w:rPr>
      </w:pPr>
    </w:p>
    <w:p w14:paraId="0C4CE9AC" w14:textId="238BEBC8" w:rsidR="00EA4C99" w:rsidRDefault="00D24F9D">
      <w:pPr>
        <w:pStyle w:val="Default"/>
        <w:rPr>
          <w:rFonts w:asciiTheme="majorBidi" w:hAnsiTheme="majorBidi" w:cstheme="majorBidi"/>
          <w:sz w:val="22"/>
          <w:szCs w:val="22"/>
          <w:lang w:val="fi-FI"/>
        </w:rPr>
      </w:pPr>
      <w:r w:rsidRPr="006E69E8">
        <w:rPr>
          <w:rFonts w:eastAsia="Times New Roman"/>
          <w:sz w:val="22"/>
          <w:szCs w:val="22"/>
          <w:lang w:val="fi-FI"/>
        </w:rPr>
        <w:t xml:space="preserve">Vain kertakäyttöön. Älä käytä </w:t>
      </w:r>
      <w:r w:rsidR="0004634A" w:rsidRPr="006E69E8">
        <w:rPr>
          <w:rFonts w:eastAsia="Times New Roman"/>
          <w:sz w:val="22"/>
          <w:szCs w:val="22"/>
          <w:lang w:val="fi-FI"/>
        </w:rPr>
        <w:t>annos</w:t>
      </w:r>
      <w:r w:rsidRPr="006E69E8">
        <w:rPr>
          <w:rFonts w:eastAsia="Times New Roman"/>
          <w:sz w:val="22"/>
          <w:szCs w:val="22"/>
          <w:lang w:val="fi-FI"/>
        </w:rPr>
        <w:t>pusseja uudelleen avaamisen jälkeen.</w:t>
      </w:r>
      <w:r>
        <w:rPr>
          <w:rFonts w:eastAsia="Times New Roman"/>
          <w:sz w:val="22"/>
          <w:szCs w:val="22"/>
          <w:lang w:val="fi-FI"/>
        </w:rPr>
        <w:t xml:space="preserve"> </w:t>
      </w:r>
    </w:p>
    <w:p w14:paraId="7DAD2540" w14:textId="77777777" w:rsidR="00EA4C99" w:rsidRDefault="00EA4C99">
      <w:pPr>
        <w:numPr>
          <w:ilvl w:val="12"/>
          <w:numId w:val="0"/>
        </w:numPr>
        <w:tabs>
          <w:tab w:val="clear" w:pos="567"/>
        </w:tabs>
        <w:spacing w:line="240" w:lineRule="auto"/>
        <w:ind w:right="-2"/>
        <w:rPr>
          <w:rFonts w:asciiTheme="majorBidi" w:hAnsiTheme="majorBidi" w:cstheme="majorBidi"/>
          <w:noProof/>
          <w:szCs w:val="22"/>
          <w:lang w:val="fi-FI"/>
        </w:rPr>
      </w:pPr>
    </w:p>
    <w:p w14:paraId="767B0A2C" w14:textId="77777777" w:rsidR="00EA4C99" w:rsidRDefault="00D24F9D">
      <w:pPr>
        <w:numPr>
          <w:ilvl w:val="12"/>
          <w:numId w:val="0"/>
        </w:numPr>
        <w:tabs>
          <w:tab w:val="clear" w:pos="567"/>
        </w:tabs>
        <w:spacing w:line="240" w:lineRule="auto"/>
        <w:ind w:right="-2"/>
        <w:rPr>
          <w:rFonts w:asciiTheme="majorBidi" w:hAnsiTheme="majorBidi" w:cstheme="majorBidi"/>
          <w:i/>
          <w:iCs/>
          <w:noProof/>
          <w:szCs w:val="22"/>
          <w:lang w:val="fi-FI"/>
        </w:rPr>
      </w:pPr>
      <w:r>
        <w:rPr>
          <w:noProof/>
          <w:szCs w:val="22"/>
          <w:lang w:val="fi-FI"/>
        </w:rPr>
        <w:t>Lääkkeitä ei pidä heittää viemäriin eikä hävittää talousjätteiden mukana. Kysy käyttämättömien lääkkeiden hävittämisestä apteekista. Näin menetellen suojelet luontoa.</w:t>
      </w:r>
    </w:p>
    <w:p w14:paraId="694238FC" w14:textId="77777777" w:rsidR="00EA4C99" w:rsidRDefault="00EA4C99">
      <w:pPr>
        <w:numPr>
          <w:ilvl w:val="12"/>
          <w:numId w:val="0"/>
        </w:numPr>
        <w:tabs>
          <w:tab w:val="clear" w:pos="567"/>
        </w:tabs>
        <w:spacing w:line="240" w:lineRule="auto"/>
        <w:ind w:right="-2"/>
        <w:rPr>
          <w:rFonts w:asciiTheme="majorBidi" w:hAnsiTheme="majorBidi" w:cstheme="majorBidi"/>
          <w:noProof/>
          <w:szCs w:val="22"/>
          <w:lang w:val="fi-FI"/>
        </w:rPr>
      </w:pPr>
    </w:p>
    <w:p w14:paraId="2C911741" w14:textId="77777777" w:rsidR="00EA4C99" w:rsidRDefault="00EA4C99">
      <w:pPr>
        <w:numPr>
          <w:ilvl w:val="12"/>
          <w:numId w:val="0"/>
        </w:numPr>
        <w:tabs>
          <w:tab w:val="clear" w:pos="567"/>
        </w:tabs>
        <w:spacing w:line="240" w:lineRule="auto"/>
        <w:ind w:right="-2"/>
        <w:rPr>
          <w:rFonts w:asciiTheme="majorBidi" w:hAnsiTheme="majorBidi" w:cstheme="majorBidi"/>
          <w:noProof/>
          <w:szCs w:val="22"/>
          <w:lang w:val="fi-FI"/>
        </w:rPr>
      </w:pPr>
    </w:p>
    <w:p w14:paraId="5535EE2E" w14:textId="77777777" w:rsidR="00EA4C99" w:rsidRDefault="00D24F9D">
      <w:pPr>
        <w:keepNext/>
        <w:spacing w:line="240" w:lineRule="auto"/>
        <w:ind w:left="567" w:hanging="567"/>
        <w:outlineLvl w:val="0"/>
        <w:rPr>
          <w:rFonts w:asciiTheme="majorBidi" w:hAnsiTheme="majorBidi" w:cstheme="majorBidi"/>
          <w:b/>
          <w:noProof/>
          <w:szCs w:val="22"/>
          <w:lang w:val="fi-FI"/>
        </w:rPr>
      </w:pPr>
      <w:r>
        <w:rPr>
          <w:b/>
          <w:bCs/>
          <w:noProof/>
          <w:szCs w:val="22"/>
          <w:lang w:val="fi-FI"/>
        </w:rPr>
        <w:t>6.</w:t>
      </w:r>
      <w:r>
        <w:rPr>
          <w:b/>
          <w:bCs/>
          <w:noProof/>
          <w:szCs w:val="22"/>
          <w:lang w:val="fi-FI"/>
        </w:rPr>
        <w:tab/>
        <w:t>Pakkauksen sisältö ja muuta tietoa</w:t>
      </w:r>
    </w:p>
    <w:p w14:paraId="10FF4530" w14:textId="77777777" w:rsidR="00EA4C99" w:rsidRDefault="00EA4C99">
      <w:pPr>
        <w:keepNext/>
        <w:numPr>
          <w:ilvl w:val="12"/>
          <w:numId w:val="0"/>
        </w:numPr>
        <w:tabs>
          <w:tab w:val="clear" w:pos="567"/>
        </w:tabs>
        <w:spacing w:line="240" w:lineRule="auto"/>
        <w:rPr>
          <w:rFonts w:asciiTheme="majorBidi" w:hAnsiTheme="majorBidi" w:cstheme="majorBidi"/>
          <w:szCs w:val="22"/>
          <w:lang w:val="fi-FI"/>
        </w:rPr>
      </w:pPr>
    </w:p>
    <w:p w14:paraId="2C0DFA30" w14:textId="77777777" w:rsidR="00EA4C99" w:rsidRDefault="00D24F9D">
      <w:pPr>
        <w:keepNext/>
        <w:numPr>
          <w:ilvl w:val="12"/>
          <w:numId w:val="0"/>
        </w:numPr>
        <w:tabs>
          <w:tab w:val="clear" w:pos="567"/>
        </w:tabs>
        <w:spacing w:line="240" w:lineRule="auto"/>
        <w:ind w:left="567" w:hanging="567"/>
        <w:rPr>
          <w:rFonts w:asciiTheme="majorBidi" w:hAnsiTheme="majorBidi" w:cstheme="majorBidi"/>
          <w:b/>
          <w:szCs w:val="22"/>
        </w:rPr>
      </w:pPr>
      <w:r>
        <w:rPr>
          <w:b/>
          <w:bCs/>
          <w:szCs w:val="22"/>
          <w:lang w:val="fi-FI"/>
        </w:rPr>
        <w:t>Mitä Klisyri sisältää</w:t>
      </w:r>
      <w:r>
        <w:rPr>
          <w:szCs w:val="22"/>
          <w:lang w:val="fi-FI"/>
        </w:rPr>
        <w:t xml:space="preserve"> </w:t>
      </w:r>
    </w:p>
    <w:p w14:paraId="2F43BC4F" w14:textId="3C5447D9" w:rsidR="00EA4C99" w:rsidRDefault="00D24F9D">
      <w:pPr>
        <w:pStyle w:val="Prrafodelista"/>
        <w:widowControl w:val="0"/>
        <w:numPr>
          <w:ilvl w:val="0"/>
          <w:numId w:val="49"/>
        </w:numPr>
        <w:tabs>
          <w:tab w:val="clear" w:pos="567"/>
          <w:tab w:val="left" w:pos="709"/>
        </w:tabs>
        <w:spacing w:line="240" w:lineRule="auto"/>
        <w:ind w:hanging="720"/>
        <w:rPr>
          <w:rFonts w:asciiTheme="majorBidi" w:hAnsiTheme="majorBidi" w:cstheme="majorBidi"/>
          <w:szCs w:val="22"/>
          <w:lang w:val="fi-FI"/>
        </w:rPr>
      </w:pPr>
      <w:r>
        <w:rPr>
          <w:szCs w:val="22"/>
          <w:lang w:val="fi-FI"/>
        </w:rPr>
        <w:t>Vaikuttava aine on tirbanibul</w:t>
      </w:r>
      <w:r w:rsidR="00A85CAE">
        <w:rPr>
          <w:szCs w:val="22"/>
          <w:lang w:val="fi-FI"/>
        </w:rPr>
        <w:t>i</w:t>
      </w:r>
      <w:r>
        <w:rPr>
          <w:szCs w:val="22"/>
          <w:lang w:val="fi-FI"/>
        </w:rPr>
        <w:t>in</w:t>
      </w:r>
      <w:r w:rsidR="0004634A">
        <w:rPr>
          <w:szCs w:val="22"/>
          <w:lang w:val="fi-FI"/>
        </w:rPr>
        <w:t>i</w:t>
      </w:r>
      <w:r>
        <w:rPr>
          <w:szCs w:val="22"/>
          <w:lang w:val="fi-FI"/>
        </w:rPr>
        <w:t xml:space="preserve">. Yksi </w:t>
      </w:r>
      <w:r w:rsidR="0004634A">
        <w:rPr>
          <w:szCs w:val="22"/>
          <w:lang w:val="fi-FI"/>
        </w:rPr>
        <w:t>annos</w:t>
      </w:r>
      <w:r>
        <w:rPr>
          <w:szCs w:val="22"/>
          <w:lang w:val="fi-FI"/>
        </w:rPr>
        <w:t>pussi sisältää 2,5 mg tirbanibuli</w:t>
      </w:r>
      <w:r w:rsidR="00A85CAE">
        <w:rPr>
          <w:szCs w:val="22"/>
          <w:lang w:val="fi-FI"/>
        </w:rPr>
        <w:t>i</w:t>
      </w:r>
      <w:r>
        <w:rPr>
          <w:szCs w:val="22"/>
          <w:lang w:val="fi-FI"/>
        </w:rPr>
        <w:t>nia 250 mg:ssa voidetta. Yksi gramma voidetta sisältää 10 mg tirbanibuli</w:t>
      </w:r>
      <w:r w:rsidR="00A85CAE">
        <w:rPr>
          <w:szCs w:val="22"/>
          <w:lang w:val="fi-FI"/>
        </w:rPr>
        <w:t>i</w:t>
      </w:r>
      <w:r>
        <w:rPr>
          <w:szCs w:val="22"/>
          <w:lang w:val="fi-FI"/>
        </w:rPr>
        <w:t>nia.</w:t>
      </w:r>
    </w:p>
    <w:p w14:paraId="549BF75E" w14:textId="32B3E637" w:rsidR="00EA4C99" w:rsidRDefault="00D24F9D">
      <w:pPr>
        <w:pStyle w:val="Prrafodelista"/>
        <w:numPr>
          <w:ilvl w:val="0"/>
          <w:numId w:val="49"/>
        </w:numPr>
        <w:tabs>
          <w:tab w:val="clear" w:pos="567"/>
          <w:tab w:val="left" w:pos="709"/>
        </w:tabs>
        <w:spacing w:line="240" w:lineRule="auto"/>
        <w:ind w:hanging="720"/>
        <w:rPr>
          <w:rFonts w:asciiTheme="majorBidi" w:hAnsiTheme="majorBidi" w:cstheme="majorBidi"/>
          <w:szCs w:val="22"/>
          <w:lang w:val="fi-FI"/>
        </w:rPr>
      </w:pPr>
      <w:r>
        <w:rPr>
          <w:szCs w:val="22"/>
          <w:lang w:val="fi-FI"/>
        </w:rPr>
        <w:t>Muut ainesosat ovat propyleeniglykoli</w:t>
      </w:r>
      <w:r w:rsidR="000F3D01">
        <w:rPr>
          <w:szCs w:val="22"/>
          <w:lang w:val="fi-FI"/>
        </w:rPr>
        <w:t xml:space="preserve"> </w:t>
      </w:r>
      <w:ins w:id="95" w:author="Author" w:date="2025-12-11T11:51:00Z">
        <w:r w:rsidR="000F3D01">
          <w:rPr>
            <w:szCs w:val="22"/>
            <w:lang w:val="fi-FI"/>
          </w:rPr>
          <w:t>(E1520)</w:t>
        </w:r>
        <w:r>
          <w:rPr>
            <w:szCs w:val="22"/>
            <w:lang w:val="fi-FI"/>
          </w:rPr>
          <w:t xml:space="preserve"> </w:t>
        </w:r>
      </w:ins>
      <w:r>
        <w:rPr>
          <w:szCs w:val="22"/>
          <w:lang w:val="fi-FI"/>
        </w:rPr>
        <w:t>ja glyserolimonostearaatti 40–55.</w:t>
      </w:r>
    </w:p>
    <w:p w14:paraId="7E6DB4BA" w14:textId="77777777" w:rsidR="00EA4C99" w:rsidRDefault="00EA4C99">
      <w:pPr>
        <w:pStyle w:val="Default"/>
        <w:rPr>
          <w:rFonts w:asciiTheme="majorBidi" w:hAnsiTheme="majorBidi" w:cstheme="majorBidi"/>
          <w:sz w:val="22"/>
          <w:szCs w:val="22"/>
          <w:lang w:val="fi-FI"/>
        </w:rPr>
      </w:pPr>
    </w:p>
    <w:p w14:paraId="51BB2CC5" w14:textId="77777777" w:rsidR="00EA4C99" w:rsidRDefault="00D24F9D">
      <w:pPr>
        <w:keepNext/>
        <w:numPr>
          <w:ilvl w:val="12"/>
          <w:numId w:val="0"/>
        </w:numPr>
        <w:tabs>
          <w:tab w:val="clear" w:pos="567"/>
        </w:tabs>
        <w:spacing w:line="240" w:lineRule="auto"/>
        <w:rPr>
          <w:rFonts w:asciiTheme="majorBidi" w:hAnsiTheme="majorBidi" w:cstheme="majorBidi"/>
          <w:b/>
          <w:szCs w:val="22"/>
          <w:lang w:val="fi-FI"/>
        </w:rPr>
      </w:pPr>
      <w:r>
        <w:rPr>
          <w:b/>
          <w:bCs/>
          <w:szCs w:val="22"/>
          <w:lang w:val="fi-FI"/>
        </w:rPr>
        <w:t>Lääkevalmisteen kuvaus ja pakkauskoko</w:t>
      </w:r>
    </w:p>
    <w:p w14:paraId="14B15C4F" w14:textId="357A2095" w:rsidR="00EA4C99" w:rsidRDefault="00D24F9D">
      <w:pPr>
        <w:widowControl w:val="0"/>
        <w:spacing w:line="240" w:lineRule="auto"/>
        <w:rPr>
          <w:rFonts w:asciiTheme="majorBidi" w:hAnsiTheme="majorBidi" w:cstheme="majorBidi"/>
          <w:bCs/>
          <w:noProof/>
          <w:szCs w:val="22"/>
          <w:lang w:val="fi-FI"/>
        </w:rPr>
      </w:pPr>
      <w:r>
        <w:rPr>
          <w:bCs/>
          <w:noProof/>
          <w:szCs w:val="22"/>
          <w:lang w:val="fi-FI"/>
        </w:rPr>
        <w:t>Yksi Klisyri-</w:t>
      </w:r>
      <w:r w:rsidR="0004634A">
        <w:rPr>
          <w:bCs/>
          <w:noProof/>
          <w:szCs w:val="22"/>
          <w:lang w:val="fi-FI"/>
        </w:rPr>
        <w:t>annos</w:t>
      </w:r>
      <w:r>
        <w:rPr>
          <w:bCs/>
          <w:noProof/>
          <w:szCs w:val="22"/>
          <w:lang w:val="fi-FI"/>
        </w:rPr>
        <w:t>pussi sisältää 250 mg valkoista tai luonnonvalkoista voidetta.</w:t>
      </w:r>
    </w:p>
    <w:p w14:paraId="732EF4E6" w14:textId="1AAD2B60" w:rsidR="00EA4C99" w:rsidRDefault="00D24F9D">
      <w:pPr>
        <w:widowControl w:val="0"/>
        <w:spacing w:line="240" w:lineRule="auto"/>
        <w:rPr>
          <w:rFonts w:asciiTheme="majorBidi" w:hAnsiTheme="majorBidi" w:cstheme="majorBidi"/>
          <w:bCs/>
          <w:noProof/>
          <w:szCs w:val="22"/>
          <w:lang w:val="fi-FI"/>
        </w:rPr>
      </w:pPr>
      <w:r>
        <w:rPr>
          <w:bCs/>
          <w:noProof/>
          <w:szCs w:val="22"/>
          <w:lang w:val="fi-FI"/>
        </w:rPr>
        <w:t xml:space="preserve">Yksi </w:t>
      </w:r>
      <w:r w:rsidR="0004634A">
        <w:rPr>
          <w:bCs/>
          <w:noProof/>
          <w:szCs w:val="22"/>
          <w:lang w:val="fi-FI"/>
        </w:rPr>
        <w:t xml:space="preserve">pakkaus </w:t>
      </w:r>
      <w:r>
        <w:rPr>
          <w:bCs/>
          <w:noProof/>
          <w:szCs w:val="22"/>
          <w:lang w:val="fi-FI"/>
        </w:rPr>
        <w:t>sisältää viisi polyeteeni-/alumiinifolio</w:t>
      </w:r>
      <w:r w:rsidR="0004634A">
        <w:rPr>
          <w:bCs/>
          <w:noProof/>
          <w:szCs w:val="22"/>
          <w:lang w:val="fi-FI"/>
        </w:rPr>
        <w:t>annos</w:t>
      </w:r>
      <w:r>
        <w:rPr>
          <w:bCs/>
          <w:noProof/>
          <w:szCs w:val="22"/>
          <w:lang w:val="fi-FI"/>
        </w:rPr>
        <w:t xml:space="preserve">pussia. </w:t>
      </w:r>
    </w:p>
    <w:p w14:paraId="6B761037" w14:textId="77777777" w:rsidR="00EA4C99" w:rsidRDefault="00EA4C99">
      <w:pPr>
        <w:numPr>
          <w:ilvl w:val="12"/>
          <w:numId w:val="0"/>
        </w:numPr>
        <w:tabs>
          <w:tab w:val="clear" w:pos="567"/>
        </w:tabs>
        <w:spacing w:line="240" w:lineRule="auto"/>
        <w:rPr>
          <w:rFonts w:asciiTheme="majorBidi" w:hAnsiTheme="majorBidi" w:cstheme="majorBidi"/>
          <w:szCs w:val="22"/>
          <w:lang w:val="fi-FI"/>
        </w:rPr>
      </w:pPr>
    </w:p>
    <w:p w14:paraId="2B590724" w14:textId="77777777" w:rsidR="00EA4C99" w:rsidRDefault="00D24F9D">
      <w:pPr>
        <w:keepNext/>
        <w:keepLines/>
        <w:numPr>
          <w:ilvl w:val="12"/>
          <w:numId w:val="0"/>
        </w:numPr>
        <w:tabs>
          <w:tab w:val="clear" w:pos="567"/>
        </w:tabs>
        <w:spacing w:line="240" w:lineRule="auto"/>
        <w:rPr>
          <w:rFonts w:asciiTheme="majorBidi" w:hAnsiTheme="majorBidi" w:cstheme="majorBidi"/>
          <w:b/>
          <w:szCs w:val="22"/>
          <w:lang w:val="fi-FI"/>
        </w:rPr>
      </w:pPr>
      <w:r>
        <w:rPr>
          <w:b/>
          <w:bCs/>
          <w:szCs w:val="22"/>
          <w:lang w:val="fi-FI"/>
        </w:rPr>
        <w:t xml:space="preserve">Myyntiluvan haltija </w:t>
      </w:r>
    </w:p>
    <w:p w14:paraId="1173BEFB" w14:textId="77777777" w:rsidR="00EA4C99" w:rsidRDefault="00D24F9D">
      <w:pPr>
        <w:keepNext/>
        <w:keepLines/>
        <w:tabs>
          <w:tab w:val="clear" w:pos="567"/>
        </w:tabs>
        <w:spacing w:line="240" w:lineRule="auto"/>
        <w:rPr>
          <w:rFonts w:asciiTheme="majorBidi" w:hAnsiTheme="majorBidi" w:cstheme="majorBidi"/>
          <w:szCs w:val="22"/>
          <w:lang w:val="fi-FI"/>
        </w:rPr>
      </w:pPr>
      <w:r>
        <w:rPr>
          <w:szCs w:val="22"/>
          <w:lang w:val="fi-FI"/>
        </w:rPr>
        <w:t>Almirall, S.A.</w:t>
      </w:r>
    </w:p>
    <w:p w14:paraId="207260ED" w14:textId="77777777" w:rsidR="00EA4C99" w:rsidRPr="00624F47" w:rsidRDefault="00D24F9D">
      <w:pPr>
        <w:keepNext/>
        <w:keepLines/>
        <w:tabs>
          <w:tab w:val="clear" w:pos="567"/>
        </w:tabs>
        <w:spacing w:line="240" w:lineRule="auto"/>
        <w:rPr>
          <w:rFonts w:asciiTheme="majorBidi" w:hAnsiTheme="majorBidi"/>
          <w:lang w:val="sv-SE"/>
        </w:rPr>
      </w:pPr>
      <w:r w:rsidRPr="00624F47">
        <w:rPr>
          <w:lang w:val="sv-SE"/>
        </w:rPr>
        <w:t xml:space="preserve">Ronda General Mitre, 151 </w:t>
      </w:r>
    </w:p>
    <w:p w14:paraId="5EFD3159" w14:textId="77777777" w:rsidR="00EA4C99" w:rsidRPr="00624F47" w:rsidRDefault="00D24F9D">
      <w:pPr>
        <w:keepNext/>
        <w:keepLines/>
        <w:tabs>
          <w:tab w:val="clear" w:pos="567"/>
        </w:tabs>
        <w:spacing w:line="240" w:lineRule="auto"/>
        <w:rPr>
          <w:rFonts w:asciiTheme="majorBidi" w:hAnsiTheme="majorBidi"/>
          <w:lang w:val="sv-SE"/>
        </w:rPr>
      </w:pPr>
      <w:r w:rsidRPr="00624F47">
        <w:rPr>
          <w:lang w:val="sv-SE"/>
        </w:rPr>
        <w:t xml:space="preserve">08022 Barcelona </w:t>
      </w:r>
    </w:p>
    <w:p w14:paraId="325B0796" w14:textId="77777777" w:rsidR="00EA4C99" w:rsidRPr="00624F47" w:rsidRDefault="00D24F9D">
      <w:pPr>
        <w:keepLines/>
        <w:tabs>
          <w:tab w:val="clear" w:pos="567"/>
        </w:tabs>
        <w:spacing w:line="240" w:lineRule="auto"/>
        <w:rPr>
          <w:rFonts w:asciiTheme="majorBidi" w:hAnsiTheme="majorBidi"/>
          <w:lang w:val="sv-SE"/>
        </w:rPr>
      </w:pPr>
      <w:r w:rsidRPr="00624F47">
        <w:rPr>
          <w:lang w:val="sv-SE"/>
        </w:rPr>
        <w:t>Espanja</w:t>
      </w:r>
    </w:p>
    <w:p w14:paraId="693EE0AD" w14:textId="77777777" w:rsidR="00EA4C99" w:rsidRPr="00624F47" w:rsidRDefault="00EA4C99">
      <w:pPr>
        <w:tabs>
          <w:tab w:val="clear" w:pos="567"/>
        </w:tabs>
        <w:spacing w:line="240" w:lineRule="auto"/>
        <w:rPr>
          <w:rFonts w:asciiTheme="majorBidi" w:hAnsiTheme="majorBidi"/>
          <w:lang w:val="sv-SE"/>
        </w:rPr>
      </w:pPr>
    </w:p>
    <w:p w14:paraId="2C3E4F39" w14:textId="77777777" w:rsidR="00EA4C99" w:rsidRPr="00624F47" w:rsidRDefault="00D24F9D">
      <w:pPr>
        <w:keepNext/>
        <w:keepLines/>
        <w:spacing w:line="240" w:lineRule="auto"/>
        <w:rPr>
          <w:rFonts w:asciiTheme="majorBidi" w:hAnsiTheme="majorBidi"/>
          <w:b/>
          <w:lang w:val="sv-SE"/>
        </w:rPr>
      </w:pPr>
      <w:r w:rsidRPr="00624F47">
        <w:rPr>
          <w:b/>
          <w:lang w:val="sv-SE"/>
        </w:rPr>
        <w:t>Valmistaja</w:t>
      </w:r>
    </w:p>
    <w:p w14:paraId="6D7219A4" w14:textId="77777777" w:rsidR="00EA4C99" w:rsidRPr="00026E12" w:rsidRDefault="00D24F9D">
      <w:pPr>
        <w:keepNext/>
        <w:keepLines/>
        <w:spacing w:line="240" w:lineRule="auto"/>
        <w:rPr>
          <w:rFonts w:asciiTheme="majorBidi" w:hAnsiTheme="majorBidi"/>
          <w:lang w:val="sv-SE"/>
        </w:rPr>
      </w:pPr>
      <w:r w:rsidRPr="00026E12">
        <w:rPr>
          <w:lang w:val="sv-SE"/>
        </w:rPr>
        <w:t>Almirall Hermal GmbH</w:t>
      </w:r>
    </w:p>
    <w:p w14:paraId="4D4EA3E9" w14:textId="77777777" w:rsidR="00EA4C99" w:rsidRPr="00624F47" w:rsidRDefault="00D24F9D">
      <w:pPr>
        <w:keepNext/>
        <w:keepLines/>
        <w:spacing w:line="240" w:lineRule="auto"/>
        <w:rPr>
          <w:rFonts w:asciiTheme="majorBidi" w:hAnsiTheme="majorBidi"/>
          <w:lang w:val="fi-FI"/>
        </w:rPr>
      </w:pPr>
      <w:r w:rsidRPr="00624F47">
        <w:rPr>
          <w:lang w:val="fi-FI"/>
        </w:rPr>
        <w:t>Scholtzstrasse 3</w:t>
      </w:r>
    </w:p>
    <w:p w14:paraId="5CF2FAE2" w14:textId="77777777" w:rsidR="00EA4C99" w:rsidRPr="00624F47" w:rsidRDefault="00D24F9D">
      <w:pPr>
        <w:keepNext/>
        <w:keepLines/>
        <w:spacing w:line="240" w:lineRule="auto"/>
        <w:rPr>
          <w:rFonts w:asciiTheme="majorBidi" w:hAnsiTheme="majorBidi"/>
          <w:lang w:val="fi-FI"/>
        </w:rPr>
      </w:pPr>
      <w:r w:rsidRPr="00624F47">
        <w:rPr>
          <w:lang w:val="fi-FI"/>
        </w:rPr>
        <w:t>21465 Reinbek</w:t>
      </w:r>
    </w:p>
    <w:p w14:paraId="708F96C0" w14:textId="77777777" w:rsidR="00EA4C99" w:rsidRPr="00624F47" w:rsidRDefault="00D24F9D">
      <w:pPr>
        <w:keepLines/>
        <w:spacing w:line="240" w:lineRule="auto"/>
        <w:rPr>
          <w:rFonts w:asciiTheme="majorBidi" w:hAnsiTheme="majorBidi"/>
          <w:lang w:val="fi-FI"/>
        </w:rPr>
      </w:pPr>
      <w:r w:rsidRPr="00624F47">
        <w:rPr>
          <w:lang w:val="fi-FI"/>
        </w:rPr>
        <w:t>Saksa</w:t>
      </w:r>
    </w:p>
    <w:p w14:paraId="4F973E1B" w14:textId="77777777" w:rsidR="00EA4C99" w:rsidRPr="00624F47" w:rsidRDefault="00EA4C99">
      <w:pPr>
        <w:numPr>
          <w:ilvl w:val="12"/>
          <w:numId w:val="0"/>
        </w:numPr>
        <w:tabs>
          <w:tab w:val="clear" w:pos="567"/>
        </w:tabs>
        <w:spacing w:line="240" w:lineRule="auto"/>
        <w:ind w:right="-2"/>
        <w:rPr>
          <w:rFonts w:asciiTheme="majorBidi" w:hAnsiTheme="majorBidi"/>
          <w:lang w:val="fi-FI"/>
        </w:rPr>
      </w:pPr>
    </w:p>
    <w:p w14:paraId="78368379" w14:textId="77777777" w:rsidR="00EA4C99" w:rsidRDefault="00D24F9D">
      <w:pPr>
        <w:keepNext/>
        <w:numPr>
          <w:ilvl w:val="12"/>
          <w:numId w:val="0"/>
        </w:numPr>
        <w:tabs>
          <w:tab w:val="clear" w:pos="567"/>
        </w:tabs>
        <w:spacing w:line="240" w:lineRule="auto"/>
        <w:ind w:right="-2"/>
        <w:rPr>
          <w:rFonts w:asciiTheme="majorBidi" w:hAnsiTheme="majorBidi" w:cstheme="majorBidi"/>
          <w:noProof/>
          <w:szCs w:val="22"/>
          <w:lang w:val="fi-FI"/>
        </w:rPr>
      </w:pPr>
      <w:r>
        <w:rPr>
          <w:noProof/>
          <w:szCs w:val="22"/>
          <w:lang w:val="fi-FI"/>
        </w:rPr>
        <w:t>Lisätietoja tästä lääkevalmisteesta antaa myyntiluvan haltijan paikallinen edustaja:</w:t>
      </w:r>
    </w:p>
    <w:p w14:paraId="5E5EA7D9" w14:textId="77777777" w:rsidR="00EA4C99" w:rsidRDefault="00EA4C99">
      <w:pPr>
        <w:keepNext/>
        <w:spacing w:line="240" w:lineRule="auto"/>
        <w:rPr>
          <w:rFonts w:asciiTheme="majorBidi" w:hAnsiTheme="majorBidi" w:cstheme="majorBidi"/>
          <w:noProof/>
          <w:szCs w:val="22"/>
          <w:lang w:val="fi-FI"/>
        </w:rPr>
      </w:pPr>
    </w:p>
    <w:tbl>
      <w:tblPr>
        <w:tblW w:w="9356" w:type="dxa"/>
        <w:tblInd w:w="-34" w:type="dxa"/>
        <w:tblLayout w:type="fixed"/>
        <w:tblLook w:val="0000" w:firstRow="0" w:lastRow="0" w:firstColumn="0" w:lastColumn="0" w:noHBand="0" w:noVBand="0"/>
      </w:tblPr>
      <w:tblGrid>
        <w:gridCol w:w="4661"/>
        <w:gridCol w:w="4695"/>
      </w:tblGrid>
      <w:tr w:rsidR="00EA4C99" w14:paraId="0FA61430" w14:textId="77777777" w:rsidTr="00912AE8">
        <w:tc>
          <w:tcPr>
            <w:tcW w:w="4661" w:type="dxa"/>
          </w:tcPr>
          <w:p w14:paraId="705A2970" w14:textId="4D3905F6" w:rsidR="00EA4C99" w:rsidRDefault="00D24F9D">
            <w:pPr>
              <w:pStyle w:val="Default"/>
              <w:keepLines/>
              <w:rPr>
                <w:rFonts w:asciiTheme="majorBidi" w:hAnsiTheme="majorBidi" w:cstheme="majorBidi"/>
                <w:sz w:val="22"/>
                <w:szCs w:val="22"/>
                <w:lang w:val="de-DE"/>
              </w:rPr>
            </w:pPr>
            <w:r>
              <w:rPr>
                <w:rFonts w:asciiTheme="majorBidi" w:hAnsiTheme="majorBidi" w:cstheme="majorBidi"/>
                <w:b/>
                <w:bCs/>
                <w:sz w:val="22"/>
                <w:szCs w:val="22"/>
                <w:lang w:val="de-DE"/>
              </w:rPr>
              <w:t xml:space="preserve">België/Belgique/Belgien/ Luxembourg/Luxemburg </w:t>
            </w:r>
          </w:p>
          <w:p w14:paraId="4DF4A652" w14:textId="77777777" w:rsidR="00EA4C99" w:rsidRDefault="00D24F9D">
            <w:pPr>
              <w:pStyle w:val="Default"/>
              <w:keepLines/>
              <w:rPr>
                <w:rFonts w:asciiTheme="majorBidi" w:hAnsiTheme="majorBidi" w:cstheme="majorBidi"/>
                <w:sz w:val="22"/>
                <w:szCs w:val="22"/>
                <w:lang w:val="de-DE"/>
              </w:rPr>
            </w:pPr>
            <w:r>
              <w:rPr>
                <w:rFonts w:asciiTheme="majorBidi" w:hAnsiTheme="majorBidi" w:cstheme="majorBidi"/>
                <w:sz w:val="22"/>
                <w:szCs w:val="22"/>
                <w:lang w:val="de-DE"/>
              </w:rPr>
              <w:t>Almirall N.V.</w:t>
            </w:r>
          </w:p>
          <w:p w14:paraId="3D9D82B6" w14:textId="1FA69313" w:rsidR="00EA4C99" w:rsidRDefault="00D24F9D">
            <w:pPr>
              <w:pStyle w:val="Default"/>
              <w:keepLines/>
              <w:rPr>
                <w:rFonts w:asciiTheme="majorBidi" w:hAnsiTheme="majorBidi" w:cstheme="majorBidi"/>
                <w:sz w:val="22"/>
                <w:szCs w:val="22"/>
              </w:rPr>
            </w:pPr>
            <w:proofErr w:type="spellStart"/>
            <w:r>
              <w:rPr>
                <w:rFonts w:asciiTheme="majorBidi" w:hAnsiTheme="majorBidi" w:cstheme="majorBidi"/>
                <w:sz w:val="22"/>
                <w:szCs w:val="22"/>
              </w:rPr>
              <w:t>Tél</w:t>
            </w:r>
            <w:proofErr w:type="spellEnd"/>
            <w:r>
              <w:rPr>
                <w:rFonts w:asciiTheme="majorBidi" w:hAnsiTheme="majorBidi" w:cstheme="majorBidi"/>
                <w:sz w:val="22"/>
                <w:szCs w:val="22"/>
              </w:rPr>
              <w:t xml:space="preserve">/Tel: +32 (0)2 </w:t>
            </w:r>
            <w:r>
              <w:rPr>
                <w:rFonts w:asciiTheme="majorBidi" w:hAnsiTheme="majorBidi" w:cstheme="majorBidi"/>
                <w:sz w:val="22"/>
                <w:szCs w:val="22"/>
                <w:lang w:val="cs-CZ"/>
              </w:rPr>
              <w:t xml:space="preserve">771 86 37 </w:t>
            </w:r>
          </w:p>
          <w:p w14:paraId="5EAC61AC" w14:textId="77777777" w:rsidR="00EA4C99" w:rsidRDefault="00EA4C99">
            <w:pPr>
              <w:spacing w:line="240" w:lineRule="auto"/>
              <w:ind w:right="34"/>
              <w:rPr>
                <w:rFonts w:asciiTheme="majorBidi" w:hAnsiTheme="majorBidi" w:cstheme="majorBidi"/>
                <w:noProof/>
                <w:szCs w:val="22"/>
              </w:rPr>
            </w:pPr>
          </w:p>
        </w:tc>
        <w:tc>
          <w:tcPr>
            <w:tcW w:w="4695" w:type="dxa"/>
          </w:tcPr>
          <w:p w14:paraId="162BF05C" w14:textId="77777777" w:rsidR="00EA4C99" w:rsidRDefault="00D24F9D">
            <w:pPr>
              <w:pStyle w:val="Default"/>
              <w:keepLines/>
              <w:rPr>
                <w:rFonts w:asciiTheme="majorBidi" w:hAnsiTheme="majorBidi" w:cstheme="majorBidi"/>
                <w:sz w:val="22"/>
                <w:szCs w:val="22"/>
              </w:rPr>
            </w:pPr>
            <w:proofErr w:type="spellStart"/>
            <w:r>
              <w:rPr>
                <w:rFonts w:asciiTheme="majorBidi" w:hAnsiTheme="majorBidi" w:cstheme="majorBidi"/>
                <w:b/>
                <w:bCs/>
                <w:sz w:val="22"/>
                <w:szCs w:val="22"/>
              </w:rPr>
              <w:t>Ísland</w:t>
            </w:r>
            <w:proofErr w:type="spellEnd"/>
            <w:r>
              <w:rPr>
                <w:rFonts w:asciiTheme="majorBidi" w:hAnsiTheme="majorBidi" w:cstheme="majorBidi"/>
                <w:b/>
                <w:bCs/>
                <w:sz w:val="22"/>
                <w:szCs w:val="22"/>
              </w:rPr>
              <w:t xml:space="preserve"> </w:t>
            </w:r>
          </w:p>
          <w:p w14:paraId="2EB0A9FA" w14:textId="77777777" w:rsidR="00EA4C99" w:rsidRDefault="00D24F9D">
            <w:pPr>
              <w:pStyle w:val="Default"/>
              <w:keepLines/>
              <w:rPr>
                <w:rFonts w:asciiTheme="majorBidi" w:hAnsiTheme="majorBidi" w:cstheme="majorBidi"/>
                <w:sz w:val="22"/>
                <w:szCs w:val="22"/>
              </w:rPr>
            </w:pPr>
            <w:proofErr w:type="spellStart"/>
            <w:r>
              <w:rPr>
                <w:rFonts w:asciiTheme="majorBidi" w:hAnsiTheme="majorBidi" w:cstheme="majorBidi"/>
                <w:sz w:val="22"/>
                <w:szCs w:val="22"/>
              </w:rPr>
              <w:t>Vistor</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hf</w:t>
            </w:r>
            <w:proofErr w:type="spellEnd"/>
            <w:r>
              <w:rPr>
                <w:rFonts w:asciiTheme="majorBidi" w:hAnsiTheme="majorBidi" w:cstheme="majorBidi"/>
                <w:sz w:val="22"/>
                <w:szCs w:val="22"/>
              </w:rPr>
              <w:t>.</w:t>
            </w:r>
          </w:p>
          <w:p w14:paraId="4A75AA45" w14:textId="77777777" w:rsidR="00EA4C99" w:rsidRDefault="00D24F9D">
            <w:pPr>
              <w:pStyle w:val="Default"/>
              <w:keepLines/>
              <w:rPr>
                <w:rFonts w:asciiTheme="majorBidi" w:hAnsiTheme="majorBidi" w:cstheme="majorBidi"/>
                <w:sz w:val="22"/>
                <w:szCs w:val="22"/>
              </w:rPr>
            </w:pPr>
            <w:proofErr w:type="spellStart"/>
            <w:r>
              <w:rPr>
                <w:rFonts w:asciiTheme="majorBidi" w:hAnsiTheme="majorBidi" w:cstheme="majorBidi"/>
                <w:sz w:val="22"/>
                <w:szCs w:val="22"/>
              </w:rPr>
              <w:t>Sími</w:t>
            </w:r>
            <w:proofErr w:type="spellEnd"/>
            <w:r>
              <w:rPr>
                <w:rFonts w:asciiTheme="majorBidi" w:hAnsiTheme="majorBidi" w:cstheme="majorBidi"/>
                <w:sz w:val="22"/>
                <w:szCs w:val="22"/>
              </w:rPr>
              <w:t xml:space="preserve">: +354 535 70 00 </w:t>
            </w:r>
          </w:p>
          <w:p w14:paraId="1F11F9BA" w14:textId="77777777" w:rsidR="00EA4C99" w:rsidRDefault="00EA4C99">
            <w:pPr>
              <w:suppressAutoHyphens/>
              <w:spacing w:line="240" w:lineRule="auto"/>
              <w:rPr>
                <w:rFonts w:asciiTheme="majorBidi" w:hAnsiTheme="majorBidi" w:cstheme="majorBidi"/>
                <w:noProof/>
                <w:szCs w:val="22"/>
                <w:lang w:val="it-IT"/>
              </w:rPr>
            </w:pPr>
          </w:p>
        </w:tc>
      </w:tr>
      <w:tr w:rsidR="00EA4C99" w14:paraId="560DFBAD" w14:textId="77777777" w:rsidTr="00912AE8">
        <w:tc>
          <w:tcPr>
            <w:tcW w:w="4661" w:type="dxa"/>
          </w:tcPr>
          <w:p w14:paraId="71613114" w14:textId="781723A8" w:rsidR="00EA4C99" w:rsidRDefault="00D24F9D" w:rsidP="00023DB5">
            <w:pPr>
              <w:pStyle w:val="Default"/>
              <w:keepNext/>
              <w:rPr>
                <w:rFonts w:asciiTheme="majorBidi" w:hAnsiTheme="majorBidi" w:cstheme="majorBidi"/>
                <w:sz w:val="22"/>
                <w:szCs w:val="22"/>
                <w:lang w:val="en-GB"/>
              </w:rPr>
            </w:pPr>
            <w:proofErr w:type="spellStart"/>
            <w:r>
              <w:rPr>
                <w:rFonts w:asciiTheme="majorBidi" w:hAnsiTheme="majorBidi" w:cstheme="majorBidi"/>
                <w:b/>
                <w:bCs/>
                <w:sz w:val="22"/>
                <w:szCs w:val="22"/>
              </w:rPr>
              <w:lastRenderedPageBreak/>
              <w:t>България</w:t>
            </w:r>
            <w:proofErr w:type="spellEnd"/>
            <w:r>
              <w:rPr>
                <w:rFonts w:asciiTheme="majorBidi" w:hAnsiTheme="majorBidi" w:cstheme="majorBidi"/>
                <w:b/>
                <w:bCs/>
                <w:sz w:val="22"/>
                <w:szCs w:val="22"/>
                <w:lang w:val="en-GB"/>
              </w:rPr>
              <w:t xml:space="preserve">/ Eesti/ </w:t>
            </w:r>
            <w:proofErr w:type="spellStart"/>
            <w:r>
              <w:rPr>
                <w:rFonts w:asciiTheme="majorBidi" w:hAnsiTheme="majorBidi" w:cstheme="majorBidi"/>
                <w:b/>
                <w:bCs/>
                <w:sz w:val="22"/>
                <w:szCs w:val="22"/>
              </w:rPr>
              <w:t>Ελλάδ</w:t>
            </w:r>
            <w:proofErr w:type="spellEnd"/>
            <w:r>
              <w:rPr>
                <w:rFonts w:asciiTheme="majorBidi" w:hAnsiTheme="majorBidi" w:cstheme="majorBidi"/>
                <w:b/>
                <w:bCs/>
                <w:sz w:val="22"/>
                <w:szCs w:val="22"/>
              </w:rPr>
              <w:t>α</w:t>
            </w:r>
            <w:r>
              <w:rPr>
                <w:rFonts w:asciiTheme="majorBidi" w:hAnsiTheme="majorBidi" w:cstheme="majorBidi"/>
                <w:b/>
                <w:bCs/>
                <w:sz w:val="22"/>
                <w:szCs w:val="22"/>
                <w:lang w:val="en-GB"/>
              </w:rPr>
              <w:t xml:space="preserve">/ España/ Hrvatska/ </w:t>
            </w:r>
            <w:proofErr w:type="spellStart"/>
            <w:r>
              <w:rPr>
                <w:rFonts w:asciiTheme="majorBidi" w:hAnsiTheme="majorBidi" w:cstheme="majorBidi"/>
                <w:b/>
                <w:bCs/>
                <w:sz w:val="22"/>
                <w:szCs w:val="22"/>
              </w:rPr>
              <w:t>Κύ</w:t>
            </w:r>
            <w:proofErr w:type="spellEnd"/>
            <w:r>
              <w:rPr>
                <w:rFonts w:asciiTheme="majorBidi" w:hAnsiTheme="majorBidi" w:cstheme="majorBidi"/>
                <w:b/>
                <w:bCs/>
                <w:sz w:val="22"/>
                <w:szCs w:val="22"/>
              </w:rPr>
              <w:t>προς</w:t>
            </w:r>
            <w:r>
              <w:rPr>
                <w:rFonts w:asciiTheme="majorBidi" w:hAnsiTheme="majorBidi" w:cstheme="majorBidi"/>
                <w:b/>
                <w:bCs/>
                <w:sz w:val="22"/>
                <w:szCs w:val="22"/>
                <w:lang w:val="en-GB"/>
              </w:rPr>
              <w:t xml:space="preserve">/ </w:t>
            </w:r>
            <w:proofErr w:type="spellStart"/>
            <w:r>
              <w:rPr>
                <w:rFonts w:asciiTheme="majorBidi" w:hAnsiTheme="majorBidi" w:cstheme="majorBidi"/>
                <w:b/>
                <w:bCs/>
                <w:sz w:val="22"/>
                <w:szCs w:val="22"/>
                <w:lang w:val="en-GB"/>
              </w:rPr>
              <w:t>Latvija</w:t>
            </w:r>
            <w:proofErr w:type="spellEnd"/>
            <w:r>
              <w:rPr>
                <w:rFonts w:asciiTheme="majorBidi" w:hAnsiTheme="majorBidi" w:cstheme="majorBidi"/>
                <w:b/>
                <w:bCs/>
                <w:sz w:val="22"/>
                <w:szCs w:val="22"/>
                <w:lang w:val="en-GB"/>
              </w:rPr>
              <w:t xml:space="preserve">/ Lietuva/ </w:t>
            </w:r>
            <w:proofErr w:type="spellStart"/>
            <w:r>
              <w:rPr>
                <w:rFonts w:asciiTheme="majorBidi" w:hAnsiTheme="majorBidi" w:cstheme="majorBidi"/>
                <w:b/>
                <w:bCs/>
                <w:sz w:val="22"/>
                <w:szCs w:val="22"/>
                <w:lang w:val="en-GB"/>
              </w:rPr>
              <w:t>Magyarország</w:t>
            </w:r>
            <w:proofErr w:type="spellEnd"/>
            <w:r>
              <w:rPr>
                <w:rFonts w:asciiTheme="majorBidi" w:hAnsiTheme="majorBidi" w:cstheme="majorBidi"/>
                <w:b/>
                <w:bCs/>
                <w:sz w:val="22"/>
                <w:szCs w:val="22"/>
                <w:lang w:val="en-GB"/>
              </w:rPr>
              <w:t xml:space="preserve">/ Malta/ </w:t>
            </w:r>
            <w:proofErr w:type="spellStart"/>
            <w:r>
              <w:rPr>
                <w:rFonts w:asciiTheme="majorBidi" w:hAnsiTheme="majorBidi" w:cstheme="majorBidi"/>
                <w:b/>
                <w:bCs/>
                <w:sz w:val="22"/>
                <w:szCs w:val="22"/>
                <w:lang w:val="en-GB"/>
              </w:rPr>
              <w:t>România</w:t>
            </w:r>
            <w:proofErr w:type="spellEnd"/>
            <w:r>
              <w:rPr>
                <w:rFonts w:asciiTheme="majorBidi" w:hAnsiTheme="majorBidi" w:cstheme="majorBidi"/>
                <w:b/>
                <w:bCs/>
                <w:sz w:val="22"/>
                <w:szCs w:val="22"/>
                <w:lang w:val="en-GB"/>
              </w:rPr>
              <w:t xml:space="preserve">/ Slovenija </w:t>
            </w:r>
          </w:p>
          <w:p w14:paraId="38A4BC95" w14:textId="77777777" w:rsidR="00EA4C99" w:rsidRDefault="00D24F9D" w:rsidP="00023DB5">
            <w:pPr>
              <w:pStyle w:val="Default"/>
              <w:keepNext/>
              <w:ind w:right="-2"/>
              <w:rPr>
                <w:rFonts w:asciiTheme="majorBidi" w:hAnsiTheme="majorBidi" w:cstheme="majorBidi"/>
                <w:sz w:val="22"/>
                <w:szCs w:val="22"/>
                <w:lang w:val="en-GB"/>
              </w:rPr>
            </w:pPr>
            <w:r>
              <w:rPr>
                <w:rFonts w:asciiTheme="majorBidi" w:hAnsiTheme="majorBidi" w:cstheme="majorBidi"/>
                <w:sz w:val="22"/>
                <w:szCs w:val="22"/>
                <w:lang w:val="en-GB"/>
              </w:rPr>
              <w:t>Almirall, S.A.</w:t>
            </w:r>
          </w:p>
          <w:p w14:paraId="22E384C2" w14:textId="77777777" w:rsidR="00EA4C99" w:rsidRDefault="00D24F9D" w:rsidP="00023DB5">
            <w:pPr>
              <w:pStyle w:val="Default"/>
              <w:keepNext/>
              <w:ind w:right="-2"/>
              <w:rPr>
                <w:rFonts w:asciiTheme="majorBidi" w:hAnsiTheme="majorBidi" w:cstheme="majorBidi"/>
                <w:sz w:val="22"/>
                <w:szCs w:val="22"/>
                <w:lang w:val="en-GB"/>
              </w:rPr>
            </w:pPr>
            <w:proofErr w:type="spellStart"/>
            <w:r>
              <w:rPr>
                <w:rFonts w:asciiTheme="majorBidi" w:hAnsiTheme="majorBidi" w:cstheme="majorBidi"/>
                <w:sz w:val="22"/>
                <w:szCs w:val="22"/>
                <w:lang w:val="en-GB"/>
              </w:rPr>
              <w:t>Te</w:t>
            </w:r>
            <w:proofErr w:type="spellEnd"/>
            <w:r>
              <w:rPr>
                <w:rFonts w:asciiTheme="majorBidi" w:hAnsiTheme="majorBidi" w:cstheme="majorBidi"/>
                <w:sz w:val="22"/>
                <w:szCs w:val="22"/>
              </w:rPr>
              <w:t>л</w:t>
            </w:r>
            <w:r>
              <w:rPr>
                <w:rFonts w:asciiTheme="majorBidi" w:hAnsiTheme="majorBidi" w:cstheme="majorBidi"/>
                <w:sz w:val="22"/>
                <w:szCs w:val="22"/>
                <w:lang w:val="en-GB"/>
              </w:rPr>
              <w:t xml:space="preserve">./ Tel/ </w:t>
            </w:r>
            <w:proofErr w:type="spellStart"/>
            <w:r>
              <w:rPr>
                <w:rFonts w:asciiTheme="majorBidi" w:hAnsiTheme="majorBidi" w:cstheme="majorBidi"/>
                <w:sz w:val="22"/>
                <w:szCs w:val="22"/>
              </w:rPr>
              <w:t>Τηλ</w:t>
            </w:r>
            <w:proofErr w:type="spellEnd"/>
            <w:r>
              <w:rPr>
                <w:rFonts w:asciiTheme="majorBidi" w:hAnsiTheme="majorBidi" w:cstheme="majorBidi"/>
                <w:sz w:val="22"/>
                <w:szCs w:val="22"/>
                <w:lang w:val="en-GB"/>
              </w:rPr>
              <w:t xml:space="preserve">: +34 93 291 30 00 </w:t>
            </w:r>
          </w:p>
          <w:p w14:paraId="0B1EF8DA" w14:textId="77777777" w:rsidR="00EA4C99" w:rsidRDefault="00EA4C99">
            <w:pPr>
              <w:tabs>
                <w:tab w:val="left" w:pos="-720"/>
              </w:tabs>
              <w:suppressAutoHyphens/>
              <w:spacing w:line="240" w:lineRule="auto"/>
              <w:rPr>
                <w:rFonts w:asciiTheme="majorBidi" w:hAnsiTheme="majorBidi" w:cstheme="majorBidi"/>
                <w:noProof/>
                <w:szCs w:val="22"/>
                <w:lang w:val="nn-NO"/>
              </w:rPr>
            </w:pPr>
          </w:p>
        </w:tc>
        <w:tc>
          <w:tcPr>
            <w:tcW w:w="4695" w:type="dxa"/>
          </w:tcPr>
          <w:p w14:paraId="3E3D7AA5" w14:textId="77777777" w:rsidR="00EA4C99" w:rsidRDefault="00D24F9D">
            <w:pPr>
              <w:pStyle w:val="Default"/>
              <w:ind w:right="-2"/>
              <w:rPr>
                <w:rFonts w:asciiTheme="majorBidi" w:hAnsiTheme="majorBidi" w:cstheme="majorBidi"/>
                <w:sz w:val="22"/>
                <w:szCs w:val="22"/>
              </w:rPr>
            </w:pPr>
            <w:r>
              <w:rPr>
                <w:rFonts w:asciiTheme="majorBidi" w:hAnsiTheme="majorBidi" w:cstheme="majorBidi"/>
                <w:b/>
                <w:bCs/>
                <w:sz w:val="22"/>
                <w:szCs w:val="22"/>
              </w:rPr>
              <w:t xml:space="preserve">Italia </w:t>
            </w:r>
          </w:p>
          <w:p w14:paraId="5796CF4D" w14:textId="77777777" w:rsidR="00EA4C99" w:rsidRDefault="00D24F9D">
            <w:pPr>
              <w:pStyle w:val="Default"/>
              <w:ind w:right="-2"/>
              <w:rPr>
                <w:rFonts w:asciiTheme="majorBidi" w:hAnsiTheme="majorBidi" w:cstheme="majorBidi"/>
                <w:sz w:val="22"/>
                <w:szCs w:val="22"/>
              </w:rPr>
            </w:pPr>
            <w:r>
              <w:rPr>
                <w:rFonts w:asciiTheme="majorBidi" w:hAnsiTheme="majorBidi" w:cstheme="majorBidi"/>
                <w:sz w:val="22"/>
                <w:szCs w:val="22"/>
              </w:rPr>
              <w:t xml:space="preserve">Almirall </w:t>
            </w:r>
            <w:proofErr w:type="spellStart"/>
            <w:r>
              <w:rPr>
                <w:rFonts w:asciiTheme="majorBidi" w:hAnsiTheme="majorBidi" w:cstheme="majorBidi"/>
                <w:sz w:val="22"/>
                <w:szCs w:val="22"/>
              </w:rPr>
              <w:t>SpA</w:t>
            </w:r>
            <w:proofErr w:type="spellEnd"/>
          </w:p>
          <w:p w14:paraId="4F9BA220" w14:textId="77777777" w:rsidR="00EA4C99" w:rsidRDefault="00D24F9D">
            <w:pPr>
              <w:pStyle w:val="Default"/>
              <w:ind w:right="-2"/>
              <w:rPr>
                <w:rFonts w:asciiTheme="majorBidi" w:hAnsiTheme="majorBidi" w:cstheme="majorBidi"/>
                <w:sz w:val="22"/>
                <w:szCs w:val="22"/>
              </w:rPr>
            </w:pPr>
            <w:r>
              <w:rPr>
                <w:rFonts w:asciiTheme="majorBidi" w:hAnsiTheme="majorBidi" w:cstheme="majorBidi"/>
                <w:sz w:val="22"/>
                <w:szCs w:val="22"/>
              </w:rPr>
              <w:t xml:space="preserve">Tel.: +39 02 346181 </w:t>
            </w:r>
          </w:p>
          <w:p w14:paraId="20A787B5" w14:textId="77777777" w:rsidR="00EA4C99" w:rsidRDefault="00EA4C99">
            <w:pPr>
              <w:tabs>
                <w:tab w:val="left" w:pos="-720"/>
              </w:tabs>
              <w:suppressAutoHyphens/>
              <w:spacing w:line="240" w:lineRule="auto"/>
              <w:rPr>
                <w:rFonts w:asciiTheme="majorBidi" w:hAnsiTheme="majorBidi" w:cstheme="majorBidi"/>
                <w:noProof/>
                <w:szCs w:val="22"/>
              </w:rPr>
            </w:pPr>
          </w:p>
        </w:tc>
      </w:tr>
      <w:tr w:rsidR="00A52570" w:rsidRPr="00587D20" w14:paraId="02B9AF19" w14:textId="77777777" w:rsidTr="00912AE8">
        <w:trPr>
          <w:trHeight w:val="1023"/>
        </w:trPr>
        <w:tc>
          <w:tcPr>
            <w:tcW w:w="4661" w:type="dxa"/>
          </w:tcPr>
          <w:p w14:paraId="09BA796F" w14:textId="77777777" w:rsidR="00A52570" w:rsidRPr="00D90A99" w:rsidRDefault="00A52570" w:rsidP="00A52570">
            <w:pPr>
              <w:pStyle w:val="Default"/>
              <w:ind w:right="-2"/>
              <w:rPr>
                <w:sz w:val="22"/>
                <w:szCs w:val="22"/>
                <w:lang w:val="en-US" w:eastAsia="en-US"/>
              </w:rPr>
            </w:pPr>
            <w:proofErr w:type="spellStart"/>
            <w:r w:rsidRPr="00D90A99">
              <w:rPr>
                <w:b/>
                <w:bCs/>
                <w:sz w:val="22"/>
                <w:szCs w:val="22"/>
                <w:lang w:val="en-US"/>
              </w:rPr>
              <w:t>Česká</w:t>
            </w:r>
            <w:proofErr w:type="spellEnd"/>
            <w:r w:rsidRPr="00D90A99">
              <w:rPr>
                <w:b/>
                <w:bCs/>
                <w:sz w:val="22"/>
                <w:szCs w:val="22"/>
                <w:lang w:val="en-US"/>
              </w:rPr>
              <w:t xml:space="preserve"> </w:t>
            </w:r>
            <w:proofErr w:type="spellStart"/>
            <w:r w:rsidRPr="00D90A99">
              <w:rPr>
                <w:b/>
                <w:bCs/>
                <w:sz w:val="22"/>
                <w:szCs w:val="22"/>
                <w:lang w:val="en-US"/>
              </w:rPr>
              <w:t>republika</w:t>
            </w:r>
            <w:proofErr w:type="spellEnd"/>
            <w:r w:rsidRPr="00D90A99">
              <w:rPr>
                <w:b/>
                <w:bCs/>
                <w:sz w:val="22"/>
                <w:szCs w:val="22"/>
                <w:lang w:val="en-US"/>
              </w:rPr>
              <w:t>/</w:t>
            </w:r>
            <w:proofErr w:type="spellStart"/>
            <w:r w:rsidRPr="00D90A99">
              <w:rPr>
                <w:b/>
                <w:bCs/>
                <w:sz w:val="22"/>
                <w:szCs w:val="22"/>
                <w:lang w:val="en-US"/>
              </w:rPr>
              <w:t>Slovenská</w:t>
            </w:r>
            <w:proofErr w:type="spellEnd"/>
            <w:r w:rsidRPr="00D90A99">
              <w:rPr>
                <w:b/>
                <w:bCs/>
                <w:sz w:val="22"/>
                <w:szCs w:val="22"/>
                <w:lang w:val="en-US"/>
              </w:rPr>
              <w:t xml:space="preserve"> </w:t>
            </w:r>
            <w:proofErr w:type="spellStart"/>
            <w:r w:rsidRPr="00D90A99">
              <w:rPr>
                <w:b/>
                <w:bCs/>
                <w:sz w:val="22"/>
                <w:szCs w:val="22"/>
                <w:lang w:val="en-US"/>
              </w:rPr>
              <w:t>republika</w:t>
            </w:r>
            <w:proofErr w:type="spellEnd"/>
          </w:p>
          <w:p w14:paraId="51D1513E" w14:textId="77777777" w:rsidR="00A52570" w:rsidRPr="00D90A99" w:rsidRDefault="00A52570" w:rsidP="00A52570">
            <w:pPr>
              <w:pStyle w:val="Default"/>
              <w:ind w:right="-2"/>
              <w:rPr>
                <w:sz w:val="22"/>
                <w:szCs w:val="22"/>
                <w:lang w:val="en-US"/>
              </w:rPr>
            </w:pPr>
            <w:r w:rsidRPr="00D90A99">
              <w:rPr>
                <w:sz w:val="22"/>
                <w:szCs w:val="22"/>
                <w:lang w:val="en-US"/>
              </w:rPr>
              <w:t xml:space="preserve">Almirall </w:t>
            </w:r>
            <w:proofErr w:type="spellStart"/>
            <w:r w:rsidRPr="00D90A99">
              <w:rPr>
                <w:sz w:val="22"/>
                <w:szCs w:val="22"/>
                <w:lang w:val="en-US"/>
              </w:rPr>
              <w:t>s.r.o</w:t>
            </w:r>
            <w:proofErr w:type="spellEnd"/>
          </w:p>
          <w:p w14:paraId="6626A105" w14:textId="77777777" w:rsidR="00A52570" w:rsidRDefault="00A52570" w:rsidP="00A52570">
            <w:pPr>
              <w:pStyle w:val="Default"/>
              <w:ind w:right="-2"/>
              <w:rPr>
                <w:sz w:val="22"/>
                <w:szCs w:val="22"/>
              </w:rPr>
            </w:pPr>
            <w:r>
              <w:rPr>
                <w:sz w:val="22"/>
                <w:szCs w:val="22"/>
                <w:lang w:val="sv-SE"/>
              </w:rPr>
              <w:t xml:space="preserve">Tel: </w:t>
            </w:r>
            <w:r>
              <w:rPr>
                <w:sz w:val="22"/>
                <w:szCs w:val="22"/>
              </w:rPr>
              <w:t>+420 739 686 638</w:t>
            </w:r>
          </w:p>
          <w:p w14:paraId="6C6DB44D" w14:textId="77777777" w:rsidR="00A52570" w:rsidRDefault="00A52570">
            <w:pPr>
              <w:pStyle w:val="Default"/>
              <w:ind w:right="-2"/>
              <w:rPr>
                <w:rFonts w:asciiTheme="majorBidi" w:hAnsiTheme="majorBidi" w:cstheme="majorBidi"/>
                <w:b/>
                <w:bCs/>
                <w:sz w:val="22"/>
                <w:szCs w:val="22"/>
                <w:lang w:val="sv-SE"/>
              </w:rPr>
            </w:pPr>
          </w:p>
        </w:tc>
        <w:tc>
          <w:tcPr>
            <w:tcW w:w="4695" w:type="dxa"/>
          </w:tcPr>
          <w:p w14:paraId="47AAE901" w14:textId="77777777" w:rsidR="00A52570" w:rsidRDefault="00A52570">
            <w:pPr>
              <w:pStyle w:val="Default"/>
              <w:ind w:right="-2"/>
              <w:rPr>
                <w:rFonts w:asciiTheme="majorBidi" w:hAnsiTheme="majorBidi" w:cstheme="majorBidi"/>
                <w:b/>
                <w:bCs/>
                <w:sz w:val="22"/>
                <w:szCs w:val="22"/>
                <w:lang w:val="da-DK"/>
              </w:rPr>
            </w:pPr>
          </w:p>
        </w:tc>
      </w:tr>
      <w:tr w:rsidR="00EA4C99" w:rsidRPr="00587D20" w14:paraId="4D3646A1" w14:textId="77777777" w:rsidTr="00912AE8">
        <w:trPr>
          <w:trHeight w:val="1023"/>
        </w:trPr>
        <w:tc>
          <w:tcPr>
            <w:tcW w:w="4661" w:type="dxa"/>
          </w:tcPr>
          <w:p w14:paraId="717CFC47" w14:textId="77777777" w:rsidR="00EA4C99" w:rsidRDefault="00D24F9D">
            <w:pPr>
              <w:pStyle w:val="Default"/>
              <w:ind w:right="-2"/>
              <w:rPr>
                <w:rFonts w:asciiTheme="majorBidi" w:hAnsiTheme="majorBidi" w:cstheme="majorBidi"/>
                <w:sz w:val="22"/>
                <w:szCs w:val="22"/>
                <w:lang w:val="sv-SE"/>
              </w:rPr>
            </w:pPr>
            <w:r>
              <w:rPr>
                <w:rFonts w:asciiTheme="majorBidi" w:hAnsiTheme="majorBidi" w:cstheme="majorBidi"/>
                <w:b/>
                <w:bCs/>
                <w:sz w:val="22"/>
                <w:szCs w:val="22"/>
                <w:lang w:val="sv-SE"/>
              </w:rPr>
              <w:t>Danmark/ Norge</w:t>
            </w:r>
            <w:r>
              <w:rPr>
                <w:rFonts w:asciiTheme="majorBidi" w:hAnsiTheme="majorBidi" w:cstheme="majorBidi"/>
                <w:sz w:val="22"/>
                <w:szCs w:val="22"/>
                <w:lang w:val="sv-SE"/>
              </w:rPr>
              <w:t xml:space="preserve">/ </w:t>
            </w:r>
            <w:r>
              <w:rPr>
                <w:rFonts w:asciiTheme="majorBidi" w:hAnsiTheme="majorBidi" w:cstheme="majorBidi"/>
                <w:b/>
                <w:bCs/>
                <w:sz w:val="22"/>
                <w:szCs w:val="22"/>
                <w:lang w:val="sv-SE"/>
              </w:rPr>
              <w:t xml:space="preserve">Suomi/Finland/ Sverige </w:t>
            </w:r>
          </w:p>
          <w:p w14:paraId="62E7273A" w14:textId="77777777" w:rsidR="00EA4C99" w:rsidRDefault="00D24F9D">
            <w:pPr>
              <w:pStyle w:val="Default"/>
              <w:ind w:right="-2"/>
              <w:rPr>
                <w:rFonts w:asciiTheme="majorBidi" w:hAnsiTheme="majorBidi" w:cstheme="majorBidi"/>
                <w:sz w:val="22"/>
                <w:szCs w:val="22"/>
                <w:lang w:val="sv-SE"/>
              </w:rPr>
            </w:pPr>
            <w:r>
              <w:rPr>
                <w:rFonts w:asciiTheme="majorBidi" w:hAnsiTheme="majorBidi" w:cstheme="majorBidi"/>
                <w:sz w:val="22"/>
                <w:szCs w:val="22"/>
                <w:lang w:val="sv-SE"/>
              </w:rPr>
              <w:t>Almirall ApS</w:t>
            </w:r>
          </w:p>
          <w:p w14:paraId="58D8CA97" w14:textId="77777777" w:rsidR="00EA4C99" w:rsidRPr="00026E12" w:rsidRDefault="00D24F9D">
            <w:pPr>
              <w:pStyle w:val="Default"/>
              <w:ind w:right="-2"/>
              <w:rPr>
                <w:rFonts w:asciiTheme="majorBidi" w:hAnsiTheme="majorBidi" w:cstheme="majorBidi"/>
                <w:sz w:val="22"/>
                <w:szCs w:val="22"/>
                <w:lang w:val="en-US"/>
              </w:rPr>
            </w:pPr>
            <w:r w:rsidRPr="00026E12">
              <w:rPr>
                <w:rFonts w:asciiTheme="majorBidi" w:hAnsiTheme="majorBidi" w:cstheme="majorBidi"/>
                <w:sz w:val="22"/>
                <w:szCs w:val="22"/>
                <w:lang w:val="en-US"/>
              </w:rPr>
              <w:t xml:space="preserve">Tlf/ Puh/Tel: +45 70 25 75 75 </w:t>
            </w:r>
          </w:p>
          <w:p w14:paraId="0FE0D9A0" w14:textId="77777777" w:rsidR="00EA4C99" w:rsidRDefault="00EA4C99">
            <w:pPr>
              <w:tabs>
                <w:tab w:val="left" w:pos="-720"/>
              </w:tabs>
              <w:suppressAutoHyphens/>
              <w:spacing w:line="240" w:lineRule="auto"/>
              <w:rPr>
                <w:rFonts w:asciiTheme="majorBidi" w:hAnsiTheme="majorBidi" w:cstheme="majorBidi"/>
                <w:noProof/>
                <w:szCs w:val="22"/>
              </w:rPr>
            </w:pPr>
          </w:p>
        </w:tc>
        <w:tc>
          <w:tcPr>
            <w:tcW w:w="4695" w:type="dxa"/>
          </w:tcPr>
          <w:p w14:paraId="40098FA3" w14:textId="77777777" w:rsidR="00EA4C99" w:rsidRDefault="00D24F9D">
            <w:pPr>
              <w:pStyle w:val="Default"/>
              <w:ind w:right="-2"/>
              <w:rPr>
                <w:rFonts w:asciiTheme="majorBidi" w:hAnsiTheme="majorBidi" w:cstheme="majorBidi"/>
                <w:sz w:val="22"/>
                <w:szCs w:val="22"/>
                <w:lang w:val="da-DK"/>
              </w:rPr>
            </w:pPr>
            <w:r>
              <w:rPr>
                <w:rFonts w:asciiTheme="majorBidi" w:hAnsiTheme="majorBidi" w:cstheme="majorBidi"/>
                <w:b/>
                <w:bCs/>
                <w:sz w:val="22"/>
                <w:szCs w:val="22"/>
                <w:lang w:val="da-DK"/>
              </w:rPr>
              <w:t xml:space="preserve">Nederland </w:t>
            </w:r>
          </w:p>
          <w:p w14:paraId="49D8491D" w14:textId="77777777" w:rsidR="00EA4C99" w:rsidRDefault="00D24F9D">
            <w:pPr>
              <w:pStyle w:val="Default"/>
              <w:ind w:right="-2"/>
              <w:rPr>
                <w:rFonts w:asciiTheme="majorBidi" w:hAnsiTheme="majorBidi" w:cstheme="majorBidi"/>
                <w:sz w:val="22"/>
                <w:szCs w:val="22"/>
                <w:lang w:val="da-DK"/>
              </w:rPr>
            </w:pPr>
            <w:r>
              <w:rPr>
                <w:rFonts w:asciiTheme="majorBidi" w:hAnsiTheme="majorBidi" w:cstheme="majorBidi"/>
                <w:sz w:val="22"/>
                <w:szCs w:val="22"/>
                <w:lang w:val="da-DK"/>
              </w:rPr>
              <w:t>Almirall B.V.</w:t>
            </w:r>
          </w:p>
          <w:p w14:paraId="0979C2C4" w14:textId="1708DD78" w:rsidR="00EA4C99" w:rsidRDefault="00D24F9D">
            <w:pPr>
              <w:pStyle w:val="Default"/>
              <w:ind w:right="-2"/>
              <w:rPr>
                <w:rFonts w:asciiTheme="majorBidi" w:hAnsiTheme="majorBidi" w:cstheme="majorBidi"/>
                <w:sz w:val="22"/>
                <w:szCs w:val="22"/>
                <w:lang w:val="da-DK"/>
              </w:rPr>
            </w:pPr>
            <w:r>
              <w:rPr>
                <w:rFonts w:asciiTheme="majorBidi" w:hAnsiTheme="majorBidi" w:cstheme="majorBidi"/>
                <w:sz w:val="22"/>
                <w:szCs w:val="22"/>
                <w:lang w:val="da-DK"/>
              </w:rPr>
              <w:t xml:space="preserve">Tel: </w:t>
            </w:r>
            <w:r w:rsidR="00DF5490" w:rsidRPr="00DF5490">
              <w:rPr>
                <w:rFonts w:asciiTheme="majorBidi" w:hAnsiTheme="majorBidi" w:cstheme="majorBidi"/>
                <w:sz w:val="22"/>
                <w:szCs w:val="22"/>
                <w:lang w:val="da-DK"/>
              </w:rPr>
              <w:t>+31 (0) 30 711 15 10</w:t>
            </w:r>
          </w:p>
          <w:p w14:paraId="1F319BE4" w14:textId="77777777" w:rsidR="00EA4C99" w:rsidRDefault="00EA4C99">
            <w:pPr>
              <w:spacing w:line="240" w:lineRule="auto"/>
              <w:rPr>
                <w:rFonts w:asciiTheme="majorBidi" w:hAnsiTheme="majorBidi" w:cstheme="majorBidi"/>
                <w:noProof/>
                <w:szCs w:val="22"/>
                <w:lang w:val="sv-SE"/>
              </w:rPr>
            </w:pPr>
          </w:p>
        </w:tc>
      </w:tr>
      <w:tr w:rsidR="00EA4C99" w14:paraId="2F8C7C31" w14:textId="77777777" w:rsidTr="00912AE8">
        <w:tc>
          <w:tcPr>
            <w:tcW w:w="4661" w:type="dxa"/>
          </w:tcPr>
          <w:p w14:paraId="36406F4C" w14:textId="77777777" w:rsidR="00EA4C99" w:rsidRDefault="00D24F9D">
            <w:pPr>
              <w:pStyle w:val="Default"/>
              <w:rPr>
                <w:rFonts w:asciiTheme="majorBidi" w:hAnsiTheme="majorBidi" w:cstheme="majorBidi"/>
                <w:sz w:val="22"/>
                <w:szCs w:val="22"/>
                <w:lang w:val="de-DE"/>
              </w:rPr>
            </w:pPr>
            <w:r>
              <w:rPr>
                <w:rFonts w:asciiTheme="majorBidi" w:hAnsiTheme="majorBidi" w:cstheme="majorBidi"/>
                <w:b/>
                <w:bCs/>
                <w:sz w:val="22"/>
                <w:szCs w:val="22"/>
                <w:lang w:val="de-DE"/>
              </w:rPr>
              <w:t xml:space="preserve">Deutschland </w:t>
            </w:r>
          </w:p>
          <w:p w14:paraId="60FA8429" w14:textId="77777777" w:rsidR="00EA4C99" w:rsidRDefault="00D24F9D">
            <w:pPr>
              <w:pStyle w:val="Default"/>
              <w:ind w:right="-2"/>
              <w:rPr>
                <w:rFonts w:asciiTheme="majorBidi" w:hAnsiTheme="majorBidi" w:cstheme="majorBidi"/>
                <w:sz w:val="22"/>
                <w:szCs w:val="22"/>
                <w:lang w:val="de-DE"/>
              </w:rPr>
            </w:pPr>
            <w:r>
              <w:rPr>
                <w:rFonts w:asciiTheme="majorBidi" w:hAnsiTheme="majorBidi" w:cstheme="majorBidi"/>
                <w:sz w:val="22"/>
                <w:szCs w:val="22"/>
                <w:lang w:val="de-DE"/>
              </w:rPr>
              <w:t>Almirall Hermal GmbH</w:t>
            </w:r>
          </w:p>
          <w:p w14:paraId="05ACF2AA" w14:textId="77777777" w:rsidR="00EA4C99" w:rsidRDefault="00D24F9D">
            <w:pPr>
              <w:pStyle w:val="Default"/>
              <w:ind w:right="-2"/>
              <w:rPr>
                <w:rFonts w:asciiTheme="majorBidi" w:hAnsiTheme="majorBidi" w:cstheme="majorBidi"/>
                <w:sz w:val="22"/>
                <w:szCs w:val="22"/>
                <w:lang w:val="de-DE"/>
              </w:rPr>
            </w:pPr>
            <w:r>
              <w:rPr>
                <w:rFonts w:asciiTheme="majorBidi" w:hAnsiTheme="majorBidi" w:cstheme="majorBidi"/>
                <w:sz w:val="22"/>
                <w:szCs w:val="22"/>
                <w:lang w:val="de-DE"/>
              </w:rPr>
              <w:t xml:space="preserve">Tel.: +49 (0)40 72704-0 </w:t>
            </w:r>
          </w:p>
          <w:p w14:paraId="56E60819" w14:textId="77777777" w:rsidR="00EA4C99" w:rsidRDefault="00EA4C99">
            <w:pPr>
              <w:tabs>
                <w:tab w:val="left" w:pos="-720"/>
              </w:tabs>
              <w:suppressAutoHyphens/>
              <w:spacing w:line="240" w:lineRule="auto"/>
              <w:rPr>
                <w:rFonts w:asciiTheme="majorBidi" w:hAnsiTheme="majorBidi" w:cstheme="majorBidi"/>
                <w:noProof/>
                <w:szCs w:val="22"/>
                <w:lang w:val="de-DE"/>
              </w:rPr>
            </w:pPr>
          </w:p>
        </w:tc>
        <w:tc>
          <w:tcPr>
            <w:tcW w:w="4695" w:type="dxa"/>
          </w:tcPr>
          <w:p w14:paraId="51D18497" w14:textId="77777777" w:rsidR="00EA4C99" w:rsidRDefault="00D24F9D">
            <w:pPr>
              <w:pStyle w:val="Default"/>
              <w:ind w:right="-2"/>
              <w:rPr>
                <w:rFonts w:asciiTheme="majorBidi" w:hAnsiTheme="majorBidi" w:cstheme="majorBidi"/>
                <w:sz w:val="22"/>
                <w:szCs w:val="22"/>
              </w:rPr>
            </w:pPr>
            <w:r>
              <w:rPr>
                <w:rFonts w:asciiTheme="majorBidi" w:hAnsiTheme="majorBidi" w:cstheme="majorBidi"/>
                <w:b/>
                <w:bCs/>
                <w:sz w:val="22"/>
                <w:szCs w:val="22"/>
              </w:rPr>
              <w:t xml:space="preserve">Österreich </w:t>
            </w:r>
          </w:p>
          <w:p w14:paraId="6DD88911" w14:textId="77777777" w:rsidR="00EA4C99" w:rsidRDefault="00D24F9D">
            <w:pPr>
              <w:pStyle w:val="Default"/>
              <w:ind w:right="-2"/>
              <w:rPr>
                <w:rFonts w:asciiTheme="majorBidi" w:hAnsiTheme="majorBidi" w:cstheme="majorBidi"/>
                <w:sz w:val="22"/>
                <w:szCs w:val="22"/>
              </w:rPr>
            </w:pPr>
            <w:r>
              <w:rPr>
                <w:rFonts w:asciiTheme="majorBidi" w:hAnsiTheme="majorBidi" w:cstheme="majorBidi"/>
                <w:sz w:val="22"/>
                <w:szCs w:val="22"/>
              </w:rPr>
              <w:t>Almirall GmbH</w:t>
            </w:r>
          </w:p>
          <w:p w14:paraId="270F46D1" w14:textId="77777777" w:rsidR="00EA4C99" w:rsidRDefault="00D24F9D">
            <w:pPr>
              <w:pStyle w:val="Default"/>
              <w:ind w:right="-2"/>
              <w:rPr>
                <w:rFonts w:asciiTheme="majorBidi" w:hAnsiTheme="majorBidi" w:cstheme="majorBidi"/>
                <w:sz w:val="22"/>
                <w:szCs w:val="22"/>
              </w:rPr>
            </w:pPr>
            <w:r>
              <w:rPr>
                <w:rFonts w:asciiTheme="majorBidi" w:hAnsiTheme="majorBidi" w:cstheme="majorBidi"/>
                <w:sz w:val="22"/>
                <w:szCs w:val="22"/>
              </w:rPr>
              <w:t xml:space="preserve">Tel.: +43 (0)1/595 39 60 </w:t>
            </w:r>
          </w:p>
          <w:p w14:paraId="101C7A4C" w14:textId="77777777" w:rsidR="00EA4C99" w:rsidRDefault="00EA4C99">
            <w:pPr>
              <w:spacing w:line="240" w:lineRule="auto"/>
              <w:rPr>
                <w:rFonts w:asciiTheme="majorBidi" w:hAnsiTheme="majorBidi" w:cstheme="majorBidi"/>
                <w:szCs w:val="22"/>
              </w:rPr>
            </w:pPr>
          </w:p>
        </w:tc>
      </w:tr>
      <w:tr w:rsidR="00EA4C99" w14:paraId="2957A7EE" w14:textId="77777777" w:rsidTr="00912AE8">
        <w:tc>
          <w:tcPr>
            <w:tcW w:w="4661" w:type="dxa"/>
          </w:tcPr>
          <w:p w14:paraId="3B8541B0" w14:textId="77777777" w:rsidR="00EA4C99" w:rsidRDefault="00D24F9D">
            <w:pPr>
              <w:pStyle w:val="Default"/>
              <w:rPr>
                <w:rFonts w:asciiTheme="majorBidi" w:hAnsiTheme="majorBidi" w:cstheme="majorBidi"/>
                <w:sz w:val="22"/>
                <w:szCs w:val="22"/>
              </w:rPr>
            </w:pPr>
            <w:r>
              <w:rPr>
                <w:rFonts w:asciiTheme="majorBidi" w:hAnsiTheme="majorBidi" w:cstheme="majorBidi"/>
                <w:b/>
                <w:bCs/>
                <w:sz w:val="22"/>
                <w:szCs w:val="22"/>
              </w:rPr>
              <w:t xml:space="preserve">France </w:t>
            </w:r>
          </w:p>
          <w:p w14:paraId="0235C745" w14:textId="4A24F2D3" w:rsidR="00EA4C99" w:rsidRDefault="00D24F9D">
            <w:pPr>
              <w:pStyle w:val="Default"/>
              <w:ind w:right="-2"/>
              <w:rPr>
                <w:rFonts w:asciiTheme="majorBidi" w:hAnsiTheme="majorBidi" w:cstheme="majorBidi"/>
                <w:sz w:val="22"/>
                <w:szCs w:val="22"/>
              </w:rPr>
            </w:pPr>
            <w:r>
              <w:rPr>
                <w:rFonts w:asciiTheme="majorBidi" w:hAnsiTheme="majorBidi" w:cstheme="majorBidi"/>
                <w:sz w:val="22"/>
                <w:szCs w:val="22"/>
              </w:rPr>
              <w:t>Almirall SAS</w:t>
            </w:r>
          </w:p>
          <w:p w14:paraId="642A5CBC" w14:textId="77777777" w:rsidR="00EA4C99" w:rsidRDefault="00D24F9D">
            <w:pPr>
              <w:pStyle w:val="Default"/>
              <w:ind w:right="-2"/>
              <w:rPr>
                <w:rFonts w:asciiTheme="majorBidi" w:hAnsiTheme="majorBidi" w:cstheme="majorBidi"/>
                <w:sz w:val="22"/>
                <w:szCs w:val="22"/>
              </w:rPr>
            </w:pPr>
            <w:proofErr w:type="spellStart"/>
            <w:r>
              <w:rPr>
                <w:rFonts w:asciiTheme="majorBidi" w:hAnsiTheme="majorBidi" w:cstheme="majorBidi"/>
                <w:sz w:val="22"/>
                <w:szCs w:val="22"/>
              </w:rPr>
              <w:t>Tél</w:t>
            </w:r>
            <w:proofErr w:type="spellEnd"/>
            <w:r>
              <w:rPr>
                <w:rFonts w:asciiTheme="majorBidi" w:hAnsiTheme="majorBidi" w:cstheme="majorBidi"/>
                <w:sz w:val="22"/>
                <w:szCs w:val="22"/>
              </w:rPr>
              <w:t xml:space="preserve">.: +33(0)1 46 46 19 20 </w:t>
            </w:r>
          </w:p>
          <w:p w14:paraId="48347AC1" w14:textId="77777777" w:rsidR="00EA4C99" w:rsidRDefault="00EA4C99">
            <w:pPr>
              <w:tabs>
                <w:tab w:val="left" w:pos="-720"/>
              </w:tabs>
              <w:suppressAutoHyphens/>
              <w:spacing w:line="240" w:lineRule="auto"/>
              <w:rPr>
                <w:rFonts w:asciiTheme="majorBidi" w:hAnsiTheme="majorBidi" w:cstheme="majorBidi"/>
                <w:noProof/>
                <w:szCs w:val="22"/>
              </w:rPr>
            </w:pPr>
          </w:p>
        </w:tc>
        <w:tc>
          <w:tcPr>
            <w:tcW w:w="4695" w:type="dxa"/>
          </w:tcPr>
          <w:p w14:paraId="20562285" w14:textId="77777777" w:rsidR="00EA4C99" w:rsidRDefault="00D24F9D">
            <w:pPr>
              <w:pStyle w:val="Default"/>
              <w:ind w:right="-2"/>
              <w:rPr>
                <w:rFonts w:asciiTheme="majorBidi" w:hAnsiTheme="majorBidi" w:cstheme="majorBidi"/>
                <w:sz w:val="22"/>
                <w:szCs w:val="22"/>
                <w:lang w:val="pl-PL"/>
              </w:rPr>
            </w:pPr>
            <w:r>
              <w:rPr>
                <w:rFonts w:asciiTheme="majorBidi" w:hAnsiTheme="majorBidi" w:cstheme="majorBidi"/>
                <w:b/>
                <w:bCs/>
                <w:sz w:val="22"/>
                <w:szCs w:val="22"/>
                <w:lang w:val="pl-PL"/>
              </w:rPr>
              <w:t xml:space="preserve">Polska </w:t>
            </w:r>
          </w:p>
          <w:p w14:paraId="23770B14" w14:textId="77777777" w:rsidR="00EA4C99" w:rsidRDefault="00D24F9D">
            <w:pPr>
              <w:pStyle w:val="Default"/>
              <w:ind w:right="-2"/>
              <w:rPr>
                <w:rFonts w:asciiTheme="majorBidi" w:hAnsiTheme="majorBidi" w:cstheme="majorBidi"/>
                <w:sz w:val="22"/>
                <w:szCs w:val="22"/>
                <w:lang w:val="pl-PL"/>
              </w:rPr>
            </w:pPr>
            <w:r>
              <w:rPr>
                <w:rFonts w:asciiTheme="majorBidi" w:hAnsiTheme="majorBidi" w:cstheme="majorBidi"/>
                <w:sz w:val="22"/>
                <w:szCs w:val="22"/>
                <w:lang w:val="pl-PL"/>
              </w:rPr>
              <w:t>Almirall Sp.z o. o.</w:t>
            </w:r>
          </w:p>
          <w:p w14:paraId="28F0D20A" w14:textId="77777777" w:rsidR="00EA4C99" w:rsidRPr="00EB5FD1" w:rsidRDefault="00D24F9D">
            <w:pPr>
              <w:pStyle w:val="Default"/>
              <w:ind w:right="-2"/>
              <w:rPr>
                <w:rFonts w:asciiTheme="majorBidi" w:hAnsiTheme="majorBidi" w:cstheme="majorBidi"/>
                <w:sz w:val="22"/>
                <w:szCs w:val="22"/>
                <w:lang w:val="en-GB"/>
              </w:rPr>
            </w:pPr>
            <w:r w:rsidRPr="00EB5FD1">
              <w:rPr>
                <w:rFonts w:asciiTheme="majorBidi" w:hAnsiTheme="majorBidi" w:cstheme="majorBidi"/>
                <w:sz w:val="22"/>
                <w:szCs w:val="22"/>
                <w:lang w:val="en-GB"/>
              </w:rPr>
              <w:t xml:space="preserve">Tel.: +48 22 330 02 57 </w:t>
            </w:r>
          </w:p>
          <w:p w14:paraId="39B67FF5" w14:textId="77777777" w:rsidR="00EA4C99" w:rsidRDefault="00EA4C99">
            <w:pPr>
              <w:tabs>
                <w:tab w:val="left" w:pos="-720"/>
              </w:tabs>
              <w:suppressAutoHyphens/>
              <w:spacing w:line="240" w:lineRule="auto"/>
              <w:rPr>
                <w:rFonts w:asciiTheme="majorBidi" w:hAnsiTheme="majorBidi" w:cstheme="majorBidi"/>
                <w:noProof/>
                <w:szCs w:val="22"/>
              </w:rPr>
            </w:pPr>
          </w:p>
        </w:tc>
      </w:tr>
      <w:tr w:rsidR="00EA4C99" w14:paraId="04438CFE" w14:textId="77777777" w:rsidTr="00912AE8">
        <w:tc>
          <w:tcPr>
            <w:tcW w:w="4661" w:type="dxa"/>
          </w:tcPr>
          <w:p w14:paraId="22D22BB5" w14:textId="12AC35C3" w:rsidR="00EA4C99" w:rsidRPr="0017156F" w:rsidRDefault="00D24F9D">
            <w:pPr>
              <w:pStyle w:val="Default"/>
              <w:ind w:right="-2"/>
              <w:rPr>
                <w:rFonts w:asciiTheme="majorBidi" w:hAnsiTheme="majorBidi" w:cstheme="majorBidi"/>
                <w:sz w:val="22"/>
                <w:szCs w:val="22"/>
                <w:lang w:val="en-US"/>
              </w:rPr>
            </w:pPr>
            <w:r w:rsidRPr="0017156F">
              <w:rPr>
                <w:rFonts w:asciiTheme="majorBidi" w:hAnsiTheme="majorBidi" w:cstheme="majorBidi"/>
                <w:b/>
                <w:bCs/>
                <w:sz w:val="22"/>
                <w:szCs w:val="22"/>
                <w:lang w:val="en-US"/>
              </w:rPr>
              <w:t>Ireland</w:t>
            </w:r>
          </w:p>
          <w:p w14:paraId="73E374D9" w14:textId="73972F90" w:rsidR="00EA4C99" w:rsidRPr="00D2550D" w:rsidRDefault="00D24F9D">
            <w:pPr>
              <w:pStyle w:val="Default"/>
              <w:ind w:right="-2"/>
              <w:rPr>
                <w:rFonts w:asciiTheme="majorBidi" w:hAnsiTheme="majorBidi" w:cstheme="majorBidi"/>
                <w:sz w:val="22"/>
                <w:szCs w:val="22"/>
                <w:lang w:val="en-GB"/>
              </w:rPr>
            </w:pPr>
            <w:r w:rsidRPr="00D2550D">
              <w:rPr>
                <w:rFonts w:asciiTheme="majorBidi" w:hAnsiTheme="majorBidi" w:cstheme="majorBidi"/>
                <w:sz w:val="22"/>
                <w:szCs w:val="22"/>
                <w:lang w:val="en-GB"/>
              </w:rPr>
              <w:t>Almirall, S.A.</w:t>
            </w:r>
          </w:p>
          <w:p w14:paraId="7806AE93" w14:textId="0A088A39" w:rsidR="00EA4C99" w:rsidRPr="00D2550D" w:rsidRDefault="00D24F9D">
            <w:pPr>
              <w:pStyle w:val="Default"/>
              <w:ind w:right="-2"/>
              <w:rPr>
                <w:rFonts w:asciiTheme="majorBidi" w:hAnsiTheme="majorBidi" w:cstheme="majorBidi"/>
                <w:sz w:val="22"/>
                <w:szCs w:val="22"/>
                <w:lang w:val="en-GB"/>
              </w:rPr>
            </w:pPr>
            <w:r w:rsidRPr="00D2550D">
              <w:rPr>
                <w:rFonts w:asciiTheme="majorBidi" w:hAnsiTheme="majorBidi" w:cstheme="majorBidi"/>
                <w:sz w:val="22"/>
                <w:szCs w:val="22"/>
                <w:lang w:val="en-GB"/>
              </w:rPr>
              <w:t xml:space="preserve">Tel: </w:t>
            </w:r>
            <w:r w:rsidR="00DF5490" w:rsidRPr="00D2550D">
              <w:rPr>
                <w:rFonts w:asciiTheme="majorBidi" w:hAnsiTheme="majorBidi" w:cstheme="majorBidi"/>
                <w:sz w:val="22"/>
                <w:szCs w:val="22"/>
                <w:lang w:val="en-GB"/>
              </w:rPr>
              <w:t>+353 1800 849322</w:t>
            </w:r>
          </w:p>
          <w:p w14:paraId="33644673" w14:textId="77777777" w:rsidR="00EA4C99" w:rsidRDefault="00EA4C99">
            <w:pPr>
              <w:tabs>
                <w:tab w:val="left" w:pos="-720"/>
              </w:tabs>
              <w:suppressAutoHyphens/>
              <w:spacing w:line="240" w:lineRule="auto"/>
              <w:rPr>
                <w:rFonts w:asciiTheme="majorBidi" w:hAnsiTheme="majorBidi" w:cstheme="majorBidi"/>
                <w:noProof/>
                <w:szCs w:val="22"/>
              </w:rPr>
            </w:pPr>
          </w:p>
        </w:tc>
        <w:tc>
          <w:tcPr>
            <w:tcW w:w="4695" w:type="dxa"/>
          </w:tcPr>
          <w:p w14:paraId="28EF65CC" w14:textId="77777777" w:rsidR="00EA4C99" w:rsidRDefault="00D24F9D">
            <w:pPr>
              <w:pStyle w:val="Default"/>
              <w:ind w:right="-2"/>
              <w:rPr>
                <w:rFonts w:asciiTheme="majorBidi" w:hAnsiTheme="majorBidi" w:cstheme="majorBidi"/>
                <w:sz w:val="22"/>
                <w:szCs w:val="22"/>
                <w:lang w:val="pt-PT"/>
              </w:rPr>
            </w:pPr>
            <w:r>
              <w:rPr>
                <w:rFonts w:asciiTheme="majorBidi" w:hAnsiTheme="majorBidi" w:cstheme="majorBidi"/>
                <w:b/>
                <w:bCs/>
                <w:sz w:val="22"/>
                <w:szCs w:val="22"/>
                <w:lang w:val="pt-PT"/>
              </w:rPr>
              <w:t xml:space="preserve">Portugal </w:t>
            </w:r>
          </w:p>
          <w:p w14:paraId="0321098C" w14:textId="77777777" w:rsidR="00EA4C99" w:rsidRDefault="00D24F9D">
            <w:pPr>
              <w:autoSpaceDE w:val="0"/>
              <w:autoSpaceDN w:val="0"/>
              <w:adjustRightInd w:val="0"/>
              <w:spacing w:line="240" w:lineRule="auto"/>
              <w:rPr>
                <w:rFonts w:asciiTheme="majorBidi" w:hAnsiTheme="majorBidi" w:cstheme="majorBidi"/>
                <w:szCs w:val="22"/>
                <w:lang w:val="pt-PT"/>
              </w:rPr>
            </w:pPr>
            <w:r>
              <w:rPr>
                <w:rFonts w:asciiTheme="majorBidi" w:hAnsiTheme="majorBidi" w:cstheme="majorBidi"/>
                <w:szCs w:val="22"/>
                <w:lang w:val="pt-PT"/>
              </w:rPr>
              <w:t xml:space="preserve">Almirall - Produtos Farmacêuticos, Lda. </w:t>
            </w:r>
          </w:p>
          <w:p w14:paraId="2577E972" w14:textId="77777777" w:rsidR="00EA4C99" w:rsidRDefault="00D24F9D">
            <w:pPr>
              <w:spacing w:line="240" w:lineRule="auto"/>
              <w:rPr>
                <w:rFonts w:asciiTheme="majorBidi" w:hAnsiTheme="majorBidi" w:cstheme="majorBidi"/>
                <w:noProof/>
                <w:szCs w:val="22"/>
              </w:rPr>
            </w:pPr>
            <w:r>
              <w:rPr>
                <w:rFonts w:asciiTheme="majorBidi" w:hAnsiTheme="majorBidi" w:cstheme="majorBidi"/>
                <w:szCs w:val="22"/>
              </w:rPr>
              <w:t>Tel.: +351 21 415 57 50</w:t>
            </w:r>
          </w:p>
        </w:tc>
      </w:tr>
      <w:tr w:rsidR="00EA4C99" w14:paraId="3A1CDD9D" w14:textId="77777777" w:rsidTr="00912AE8">
        <w:tc>
          <w:tcPr>
            <w:tcW w:w="4661" w:type="dxa"/>
          </w:tcPr>
          <w:p w14:paraId="2E8496D6" w14:textId="77777777" w:rsidR="00EA4C99" w:rsidRDefault="00EA4C99">
            <w:pPr>
              <w:tabs>
                <w:tab w:val="left" w:pos="-720"/>
              </w:tabs>
              <w:suppressAutoHyphens/>
              <w:spacing w:line="240" w:lineRule="auto"/>
              <w:rPr>
                <w:rFonts w:asciiTheme="majorBidi" w:hAnsiTheme="majorBidi" w:cstheme="majorBidi"/>
                <w:noProof/>
                <w:szCs w:val="22"/>
              </w:rPr>
            </w:pPr>
          </w:p>
        </w:tc>
        <w:tc>
          <w:tcPr>
            <w:tcW w:w="4695" w:type="dxa"/>
          </w:tcPr>
          <w:p w14:paraId="7E591238" w14:textId="1F966ECC" w:rsidR="00EA4C99" w:rsidRDefault="00D24F9D">
            <w:pPr>
              <w:tabs>
                <w:tab w:val="left" w:pos="-720"/>
              </w:tabs>
              <w:suppressAutoHyphens/>
              <w:spacing w:line="240" w:lineRule="auto"/>
              <w:rPr>
                <w:rFonts w:asciiTheme="majorBidi" w:hAnsiTheme="majorBidi" w:cstheme="majorBidi"/>
                <w:noProof/>
                <w:szCs w:val="22"/>
              </w:rPr>
            </w:pPr>
            <w:r>
              <w:rPr>
                <w:rFonts w:asciiTheme="majorBidi" w:hAnsiTheme="majorBidi" w:cstheme="majorBidi"/>
                <w:szCs w:val="22"/>
              </w:rPr>
              <w:t xml:space="preserve"> </w:t>
            </w:r>
          </w:p>
        </w:tc>
      </w:tr>
    </w:tbl>
    <w:p w14:paraId="50AFC7C2" w14:textId="77777777" w:rsidR="00912AE8" w:rsidRDefault="00912AE8" w:rsidP="00912AE8">
      <w:pPr>
        <w:keepNext/>
        <w:spacing w:line="240" w:lineRule="auto"/>
        <w:rPr>
          <w:rFonts w:asciiTheme="majorBidi" w:hAnsiTheme="majorBidi" w:cstheme="majorBidi"/>
          <w:noProof/>
          <w:szCs w:val="22"/>
        </w:rPr>
      </w:pPr>
    </w:p>
    <w:p w14:paraId="73A0B44B" w14:textId="6B27FBFB" w:rsidR="00912AE8" w:rsidRDefault="00912AE8">
      <w:pPr>
        <w:spacing w:line="240" w:lineRule="auto"/>
        <w:rPr>
          <w:rFonts w:asciiTheme="majorBidi" w:hAnsiTheme="majorBidi" w:cstheme="majorBidi"/>
          <w:b/>
          <w:szCs w:val="22"/>
        </w:rPr>
      </w:pPr>
    </w:p>
    <w:p w14:paraId="368E9F3D" w14:textId="77777777" w:rsidR="00EA4C99" w:rsidRDefault="00D24F9D">
      <w:pPr>
        <w:spacing w:line="240" w:lineRule="auto"/>
        <w:rPr>
          <w:rFonts w:asciiTheme="majorBidi" w:hAnsiTheme="majorBidi" w:cstheme="majorBidi"/>
          <w:b/>
          <w:szCs w:val="22"/>
          <w:lang w:val="fi-FI"/>
        </w:rPr>
      </w:pPr>
      <w:r>
        <w:rPr>
          <w:b/>
          <w:bCs/>
          <w:szCs w:val="22"/>
          <w:lang w:val="fi-FI"/>
        </w:rPr>
        <w:t>Tämä pakkausseloste on tarkistettu viimeksi</w:t>
      </w:r>
      <w:r>
        <w:rPr>
          <w:szCs w:val="22"/>
          <w:lang w:val="fi-FI"/>
        </w:rPr>
        <w:t xml:space="preserve"> </w:t>
      </w:r>
    </w:p>
    <w:p w14:paraId="187FC233" w14:textId="77777777" w:rsidR="00EA4C99" w:rsidRDefault="00EA4C99">
      <w:pPr>
        <w:numPr>
          <w:ilvl w:val="12"/>
          <w:numId w:val="0"/>
        </w:numPr>
        <w:spacing w:line="240" w:lineRule="auto"/>
        <w:ind w:right="-2"/>
        <w:rPr>
          <w:rFonts w:asciiTheme="majorBidi" w:hAnsiTheme="majorBidi" w:cstheme="majorBidi"/>
          <w:iCs/>
          <w:noProof/>
          <w:szCs w:val="22"/>
          <w:lang w:val="fi-FI"/>
        </w:rPr>
      </w:pPr>
    </w:p>
    <w:p w14:paraId="7849EC99" w14:textId="77777777" w:rsidR="00EA4C99" w:rsidRDefault="00EA4C99">
      <w:pPr>
        <w:numPr>
          <w:ilvl w:val="12"/>
          <w:numId w:val="0"/>
        </w:numPr>
        <w:spacing w:line="240" w:lineRule="auto"/>
        <w:ind w:right="-2"/>
        <w:rPr>
          <w:rFonts w:asciiTheme="majorBidi" w:hAnsiTheme="majorBidi" w:cstheme="majorBidi"/>
          <w:szCs w:val="22"/>
          <w:lang w:val="fi-FI"/>
        </w:rPr>
      </w:pPr>
    </w:p>
    <w:p w14:paraId="4706B420" w14:textId="1BC832D4" w:rsidR="00EA4C99" w:rsidRDefault="00D24F9D">
      <w:pPr>
        <w:numPr>
          <w:ilvl w:val="12"/>
          <w:numId w:val="0"/>
        </w:numPr>
        <w:spacing w:line="240" w:lineRule="auto"/>
        <w:ind w:right="-2"/>
        <w:rPr>
          <w:rFonts w:asciiTheme="majorBidi" w:hAnsiTheme="majorBidi" w:cstheme="majorBidi"/>
          <w:noProof/>
          <w:szCs w:val="22"/>
          <w:lang w:val="fi-FI"/>
        </w:rPr>
      </w:pPr>
      <w:r>
        <w:rPr>
          <w:szCs w:val="22"/>
          <w:lang w:val="fi-FI"/>
        </w:rPr>
        <w:t xml:space="preserve">Lisätietoa tästä lääkevalmisteesta on saatavilla Euroopan lääkeviraston verkkosivulla: </w:t>
      </w:r>
      <w:del w:id="96" w:author="Author" w:date="2025-12-11T11:51:00Z">
        <w:r w:rsidR="00B200FD">
          <w:fldChar w:fldCharType="begin"/>
        </w:r>
        <w:r w:rsidR="00B200FD" w:rsidRPr="00026E12">
          <w:rPr>
            <w:lang w:val="fi-FI"/>
          </w:rPr>
          <w:delInstrText xml:space="preserve"> HYPERLINK "http://www.ema.europa.eu/%3c" </w:delInstrText>
        </w:r>
        <w:r w:rsidR="00B200FD">
          <w:fldChar w:fldCharType="separate"/>
        </w:r>
        <w:r>
          <w:rPr>
            <w:rStyle w:val="Hipervnculo"/>
            <w:szCs w:val="22"/>
            <w:lang w:val="fi-FI"/>
          </w:rPr>
          <w:delText>http://www.ema.europa.eu</w:delText>
        </w:r>
        <w:r w:rsidR="00B200FD">
          <w:rPr>
            <w:rStyle w:val="Hipervnculo"/>
            <w:szCs w:val="22"/>
            <w:lang w:val="fi-FI"/>
          </w:rPr>
          <w:fldChar w:fldCharType="end"/>
        </w:r>
        <w:r>
          <w:rPr>
            <w:szCs w:val="22"/>
            <w:lang w:val="fi-FI"/>
          </w:rPr>
          <w:delText>.</w:delText>
        </w:r>
      </w:del>
      <w:ins w:id="97" w:author="Author" w:date="2025-12-11T11:51:00Z">
        <w:r>
          <w:fldChar w:fldCharType="begin"/>
        </w:r>
        <w:r w:rsidRPr="00150E1A">
          <w:rPr>
            <w:lang w:val="fi-FI"/>
          </w:rPr>
          <w:instrText>HYPERLINK "http://www.ema.europa.eu/%3c"</w:instrText>
        </w:r>
        <w:r>
          <w:fldChar w:fldCharType="separate"/>
        </w:r>
        <w:r>
          <w:rPr>
            <w:rStyle w:val="Hipervnculo"/>
            <w:szCs w:val="22"/>
            <w:lang w:val="fi-FI"/>
          </w:rPr>
          <w:t>http</w:t>
        </w:r>
      </w:ins>
      <w:ins w:id="98" w:author="Author" w:date="2025-12-11T12:02:00Z">
        <w:r w:rsidR="00B200FD">
          <w:rPr>
            <w:rStyle w:val="Hipervnculo"/>
            <w:szCs w:val="22"/>
            <w:lang w:val="fi-FI"/>
          </w:rPr>
          <w:t>s</w:t>
        </w:r>
      </w:ins>
      <w:ins w:id="99" w:author="Author" w:date="2025-12-11T11:51:00Z">
        <w:r>
          <w:rPr>
            <w:rStyle w:val="Hipervnculo"/>
            <w:szCs w:val="22"/>
            <w:lang w:val="fi-FI"/>
          </w:rPr>
          <w:t>://www.ema.europa.eu</w:t>
        </w:r>
        <w:r>
          <w:fldChar w:fldCharType="end"/>
        </w:r>
        <w:r>
          <w:rPr>
            <w:szCs w:val="22"/>
            <w:lang w:val="fi-FI"/>
          </w:rPr>
          <w:t>.</w:t>
        </w:r>
      </w:ins>
    </w:p>
    <w:sectPr w:rsidR="00EA4C99">
      <w:headerReference w:type="even" r:id="rId17"/>
      <w:headerReference w:type="default" r:id="rId18"/>
      <w:footerReference w:type="default" r:id="rId19"/>
      <w:headerReference w:type="firs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E44B" w14:textId="77777777" w:rsidR="001741BD" w:rsidRDefault="001741BD">
      <w:pPr>
        <w:spacing w:line="240" w:lineRule="auto"/>
      </w:pPr>
      <w:r>
        <w:separator/>
      </w:r>
    </w:p>
  </w:endnote>
  <w:endnote w:type="continuationSeparator" w:id="0">
    <w:p w14:paraId="4F00A810" w14:textId="77777777" w:rsidR="001741BD" w:rsidRDefault="001741BD">
      <w:pPr>
        <w:spacing w:line="240" w:lineRule="auto"/>
      </w:pPr>
      <w:r>
        <w:continuationSeparator/>
      </w:r>
    </w:p>
  </w:endnote>
  <w:endnote w:type="continuationNotice" w:id="1">
    <w:p w14:paraId="0E172909" w14:textId="77777777" w:rsidR="001741BD" w:rsidRDefault="001741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0F59D" w14:textId="756E2638" w:rsidR="00235C45" w:rsidRDefault="00235C45">
    <w:pPr>
      <w:pStyle w:val="Piedepgina"/>
      <w:tabs>
        <w:tab w:val="right" w:pos="8931"/>
      </w:tabs>
      <w:ind w:right="96"/>
      <w:jc w:val="center"/>
    </w:pPr>
    <w:r>
      <w:fldChar w:fldCharType="begin"/>
    </w:r>
    <w:r>
      <w:instrText xml:space="preserve"> EQ </w:instrText>
    </w:r>
    <w:r>
      <w:fldChar w:fldCharType="end"/>
    </w: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0F3D01">
      <w:rPr>
        <w:rStyle w:val="Nmerodepgina"/>
        <w:rFonts w:cs="Arial"/>
      </w:rPr>
      <w:t>5</w:t>
    </w:r>
    <w:r>
      <w:rPr>
        <w:rStyle w:val="Nmerodepgina"/>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B3B5" w14:textId="447E9BFE" w:rsidR="00235C45" w:rsidRDefault="00235C45">
    <w:pPr>
      <w:pStyle w:val="Piedepgina"/>
      <w:tabs>
        <w:tab w:val="right" w:pos="8931"/>
      </w:tabs>
      <w:ind w:right="96"/>
      <w:jc w:val="center"/>
    </w:pPr>
    <w:r>
      <w:fldChar w:fldCharType="begin"/>
    </w:r>
    <w:r>
      <w:instrText xml:space="preserve"> EQ </w:instrText>
    </w:r>
    <w:r>
      <w:fldChar w:fldCharType="end"/>
    </w: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0F3D01">
      <w:rPr>
        <w:rStyle w:val="Nmerodepgina"/>
        <w:rFonts w:cs="Arial"/>
      </w:rPr>
      <w:t>1</w:t>
    </w:r>
    <w:r>
      <w:rPr>
        <w:rStyle w:val="Nmerodepgina"/>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541C3" w14:textId="77777777" w:rsidR="001741BD" w:rsidRDefault="001741BD">
      <w:pPr>
        <w:spacing w:line="240" w:lineRule="auto"/>
      </w:pPr>
      <w:r>
        <w:separator/>
      </w:r>
    </w:p>
  </w:footnote>
  <w:footnote w:type="continuationSeparator" w:id="0">
    <w:p w14:paraId="3E5F25FB" w14:textId="77777777" w:rsidR="001741BD" w:rsidRDefault="001741BD">
      <w:pPr>
        <w:spacing w:line="240" w:lineRule="auto"/>
      </w:pPr>
      <w:r>
        <w:continuationSeparator/>
      </w:r>
    </w:p>
  </w:footnote>
  <w:footnote w:type="continuationNotice" w:id="1">
    <w:p w14:paraId="4A5473E6" w14:textId="77777777" w:rsidR="001741BD" w:rsidRDefault="001741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4626" w14:textId="3E2B0ADE" w:rsidR="00B21B02" w:rsidRDefault="00B21B02">
    <w:pPr>
      <w:pStyle w:val="Encabezado"/>
    </w:pPr>
    <w:r>
      <w:rPr>
        <w:noProof/>
      </w:rPr>
      <mc:AlternateContent>
        <mc:Choice Requires="wps">
          <w:drawing>
            <wp:anchor distT="0" distB="0" distL="0" distR="0" simplePos="0" relativeHeight="251659264" behindDoc="0" locked="0" layoutInCell="1" allowOverlap="1" wp14:anchorId="144CC5F6" wp14:editId="58C606B5">
              <wp:simplePos x="635" y="635"/>
              <wp:positionH relativeFrom="page">
                <wp:align>right</wp:align>
              </wp:positionH>
              <wp:positionV relativeFrom="page">
                <wp:align>top</wp:align>
              </wp:positionV>
              <wp:extent cx="1068070" cy="355600"/>
              <wp:effectExtent l="0" t="0" r="0" b="6350"/>
              <wp:wrapNone/>
              <wp:docPr id="1344232983" name="Cuadro de texto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68070" cy="355600"/>
                      </a:xfrm>
                      <a:prstGeom prst="rect">
                        <a:avLst/>
                      </a:prstGeom>
                      <a:noFill/>
                      <a:ln>
                        <a:noFill/>
                      </a:ln>
                    </wps:spPr>
                    <wps:txbx>
                      <w:txbxContent>
                        <w:p w14:paraId="25D884D8" w14:textId="7E6D29C2" w:rsidR="00B21B02" w:rsidRPr="00B21B02" w:rsidRDefault="00B21B02" w:rsidP="00B21B02">
                          <w:pPr>
                            <w:rPr>
                              <w:rFonts w:ascii="Aptos" w:eastAsia="Aptos" w:hAnsi="Aptos" w:cs="Aptos"/>
                              <w:noProof/>
                              <w:color w:val="000000"/>
                              <w:sz w:val="20"/>
                            </w:rPr>
                          </w:pPr>
                          <w:r w:rsidRPr="00B21B02">
                            <w:rPr>
                              <w:rFonts w:ascii="Aptos" w:eastAsia="Aptos" w:hAnsi="Aptos" w:cs="Aptos"/>
                              <w:noProof/>
                              <w:color w:val="000000"/>
                              <w:sz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4CC5F6" id="_x0000_t202" coordsize="21600,21600" o:spt="202" path="m,l,21600r21600,l21600,xe">
              <v:stroke joinstyle="miter"/>
              <v:path gradientshapeok="t" o:connecttype="rect"/>
            </v:shapetype>
            <v:shape id="Cuadro de texto 2" o:spid="_x0000_s1026" type="#_x0000_t202" alt="INTERNAL USE" style="position:absolute;margin-left:32.9pt;margin-top:0;width:84.1pt;height:2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" filled="f" stroked="f">
              <v:fill o:detectmouseclick="t"/>
              <v:textbox style="mso-fit-shape-to-text:t" inset="0,15pt,20pt,0">
                <w:txbxContent>
                  <w:p w14:paraId="25D884D8" w14:textId="7E6D29C2" w:rsidR="00B21B02" w:rsidRPr="00B21B02" w:rsidRDefault="00B21B02" w:rsidP="00B21B02">
                    <w:pPr>
                      <w:rPr>
                        <w:rFonts w:ascii="Aptos" w:eastAsia="Aptos" w:hAnsi="Aptos" w:cs="Aptos"/>
                        <w:noProof/>
                        <w:color w:val="000000"/>
                        <w:sz w:val="20"/>
                      </w:rPr>
                    </w:pPr>
                    <w:r w:rsidRPr="00B21B02">
                      <w:rPr>
                        <w:rFonts w:ascii="Aptos" w:eastAsia="Aptos" w:hAnsi="Aptos" w:cs="Aptos"/>
                        <w:noProof/>
                        <w:color w:val="000000"/>
                        <w:sz w:val="20"/>
                      </w:rPr>
                      <w:t>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6357" w14:textId="4A36C4FB" w:rsidR="00150E1A" w:rsidRDefault="00B21B02">
    <w:pPr>
      <w:pStyle w:val="Encabezado"/>
    </w:pPr>
    <w:r>
      <w:rPr>
        <w:noProof/>
      </w:rPr>
      <mc:AlternateContent>
        <mc:Choice Requires="wps">
          <w:drawing>
            <wp:anchor distT="0" distB="0" distL="0" distR="0" simplePos="0" relativeHeight="251660288" behindDoc="0" locked="0" layoutInCell="1" allowOverlap="1" wp14:anchorId="322FB716" wp14:editId="1133A42C">
              <wp:simplePos x="901065" y="468630"/>
              <wp:positionH relativeFrom="page">
                <wp:align>right</wp:align>
              </wp:positionH>
              <wp:positionV relativeFrom="page">
                <wp:align>top</wp:align>
              </wp:positionV>
              <wp:extent cx="1068070" cy="355600"/>
              <wp:effectExtent l="0" t="0" r="0" b="6350"/>
              <wp:wrapNone/>
              <wp:docPr id="276015846" name="Cuadro de texto 3"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68070" cy="355600"/>
                      </a:xfrm>
                      <a:prstGeom prst="rect">
                        <a:avLst/>
                      </a:prstGeom>
                      <a:noFill/>
                      <a:ln>
                        <a:noFill/>
                      </a:ln>
                    </wps:spPr>
                    <wps:txbx>
                      <w:txbxContent>
                        <w:p w14:paraId="5FA8B383" w14:textId="489CC20F" w:rsidR="00B21B02" w:rsidRPr="00B21B02" w:rsidRDefault="00B21B02" w:rsidP="00B21B02">
                          <w:pPr>
                            <w:rPr>
                              <w:rFonts w:ascii="Aptos" w:eastAsia="Aptos" w:hAnsi="Aptos" w:cs="Aptos"/>
                              <w:noProof/>
                              <w:color w:val="000000"/>
                              <w:sz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22FB716" id="_x0000_t202" coordsize="21600,21600" o:spt="202" path="m,l,21600r21600,l21600,xe">
              <v:stroke joinstyle="miter"/>
              <v:path gradientshapeok="t" o:connecttype="rect"/>
            </v:shapetype>
            <v:shape id="Cuadro de texto 3" o:spid="_x0000_s1027" type="#_x0000_t202" alt="INTERNAL USE" style="position:absolute;margin-left:32.9pt;margin-top:0;width:84.1pt;height:2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" filled="f" stroked="f">
              <v:textbox style="mso-fit-shape-to-text:t" inset="0,15pt,20pt,0">
                <w:txbxContent>
                  <w:p w14:paraId="5FA8B383" w14:textId="489CC20F" w:rsidR="00B21B02" w:rsidRPr="00B21B02" w:rsidRDefault="00B21B02" w:rsidP="00B21B02">
                    <w:pPr>
                      <w:rPr>
                        <w:rFonts w:ascii="Aptos" w:eastAsia="Aptos" w:hAnsi="Aptos" w:cs="Aptos"/>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355B" w14:textId="492252CC" w:rsidR="00B21B02" w:rsidRDefault="00B21B02">
    <w:pPr>
      <w:pStyle w:val="Encabezado"/>
    </w:pPr>
    <w:r>
      <w:rPr>
        <w:noProof/>
      </w:rPr>
      <mc:AlternateContent>
        <mc:Choice Requires="wps">
          <w:drawing>
            <wp:anchor distT="0" distB="0" distL="0" distR="0" simplePos="0" relativeHeight="251658240" behindDoc="0" locked="0" layoutInCell="1" allowOverlap="1" wp14:anchorId="44CF2B29" wp14:editId="037DB25D">
              <wp:simplePos x="904875" y="466725"/>
              <wp:positionH relativeFrom="page">
                <wp:align>right</wp:align>
              </wp:positionH>
              <wp:positionV relativeFrom="page">
                <wp:align>top</wp:align>
              </wp:positionV>
              <wp:extent cx="1068070" cy="355600"/>
              <wp:effectExtent l="0" t="0" r="0" b="6350"/>
              <wp:wrapNone/>
              <wp:docPr id="1304271451" name="Cuadro de texto 1"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68070" cy="355600"/>
                      </a:xfrm>
                      <a:prstGeom prst="rect">
                        <a:avLst/>
                      </a:prstGeom>
                      <a:noFill/>
                      <a:ln>
                        <a:noFill/>
                      </a:ln>
                    </wps:spPr>
                    <wps:txbx>
                      <w:txbxContent>
                        <w:p w14:paraId="10BB0427" w14:textId="22AC5551" w:rsidR="00B21B02" w:rsidRPr="00B21B02" w:rsidRDefault="00B21B02" w:rsidP="00B21B02">
                          <w:pPr>
                            <w:rPr>
                              <w:rFonts w:ascii="Aptos" w:eastAsia="Aptos" w:hAnsi="Aptos" w:cs="Aptos"/>
                              <w:noProof/>
                              <w:color w:val="000000"/>
                              <w:sz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4CF2B29" id="_x0000_t202" coordsize="21600,21600" o:spt="202" path="m,l,21600r21600,l21600,xe">
              <v:stroke joinstyle="miter"/>
              <v:path gradientshapeok="t" o:connecttype="rect"/>
            </v:shapetype>
            <v:shape id="Cuadro de texto 1" o:spid="_x0000_s1028" type="#_x0000_t202" alt="INTERNAL USE" style="position:absolute;margin-left:32.9pt;margin-top:0;width:84.1pt;height:2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" filled="f" stroked="f">
              <v:textbox style="mso-fit-shape-to-text:t" inset="0,15pt,20pt,0">
                <w:txbxContent>
                  <w:p w14:paraId="10BB0427" w14:textId="22AC5551" w:rsidR="00B21B02" w:rsidRPr="00B21B02" w:rsidRDefault="00B21B02" w:rsidP="00B21B02">
                    <w:pPr>
                      <w:rPr>
                        <w:rFonts w:ascii="Aptos" w:eastAsia="Aptos" w:hAnsi="Aptos" w:cs="Aptos"/>
                        <w:noProof/>
                        <w:color w:val="000000"/>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095F24"/>
    <w:multiLevelType w:val="hybridMultilevel"/>
    <w:tmpl w:val="27E00A97"/>
    <w:lvl w:ilvl="0" w:tplc="8DD23CF0">
      <w:start w:val="1"/>
      <w:numFmt w:val="bullet"/>
      <w:lvlText w:val="•"/>
      <w:lvlJc w:val="left"/>
    </w:lvl>
    <w:lvl w:ilvl="1" w:tplc="19FA036C">
      <w:numFmt w:val="decimal"/>
      <w:lvlText w:val=""/>
      <w:lvlJc w:val="left"/>
    </w:lvl>
    <w:lvl w:ilvl="2" w:tplc="9544BC24">
      <w:numFmt w:val="decimal"/>
      <w:lvlText w:val=""/>
      <w:lvlJc w:val="left"/>
    </w:lvl>
    <w:lvl w:ilvl="3" w:tplc="49B65ADC">
      <w:numFmt w:val="decimal"/>
      <w:lvlText w:val=""/>
      <w:lvlJc w:val="left"/>
    </w:lvl>
    <w:lvl w:ilvl="4" w:tplc="3D7E62A0">
      <w:numFmt w:val="decimal"/>
      <w:lvlText w:val=""/>
      <w:lvlJc w:val="left"/>
    </w:lvl>
    <w:lvl w:ilvl="5" w:tplc="FDAA2B12">
      <w:numFmt w:val="decimal"/>
      <w:lvlText w:val=""/>
      <w:lvlJc w:val="left"/>
    </w:lvl>
    <w:lvl w:ilvl="6" w:tplc="C0D64710">
      <w:numFmt w:val="decimal"/>
      <w:lvlText w:val=""/>
      <w:lvlJc w:val="left"/>
    </w:lvl>
    <w:lvl w:ilvl="7" w:tplc="C15A3EFA">
      <w:numFmt w:val="decimal"/>
      <w:lvlText w:val=""/>
      <w:lvlJc w:val="left"/>
    </w:lvl>
    <w:lvl w:ilvl="8" w:tplc="6BB0C73C">
      <w:numFmt w:val="decimal"/>
      <w:lvlText w:val=""/>
      <w:lvlJc w:val="left"/>
    </w:lvl>
  </w:abstractNum>
  <w:abstractNum w:abstractNumId="1" w15:restartNumberingAfterBreak="0">
    <w:nsid w:val="FFFFFF89"/>
    <w:multiLevelType w:val="singleLevel"/>
    <w:tmpl w:val="6C8481A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900ED"/>
    <w:multiLevelType w:val="hybridMultilevel"/>
    <w:tmpl w:val="3D08C984"/>
    <w:lvl w:ilvl="0" w:tplc="123CDA4C">
      <w:start w:val="1"/>
      <w:numFmt w:val="bullet"/>
      <w:lvlText w:val=""/>
      <w:lvlJc w:val="left"/>
      <w:pPr>
        <w:tabs>
          <w:tab w:val="num" w:pos="360"/>
        </w:tabs>
        <w:ind w:left="360" w:hanging="360"/>
      </w:pPr>
      <w:rPr>
        <w:rFonts w:ascii="Symbol" w:hAnsi="Symbol" w:hint="default"/>
      </w:rPr>
    </w:lvl>
    <w:lvl w:ilvl="1" w:tplc="22BCF8C8" w:tentative="1">
      <w:start w:val="1"/>
      <w:numFmt w:val="bullet"/>
      <w:lvlText w:val="o"/>
      <w:lvlJc w:val="left"/>
      <w:pPr>
        <w:tabs>
          <w:tab w:val="num" w:pos="1080"/>
        </w:tabs>
        <w:ind w:left="1080" w:hanging="360"/>
      </w:pPr>
      <w:rPr>
        <w:rFonts w:ascii="Courier New" w:hAnsi="Courier New" w:cs="Courier New" w:hint="default"/>
      </w:rPr>
    </w:lvl>
    <w:lvl w:ilvl="2" w:tplc="C4CA13F8" w:tentative="1">
      <w:start w:val="1"/>
      <w:numFmt w:val="bullet"/>
      <w:lvlText w:val=""/>
      <w:lvlJc w:val="left"/>
      <w:pPr>
        <w:tabs>
          <w:tab w:val="num" w:pos="1800"/>
        </w:tabs>
        <w:ind w:left="1800" w:hanging="360"/>
      </w:pPr>
      <w:rPr>
        <w:rFonts w:ascii="Wingdings" w:hAnsi="Wingdings" w:hint="default"/>
      </w:rPr>
    </w:lvl>
    <w:lvl w:ilvl="3" w:tplc="91AE2AE6" w:tentative="1">
      <w:start w:val="1"/>
      <w:numFmt w:val="bullet"/>
      <w:lvlText w:val=""/>
      <w:lvlJc w:val="left"/>
      <w:pPr>
        <w:tabs>
          <w:tab w:val="num" w:pos="2520"/>
        </w:tabs>
        <w:ind w:left="2520" w:hanging="360"/>
      </w:pPr>
      <w:rPr>
        <w:rFonts w:ascii="Symbol" w:hAnsi="Symbol" w:hint="default"/>
      </w:rPr>
    </w:lvl>
    <w:lvl w:ilvl="4" w:tplc="35E4D098" w:tentative="1">
      <w:start w:val="1"/>
      <w:numFmt w:val="bullet"/>
      <w:lvlText w:val="o"/>
      <w:lvlJc w:val="left"/>
      <w:pPr>
        <w:tabs>
          <w:tab w:val="num" w:pos="3240"/>
        </w:tabs>
        <w:ind w:left="3240" w:hanging="360"/>
      </w:pPr>
      <w:rPr>
        <w:rFonts w:ascii="Courier New" w:hAnsi="Courier New" w:cs="Courier New" w:hint="default"/>
      </w:rPr>
    </w:lvl>
    <w:lvl w:ilvl="5" w:tplc="12D24AC6" w:tentative="1">
      <w:start w:val="1"/>
      <w:numFmt w:val="bullet"/>
      <w:lvlText w:val=""/>
      <w:lvlJc w:val="left"/>
      <w:pPr>
        <w:tabs>
          <w:tab w:val="num" w:pos="3960"/>
        </w:tabs>
        <w:ind w:left="3960" w:hanging="360"/>
      </w:pPr>
      <w:rPr>
        <w:rFonts w:ascii="Wingdings" w:hAnsi="Wingdings" w:hint="default"/>
      </w:rPr>
    </w:lvl>
    <w:lvl w:ilvl="6" w:tplc="1200DA54" w:tentative="1">
      <w:start w:val="1"/>
      <w:numFmt w:val="bullet"/>
      <w:lvlText w:val=""/>
      <w:lvlJc w:val="left"/>
      <w:pPr>
        <w:tabs>
          <w:tab w:val="num" w:pos="4680"/>
        </w:tabs>
        <w:ind w:left="4680" w:hanging="360"/>
      </w:pPr>
      <w:rPr>
        <w:rFonts w:ascii="Symbol" w:hAnsi="Symbol" w:hint="default"/>
      </w:rPr>
    </w:lvl>
    <w:lvl w:ilvl="7" w:tplc="489C2120" w:tentative="1">
      <w:start w:val="1"/>
      <w:numFmt w:val="bullet"/>
      <w:lvlText w:val="o"/>
      <w:lvlJc w:val="left"/>
      <w:pPr>
        <w:tabs>
          <w:tab w:val="num" w:pos="5400"/>
        </w:tabs>
        <w:ind w:left="5400" w:hanging="360"/>
      </w:pPr>
      <w:rPr>
        <w:rFonts w:ascii="Courier New" w:hAnsi="Courier New" w:cs="Courier New" w:hint="default"/>
      </w:rPr>
    </w:lvl>
    <w:lvl w:ilvl="8" w:tplc="2E9EE4B6"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2133A4E"/>
    <w:multiLevelType w:val="hybridMultilevel"/>
    <w:tmpl w:val="BE52DB54"/>
    <w:lvl w:ilvl="0" w:tplc="491E980E">
      <w:start w:val="1"/>
      <w:numFmt w:val="bullet"/>
      <w:lvlText w:val=""/>
      <w:lvlJc w:val="left"/>
      <w:pPr>
        <w:ind w:left="720" w:hanging="360"/>
      </w:pPr>
      <w:rPr>
        <w:rFonts w:ascii="Symbol" w:hAnsi="Symbol" w:hint="default"/>
      </w:rPr>
    </w:lvl>
    <w:lvl w:ilvl="1" w:tplc="FD52FE4E" w:tentative="1">
      <w:start w:val="1"/>
      <w:numFmt w:val="bullet"/>
      <w:lvlText w:val="o"/>
      <w:lvlJc w:val="left"/>
      <w:pPr>
        <w:ind w:left="1440" w:hanging="360"/>
      </w:pPr>
      <w:rPr>
        <w:rFonts w:ascii="Courier New" w:hAnsi="Courier New" w:cs="Courier New" w:hint="default"/>
      </w:rPr>
    </w:lvl>
    <w:lvl w:ilvl="2" w:tplc="941EA896" w:tentative="1">
      <w:start w:val="1"/>
      <w:numFmt w:val="bullet"/>
      <w:lvlText w:val=""/>
      <w:lvlJc w:val="left"/>
      <w:pPr>
        <w:ind w:left="2160" w:hanging="360"/>
      </w:pPr>
      <w:rPr>
        <w:rFonts w:ascii="Wingdings" w:hAnsi="Wingdings" w:hint="default"/>
      </w:rPr>
    </w:lvl>
    <w:lvl w:ilvl="3" w:tplc="20D6F982" w:tentative="1">
      <w:start w:val="1"/>
      <w:numFmt w:val="bullet"/>
      <w:lvlText w:val=""/>
      <w:lvlJc w:val="left"/>
      <w:pPr>
        <w:ind w:left="2880" w:hanging="360"/>
      </w:pPr>
      <w:rPr>
        <w:rFonts w:ascii="Symbol" w:hAnsi="Symbol" w:hint="default"/>
      </w:rPr>
    </w:lvl>
    <w:lvl w:ilvl="4" w:tplc="B6EC2F3E" w:tentative="1">
      <w:start w:val="1"/>
      <w:numFmt w:val="bullet"/>
      <w:lvlText w:val="o"/>
      <w:lvlJc w:val="left"/>
      <w:pPr>
        <w:ind w:left="3600" w:hanging="360"/>
      </w:pPr>
      <w:rPr>
        <w:rFonts w:ascii="Courier New" w:hAnsi="Courier New" w:cs="Courier New" w:hint="default"/>
      </w:rPr>
    </w:lvl>
    <w:lvl w:ilvl="5" w:tplc="B5CABC66" w:tentative="1">
      <w:start w:val="1"/>
      <w:numFmt w:val="bullet"/>
      <w:lvlText w:val=""/>
      <w:lvlJc w:val="left"/>
      <w:pPr>
        <w:ind w:left="4320" w:hanging="360"/>
      </w:pPr>
      <w:rPr>
        <w:rFonts w:ascii="Wingdings" w:hAnsi="Wingdings" w:hint="default"/>
      </w:rPr>
    </w:lvl>
    <w:lvl w:ilvl="6" w:tplc="1E3AE218" w:tentative="1">
      <w:start w:val="1"/>
      <w:numFmt w:val="bullet"/>
      <w:lvlText w:val=""/>
      <w:lvlJc w:val="left"/>
      <w:pPr>
        <w:ind w:left="5040" w:hanging="360"/>
      </w:pPr>
      <w:rPr>
        <w:rFonts w:ascii="Symbol" w:hAnsi="Symbol" w:hint="default"/>
      </w:rPr>
    </w:lvl>
    <w:lvl w:ilvl="7" w:tplc="5C940CBA" w:tentative="1">
      <w:start w:val="1"/>
      <w:numFmt w:val="bullet"/>
      <w:lvlText w:val="o"/>
      <w:lvlJc w:val="left"/>
      <w:pPr>
        <w:ind w:left="5760" w:hanging="360"/>
      </w:pPr>
      <w:rPr>
        <w:rFonts w:ascii="Courier New" w:hAnsi="Courier New" w:cs="Courier New" w:hint="default"/>
      </w:rPr>
    </w:lvl>
    <w:lvl w:ilvl="8" w:tplc="AECA1030" w:tentative="1">
      <w:start w:val="1"/>
      <w:numFmt w:val="bullet"/>
      <w:lvlText w:val=""/>
      <w:lvlJc w:val="left"/>
      <w:pPr>
        <w:ind w:left="648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6" w15:restartNumberingAfterBreak="0">
    <w:nsid w:val="070A3B52"/>
    <w:multiLevelType w:val="hybridMultilevel"/>
    <w:tmpl w:val="E564B4DC"/>
    <w:lvl w:ilvl="0" w:tplc="10E68A9A">
      <w:start w:val="1"/>
      <w:numFmt w:val="decimal"/>
      <w:lvlText w:val="%1."/>
      <w:lvlJc w:val="left"/>
      <w:pPr>
        <w:ind w:left="360" w:hanging="360"/>
      </w:pPr>
    </w:lvl>
    <w:lvl w:ilvl="1" w:tplc="BF1AE992" w:tentative="1">
      <w:start w:val="1"/>
      <w:numFmt w:val="lowerLetter"/>
      <w:lvlText w:val="%2."/>
      <w:lvlJc w:val="left"/>
      <w:pPr>
        <w:ind w:left="1080" w:hanging="360"/>
      </w:pPr>
    </w:lvl>
    <w:lvl w:ilvl="2" w:tplc="4DD20B30" w:tentative="1">
      <w:start w:val="1"/>
      <w:numFmt w:val="lowerRoman"/>
      <w:lvlText w:val="%3."/>
      <w:lvlJc w:val="right"/>
      <w:pPr>
        <w:ind w:left="1800" w:hanging="180"/>
      </w:pPr>
    </w:lvl>
    <w:lvl w:ilvl="3" w:tplc="78724AC2" w:tentative="1">
      <w:start w:val="1"/>
      <w:numFmt w:val="decimal"/>
      <w:lvlText w:val="%4."/>
      <w:lvlJc w:val="left"/>
      <w:pPr>
        <w:ind w:left="2520" w:hanging="360"/>
      </w:pPr>
    </w:lvl>
    <w:lvl w:ilvl="4" w:tplc="723CD558" w:tentative="1">
      <w:start w:val="1"/>
      <w:numFmt w:val="lowerLetter"/>
      <w:lvlText w:val="%5."/>
      <w:lvlJc w:val="left"/>
      <w:pPr>
        <w:ind w:left="3240" w:hanging="360"/>
      </w:pPr>
    </w:lvl>
    <w:lvl w:ilvl="5" w:tplc="0D00FAAE" w:tentative="1">
      <w:start w:val="1"/>
      <w:numFmt w:val="lowerRoman"/>
      <w:lvlText w:val="%6."/>
      <w:lvlJc w:val="right"/>
      <w:pPr>
        <w:ind w:left="3960" w:hanging="180"/>
      </w:pPr>
    </w:lvl>
    <w:lvl w:ilvl="6" w:tplc="6F2EBE72" w:tentative="1">
      <w:start w:val="1"/>
      <w:numFmt w:val="decimal"/>
      <w:lvlText w:val="%7."/>
      <w:lvlJc w:val="left"/>
      <w:pPr>
        <w:ind w:left="4680" w:hanging="360"/>
      </w:pPr>
    </w:lvl>
    <w:lvl w:ilvl="7" w:tplc="A6FEC97C" w:tentative="1">
      <w:start w:val="1"/>
      <w:numFmt w:val="lowerLetter"/>
      <w:lvlText w:val="%8."/>
      <w:lvlJc w:val="left"/>
      <w:pPr>
        <w:ind w:left="5400" w:hanging="360"/>
      </w:pPr>
    </w:lvl>
    <w:lvl w:ilvl="8" w:tplc="175EC95A" w:tentative="1">
      <w:start w:val="1"/>
      <w:numFmt w:val="lowerRoman"/>
      <w:lvlText w:val="%9."/>
      <w:lvlJc w:val="right"/>
      <w:pPr>
        <w:ind w:left="6120" w:hanging="180"/>
      </w:pPr>
    </w:lvl>
  </w:abstractNum>
  <w:abstractNum w:abstractNumId="7" w15:restartNumberingAfterBreak="0">
    <w:nsid w:val="09C44CC1"/>
    <w:multiLevelType w:val="hybridMultilevel"/>
    <w:tmpl w:val="7FF2C56E"/>
    <w:lvl w:ilvl="0" w:tplc="6B9CAEE2">
      <w:start w:val="1"/>
      <w:numFmt w:val="bullet"/>
      <w:lvlText w:val=""/>
      <w:lvlJc w:val="left"/>
      <w:pPr>
        <w:tabs>
          <w:tab w:val="num" w:pos="720"/>
        </w:tabs>
        <w:ind w:left="720" w:hanging="360"/>
      </w:pPr>
      <w:rPr>
        <w:rFonts w:ascii="Symbol" w:hAnsi="Symbol" w:hint="default"/>
      </w:rPr>
    </w:lvl>
    <w:lvl w:ilvl="1" w:tplc="9EF460F4" w:tentative="1">
      <w:start w:val="1"/>
      <w:numFmt w:val="bullet"/>
      <w:lvlText w:val="o"/>
      <w:lvlJc w:val="left"/>
      <w:pPr>
        <w:tabs>
          <w:tab w:val="num" w:pos="1440"/>
        </w:tabs>
        <w:ind w:left="1440" w:hanging="360"/>
      </w:pPr>
      <w:rPr>
        <w:rFonts w:ascii="Courier New" w:hAnsi="Courier New" w:cs="Courier New" w:hint="default"/>
      </w:rPr>
    </w:lvl>
    <w:lvl w:ilvl="2" w:tplc="CA7EFEBA" w:tentative="1">
      <w:start w:val="1"/>
      <w:numFmt w:val="bullet"/>
      <w:lvlText w:val=""/>
      <w:lvlJc w:val="left"/>
      <w:pPr>
        <w:tabs>
          <w:tab w:val="num" w:pos="2160"/>
        </w:tabs>
        <w:ind w:left="2160" w:hanging="360"/>
      </w:pPr>
      <w:rPr>
        <w:rFonts w:ascii="Wingdings" w:hAnsi="Wingdings" w:hint="default"/>
      </w:rPr>
    </w:lvl>
    <w:lvl w:ilvl="3" w:tplc="E92E299E" w:tentative="1">
      <w:start w:val="1"/>
      <w:numFmt w:val="bullet"/>
      <w:lvlText w:val=""/>
      <w:lvlJc w:val="left"/>
      <w:pPr>
        <w:tabs>
          <w:tab w:val="num" w:pos="2880"/>
        </w:tabs>
        <w:ind w:left="2880" w:hanging="360"/>
      </w:pPr>
      <w:rPr>
        <w:rFonts w:ascii="Symbol" w:hAnsi="Symbol" w:hint="default"/>
      </w:rPr>
    </w:lvl>
    <w:lvl w:ilvl="4" w:tplc="E7928920" w:tentative="1">
      <w:start w:val="1"/>
      <w:numFmt w:val="bullet"/>
      <w:lvlText w:val="o"/>
      <w:lvlJc w:val="left"/>
      <w:pPr>
        <w:tabs>
          <w:tab w:val="num" w:pos="3600"/>
        </w:tabs>
        <w:ind w:left="3600" w:hanging="360"/>
      </w:pPr>
      <w:rPr>
        <w:rFonts w:ascii="Courier New" w:hAnsi="Courier New" w:cs="Courier New" w:hint="default"/>
      </w:rPr>
    </w:lvl>
    <w:lvl w:ilvl="5" w:tplc="038EC47A" w:tentative="1">
      <w:start w:val="1"/>
      <w:numFmt w:val="bullet"/>
      <w:lvlText w:val=""/>
      <w:lvlJc w:val="left"/>
      <w:pPr>
        <w:tabs>
          <w:tab w:val="num" w:pos="4320"/>
        </w:tabs>
        <w:ind w:left="4320" w:hanging="360"/>
      </w:pPr>
      <w:rPr>
        <w:rFonts w:ascii="Wingdings" w:hAnsi="Wingdings" w:hint="default"/>
      </w:rPr>
    </w:lvl>
    <w:lvl w:ilvl="6" w:tplc="FA648744" w:tentative="1">
      <w:start w:val="1"/>
      <w:numFmt w:val="bullet"/>
      <w:lvlText w:val=""/>
      <w:lvlJc w:val="left"/>
      <w:pPr>
        <w:tabs>
          <w:tab w:val="num" w:pos="5040"/>
        </w:tabs>
        <w:ind w:left="5040" w:hanging="360"/>
      </w:pPr>
      <w:rPr>
        <w:rFonts w:ascii="Symbol" w:hAnsi="Symbol" w:hint="default"/>
      </w:rPr>
    </w:lvl>
    <w:lvl w:ilvl="7" w:tplc="A2F2B4FC" w:tentative="1">
      <w:start w:val="1"/>
      <w:numFmt w:val="bullet"/>
      <w:lvlText w:val="o"/>
      <w:lvlJc w:val="left"/>
      <w:pPr>
        <w:tabs>
          <w:tab w:val="num" w:pos="5760"/>
        </w:tabs>
        <w:ind w:left="5760" w:hanging="360"/>
      </w:pPr>
      <w:rPr>
        <w:rFonts w:ascii="Courier New" w:hAnsi="Courier New" w:cs="Courier New" w:hint="default"/>
      </w:rPr>
    </w:lvl>
    <w:lvl w:ilvl="8" w:tplc="CAA6D6E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F75691"/>
    <w:multiLevelType w:val="hybridMultilevel"/>
    <w:tmpl w:val="8EFCD54C"/>
    <w:lvl w:ilvl="0" w:tplc="AA08763A">
      <w:start w:val="1"/>
      <w:numFmt w:val="bullet"/>
      <w:lvlText w:val="-"/>
      <w:lvlJc w:val="left"/>
      <w:pPr>
        <w:ind w:left="720" w:hanging="360"/>
      </w:pPr>
      <w:rPr>
        <w:rFonts w:hint="default"/>
      </w:rPr>
    </w:lvl>
    <w:lvl w:ilvl="1" w:tplc="103A0712" w:tentative="1">
      <w:start w:val="1"/>
      <w:numFmt w:val="bullet"/>
      <w:lvlText w:val="o"/>
      <w:lvlJc w:val="left"/>
      <w:pPr>
        <w:ind w:left="1440" w:hanging="360"/>
      </w:pPr>
      <w:rPr>
        <w:rFonts w:ascii="Courier New" w:hAnsi="Courier New" w:cs="Courier New" w:hint="default"/>
      </w:rPr>
    </w:lvl>
    <w:lvl w:ilvl="2" w:tplc="B1465E4C" w:tentative="1">
      <w:start w:val="1"/>
      <w:numFmt w:val="bullet"/>
      <w:lvlText w:val=""/>
      <w:lvlJc w:val="left"/>
      <w:pPr>
        <w:ind w:left="2160" w:hanging="360"/>
      </w:pPr>
      <w:rPr>
        <w:rFonts w:ascii="Wingdings" w:hAnsi="Wingdings" w:hint="default"/>
      </w:rPr>
    </w:lvl>
    <w:lvl w:ilvl="3" w:tplc="E62CEA24" w:tentative="1">
      <w:start w:val="1"/>
      <w:numFmt w:val="bullet"/>
      <w:lvlText w:val=""/>
      <w:lvlJc w:val="left"/>
      <w:pPr>
        <w:ind w:left="2880" w:hanging="360"/>
      </w:pPr>
      <w:rPr>
        <w:rFonts w:ascii="Symbol" w:hAnsi="Symbol" w:hint="default"/>
      </w:rPr>
    </w:lvl>
    <w:lvl w:ilvl="4" w:tplc="0DBE92F0" w:tentative="1">
      <w:start w:val="1"/>
      <w:numFmt w:val="bullet"/>
      <w:lvlText w:val="o"/>
      <w:lvlJc w:val="left"/>
      <w:pPr>
        <w:ind w:left="3600" w:hanging="360"/>
      </w:pPr>
      <w:rPr>
        <w:rFonts w:ascii="Courier New" w:hAnsi="Courier New" w:cs="Courier New" w:hint="default"/>
      </w:rPr>
    </w:lvl>
    <w:lvl w:ilvl="5" w:tplc="97E83420" w:tentative="1">
      <w:start w:val="1"/>
      <w:numFmt w:val="bullet"/>
      <w:lvlText w:val=""/>
      <w:lvlJc w:val="left"/>
      <w:pPr>
        <w:ind w:left="4320" w:hanging="360"/>
      </w:pPr>
      <w:rPr>
        <w:rFonts w:ascii="Wingdings" w:hAnsi="Wingdings" w:hint="default"/>
      </w:rPr>
    </w:lvl>
    <w:lvl w:ilvl="6" w:tplc="3054792C" w:tentative="1">
      <w:start w:val="1"/>
      <w:numFmt w:val="bullet"/>
      <w:lvlText w:val=""/>
      <w:lvlJc w:val="left"/>
      <w:pPr>
        <w:ind w:left="5040" w:hanging="360"/>
      </w:pPr>
      <w:rPr>
        <w:rFonts w:ascii="Symbol" w:hAnsi="Symbol" w:hint="default"/>
      </w:rPr>
    </w:lvl>
    <w:lvl w:ilvl="7" w:tplc="2A5ECF70" w:tentative="1">
      <w:start w:val="1"/>
      <w:numFmt w:val="bullet"/>
      <w:lvlText w:val="o"/>
      <w:lvlJc w:val="left"/>
      <w:pPr>
        <w:ind w:left="5760" w:hanging="360"/>
      </w:pPr>
      <w:rPr>
        <w:rFonts w:ascii="Courier New" w:hAnsi="Courier New" w:cs="Courier New" w:hint="default"/>
      </w:rPr>
    </w:lvl>
    <w:lvl w:ilvl="8" w:tplc="740439FC" w:tentative="1">
      <w:start w:val="1"/>
      <w:numFmt w:val="bullet"/>
      <w:lvlText w:val=""/>
      <w:lvlJc w:val="left"/>
      <w:pPr>
        <w:ind w:left="6480" w:hanging="360"/>
      </w:pPr>
      <w:rPr>
        <w:rFonts w:ascii="Wingdings" w:hAnsi="Wingdings" w:hint="default"/>
      </w:rPr>
    </w:lvl>
  </w:abstractNum>
  <w:abstractNum w:abstractNumId="9" w15:restartNumberingAfterBreak="0">
    <w:nsid w:val="0F990786"/>
    <w:multiLevelType w:val="hybridMultilevel"/>
    <w:tmpl w:val="E564B4DC"/>
    <w:lvl w:ilvl="0" w:tplc="C868E6C8">
      <w:start w:val="1"/>
      <w:numFmt w:val="decimal"/>
      <w:lvlText w:val="%1."/>
      <w:lvlJc w:val="left"/>
      <w:pPr>
        <w:ind w:left="360" w:hanging="360"/>
      </w:pPr>
    </w:lvl>
    <w:lvl w:ilvl="1" w:tplc="1E0C0240" w:tentative="1">
      <w:start w:val="1"/>
      <w:numFmt w:val="lowerLetter"/>
      <w:lvlText w:val="%2."/>
      <w:lvlJc w:val="left"/>
      <w:pPr>
        <w:ind w:left="1080" w:hanging="360"/>
      </w:pPr>
    </w:lvl>
    <w:lvl w:ilvl="2" w:tplc="AAE473B2" w:tentative="1">
      <w:start w:val="1"/>
      <w:numFmt w:val="lowerRoman"/>
      <w:lvlText w:val="%3."/>
      <w:lvlJc w:val="right"/>
      <w:pPr>
        <w:ind w:left="1800" w:hanging="180"/>
      </w:pPr>
    </w:lvl>
    <w:lvl w:ilvl="3" w:tplc="D930C2E2" w:tentative="1">
      <w:start w:val="1"/>
      <w:numFmt w:val="decimal"/>
      <w:lvlText w:val="%4."/>
      <w:lvlJc w:val="left"/>
      <w:pPr>
        <w:ind w:left="2520" w:hanging="360"/>
      </w:pPr>
    </w:lvl>
    <w:lvl w:ilvl="4" w:tplc="CB80A1B8" w:tentative="1">
      <w:start w:val="1"/>
      <w:numFmt w:val="lowerLetter"/>
      <w:lvlText w:val="%5."/>
      <w:lvlJc w:val="left"/>
      <w:pPr>
        <w:ind w:left="3240" w:hanging="360"/>
      </w:pPr>
    </w:lvl>
    <w:lvl w:ilvl="5" w:tplc="9B989E4E" w:tentative="1">
      <w:start w:val="1"/>
      <w:numFmt w:val="lowerRoman"/>
      <w:lvlText w:val="%6."/>
      <w:lvlJc w:val="right"/>
      <w:pPr>
        <w:ind w:left="3960" w:hanging="180"/>
      </w:pPr>
    </w:lvl>
    <w:lvl w:ilvl="6" w:tplc="93EC5D68" w:tentative="1">
      <w:start w:val="1"/>
      <w:numFmt w:val="decimal"/>
      <w:lvlText w:val="%7."/>
      <w:lvlJc w:val="left"/>
      <w:pPr>
        <w:ind w:left="4680" w:hanging="360"/>
      </w:pPr>
    </w:lvl>
    <w:lvl w:ilvl="7" w:tplc="BE2C417C" w:tentative="1">
      <w:start w:val="1"/>
      <w:numFmt w:val="lowerLetter"/>
      <w:lvlText w:val="%8."/>
      <w:lvlJc w:val="left"/>
      <w:pPr>
        <w:ind w:left="5400" w:hanging="360"/>
      </w:pPr>
    </w:lvl>
    <w:lvl w:ilvl="8" w:tplc="B622C274" w:tentative="1">
      <w:start w:val="1"/>
      <w:numFmt w:val="lowerRoman"/>
      <w:lvlText w:val="%9."/>
      <w:lvlJc w:val="right"/>
      <w:pPr>
        <w:ind w:left="6120" w:hanging="180"/>
      </w:pPr>
    </w:lvl>
  </w:abstractNum>
  <w:abstractNum w:abstractNumId="10" w15:restartNumberingAfterBreak="0">
    <w:nsid w:val="17765005"/>
    <w:multiLevelType w:val="hybridMultilevel"/>
    <w:tmpl w:val="346A510A"/>
    <w:lvl w:ilvl="0" w:tplc="EC38B51A">
      <w:start w:val="1"/>
      <w:numFmt w:val="bullet"/>
      <w:lvlText w:val=""/>
      <w:lvlJc w:val="left"/>
      <w:pPr>
        <w:ind w:left="360" w:hanging="360"/>
      </w:pPr>
      <w:rPr>
        <w:rFonts w:ascii="Symbol" w:hAnsi="Symbol" w:hint="default"/>
      </w:rPr>
    </w:lvl>
    <w:lvl w:ilvl="1" w:tplc="22E0479C" w:tentative="1">
      <w:start w:val="1"/>
      <w:numFmt w:val="bullet"/>
      <w:lvlText w:val="o"/>
      <w:lvlJc w:val="left"/>
      <w:pPr>
        <w:ind w:left="1080" w:hanging="360"/>
      </w:pPr>
      <w:rPr>
        <w:rFonts w:ascii="Courier New" w:hAnsi="Courier New" w:cs="Courier New" w:hint="default"/>
      </w:rPr>
    </w:lvl>
    <w:lvl w:ilvl="2" w:tplc="A29CA62C" w:tentative="1">
      <w:start w:val="1"/>
      <w:numFmt w:val="bullet"/>
      <w:lvlText w:val=""/>
      <w:lvlJc w:val="left"/>
      <w:pPr>
        <w:ind w:left="1800" w:hanging="360"/>
      </w:pPr>
      <w:rPr>
        <w:rFonts w:ascii="Wingdings" w:hAnsi="Wingdings" w:hint="default"/>
      </w:rPr>
    </w:lvl>
    <w:lvl w:ilvl="3" w:tplc="98DA8C9C" w:tentative="1">
      <w:start w:val="1"/>
      <w:numFmt w:val="bullet"/>
      <w:lvlText w:val=""/>
      <w:lvlJc w:val="left"/>
      <w:pPr>
        <w:ind w:left="2520" w:hanging="360"/>
      </w:pPr>
      <w:rPr>
        <w:rFonts w:ascii="Symbol" w:hAnsi="Symbol" w:hint="default"/>
      </w:rPr>
    </w:lvl>
    <w:lvl w:ilvl="4" w:tplc="B5CA8C38" w:tentative="1">
      <w:start w:val="1"/>
      <w:numFmt w:val="bullet"/>
      <w:lvlText w:val="o"/>
      <w:lvlJc w:val="left"/>
      <w:pPr>
        <w:ind w:left="3240" w:hanging="360"/>
      </w:pPr>
      <w:rPr>
        <w:rFonts w:ascii="Courier New" w:hAnsi="Courier New" w:cs="Courier New" w:hint="default"/>
      </w:rPr>
    </w:lvl>
    <w:lvl w:ilvl="5" w:tplc="C1BA6EFA" w:tentative="1">
      <w:start w:val="1"/>
      <w:numFmt w:val="bullet"/>
      <w:lvlText w:val=""/>
      <w:lvlJc w:val="left"/>
      <w:pPr>
        <w:ind w:left="3960" w:hanging="360"/>
      </w:pPr>
      <w:rPr>
        <w:rFonts w:ascii="Wingdings" w:hAnsi="Wingdings" w:hint="default"/>
      </w:rPr>
    </w:lvl>
    <w:lvl w:ilvl="6" w:tplc="F4A402A2" w:tentative="1">
      <w:start w:val="1"/>
      <w:numFmt w:val="bullet"/>
      <w:lvlText w:val=""/>
      <w:lvlJc w:val="left"/>
      <w:pPr>
        <w:ind w:left="4680" w:hanging="360"/>
      </w:pPr>
      <w:rPr>
        <w:rFonts w:ascii="Symbol" w:hAnsi="Symbol" w:hint="default"/>
      </w:rPr>
    </w:lvl>
    <w:lvl w:ilvl="7" w:tplc="65107CC6" w:tentative="1">
      <w:start w:val="1"/>
      <w:numFmt w:val="bullet"/>
      <w:lvlText w:val="o"/>
      <w:lvlJc w:val="left"/>
      <w:pPr>
        <w:ind w:left="5400" w:hanging="360"/>
      </w:pPr>
      <w:rPr>
        <w:rFonts w:ascii="Courier New" w:hAnsi="Courier New" w:cs="Courier New" w:hint="default"/>
      </w:rPr>
    </w:lvl>
    <w:lvl w:ilvl="8" w:tplc="24A40C3E" w:tentative="1">
      <w:start w:val="1"/>
      <w:numFmt w:val="bullet"/>
      <w:lvlText w:val=""/>
      <w:lvlJc w:val="left"/>
      <w:pPr>
        <w:ind w:left="612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20B3C5E"/>
    <w:multiLevelType w:val="hybridMultilevel"/>
    <w:tmpl w:val="C786EE94"/>
    <w:lvl w:ilvl="0" w:tplc="D08066A8">
      <w:start w:val="1"/>
      <w:numFmt w:val="lowerLetter"/>
      <w:lvlText w:val="%1."/>
      <w:lvlJc w:val="left"/>
      <w:pPr>
        <w:ind w:left="360" w:hanging="360"/>
      </w:pPr>
      <w:rPr>
        <w:rFonts w:hint="default"/>
      </w:rPr>
    </w:lvl>
    <w:lvl w:ilvl="1" w:tplc="B52CF104" w:tentative="1">
      <w:start w:val="1"/>
      <w:numFmt w:val="lowerLetter"/>
      <w:lvlText w:val="%2."/>
      <w:lvlJc w:val="left"/>
      <w:pPr>
        <w:ind w:left="1080" w:hanging="360"/>
      </w:pPr>
    </w:lvl>
    <w:lvl w:ilvl="2" w:tplc="C3788AD4" w:tentative="1">
      <w:start w:val="1"/>
      <w:numFmt w:val="lowerRoman"/>
      <w:lvlText w:val="%3."/>
      <w:lvlJc w:val="right"/>
      <w:pPr>
        <w:ind w:left="1800" w:hanging="180"/>
      </w:pPr>
    </w:lvl>
    <w:lvl w:ilvl="3" w:tplc="920AEC1E" w:tentative="1">
      <w:start w:val="1"/>
      <w:numFmt w:val="decimal"/>
      <w:lvlText w:val="%4."/>
      <w:lvlJc w:val="left"/>
      <w:pPr>
        <w:ind w:left="2520" w:hanging="360"/>
      </w:pPr>
    </w:lvl>
    <w:lvl w:ilvl="4" w:tplc="E392D3A6" w:tentative="1">
      <w:start w:val="1"/>
      <w:numFmt w:val="lowerLetter"/>
      <w:lvlText w:val="%5."/>
      <w:lvlJc w:val="left"/>
      <w:pPr>
        <w:ind w:left="3240" w:hanging="360"/>
      </w:pPr>
    </w:lvl>
    <w:lvl w:ilvl="5" w:tplc="19B0C66A" w:tentative="1">
      <w:start w:val="1"/>
      <w:numFmt w:val="lowerRoman"/>
      <w:lvlText w:val="%6."/>
      <w:lvlJc w:val="right"/>
      <w:pPr>
        <w:ind w:left="3960" w:hanging="180"/>
      </w:pPr>
    </w:lvl>
    <w:lvl w:ilvl="6" w:tplc="566AA78A" w:tentative="1">
      <w:start w:val="1"/>
      <w:numFmt w:val="decimal"/>
      <w:lvlText w:val="%7."/>
      <w:lvlJc w:val="left"/>
      <w:pPr>
        <w:ind w:left="4680" w:hanging="360"/>
      </w:pPr>
    </w:lvl>
    <w:lvl w:ilvl="7" w:tplc="DBF4AFFE" w:tentative="1">
      <w:start w:val="1"/>
      <w:numFmt w:val="lowerLetter"/>
      <w:lvlText w:val="%8."/>
      <w:lvlJc w:val="left"/>
      <w:pPr>
        <w:ind w:left="5400" w:hanging="360"/>
      </w:pPr>
    </w:lvl>
    <w:lvl w:ilvl="8" w:tplc="3DC4D3F2" w:tentative="1">
      <w:start w:val="1"/>
      <w:numFmt w:val="lowerRoman"/>
      <w:lvlText w:val="%9."/>
      <w:lvlJc w:val="right"/>
      <w:pPr>
        <w:ind w:left="6120" w:hanging="180"/>
      </w:pPr>
    </w:lvl>
  </w:abstractNum>
  <w:abstractNum w:abstractNumId="13" w15:restartNumberingAfterBreak="0">
    <w:nsid w:val="24755D20"/>
    <w:multiLevelType w:val="hybridMultilevel"/>
    <w:tmpl w:val="C5AAC25E"/>
    <w:lvl w:ilvl="0" w:tplc="D4CE8040">
      <w:start w:val="1"/>
      <w:numFmt w:val="bullet"/>
      <w:lvlText w:val=""/>
      <w:lvlJc w:val="left"/>
      <w:pPr>
        <w:ind w:left="720" w:hanging="360"/>
      </w:pPr>
      <w:rPr>
        <w:rFonts w:ascii="Symbol" w:hAnsi="Symbol" w:hint="default"/>
      </w:rPr>
    </w:lvl>
    <w:lvl w:ilvl="1" w:tplc="9E12909C" w:tentative="1">
      <w:start w:val="1"/>
      <w:numFmt w:val="bullet"/>
      <w:lvlText w:val="o"/>
      <w:lvlJc w:val="left"/>
      <w:pPr>
        <w:ind w:left="1440" w:hanging="360"/>
      </w:pPr>
      <w:rPr>
        <w:rFonts w:ascii="Courier New" w:hAnsi="Courier New" w:cs="Courier New" w:hint="default"/>
      </w:rPr>
    </w:lvl>
    <w:lvl w:ilvl="2" w:tplc="2B7241DC" w:tentative="1">
      <w:start w:val="1"/>
      <w:numFmt w:val="bullet"/>
      <w:lvlText w:val=""/>
      <w:lvlJc w:val="left"/>
      <w:pPr>
        <w:ind w:left="2160" w:hanging="360"/>
      </w:pPr>
      <w:rPr>
        <w:rFonts w:ascii="Wingdings" w:hAnsi="Wingdings" w:hint="default"/>
      </w:rPr>
    </w:lvl>
    <w:lvl w:ilvl="3" w:tplc="FCD28656" w:tentative="1">
      <w:start w:val="1"/>
      <w:numFmt w:val="bullet"/>
      <w:lvlText w:val=""/>
      <w:lvlJc w:val="left"/>
      <w:pPr>
        <w:ind w:left="2880" w:hanging="360"/>
      </w:pPr>
      <w:rPr>
        <w:rFonts w:ascii="Symbol" w:hAnsi="Symbol" w:hint="default"/>
      </w:rPr>
    </w:lvl>
    <w:lvl w:ilvl="4" w:tplc="F9FC041A" w:tentative="1">
      <w:start w:val="1"/>
      <w:numFmt w:val="bullet"/>
      <w:lvlText w:val="o"/>
      <w:lvlJc w:val="left"/>
      <w:pPr>
        <w:ind w:left="3600" w:hanging="360"/>
      </w:pPr>
      <w:rPr>
        <w:rFonts w:ascii="Courier New" w:hAnsi="Courier New" w:cs="Courier New" w:hint="default"/>
      </w:rPr>
    </w:lvl>
    <w:lvl w:ilvl="5" w:tplc="AA54F5D6" w:tentative="1">
      <w:start w:val="1"/>
      <w:numFmt w:val="bullet"/>
      <w:lvlText w:val=""/>
      <w:lvlJc w:val="left"/>
      <w:pPr>
        <w:ind w:left="4320" w:hanging="360"/>
      </w:pPr>
      <w:rPr>
        <w:rFonts w:ascii="Wingdings" w:hAnsi="Wingdings" w:hint="default"/>
      </w:rPr>
    </w:lvl>
    <w:lvl w:ilvl="6" w:tplc="9B9C3B5E" w:tentative="1">
      <w:start w:val="1"/>
      <w:numFmt w:val="bullet"/>
      <w:lvlText w:val=""/>
      <w:lvlJc w:val="left"/>
      <w:pPr>
        <w:ind w:left="5040" w:hanging="360"/>
      </w:pPr>
      <w:rPr>
        <w:rFonts w:ascii="Symbol" w:hAnsi="Symbol" w:hint="default"/>
      </w:rPr>
    </w:lvl>
    <w:lvl w:ilvl="7" w:tplc="D77AE412" w:tentative="1">
      <w:start w:val="1"/>
      <w:numFmt w:val="bullet"/>
      <w:lvlText w:val="o"/>
      <w:lvlJc w:val="left"/>
      <w:pPr>
        <w:ind w:left="5760" w:hanging="360"/>
      </w:pPr>
      <w:rPr>
        <w:rFonts w:ascii="Courier New" w:hAnsi="Courier New" w:cs="Courier New" w:hint="default"/>
      </w:rPr>
    </w:lvl>
    <w:lvl w:ilvl="8" w:tplc="329619DA" w:tentative="1">
      <w:start w:val="1"/>
      <w:numFmt w:val="bullet"/>
      <w:lvlText w:val=""/>
      <w:lvlJc w:val="left"/>
      <w:pPr>
        <w:ind w:left="6480" w:hanging="360"/>
      </w:pPr>
      <w:rPr>
        <w:rFonts w:ascii="Wingdings" w:hAnsi="Wingdings" w:hint="default"/>
      </w:rPr>
    </w:lvl>
  </w:abstractNum>
  <w:abstractNum w:abstractNumId="14" w15:restartNumberingAfterBreak="0">
    <w:nsid w:val="24E46EAC"/>
    <w:multiLevelType w:val="hybridMultilevel"/>
    <w:tmpl w:val="34E00366"/>
    <w:lvl w:ilvl="0" w:tplc="C4A6C0FC">
      <w:start w:val="1"/>
      <w:numFmt w:val="bullet"/>
      <w:lvlText w:val=""/>
      <w:lvlJc w:val="left"/>
      <w:pPr>
        <w:ind w:left="360" w:hanging="360"/>
      </w:pPr>
      <w:rPr>
        <w:rFonts w:ascii="Symbol" w:hAnsi="Symbol" w:hint="default"/>
      </w:rPr>
    </w:lvl>
    <w:lvl w:ilvl="1" w:tplc="3F24B41A" w:tentative="1">
      <w:start w:val="1"/>
      <w:numFmt w:val="bullet"/>
      <w:lvlText w:val="o"/>
      <w:lvlJc w:val="left"/>
      <w:pPr>
        <w:ind w:left="1080" w:hanging="360"/>
      </w:pPr>
      <w:rPr>
        <w:rFonts w:ascii="Courier New" w:hAnsi="Courier New" w:cs="Courier New" w:hint="default"/>
      </w:rPr>
    </w:lvl>
    <w:lvl w:ilvl="2" w:tplc="DB0C168C" w:tentative="1">
      <w:start w:val="1"/>
      <w:numFmt w:val="bullet"/>
      <w:lvlText w:val=""/>
      <w:lvlJc w:val="left"/>
      <w:pPr>
        <w:ind w:left="1800" w:hanging="360"/>
      </w:pPr>
      <w:rPr>
        <w:rFonts w:ascii="Wingdings" w:hAnsi="Wingdings" w:hint="default"/>
      </w:rPr>
    </w:lvl>
    <w:lvl w:ilvl="3" w:tplc="4CA481B2" w:tentative="1">
      <w:start w:val="1"/>
      <w:numFmt w:val="bullet"/>
      <w:lvlText w:val=""/>
      <w:lvlJc w:val="left"/>
      <w:pPr>
        <w:ind w:left="2520" w:hanging="360"/>
      </w:pPr>
      <w:rPr>
        <w:rFonts w:ascii="Symbol" w:hAnsi="Symbol" w:hint="default"/>
      </w:rPr>
    </w:lvl>
    <w:lvl w:ilvl="4" w:tplc="1A024480" w:tentative="1">
      <w:start w:val="1"/>
      <w:numFmt w:val="bullet"/>
      <w:lvlText w:val="o"/>
      <w:lvlJc w:val="left"/>
      <w:pPr>
        <w:ind w:left="3240" w:hanging="360"/>
      </w:pPr>
      <w:rPr>
        <w:rFonts w:ascii="Courier New" w:hAnsi="Courier New" w:cs="Courier New" w:hint="default"/>
      </w:rPr>
    </w:lvl>
    <w:lvl w:ilvl="5" w:tplc="59B4D6CE" w:tentative="1">
      <w:start w:val="1"/>
      <w:numFmt w:val="bullet"/>
      <w:lvlText w:val=""/>
      <w:lvlJc w:val="left"/>
      <w:pPr>
        <w:ind w:left="3960" w:hanging="360"/>
      </w:pPr>
      <w:rPr>
        <w:rFonts w:ascii="Wingdings" w:hAnsi="Wingdings" w:hint="default"/>
      </w:rPr>
    </w:lvl>
    <w:lvl w:ilvl="6" w:tplc="5C6C0F5A" w:tentative="1">
      <w:start w:val="1"/>
      <w:numFmt w:val="bullet"/>
      <w:lvlText w:val=""/>
      <w:lvlJc w:val="left"/>
      <w:pPr>
        <w:ind w:left="4680" w:hanging="360"/>
      </w:pPr>
      <w:rPr>
        <w:rFonts w:ascii="Symbol" w:hAnsi="Symbol" w:hint="default"/>
      </w:rPr>
    </w:lvl>
    <w:lvl w:ilvl="7" w:tplc="57DAA56A" w:tentative="1">
      <w:start w:val="1"/>
      <w:numFmt w:val="bullet"/>
      <w:lvlText w:val="o"/>
      <w:lvlJc w:val="left"/>
      <w:pPr>
        <w:ind w:left="5400" w:hanging="360"/>
      </w:pPr>
      <w:rPr>
        <w:rFonts w:ascii="Courier New" w:hAnsi="Courier New" w:cs="Courier New" w:hint="default"/>
      </w:rPr>
    </w:lvl>
    <w:lvl w:ilvl="8" w:tplc="4BA69F58" w:tentative="1">
      <w:start w:val="1"/>
      <w:numFmt w:val="bullet"/>
      <w:lvlText w:val=""/>
      <w:lvlJc w:val="left"/>
      <w:pPr>
        <w:ind w:left="6120" w:hanging="360"/>
      </w:pPr>
      <w:rPr>
        <w:rFonts w:ascii="Wingdings" w:hAnsi="Wingdings" w:hint="default"/>
      </w:rPr>
    </w:lvl>
  </w:abstractNum>
  <w:abstractNum w:abstractNumId="15" w15:restartNumberingAfterBreak="0">
    <w:nsid w:val="2D8A4EAB"/>
    <w:multiLevelType w:val="hybridMultilevel"/>
    <w:tmpl w:val="E564B4DC"/>
    <w:lvl w:ilvl="0" w:tplc="6872633A">
      <w:start w:val="1"/>
      <w:numFmt w:val="decimal"/>
      <w:lvlText w:val="%1."/>
      <w:lvlJc w:val="left"/>
      <w:pPr>
        <w:ind w:left="360" w:hanging="360"/>
      </w:pPr>
    </w:lvl>
    <w:lvl w:ilvl="1" w:tplc="15420B20" w:tentative="1">
      <w:start w:val="1"/>
      <w:numFmt w:val="lowerLetter"/>
      <w:lvlText w:val="%2."/>
      <w:lvlJc w:val="left"/>
      <w:pPr>
        <w:ind w:left="1080" w:hanging="360"/>
      </w:pPr>
    </w:lvl>
    <w:lvl w:ilvl="2" w:tplc="22CC72A2" w:tentative="1">
      <w:start w:val="1"/>
      <w:numFmt w:val="lowerRoman"/>
      <w:lvlText w:val="%3."/>
      <w:lvlJc w:val="right"/>
      <w:pPr>
        <w:ind w:left="1800" w:hanging="180"/>
      </w:pPr>
    </w:lvl>
    <w:lvl w:ilvl="3" w:tplc="3C586F24" w:tentative="1">
      <w:start w:val="1"/>
      <w:numFmt w:val="decimal"/>
      <w:lvlText w:val="%4."/>
      <w:lvlJc w:val="left"/>
      <w:pPr>
        <w:ind w:left="2520" w:hanging="360"/>
      </w:pPr>
    </w:lvl>
    <w:lvl w:ilvl="4" w:tplc="4CF0F94A" w:tentative="1">
      <w:start w:val="1"/>
      <w:numFmt w:val="lowerLetter"/>
      <w:lvlText w:val="%5."/>
      <w:lvlJc w:val="left"/>
      <w:pPr>
        <w:ind w:left="3240" w:hanging="360"/>
      </w:pPr>
    </w:lvl>
    <w:lvl w:ilvl="5" w:tplc="4CE69446" w:tentative="1">
      <w:start w:val="1"/>
      <w:numFmt w:val="lowerRoman"/>
      <w:lvlText w:val="%6."/>
      <w:lvlJc w:val="right"/>
      <w:pPr>
        <w:ind w:left="3960" w:hanging="180"/>
      </w:pPr>
    </w:lvl>
    <w:lvl w:ilvl="6" w:tplc="A868230E" w:tentative="1">
      <w:start w:val="1"/>
      <w:numFmt w:val="decimal"/>
      <w:lvlText w:val="%7."/>
      <w:lvlJc w:val="left"/>
      <w:pPr>
        <w:ind w:left="4680" w:hanging="360"/>
      </w:pPr>
    </w:lvl>
    <w:lvl w:ilvl="7" w:tplc="5CE2B410" w:tentative="1">
      <w:start w:val="1"/>
      <w:numFmt w:val="lowerLetter"/>
      <w:lvlText w:val="%8."/>
      <w:lvlJc w:val="left"/>
      <w:pPr>
        <w:ind w:left="5400" w:hanging="360"/>
      </w:pPr>
    </w:lvl>
    <w:lvl w:ilvl="8" w:tplc="48E27AAE" w:tentative="1">
      <w:start w:val="1"/>
      <w:numFmt w:val="lowerRoman"/>
      <w:lvlText w:val="%9."/>
      <w:lvlJc w:val="right"/>
      <w:pPr>
        <w:ind w:left="6120" w:hanging="180"/>
      </w:pPr>
    </w:lvl>
  </w:abstractNum>
  <w:abstractNum w:abstractNumId="16" w15:restartNumberingAfterBreak="0">
    <w:nsid w:val="2E135BD9"/>
    <w:multiLevelType w:val="hybridMultilevel"/>
    <w:tmpl w:val="DAD6C0E0"/>
    <w:lvl w:ilvl="0" w:tplc="90848A9E">
      <w:start w:val="1"/>
      <w:numFmt w:val="bullet"/>
      <w:lvlText w:val=""/>
      <w:lvlJc w:val="left"/>
      <w:pPr>
        <w:tabs>
          <w:tab w:val="num" w:pos="397"/>
        </w:tabs>
        <w:ind w:left="397" w:hanging="397"/>
      </w:pPr>
      <w:rPr>
        <w:rFonts w:ascii="Symbol" w:hAnsi="Symbol" w:hint="default"/>
      </w:rPr>
    </w:lvl>
    <w:lvl w:ilvl="1" w:tplc="3B62A9DA" w:tentative="1">
      <w:start w:val="1"/>
      <w:numFmt w:val="bullet"/>
      <w:lvlText w:val="o"/>
      <w:lvlJc w:val="left"/>
      <w:pPr>
        <w:tabs>
          <w:tab w:val="num" w:pos="1440"/>
        </w:tabs>
        <w:ind w:left="1440" w:hanging="360"/>
      </w:pPr>
      <w:rPr>
        <w:rFonts w:ascii="Courier New" w:hAnsi="Courier New" w:cs="Courier New" w:hint="default"/>
      </w:rPr>
    </w:lvl>
    <w:lvl w:ilvl="2" w:tplc="A6C68BAC" w:tentative="1">
      <w:start w:val="1"/>
      <w:numFmt w:val="bullet"/>
      <w:lvlText w:val=""/>
      <w:lvlJc w:val="left"/>
      <w:pPr>
        <w:tabs>
          <w:tab w:val="num" w:pos="2160"/>
        </w:tabs>
        <w:ind w:left="2160" w:hanging="360"/>
      </w:pPr>
      <w:rPr>
        <w:rFonts w:ascii="Wingdings" w:hAnsi="Wingdings" w:hint="default"/>
      </w:rPr>
    </w:lvl>
    <w:lvl w:ilvl="3" w:tplc="B3FA2A62" w:tentative="1">
      <w:start w:val="1"/>
      <w:numFmt w:val="bullet"/>
      <w:lvlText w:val=""/>
      <w:lvlJc w:val="left"/>
      <w:pPr>
        <w:tabs>
          <w:tab w:val="num" w:pos="2880"/>
        </w:tabs>
        <w:ind w:left="2880" w:hanging="360"/>
      </w:pPr>
      <w:rPr>
        <w:rFonts w:ascii="Symbol" w:hAnsi="Symbol" w:hint="default"/>
      </w:rPr>
    </w:lvl>
    <w:lvl w:ilvl="4" w:tplc="71A40174" w:tentative="1">
      <w:start w:val="1"/>
      <w:numFmt w:val="bullet"/>
      <w:lvlText w:val="o"/>
      <w:lvlJc w:val="left"/>
      <w:pPr>
        <w:tabs>
          <w:tab w:val="num" w:pos="3600"/>
        </w:tabs>
        <w:ind w:left="3600" w:hanging="360"/>
      </w:pPr>
      <w:rPr>
        <w:rFonts w:ascii="Courier New" w:hAnsi="Courier New" w:cs="Courier New" w:hint="default"/>
      </w:rPr>
    </w:lvl>
    <w:lvl w:ilvl="5" w:tplc="34FC28CC" w:tentative="1">
      <w:start w:val="1"/>
      <w:numFmt w:val="bullet"/>
      <w:lvlText w:val=""/>
      <w:lvlJc w:val="left"/>
      <w:pPr>
        <w:tabs>
          <w:tab w:val="num" w:pos="4320"/>
        </w:tabs>
        <w:ind w:left="4320" w:hanging="360"/>
      </w:pPr>
      <w:rPr>
        <w:rFonts w:ascii="Wingdings" w:hAnsi="Wingdings" w:hint="default"/>
      </w:rPr>
    </w:lvl>
    <w:lvl w:ilvl="6" w:tplc="656C72E6" w:tentative="1">
      <w:start w:val="1"/>
      <w:numFmt w:val="bullet"/>
      <w:lvlText w:val=""/>
      <w:lvlJc w:val="left"/>
      <w:pPr>
        <w:tabs>
          <w:tab w:val="num" w:pos="5040"/>
        </w:tabs>
        <w:ind w:left="5040" w:hanging="360"/>
      </w:pPr>
      <w:rPr>
        <w:rFonts w:ascii="Symbol" w:hAnsi="Symbol" w:hint="default"/>
      </w:rPr>
    </w:lvl>
    <w:lvl w:ilvl="7" w:tplc="78C22F18" w:tentative="1">
      <w:start w:val="1"/>
      <w:numFmt w:val="bullet"/>
      <w:lvlText w:val="o"/>
      <w:lvlJc w:val="left"/>
      <w:pPr>
        <w:tabs>
          <w:tab w:val="num" w:pos="5760"/>
        </w:tabs>
        <w:ind w:left="5760" w:hanging="360"/>
      </w:pPr>
      <w:rPr>
        <w:rFonts w:ascii="Courier New" w:hAnsi="Courier New" w:cs="Courier New" w:hint="default"/>
      </w:rPr>
    </w:lvl>
    <w:lvl w:ilvl="8" w:tplc="0936AD7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DBEED2DE">
      <w:start w:val="1"/>
      <w:numFmt w:val="decimal"/>
      <w:lvlText w:val="%1."/>
      <w:lvlJc w:val="left"/>
      <w:pPr>
        <w:tabs>
          <w:tab w:val="num" w:pos="570"/>
        </w:tabs>
        <w:ind w:left="570" w:hanging="570"/>
      </w:pPr>
      <w:rPr>
        <w:rFonts w:hint="default"/>
      </w:rPr>
    </w:lvl>
    <w:lvl w:ilvl="1" w:tplc="1E74ABD0" w:tentative="1">
      <w:start w:val="1"/>
      <w:numFmt w:val="lowerLetter"/>
      <w:lvlText w:val="%2."/>
      <w:lvlJc w:val="left"/>
      <w:pPr>
        <w:tabs>
          <w:tab w:val="num" w:pos="1080"/>
        </w:tabs>
        <w:ind w:left="1080" w:hanging="360"/>
      </w:pPr>
    </w:lvl>
    <w:lvl w:ilvl="2" w:tplc="B7165F82" w:tentative="1">
      <w:start w:val="1"/>
      <w:numFmt w:val="lowerRoman"/>
      <w:lvlText w:val="%3."/>
      <w:lvlJc w:val="right"/>
      <w:pPr>
        <w:tabs>
          <w:tab w:val="num" w:pos="1800"/>
        </w:tabs>
        <w:ind w:left="1800" w:hanging="180"/>
      </w:pPr>
    </w:lvl>
    <w:lvl w:ilvl="3" w:tplc="76BA4A72" w:tentative="1">
      <w:start w:val="1"/>
      <w:numFmt w:val="decimal"/>
      <w:lvlText w:val="%4."/>
      <w:lvlJc w:val="left"/>
      <w:pPr>
        <w:tabs>
          <w:tab w:val="num" w:pos="2520"/>
        </w:tabs>
        <w:ind w:left="2520" w:hanging="360"/>
      </w:pPr>
    </w:lvl>
    <w:lvl w:ilvl="4" w:tplc="749A9512" w:tentative="1">
      <w:start w:val="1"/>
      <w:numFmt w:val="lowerLetter"/>
      <w:lvlText w:val="%5."/>
      <w:lvlJc w:val="left"/>
      <w:pPr>
        <w:tabs>
          <w:tab w:val="num" w:pos="3240"/>
        </w:tabs>
        <w:ind w:left="3240" w:hanging="360"/>
      </w:pPr>
    </w:lvl>
    <w:lvl w:ilvl="5" w:tplc="622240B8" w:tentative="1">
      <w:start w:val="1"/>
      <w:numFmt w:val="lowerRoman"/>
      <w:lvlText w:val="%6."/>
      <w:lvlJc w:val="right"/>
      <w:pPr>
        <w:tabs>
          <w:tab w:val="num" w:pos="3960"/>
        </w:tabs>
        <w:ind w:left="3960" w:hanging="180"/>
      </w:pPr>
    </w:lvl>
    <w:lvl w:ilvl="6" w:tplc="1E4CA32E" w:tentative="1">
      <w:start w:val="1"/>
      <w:numFmt w:val="decimal"/>
      <w:lvlText w:val="%7."/>
      <w:lvlJc w:val="left"/>
      <w:pPr>
        <w:tabs>
          <w:tab w:val="num" w:pos="4680"/>
        </w:tabs>
        <w:ind w:left="4680" w:hanging="360"/>
      </w:pPr>
    </w:lvl>
    <w:lvl w:ilvl="7" w:tplc="BEB8437C" w:tentative="1">
      <w:start w:val="1"/>
      <w:numFmt w:val="lowerLetter"/>
      <w:lvlText w:val="%8."/>
      <w:lvlJc w:val="left"/>
      <w:pPr>
        <w:tabs>
          <w:tab w:val="num" w:pos="5400"/>
        </w:tabs>
        <w:ind w:left="5400" w:hanging="360"/>
      </w:pPr>
    </w:lvl>
    <w:lvl w:ilvl="8" w:tplc="77CC5A96" w:tentative="1">
      <w:start w:val="1"/>
      <w:numFmt w:val="lowerRoman"/>
      <w:lvlText w:val="%9."/>
      <w:lvlJc w:val="right"/>
      <w:pPr>
        <w:tabs>
          <w:tab w:val="num" w:pos="6120"/>
        </w:tabs>
        <w:ind w:left="6120" w:hanging="180"/>
      </w:pPr>
    </w:lvl>
  </w:abstractNum>
  <w:abstractNum w:abstractNumId="18" w15:restartNumberingAfterBreak="0">
    <w:nsid w:val="35EC4B2A"/>
    <w:multiLevelType w:val="hybridMultilevel"/>
    <w:tmpl w:val="27A4133A"/>
    <w:lvl w:ilvl="0" w:tplc="DE340D5E">
      <w:start w:val="1"/>
      <w:numFmt w:val="bullet"/>
      <w:lvlText w:val=""/>
      <w:lvlJc w:val="left"/>
      <w:pPr>
        <w:ind w:left="720" w:hanging="360"/>
      </w:pPr>
      <w:rPr>
        <w:rFonts w:ascii="Symbol" w:hAnsi="Symbol" w:hint="default"/>
      </w:rPr>
    </w:lvl>
    <w:lvl w:ilvl="1" w:tplc="3E209C1C" w:tentative="1">
      <w:start w:val="1"/>
      <w:numFmt w:val="bullet"/>
      <w:lvlText w:val="o"/>
      <w:lvlJc w:val="left"/>
      <w:pPr>
        <w:ind w:left="1440" w:hanging="360"/>
      </w:pPr>
      <w:rPr>
        <w:rFonts w:ascii="Courier New" w:hAnsi="Courier New" w:cs="Courier New" w:hint="default"/>
      </w:rPr>
    </w:lvl>
    <w:lvl w:ilvl="2" w:tplc="80500E1E" w:tentative="1">
      <w:start w:val="1"/>
      <w:numFmt w:val="bullet"/>
      <w:lvlText w:val=""/>
      <w:lvlJc w:val="left"/>
      <w:pPr>
        <w:ind w:left="2160" w:hanging="360"/>
      </w:pPr>
      <w:rPr>
        <w:rFonts w:ascii="Wingdings" w:hAnsi="Wingdings" w:hint="default"/>
      </w:rPr>
    </w:lvl>
    <w:lvl w:ilvl="3" w:tplc="19D4440E" w:tentative="1">
      <w:start w:val="1"/>
      <w:numFmt w:val="bullet"/>
      <w:lvlText w:val=""/>
      <w:lvlJc w:val="left"/>
      <w:pPr>
        <w:ind w:left="2880" w:hanging="360"/>
      </w:pPr>
      <w:rPr>
        <w:rFonts w:ascii="Symbol" w:hAnsi="Symbol" w:hint="default"/>
      </w:rPr>
    </w:lvl>
    <w:lvl w:ilvl="4" w:tplc="5B8A332C" w:tentative="1">
      <w:start w:val="1"/>
      <w:numFmt w:val="bullet"/>
      <w:lvlText w:val="o"/>
      <w:lvlJc w:val="left"/>
      <w:pPr>
        <w:ind w:left="3600" w:hanging="360"/>
      </w:pPr>
      <w:rPr>
        <w:rFonts w:ascii="Courier New" w:hAnsi="Courier New" w:cs="Courier New" w:hint="default"/>
      </w:rPr>
    </w:lvl>
    <w:lvl w:ilvl="5" w:tplc="86725FAE" w:tentative="1">
      <w:start w:val="1"/>
      <w:numFmt w:val="bullet"/>
      <w:lvlText w:val=""/>
      <w:lvlJc w:val="left"/>
      <w:pPr>
        <w:ind w:left="4320" w:hanging="360"/>
      </w:pPr>
      <w:rPr>
        <w:rFonts w:ascii="Wingdings" w:hAnsi="Wingdings" w:hint="default"/>
      </w:rPr>
    </w:lvl>
    <w:lvl w:ilvl="6" w:tplc="17346C48" w:tentative="1">
      <w:start w:val="1"/>
      <w:numFmt w:val="bullet"/>
      <w:lvlText w:val=""/>
      <w:lvlJc w:val="left"/>
      <w:pPr>
        <w:ind w:left="5040" w:hanging="360"/>
      </w:pPr>
      <w:rPr>
        <w:rFonts w:ascii="Symbol" w:hAnsi="Symbol" w:hint="default"/>
      </w:rPr>
    </w:lvl>
    <w:lvl w:ilvl="7" w:tplc="910CF2FA" w:tentative="1">
      <w:start w:val="1"/>
      <w:numFmt w:val="bullet"/>
      <w:lvlText w:val="o"/>
      <w:lvlJc w:val="left"/>
      <w:pPr>
        <w:ind w:left="5760" w:hanging="360"/>
      </w:pPr>
      <w:rPr>
        <w:rFonts w:ascii="Courier New" w:hAnsi="Courier New" w:cs="Courier New" w:hint="default"/>
      </w:rPr>
    </w:lvl>
    <w:lvl w:ilvl="8" w:tplc="26226676" w:tentative="1">
      <w:start w:val="1"/>
      <w:numFmt w:val="bullet"/>
      <w:lvlText w:val=""/>
      <w:lvlJc w:val="left"/>
      <w:pPr>
        <w:ind w:left="6480" w:hanging="360"/>
      </w:pPr>
      <w:rPr>
        <w:rFonts w:ascii="Wingdings" w:hAnsi="Wingdings" w:hint="default"/>
      </w:rPr>
    </w:lvl>
  </w:abstractNum>
  <w:abstractNum w:abstractNumId="19" w15:restartNumberingAfterBreak="0">
    <w:nsid w:val="365F0C92"/>
    <w:multiLevelType w:val="hybridMultilevel"/>
    <w:tmpl w:val="F8904216"/>
    <w:lvl w:ilvl="0" w:tplc="3F74B7FE">
      <w:start w:val="1"/>
      <w:numFmt w:val="bullet"/>
      <w:lvlText w:val=""/>
      <w:lvlJc w:val="left"/>
      <w:pPr>
        <w:ind w:left="720" w:hanging="360"/>
      </w:pPr>
      <w:rPr>
        <w:rFonts w:ascii="Symbol" w:hAnsi="Symbol" w:hint="default"/>
      </w:rPr>
    </w:lvl>
    <w:lvl w:ilvl="1" w:tplc="0298E1FA" w:tentative="1">
      <w:start w:val="1"/>
      <w:numFmt w:val="bullet"/>
      <w:lvlText w:val="o"/>
      <w:lvlJc w:val="left"/>
      <w:pPr>
        <w:ind w:left="1440" w:hanging="360"/>
      </w:pPr>
      <w:rPr>
        <w:rFonts w:ascii="Courier New" w:hAnsi="Courier New" w:cs="Courier New" w:hint="default"/>
      </w:rPr>
    </w:lvl>
    <w:lvl w:ilvl="2" w:tplc="D6CC0ADE" w:tentative="1">
      <w:start w:val="1"/>
      <w:numFmt w:val="bullet"/>
      <w:lvlText w:val=""/>
      <w:lvlJc w:val="left"/>
      <w:pPr>
        <w:ind w:left="2160" w:hanging="360"/>
      </w:pPr>
      <w:rPr>
        <w:rFonts w:ascii="Wingdings" w:hAnsi="Wingdings" w:hint="default"/>
      </w:rPr>
    </w:lvl>
    <w:lvl w:ilvl="3" w:tplc="35EAB9B4" w:tentative="1">
      <w:start w:val="1"/>
      <w:numFmt w:val="bullet"/>
      <w:lvlText w:val=""/>
      <w:lvlJc w:val="left"/>
      <w:pPr>
        <w:ind w:left="2880" w:hanging="360"/>
      </w:pPr>
      <w:rPr>
        <w:rFonts w:ascii="Symbol" w:hAnsi="Symbol" w:hint="default"/>
      </w:rPr>
    </w:lvl>
    <w:lvl w:ilvl="4" w:tplc="DCA4225E" w:tentative="1">
      <w:start w:val="1"/>
      <w:numFmt w:val="bullet"/>
      <w:lvlText w:val="o"/>
      <w:lvlJc w:val="left"/>
      <w:pPr>
        <w:ind w:left="3600" w:hanging="360"/>
      </w:pPr>
      <w:rPr>
        <w:rFonts w:ascii="Courier New" w:hAnsi="Courier New" w:cs="Courier New" w:hint="default"/>
      </w:rPr>
    </w:lvl>
    <w:lvl w:ilvl="5" w:tplc="C004D1A0" w:tentative="1">
      <w:start w:val="1"/>
      <w:numFmt w:val="bullet"/>
      <w:lvlText w:val=""/>
      <w:lvlJc w:val="left"/>
      <w:pPr>
        <w:ind w:left="4320" w:hanging="360"/>
      </w:pPr>
      <w:rPr>
        <w:rFonts w:ascii="Wingdings" w:hAnsi="Wingdings" w:hint="default"/>
      </w:rPr>
    </w:lvl>
    <w:lvl w:ilvl="6" w:tplc="A6D84DF2" w:tentative="1">
      <w:start w:val="1"/>
      <w:numFmt w:val="bullet"/>
      <w:lvlText w:val=""/>
      <w:lvlJc w:val="left"/>
      <w:pPr>
        <w:ind w:left="5040" w:hanging="360"/>
      </w:pPr>
      <w:rPr>
        <w:rFonts w:ascii="Symbol" w:hAnsi="Symbol" w:hint="default"/>
      </w:rPr>
    </w:lvl>
    <w:lvl w:ilvl="7" w:tplc="9C6EA8FA" w:tentative="1">
      <w:start w:val="1"/>
      <w:numFmt w:val="bullet"/>
      <w:lvlText w:val="o"/>
      <w:lvlJc w:val="left"/>
      <w:pPr>
        <w:ind w:left="5760" w:hanging="360"/>
      </w:pPr>
      <w:rPr>
        <w:rFonts w:ascii="Courier New" w:hAnsi="Courier New" w:cs="Courier New" w:hint="default"/>
      </w:rPr>
    </w:lvl>
    <w:lvl w:ilvl="8" w:tplc="FBFCA118"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78F306A"/>
    <w:multiLevelType w:val="hybridMultilevel"/>
    <w:tmpl w:val="09D6D92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B70041D"/>
    <w:multiLevelType w:val="hybridMultilevel"/>
    <w:tmpl w:val="E652783C"/>
    <w:lvl w:ilvl="0" w:tplc="060A0BD0">
      <w:start w:val="1"/>
      <w:numFmt w:val="bullet"/>
      <w:lvlText w:val=""/>
      <w:lvlJc w:val="left"/>
      <w:pPr>
        <w:ind w:left="720" w:hanging="360"/>
      </w:pPr>
      <w:rPr>
        <w:rFonts w:ascii="Symbol" w:hAnsi="Symbol" w:hint="default"/>
      </w:rPr>
    </w:lvl>
    <w:lvl w:ilvl="1" w:tplc="98C089C8" w:tentative="1">
      <w:start w:val="1"/>
      <w:numFmt w:val="bullet"/>
      <w:lvlText w:val="o"/>
      <w:lvlJc w:val="left"/>
      <w:pPr>
        <w:ind w:left="1440" w:hanging="360"/>
      </w:pPr>
      <w:rPr>
        <w:rFonts w:ascii="Courier New" w:hAnsi="Courier New" w:cs="Courier New" w:hint="default"/>
      </w:rPr>
    </w:lvl>
    <w:lvl w:ilvl="2" w:tplc="4816DAB6" w:tentative="1">
      <w:start w:val="1"/>
      <w:numFmt w:val="bullet"/>
      <w:lvlText w:val=""/>
      <w:lvlJc w:val="left"/>
      <w:pPr>
        <w:ind w:left="2160" w:hanging="360"/>
      </w:pPr>
      <w:rPr>
        <w:rFonts w:ascii="Wingdings" w:hAnsi="Wingdings" w:hint="default"/>
      </w:rPr>
    </w:lvl>
    <w:lvl w:ilvl="3" w:tplc="3486530C" w:tentative="1">
      <w:start w:val="1"/>
      <w:numFmt w:val="bullet"/>
      <w:lvlText w:val=""/>
      <w:lvlJc w:val="left"/>
      <w:pPr>
        <w:ind w:left="2880" w:hanging="360"/>
      </w:pPr>
      <w:rPr>
        <w:rFonts w:ascii="Symbol" w:hAnsi="Symbol" w:hint="default"/>
      </w:rPr>
    </w:lvl>
    <w:lvl w:ilvl="4" w:tplc="5674254A" w:tentative="1">
      <w:start w:val="1"/>
      <w:numFmt w:val="bullet"/>
      <w:lvlText w:val="o"/>
      <w:lvlJc w:val="left"/>
      <w:pPr>
        <w:ind w:left="3600" w:hanging="360"/>
      </w:pPr>
      <w:rPr>
        <w:rFonts w:ascii="Courier New" w:hAnsi="Courier New" w:cs="Courier New" w:hint="default"/>
      </w:rPr>
    </w:lvl>
    <w:lvl w:ilvl="5" w:tplc="071054D0" w:tentative="1">
      <w:start w:val="1"/>
      <w:numFmt w:val="bullet"/>
      <w:lvlText w:val=""/>
      <w:lvlJc w:val="left"/>
      <w:pPr>
        <w:ind w:left="4320" w:hanging="360"/>
      </w:pPr>
      <w:rPr>
        <w:rFonts w:ascii="Wingdings" w:hAnsi="Wingdings" w:hint="default"/>
      </w:rPr>
    </w:lvl>
    <w:lvl w:ilvl="6" w:tplc="0BA63E84" w:tentative="1">
      <w:start w:val="1"/>
      <w:numFmt w:val="bullet"/>
      <w:lvlText w:val=""/>
      <w:lvlJc w:val="left"/>
      <w:pPr>
        <w:ind w:left="5040" w:hanging="360"/>
      </w:pPr>
      <w:rPr>
        <w:rFonts w:ascii="Symbol" w:hAnsi="Symbol" w:hint="default"/>
      </w:rPr>
    </w:lvl>
    <w:lvl w:ilvl="7" w:tplc="AC3C1172" w:tentative="1">
      <w:start w:val="1"/>
      <w:numFmt w:val="bullet"/>
      <w:lvlText w:val="o"/>
      <w:lvlJc w:val="left"/>
      <w:pPr>
        <w:ind w:left="5760" w:hanging="360"/>
      </w:pPr>
      <w:rPr>
        <w:rFonts w:ascii="Courier New" w:hAnsi="Courier New" w:cs="Courier New" w:hint="default"/>
      </w:rPr>
    </w:lvl>
    <w:lvl w:ilvl="8" w:tplc="C5307416" w:tentative="1">
      <w:start w:val="1"/>
      <w:numFmt w:val="bullet"/>
      <w:lvlText w:val=""/>
      <w:lvlJc w:val="left"/>
      <w:pPr>
        <w:ind w:left="6480" w:hanging="360"/>
      </w:pPr>
      <w:rPr>
        <w:rFonts w:ascii="Wingdings" w:hAnsi="Wingdings" w:hint="default"/>
      </w:r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D14458C"/>
    <w:multiLevelType w:val="hybridMultilevel"/>
    <w:tmpl w:val="8DEC20FE"/>
    <w:lvl w:ilvl="0" w:tplc="9B7417C2">
      <w:start w:val="1"/>
      <w:numFmt w:val="bullet"/>
      <w:lvlText w:val=""/>
      <w:lvlJc w:val="left"/>
      <w:pPr>
        <w:ind w:left="720" w:hanging="360"/>
      </w:pPr>
      <w:rPr>
        <w:rFonts w:ascii="Symbol" w:hAnsi="Symbol" w:hint="default"/>
      </w:rPr>
    </w:lvl>
    <w:lvl w:ilvl="1" w:tplc="BBF8A620" w:tentative="1">
      <w:start w:val="1"/>
      <w:numFmt w:val="bullet"/>
      <w:lvlText w:val="o"/>
      <w:lvlJc w:val="left"/>
      <w:pPr>
        <w:ind w:left="1440" w:hanging="360"/>
      </w:pPr>
      <w:rPr>
        <w:rFonts w:ascii="Courier New" w:hAnsi="Courier New" w:cs="Courier New" w:hint="default"/>
      </w:rPr>
    </w:lvl>
    <w:lvl w:ilvl="2" w:tplc="ADB0E9B8" w:tentative="1">
      <w:start w:val="1"/>
      <w:numFmt w:val="bullet"/>
      <w:lvlText w:val=""/>
      <w:lvlJc w:val="left"/>
      <w:pPr>
        <w:ind w:left="2160" w:hanging="360"/>
      </w:pPr>
      <w:rPr>
        <w:rFonts w:ascii="Wingdings" w:hAnsi="Wingdings" w:hint="default"/>
      </w:rPr>
    </w:lvl>
    <w:lvl w:ilvl="3" w:tplc="C8A61FAE" w:tentative="1">
      <w:start w:val="1"/>
      <w:numFmt w:val="bullet"/>
      <w:lvlText w:val=""/>
      <w:lvlJc w:val="left"/>
      <w:pPr>
        <w:ind w:left="2880" w:hanging="360"/>
      </w:pPr>
      <w:rPr>
        <w:rFonts w:ascii="Symbol" w:hAnsi="Symbol" w:hint="default"/>
      </w:rPr>
    </w:lvl>
    <w:lvl w:ilvl="4" w:tplc="9F121126" w:tentative="1">
      <w:start w:val="1"/>
      <w:numFmt w:val="bullet"/>
      <w:lvlText w:val="o"/>
      <w:lvlJc w:val="left"/>
      <w:pPr>
        <w:ind w:left="3600" w:hanging="360"/>
      </w:pPr>
      <w:rPr>
        <w:rFonts w:ascii="Courier New" w:hAnsi="Courier New" w:cs="Courier New" w:hint="default"/>
      </w:rPr>
    </w:lvl>
    <w:lvl w:ilvl="5" w:tplc="2EF6E9A6" w:tentative="1">
      <w:start w:val="1"/>
      <w:numFmt w:val="bullet"/>
      <w:lvlText w:val=""/>
      <w:lvlJc w:val="left"/>
      <w:pPr>
        <w:ind w:left="4320" w:hanging="360"/>
      </w:pPr>
      <w:rPr>
        <w:rFonts w:ascii="Wingdings" w:hAnsi="Wingdings" w:hint="default"/>
      </w:rPr>
    </w:lvl>
    <w:lvl w:ilvl="6" w:tplc="33D0114A" w:tentative="1">
      <w:start w:val="1"/>
      <w:numFmt w:val="bullet"/>
      <w:lvlText w:val=""/>
      <w:lvlJc w:val="left"/>
      <w:pPr>
        <w:ind w:left="5040" w:hanging="360"/>
      </w:pPr>
      <w:rPr>
        <w:rFonts w:ascii="Symbol" w:hAnsi="Symbol" w:hint="default"/>
      </w:rPr>
    </w:lvl>
    <w:lvl w:ilvl="7" w:tplc="8FD21052" w:tentative="1">
      <w:start w:val="1"/>
      <w:numFmt w:val="bullet"/>
      <w:lvlText w:val="o"/>
      <w:lvlJc w:val="left"/>
      <w:pPr>
        <w:ind w:left="5760" w:hanging="360"/>
      </w:pPr>
      <w:rPr>
        <w:rFonts w:ascii="Courier New" w:hAnsi="Courier New" w:cs="Courier New" w:hint="default"/>
      </w:rPr>
    </w:lvl>
    <w:lvl w:ilvl="8" w:tplc="5672EDD8" w:tentative="1">
      <w:start w:val="1"/>
      <w:numFmt w:val="bullet"/>
      <w:lvlText w:val=""/>
      <w:lvlJc w:val="left"/>
      <w:pPr>
        <w:ind w:left="6480" w:hanging="360"/>
      </w:pPr>
      <w:rPr>
        <w:rFonts w:ascii="Wingdings" w:hAnsi="Wingdings" w:hint="default"/>
      </w:rPr>
    </w:lvl>
  </w:abstractNum>
  <w:abstractNum w:abstractNumId="26" w15:restartNumberingAfterBreak="0">
    <w:nsid w:val="5448171D"/>
    <w:multiLevelType w:val="hybridMultilevel"/>
    <w:tmpl w:val="B686D3D6"/>
    <w:lvl w:ilvl="0" w:tplc="3DF8CD7A">
      <w:start w:val="1"/>
      <w:numFmt w:val="bullet"/>
      <w:lvlText w:val=""/>
      <w:lvlJc w:val="left"/>
      <w:pPr>
        <w:ind w:left="720" w:hanging="360"/>
      </w:pPr>
      <w:rPr>
        <w:rFonts w:ascii="Symbol" w:hAnsi="Symbol" w:hint="default"/>
      </w:rPr>
    </w:lvl>
    <w:lvl w:ilvl="1" w:tplc="79C4F25E" w:tentative="1">
      <w:start w:val="1"/>
      <w:numFmt w:val="bullet"/>
      <w:lvlText w:val="o"/>
      <w:lvlJc w:val="left"/>
      <w:pPr>
        <w:ind w:left="1440" w:hanging="360"/>
      </w:pPr>
      <w:rPr>
        <w:rFonts w:ascii="Courier New" w:hAnsi="Courier New" w:cs="Courier New" w:hint="default"/>
      </w:rPr>
    </w:lvl>
    <w:lvl w:ilvl="2" w:tplc="BDBA0638" w:tentative="1">
      <w:start w:val="1"/>
      <w:numFmt w:val="bullet"/>
      <w:lvlText w:val=""/>
      <w:lvlJc w:val="left"/>
      <w:pPr>
        <w:ind w:left="2160" w:hanging="360"/>
      </w:pPr>
      <w:rPr>
        <w:rFonts w:ascii="Wingdings" w:hAnsi="Wingdings" w:hint="default"/>
      </w:rPr>
    </w:lvl>
    <w:lvl w:ilvl="3" w:tplc="DD1069EE" w:tentative="1">
      <w:start w:val="1"/>
      <w:numFmt w:val="bullet"/>
      <w:lvlText w:val=""/>
      <w:lvlJc w:val="left"/>
      <w:pPr>
        <w:ind w:left="2880" w:hanging="360"/>
      </w:pPr>
      <w:rPr>
        <w:rFonts w:ascii="Symbol" w:hAnsi="Symbol" w:hint="default"/>
      </w:rPr>
    </w:lvl>
    <w:lvl w:ilvl="4" w:tplc="3320CC58" w:tentative="1">
      <w:start w:val="1"/>
      <w:numFmt w:val="bullet"/>
      <w:lvlText w:val="o"/>
      <w:lvlJc w:val="left"/>
      <w:pPr>
        <w:ind w:left="3600" w:hanging="360"/>
      </w:pPr>
      <w:rPr>
        <w:rFonts w:ascii="Courier New" w:hAnsi="Courier New" w:cs="Courier New" w:hint="default"/>
      </w:rPr>
    </w:lvl>
    <w:lvl w:ilvl="5" w:tplc="E8A246B0" w:tentative="1">
      <w:start w:val="1"/>
      <w:numFmt w:val="bullet"/>
      <w:lvlText w:val=""/>
      <w:lvlJc w:val="left"/>
      <w:pPr>
        <w:ind w:left="4320" w:hanging="360"/>
      </w:pPr>
      <w:rPr>
        <w:rFonts w:ascii="Wingdings" w:hAnsi="Wingdings" w:hint="default"/>
      </w:rPr>
    </w:lvl>
    <w:lvl w:ilvl="6" w:tplc="438CCF6C" w:tentative="1">
      <w:start w:val="1"/>
      <w:numFmt w:val="bullet"/>
      <w:lvlText w:val=""/>
      <w:lvlJc w:val="left"/>
      <w:pPr>
        <w:ind w:left="5040" w:hanging="360"/>
      </w:pPr>
      <w:rPr>
        <w:rFonts w:ascii="Symbol" w:hAnsi="Symbol" w:hint="default"/>
      </w:rPr>
    </w:lvl>
    <w:lvl w:ilvl="7" w:tplc="DC8EDE98" w:tentative="1">
      <w:start w:val="1"/>
      <w:numFmt w:val="bullet"/>
      <w:lvlText w:val="o"/>
      <w:lvlJc w:val="left"/>
      <w:pPr>
        <w:ind w:left="5760" w:hanging="360"/>
      </w:pPr>
      <w:rPr>
        <w:rFonts w:ascii="Courier New" w:hAnsi="Courier New" w:cs="Courier New" w:hint="default"/>
      </w:rPr>
    </w:lvl>
    <w:lvl w:ilvl="8" w:tplc="309E7B08" w:tentative="1">
      <w:start w:val="1"/>
      <w:numFmt w:val="bullet"/>
      <w:lvlText w:val=""/>
      <w:lvlJc w:val="left"/>
      <w:pPr>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7BDD753"/>
    <w:multiLevelType w:val="hybridMultilevel"/>
    <w:tmpl w:val="78602D30"/>
    <w:lvl w:ilvl="0" w:tplc="EF5AD934">
      <w:start w:val="1"/>
      <w:numFmt w:val="bullet"/>
      <w:lvlText w:val="•"/>
      <w:lvlJc w:val="left"/>
    </w:lvl>
    <w:lvl w:ilvl="1" w:tplc="60C25020">
      <w:numFmt w:val="decimal"/>
      <w:lvlText w:val=""/>
      <w:lvlJc w:val="left"/>
    </w:lvl>
    <w:lvl w:ilvl="2" w:tplc="52865B1E">
      <w:numFmt w:val="decimal"/>
      <w:lvlText w:val=""/>
      <w:lvlJc w:val="left"/>
    </w:lvl>
    <w:lvl w:ilvl="3" w:tplc="10C0DF10">
      <w:numFmt w:val="decimal"/>
      <w:lvlText w:val=""/>
      <w:lvlJc w:val="left"/>
    </w:lvl>
    <w:lvl w:ilvl="4" w:tplc="F56A9B98">
      <w:numFmt w:val="decimal"/>
      <w:lvlText w:val=""/>
      <w:lvlJc w:val="left"/>
    </w:lvl>
    <w:lvl w:ilvl="5" w:tplc="B364944A">
      <w:numFmt w:val="decimal"/>
      <w:lvlText w:val=""/>
      <w:lvlJc w:val="left"/>
    </w:lvl>
    <w:lvl w:ilvl="6" w:tplc="5EAC5594">
      <w:numFmt w:val="decimal"/>
      <w:lvlText w:val=""/>
      <w:lvlJc w:val="left"/>
    </w:lvl>
    <w:lvl w:ilvl="7" w:tplc="64F47662">
      <w:numFmt w:val="decimal"/>
      <w:lvlText w:val=""/>
      <w:lvlJc w:val="left"/>
    </w:lvl>
    <w:lvl w:ilvl="8" w:tplc="07DE418A">
      <w:numFmt w:val="decimal"/>
      <w:lvlText w:val=""/>
      <w:lvlJc w:val="left"/>
    </w:lvl>
  </w:abstractNum>
  <w:abstractNum w:abstractNumId="29" w15:restartNumberingAfterBreak="0">
    <w:nsid w:val="58B56C73"/>
    <w:multiLevelType w:val="hybridMultilevel"/>
    <w:tmpl w:val="5BA42128"/>
    <w:lvl w:ilvl="0" w:tplc="8A1CD182">
      <w:start w:val="2"/>
      <w:numFmt w:val="decimal"/>
      <w:lvlText w:val="%1."/>
      <w:lvlJc w:val="left"/>
      <w:pPr>
        <w:tabs>
          <w:tab w:val="num" w:pos="570"/>
        </w:tabs>
        <w:ind w:left="570" w:hanging="570"/>
      </w:pPr>
      <w:rPr>
        <w:rFonts w:hint="default"/>
      </w:rPr>
    </w:lvl>
    <w:lvl w:ilvl="1" w:tplc="188C34C4" w:tentative="1">
      <w:start w:val="1"/>
      <w:numFmt w:val="lowerLetter"/>
      <w:lvlText w:val="%2."/>
      <w:lvlJc w:val="left"/>
      <w:pPr>
        <w:tabs>
          <w:tab w:val="num" w:pos="1080"/>
        </w:tabs>
        <w:ind w:left="1080" w:hanging="360"/>
      </w:pPr>
    </w:lvl>
    <w:lvl w:ilvl="2" w:tplc="B79448B0" w:tentative="1">
      <w:start w:val="1"/>
      <w:numFmt w:val="lowerRoman"/>
      <w:lvlText w:val="%3."/>
      <w:lvlJc w:val="right"/>
      <w:pPr>
        <w:tabs>
          <w:tab w:val="num" w:pos="1800"/>
        </w:tabs>
        <w:ind w:left="1800" w:hanging="180"/>
      </w:pPr>
    </w:lvl>
    <w:lvl w:ilvl="3" w:tplc="E07469F0" w:tentative="1">
      <w:start w:val="1"/>
      <w:numFmt w:val="decimal"/>
      <w:lvlText w:val="%4."/>
      <w:lvlJc w:val="left"/>
      <w:pPr>
        <w:tabs>
          <w:tab w:val="num" w:pos="2520"/>
        </w:tabs>
        <w:ind w:left="2520" w:hanging="360"/>
      </w:pPr>
    </w:lvl>
    <w:lvl w:ilvl="4" w:tplc="98EE47AE" w:tentative="1">
      <w:start w:val="1"/>
      <w:numFmt w:val="lowerLetter"/>
      <w:lvlText w:val="%5."/>
      <w:lvlJc w:val="left"/>
      <w:pPr>
        <w:tabs>
          <w:tab w:val="num" w:pos="3240"/>
        </w:tabs>
        <w:ind w:left="3240" w:hanging="360"/>
      </w:pPr>
    </w:lvl>
    <w:lvl w:ilvl="5" w:tplc="4296081E" w:tentative="1">
      <w:start w:val="1"/>
      <w:numFmt w:val="lowerRoman"/>
      <w:lvlText w:val="%6."/>
      <w:lvlJc w:val="right"/>
      <w:pPr>
        <w:tabs>
          <w:tab w:val="num" w:pos="3960"/>
        </w:tabs>
        <w:ind w:left="3960" w:hanging="180"/>
      </w:pPr>
    </w:lvl>
    <w:lvl w:ilvl="6" w:tplc="D1D4543E" w:tentative="1">
      <w:start w:val="1"/>
      <w:numFmt w:val="decimal"/>
      <w:lvlText w:val="%7."/>
      <w:lvlJc w:val="left"/>
      <w:pPr>
        <w:tabs>
          <w:tab w:val="num" w:pos="4680"/>
        </w:tabs>
        <w:ind w:left="4680" w:hanging="360"/>
      </w:pPr>
    </w:lvl>
    <w:lvl w:ilvl="7" w:tplc="515A584E" w:tentative="1">
      <w:start w:val="1"/>
      <w:numFmt w:val="lowerLetter"/>
      <w:lvlText w:val="%8."/>
      <w:lvlJc w:val="left"/>
      <w:pPr>
        <w:tabs>
          <w:tab w:val="num" w:pos="5400"/>
        </w:tabs>
        <w:ind w:left="5400" w:hanging="360"/>
      </w:pPr>
    </w:lvl>
    <w:lvl w:ilvl="8" w:tplc="322E8FFA" w:tentative="1">
      <w:start w:val="1"/>
      <w:numFmt w:val="lowerRoman"/>
      <w:lvlText w:val="%9."/>
      <w:lvlJc w:val="right"/>
      <w:pPr>
        <w:tabs>
          <w:tab w:val="num" w:pos="6120"/>
        </w:tabs>
        <w:ind w:left="6120" w:hanging="180"/>
      </w:pPr>
    </w:lvl>
  </w:abstractNum>
  <w:abstractNum w:abstractNumId="30" w15:restartNumberingAfterBreak="0">
    <w:nsid w:val="59461306"/>
    <w:multiLevelType w:val="hybridMultilevel"/>
    <w:tmpl w:val="E564B4DC"/>
    <w:lvl w:ilvl="0" w:tplc="E3584242">
      <w:start w:val="1"/>
      <w:numFmt w:val="decimal"/>
      <w:lvlText w:val="%1."/>
      <w:lvlJc w:val="left"/>
      <w:pPr>
        <w:ind w:left="360" w:hanging="360"/>
      </w:pPr>
    </w:lvl>
    <w:lvl w:ilvl="1" w:tplc="32C048EA" w:tentative="1">
      <w:start w:val="1"/>
      <w:numFmt w:val="lowerLetter"/>
      <w:lvlText w:val="%2."/>
      <w:lvlJc w:val="left"/>
      <w:pPr>
        <w:ind w:left="1080" w:hanging="360"/>
      </w:pPr>
    </w:lvl>
    <w:lvl w:ilvl="2" w:tplc="C0EA8432" w:tentative="1">
      <w:start w:val="1"/>
      <w:numFmt w:val="lowerRoman"/>
      <w:lvlText w:val="%3."/>
      <w:lvlJc w:val="right"/>
      <w:pPr>
        <w:ind w:left="1800" w:hanging="180"/>
      </w:pPr>
    </w:lvl>
    <w:lvl w:ilvl="3" w:tplc="00A4F6D8" w:tentative="1">
      <w:start w:val="1"/>
      <w:numFmt w:val="decimal"/>
      <w:lvlText w:val="%4."/>
      <w:lvlJc w:val="left"/>
      <w:pPr>
        <w:ind w:left="2520" w:hanging="360"/>
      </w:pPr>
    </w:lvl>
    <w:lvl w:ilvl="4" w:tplc="49DCC9AC" w:tentative="1">
      <w:start w:val="1"/>
      <w:numFmt w:val="lowerLetter"/>
      <w:lvlText w:val="%5."/>
      <w:lvlJc w:val="left"/>
      <w:pPr>
        <w:ind w:left="3240" w:hanging="360"/>
      </w:pPr>
    </w:lvl>
    <w:lvl w:ilvl="5" w:tplc="6A3CF6F8" w:tentative="1">
      <w:start w:val="1"/>
      <w:numFmt w:val="lowerRoman"/>
      <w:lvlText w:val="%6."/>
      <w:lvlJc w:val="right"/>
      <w:pPr>
        <w:ind w:left="3960" w:hanging="180"/>
      </w:pPr>
    </w:lvl>
    <w:lvl w:ilvl="6" w:tplc="23362D08" w:tentative="1">
      <w:start w:val="1"/>
      <w:numFmt w:val="decimal"/>
      <w:lvlText w:val="%7."/>
      <w:lvlJc w:val="left"/>
      <w:pPr>
        <w:ind w:left="4680" w:hanging="360"/>
      </w:pPr>
    </w:lvl>
    <w:lvl w:ilvl="7" w:tplc="D246791E" w:tentative="1">
      <w:start w:val="1"/>
      <w:numFmt w:val="lowerLetter"/>
      <w:lvlText w:val="%8."/>
      <w:lvlJc w:val="left"/>
      <w:pPr>
        <w:ind w:left="5400" w:hanging="360"/>
      </w:pPr>
    </w:lvl>
    <w:lvl w:ilvl="8" w:tplc="181EAF6A" w:tentative="1">
      <w:start w:val="1"/>
      <w:numFmt w:val="lowerRoman"/>
      <w:lvlText w:val="%9."/>
      <w:lvlJc w:val="right"/>
      <w:pPr>
        <w:ind w:left="6120" w:hanging="180"/>
      </w:pPr>
    </w:lvl>
  </w:abstractNum>
  <w:abstractNum w:abstractNumId="31" w15:restartNumberingAfterBreak="0">
    <w:nsid w:val="5CA869B8"/>
    <w:multiLevelType w:val="hybridMultilevel"/>
    <w:tmpl w:val="99CEDB2E"/>
    <w:lvl w:ilvl="0" w:tplc="7E306390">
      <w:numFmt w:val="bullet"/>
      <w:lvlText w:val="•"/>
      <w:lvlJc w:val="left"/>
      <w:pPr>
        <w:ind w:left="1080" w:hanging="720"/>
      </w:pPr>
      <w:rPr>
        <w:rFonts w:ascii="Times New Roman" w:eastAsia="Times New Roman" w:hAnsi="Times New Roman" w:cs="Times New Roman" w:hint="default"/>
      </w:rPr>
    </w:lvl>
    <w:lvl w:ilvl="1" w:tplc="06DA428E" w:tentative="1">
      <w:start w:val="1"/>
      <w:numFmt w:val="bullet"/>
      <w:lvlText w:val="o"/>
      <w:lvlJc w:val="left"/>
      <w:pPr>
        <w:ind w:left="1440" w:hanging="360"/>
      </w:pPr>
      <w:rPr>
        <w:rFonts w:ascii="Courier New" w:hAnsi="Courier New" w:cs="Courier New" w:hint="default"/>
      </w:rPr>
    </w:lvl>
    <w:lvl w:ilvl="2" w:tplc="B614CC80" w:tentative="1">
      <w:start w:val="1"/>
      <w:numFmt w:val="bullet"/>
      <w:lvlText w:val=""/>
      <w:lvlJc w:val="left"/>
      <w:pPr>
        <w:ind w:left="2160" w:hanging="360"/>
      </w:pPr>
      <w:rPr>
        <w:rFonts w:ascii="Wingdings" w:hAnsi="Wingdings" w:hint="default"/>
      </w:rPr>
    </w:lvl>
    <w:lvl w:ilvl="3" w:tplc="C0FC04FE" w:tentative="1">
      <w:start w:val="1"/>
      <w:numFmt w:val="bullet"/>
      <w:lvlText w:val=""/>
      <w:lvlJc w:val="left"/>
      <w:pPr>
        <w:ind w:left="2880" w:hanging="360"/>
      </w:pPr>
      <w:rPr>
        <w:rFonts w:ascii="Symbol" w:hAnsi="Symbol" w:hint="default"/>
      </w:rPr>
    </w:lvl>
    <w:lvl w:ilvl="4" w:tplc="E00000F0" w:tentative="1">
      <w:start w:val="1"/>
      <w:numFmt w:val="bullet"/>
      <w:lvlText w:val="o"/>
      <w:lvlJc w:val="left"/>
      <w:pPr>
        <w:ind w:left="3600" w:hanging="360"/>
      </w:pPr>
      <w:rPr>
        <w:rFonts w:ascii="Courier New" w:hAnsi="Courier New" w:cs="Courier New" w:hint="default"/>
      </w:rPr>
    </w:lvl>
    <w:lvl w:ilvl="5" w:tplc="325C4E30" w:tentative="1">
      <w:start w:val="1"/>
      <w:numFmt w:val="bullet"/>
      <w:lvlText w:val=""/>
      <w:lvlJc w:val="left"/>
      <w:pPr>
        <w:ind w:left="4320" w:hanging="360"/>
      </w:pPr>
      <w:rPr>
        <w:rFonts w:ascii="Wingdings" w:hAnsi="Wingdings" w:hint="default"/>
      </w:rPr>
    </w:lvl>
    <w:lvl w:ilvl="6" w:tplc="133C5520" w:tentative="1">
      <w:start w:val="1"/>
      <w:numFmt w:val="bullet"/>
      <w:lvlText w:val=""/>
      <w:lvlJc w:val="left"/>
      <w:pPr>
        <w:ind w:left="5040" w:hanging="360"/>
      </w:pPr>
      <w:rPr>
        <w:rFonts w:ascii="Symbol" w:hAnsi="Symbol" w:hint="default"/>
      </w:rPr>
    </w:lvl>
    <w:lvl w:ilvl="7" w:tplc="032AE358" w:tentative="1">
      <w:start w:val="1"/>
      <w:numFmt w:val="bullet"/>
      <w:lvlText w:val="o"/>
      <w:lvlJc w:val="left"/>
      <w:pPr>
        <w:ind w:left="5760" w:hanging="360"/>
      </w:pPr>
      <w:rPr>
        <w:rFonts w:ascii="Courier New" w:hAnsi="Courier New" w:cs="Courier New" w:hint="default"/>
      </w:rPr>
    </w:lvl>
    <w:lvl w:ilvl="8" w:tplc="48EC1D5A" w:tentative="1">
      <w:start w:val="1"/>
      <w:numFmt w:val="bullet"/>
      <w:lvlText w:val=""/>
      <w:lvlJc w:val="left"/>
      <w:pPr>
        <w:ind w:left="6480" w:hanging="360"/>
      </w:pPr>
      <w:rPr>
        <w:rFonts w:ascii="Wingdings" w:hAnsi="Wingdings" w:hint="default"/>
      </w:rPr>
    </w:lvl>
  </w:abstractNum>
  <w:abstractNum w:abstractNumId="32" w15:restartNumberingAfterBreak="0">
    <w:nsid w:val="5D845678"/>
    <w:multiLevelType w:val="hybridMultilevel"/>
    <w:tmpl w:val="40D8F4A6"/>
    <w:lvl w:ilvl="0" w:tplc="C674F636">
      <w:start w:val="4"/>
      <w:numFmt w:val="bullet"/>
      <w:lvlText w:val="-"/>
      <w:lvlJc w:val="left"/>
      <w:pPr>
        <w:ind w:left="720" w:hanging="360"/>
      </w:pPr>
      <w:rPr>
        <w:rFonts w:ascii="Times New Roman" w:eastAsia="Times New Roman" w:hAnsi="Times New Roman" w:cs="Times New Roman" w:hint="default"/>
      </w:rPr>
    </w:lvl>
    <w:lvl w:ilvl="1" w:tplc="203CF008" w:tentative="1">
      <w:start w:val="1"/>
      <w:numFmt w:val="bullet"/>
      <w:lvlText w:val="o"/>
      <w:lvlJc w:val="left"/>
      <w:pPr>
        <w:ind w:left="1440" w:hanging="360"/>
      </w:pPr>
      <w:rPr>
        <w:rFonts w:ascii="Courier New" w:hAnsi="Courier New" w:cs="Courier New" w:hint="default"/>
      </w:rPr>
    </w:lvl>
    <w:lvl w:ilvl="2" w:tplc="E4A6654E" w:tentative="1">
      <w:start w:val="1"/>
      <w:numFmt w:val="bullet"/>
      <w:lvlText w:val=""/>
      <w:lvlJc w:val="left"/>
      <w:pPr>
        <w:ind w:left="2160" w:hanging="360"/>
      </w:pPr>
      <w:rPr>
        <w:rFonts w:ascii="Wingdings" w:hAnsi="Wingdings" w:hint="default"/>
      </w:rPr>
    </w:lvl>
    <w:lvl w:ilvl="3" w:tplc="01DA44F8" w:tentative="1">
      <w:start w:val="1"/>
      <w:numFmt w:val="bullet"/>
      <w:lvlText w:val=""/>
      <w:lvlJc w:val="left"/>
      <w:pPr>
        <w:ind w:left="2880" w:hanging="360"/>
      </w:pPr>
      <w:rPr>
        <w:rFonts w:ascii="Symbol" w:hAnsi="Symbol" w:hint="default"/>
      </w:rPr>
    </w:lvl>
    <w:lvl w:ilvl="4" w:tplc="4866F8BC" w:tentative="1">
      <w:start w:val="1"/>
      <w:numFmt w:val="bullet"/>
      <w:lvlText w:val="o"/>
      <w:lvlJc w:val="left"/>
      <w:pPr>
        <w:ind w:left="3600" w:hanging="360"/>
      </w:pPr>
      <w:rPr>
        <w:rFonts w:ascii="Courier New" w:hAnsi="Courier New" w:cs="Courier New" w:hint="default"/>
      </w:rPr>
    </w:lvl>
    <w:lvl w:ilvl="5" w:tplc="EB4ED884" w:tentative="1">
      <w:start w:val="1"/>
      <w:numFmt w:val="bullet"/>
      <w:lvlText w:val=""/>
      <w:lvlJc w:val="left"/>
      <w:pPr>
        <w:ind w:left="4320" w:hanging="360"/>
      </w:pPr>
      <w:rPr>
        <w:rFonts w:ascii="Wingdings" w:hAnsi="Wingdings" w:hint="default"/>
      </w:rPr>
    </w:lvl>
    <w:lvl w:ilvl="6" w:tplc="FED25058" w:tentative="1">
      <w:start w:val="1"/>
      <w:numFmt w:val="bullet"/>
      <w:lvlText w:val=""/>
      <w:lvlJc w:val="left"/>
      <w:pPr>
        <w:ind w:left="5040" w:hanging="360"/>
      </w:pPr>
      <w:rPr>
        <w:rFonts w:ascii="Symbol" w:hAnsi="Symbol" w:hint="default"/>
      </w:rPr>
    </w:lvl>
    <w:lvl w:ilvl="7" w:tplc="C45C8AC0" w:tentative="1">
      <w:start w:val="1"/>
      <w:numFmt w:val="bullet"/>
      <w:lvlText w:val="o"/>
      <w:lvlJc w:val="left"/>
      <w:pPr>
        <w:ind w:left="5760" w:hanging="360"/>
      </w:pPr>
      <w:rPr>
        <w:rFonts w:ascii="Courier New" w:hAnsi="Courier New" w:cs="Courier New" w:hint="default"/>
      </w:rPr>
    </w:lvl>
    <w:lvl w:ilvl="8" w:tplc="7A06C88C" w:tentative="1">
      <w:start w:val="1"/>
      <w:numFmt w:val="bullet"/>
      <w:lvlText w:val=""/>
      <w:lvlJc w:val="left"/>
      <w:pPr>
        <w:ind w:left="6480" w:hanging="360"/>
      </w:pPr>
      <w:rPr>
        <w:rFonts w:ascii="Wingdings" w:hAnsi="Wingdings" w:hint="default"/>
      </w:rPr>
    </w:lvl>
  </w:abstractNum>
  <w:abstractNum w:abstractNumId="3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9E95A54"/>
    <w:multiLevelType w:val="hybridMultilevel"/>
    <w:tmpl w:val="3C18EFB0"/>
    <w:lvl w:ilvl="0" w:tplc="3E4C66DC">
      <w:start w:val="1"/>
      <w:numFmt w:val="bullet"/>
      <w:lvlText w:val=""/>
      <w:lvlJc w:val="left"/>
      <w:pPr>
        <w:tabs>
          <w:tab w:val="num" w:pos="397"/>
        </w:tabs>
        <w:ind w:left="397" w:hanging="397"/>
      </w:pPr>
      <w:rPr>
        <w:rFonts w:ascii="Symbol" w:hAnsi="Symbol" w:hint="default"/>
      </w:rPr>
    </w:lvl>
    <w:lvl w:ilvl="1" w:tplc="A0CEAE3E" w:tentative="1">
      <w:start w:val="1"/>
      <w:numFmt w:val="bullet"/>
      <w:lvlText w:val="o"/>
      <w:lvlJc w:val="left"/>
      <w:pPr>
        <w:tabs>
          <w:tab w:val="num" w:pos="1440"/>
        </w:tabs>
        <w:ind w:left="1440" w:hanging="360"/>
      </w:pPr>
      <w:rPr>
        <w:rFonts w:ascii="Courier New" w:hAnsi="Courier New" w:cs="Courier New" w:hint="default"/>
      </w:rPr>
    </w:lvl>
    <w:lvl w:ilvl="2" w:tplc="2D1AC496" w:tentative="1">
      <w:start w:val="1"/>
      <w:numFmt w:val="bullet"/>
      <w:lvlText w:val=""/>
      <w:lvlJc w:val="left"/>
      <w:pPr>
        <w:tabs>
          <w:tab w:val="num" w:pos="2160"/>
        </w:tabs>
        <w:ind w:left="2160" w:hanging="360"/>
      </w:pPr>
      <w:rPr>
        <w:rFonts w:ascii="Wingdings" w:hAnsi="Wingdings" w:hint="default"/>
      </w:rPr>
    </w:lvl>
    <w:lvl w:ilvl="3" w:tplc="254AF47A" w:tentative="1">
      <w:start w:val="1"/>
      <w:numFmt w:val="bullet"/>
      <w:lvlText w:val=""/>
      <w:lvlJc w:val="left"/>
      <w:pPr>
        <w:tabs>
          <w:tab w:val="num" w:pos="2880"/>
        </w:tabs>
        <w:ind w:left="2880" w:hanging="360"/>
      </w:pPr>
      <w:rPr>
        <w:rFonts w:ascii="Symbol" w:hAnsi="Symbol" w:hint="default"/>
      </w:rPr>
    </w:lvl>
    <w:lvl w:ilvl="4" w:tplc="B5B0D25E" w:tentative="1">
      <w:start w:val="1"/>
      <w:numFmt w:val="bullet"/>
      <w:lvlText w:val="o"/>
      <w:lvlJc w:val="left"/>
      <w:pPr>
        <w:tabs>
          <w:tab w:val="num" w:pos="3600"/>
        </w:tabs>
        <w:ind w:left="3600" w:hanging="360"/>
      </w:pPr>
      <w:rPr>
        <w:rFonts w:ascii="Courier New" w:hAnsi="Courier New" w:cs="Courier New" w:hint="default"/>
      </w:rPr>
    </w:lvl>
    <w:lvl w:ilvl="5" w:tplc="E8E057BE" w:tentative="1">
      <w:start w:val="1"/>
      <w:numFmt w:val="bullet"/>
      <w:lvlText w:val=""/>
      <w:lvlJc w:val="left"/>
      <w:pPr>
        <w:tabs>
          <w:tab w:val="num" w:pos="4320"/>
        </w:tabs>
        <w:ind w:left="4320" w:hanging="360"/>
      </w:pPr>
      <w:rPr>
        <w:rFonts w:ascii="Wingdings" w:hAnsi="Wingdings" w:hint="default"/>
      </w:rPr>
    </w:lvl>
    <w:lvl w:ilvl="6" w:tplc="A8EAC406" w:tentative="1">
      <w:start w:val="1"/>
      <w:numFmt w:val="bullet"/>
      <w:lvlText w:val=""/>
      <w:lvlJc w:val="left"/>
      <w:pPr>
        <w:tabs>
          <w:tab w:val="num" w:pos="5040"/>
        </w:tabs>
        <w:ind w:left="5040" w:hanging="360"/>
      </w:pPr>
      <w:rPr>
        <w:rFonts w:ascii="Symbol" w:hAnsi="Symbol" w:hint="default"/>
      </w:rPr>
    </w:lvl>
    <w:lvl w:ilvl="7" w:tplc="C1F0A35C" w:tentative="1">
      <w:start w:val="1"/>
      <w:numFmt w:val="bullet"/>
      <w:lvlText w:val="o"/>
      <w:lvlJc w:val="left"/>
      <w:pPr>
        <w:tabs>
          <w:tab w:val="num" w:pos="5760"/>
        </w:tabs>
        <w:ind w:left="5760" w:hanging="360"/>
      </w:pPr>
      <w:rPr>
        <w:rFonts w:ascii="Courier New" w:hAnsi="Courier New" w:cs="Courier New" w:hint="default"/>
      </w:rPr>
    </w:lvl>
    <w:lvl w:ilvl="8" w:tplc="AFACEAD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C25F56"/>
    <w:multiLevelType w:val="hybridMultilevel"/>
    <w:tmpl w:val="62C0EE32"/>
    <w:lvl w:ilvl="0" w:tplc="6C243B0A">
      <w:start w:val="1"/>
      <w:numFmt w:val="bullet"/>
      <w:lvlText w:val=""/>
      <w:lvlJc w:val="left"/>
      <w:pPr>
        <w:ind w:left="720" w:hanging="360"/>
      </w:pPr>
      <w:rPr>
        <w:rFonts w:ascii="Symbol" w:hAnsi="Symbol" w:hint="default"/>
      </w:rPr>
    </w:lvl>
    <w:lvl w:ilvl="1" w:tplc="5CB642DA" w:tentative="1">
      <w:start w:val="1"/>
      <w:numFmt w:val="bullet"/>
      <w:lvlText w:val="o"/>
      <w:lvlJc w:val="left"/>
      <w:pPr>
        <w:ind w:left="1440" w:hanging="360"/>
      </w:pPr>
      <w:rPr>
        <w:rFonts w:ascii="Courier New" w:hAnsi="Courier New" w:cs="Courier New" w:hint="default"/>
      </w:rPr>
    </w:lvl>
    <w:lvl w:ilvl="2" w:tplc="239A4B0C" w:tentative="1">
      <w:start w:val="1"/>
      <w:numFmt w:val="bullet"/>
      <w:lvlText w:val=""/>
      <w:lvlJc w:val="left"/>
      <w:pPr>
        <w:ind w:left="2160" w:hanging="360"/>
      </w:pPr>
      <w:rPr>
        <w:rFonts w:ascii="Wingdings" w:hAnsi="Wingdings" w:hint="default"/>
      </w:rPr>
    </w:lvl>
    <w:lvl w:ilvl="3" w:tplc="79F63F42" w:tentative="1">
      <w:start w:val="1"/>
      <w:numFmt w:val="bullet"/>
      <w:lvlText w:val=""/>
      <w:lvlJc w:val="left"/>
      <w:pPr>
        <w:ind w:left="2880" w:hanging="360"/>
      </w:pPr>
      <w:rPr>
        <w:rFonts w:ascii="Symbol" w:hAnsi="Symbol" w:hint="default"/>
      </w:rPr>
    </w:lvl>
    <w:lvl w:ilvl="4" w:tplc="2BA847EE" w:tentative="1">
      <w:start w:val="1"/>
      <w:numFmt w:val="bullet"/>
      <w:lvlText w:val="o"/>
      <w:lvlJc w:val="left"/>
      <w:pPr>
        <w:ind w:left="3600" w:hanging="360"/>
      </w:pPr>
      <w:rPr>
        <w:rFonts w:ascii="Courier New" w:hAnsi="Courier New" w:cs="Courier New" w:hint="default"/>
      </w:rPr>
    </w:lvl>
    <w:lvl w:ilvl="5" w:tplc="FADA1608" w:tentative="1">
      <w:start w:val="1"/>
      <w:numFmt w:val="bullet"/>
      <w:lvlText w:val=""/>
      <w:lvlJc w:val="left"/>
      <w:pPr>
        <w:ind w:left="4320" w:hanging="360"/>
      </w:pPr>
      <w:rPr>
        <w:rFonts w:ascii="Wingdings" w:hAnsi="Wingdings" w:hint="default"/>
      </w:rPr>
    </w:lvl>
    <w:lvl w:ilvl="6" w:tplc="84F2BF64" w:tentative="1">
      <w:start w:val="1"/>
      <w:numFmt w:val="bullet"/>
      <w:lvlText w:val=""/>
      <w:lvlJc w:val="left"/>
      <w:pPr>
        <w:ind w:left="5040" w:hanging="360"/>
      </w:pPr>
      <w:rPr>
        <w:rFonts w:ascii="Symbol" w:hAnsi="Symbol" w:hint="default"/>
      </w:rPr>
    </w:lvl>
    <w:lvl w:ilvl="7" w:tplc="09E61164" w:tentative="1">
      <w:start w:val="1"/>
      <w:numFmt w:val="bullet"/>
      <w:lvlText w:val="o"/>
      <w:lvlJc w:val="left"/>
      <w:pPr>
        <w:ind w:left="5760" w:hanging="360"/>
      </w:pPr>
      <w:rPr>
        <w:rFonts w:ascii="Courier New" w:hAnsi="Courier New" w:cs="Courier New" w:hint="default"/>
      </w:rPr>
    </w:lvl>
    <w:lvl w:ilvl="8" w:tplc="7528106C" w:tentative="1">
      <w:start w:val="1"/>
      <w:numFmt w:val="bullet"/>
      <w:lvlText w:val=""/>
      <w:lvlJc w:val="left"/>
      <w:pPr>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B4A5773"/>
    <w:multiLevelType w:val="hybridMultilevel"/>
    <w:tmpl w:val="CE30B9BC"/>
    <w:lvl w:ilvl="0" w:tplc="E46A7BBA">
      <w:start w:val="1"/>
      <w:numFmt w:val="decimal"/>
      <w:lvlText w:val="%1."/>
      <w:lvlJc w:val="left"/>
      <w:pPr>
        <w:ind w:left="720" w:hanging="360"/>
      </w:pPr>
      <w:rPr>
        <w:rFonts w:hint="default"/>
      </w:rPr>
    </w:lvl>
    <w:lvl w:ilvl="1" w:tplc="EFD2F524" w:tentative="1">
      <w:start w:val="1"/>
      <w:numFmt w:val="lowerLetter"/>
      <w:lvlText w:val="%2."/>
      <w:lvlJc w:val="left"/>
      <w:pPr>
        <w:ind w:left="1440" w:hanging="360"/>
      </w:pPr>
    </w:lvl>
    <w:lvl w:ilvl="2" w:tplc="2918C4D6" w:tentative="1">
      <w:start w:val="1"/>
      <w:numFmt w:val="lowerRoman"/>
      <w:lvlText w:val="%3."/>
      <w:lvlJc w:val="right"/>
      <w:pPr>
        <w:ind w:left="2160" w:hanging="180"/>
      </w:pPr>
    </w:lvl>
    <w:lvl w:ilvl="3" w:tplc="EB4A1676" w:tentative="1">
      <w:start w:val="1"/>
      <w:numFmt w:val="decimal"/>
      <w:lvlText w:val="%4."/>
      <w:lvlJc w:val="left"/>
      <w:pPr>
        <w:ind w:left="2880" w:hanging="360"/>
      </w:pPr>
    </w:lvl>
    <w:lvl w:ilvl="4" w:tplc="312CC27E" w:tentative="1">
      <w:start w:val="1"/>
      <w:numFmt w:val="lowerLetter"/>
      <w:lvlText w:val="%5."/>
      <w:lvlJc w:val="left"/>
      <w:pPr>
        <w:ind w:left="3600" w:hanging="360"/>
      </w:pPr>
    </w:lvl>
    <w:lvl w:ilvl="5" w:tplc="F2C65CD6" w:tentative="1">
      <w:start w:val="1"/>
      <w:numFmt w:val="lowerRoman"/>
      <w:lvlText w:val="%6."/>
      <w:lvlJc w:val="right"/>
      <w:pPr>
        <w:ind w:left="4320" w:hanging="180"/>
      </w:pPr>
    </w:lvl>
    <w:lvl w:ilvl="6" w:tplc="1A4C1430" w:tentative="1">
      <w:start w:val="1"/>
      <w:numFmt w:val="decimal"/>
      <w:lvlText w:val="%7."/>
      <w:lvlJc w:val="left"/>
      <w:pPr>
        <w:ind w:left="5040" w:hanging="360"/>
      </w:pPr>
    </w:lvl>
    <w:lvl w:ilvl="7" w:tplc="E2BCDF74" w:tentative="1">
      <w:start w:val="1"/>
      <w:numFmt w:val="lowerLetter"/>
      <w:lvlText w:val="%8."/>
      <w:lvlJc w:val="left"/>
      <w:pPr>
        <w:ind w:left="5760" w:hanging="360"/>
      </w:pPr>
    </w:lvl>
    <w:lvl w:ilvl="8" w:tplc="E63C2DC6" w:tentative="1">
      <w:start w:val="1"/>
      <w:numFmt w:val="lowerRoman"/>
      <w:lvlText w:val="%9."/>
      <w:lvlJc w:val="right"/>
      <w:pPr>
        <w:ind w:left="6480" w:hanging="180"/>
      </w:pPr>
    </w:lvl>
  </w:abstractNum>
  <w:abstractNum w:abstractNumId="40" w15:restartNumberingAfterBreak="0">
    <w:nsid w:val="6D786A50"/>
    <w:multiLevelType w:val="hybridMultilevel"/>
    <w:tmpl w:val="E564B4DC"/>
    <w:lvl w:ilvl="0" w:tplc="EBD00B52">
      <w:start w:val="1"/>
      <w:numFmt w:val="decimal"/>
      <w:lvlText w:val="%1."/>
      <w:lvlJc w:val="left"/>
      <w:pPr>
        <w:ind w:left="360" w:hanging="360"/>
      </w:pPr>
    </w:lvl>
    <w:lvl w:ilvl="1" w:tplc="B47A629E" w:tentative="1">
      <w:start w:val="1"/>
      <w:numFmt w:val="lowerLetter"/>
      <w:lvlText w:val="%2."/>
      <w:lvlJc w:val="left"/>
      <w:pPr>
        <w:ind w:left="1080" w:hanging="360"/>
      </w:pPr>
    </w:lvl>
    <w:lvl w:ilvl="2" w:tplc="D3F6289C" w:tentative="1">
      <w:start w:val="1"/>
      <w:numFmt w:val="lowerRoman"/>
      <w:lvlText w:val="%3."/>
      <w:lvlJc w:val="right"/>
      <w:pPr>
        <w:ind w:left="1800" w:hanging="180"/>
      </w:pPr>
    </w:lvl>
    <w:lvl w:ilvl="3" w:tplc="35682B52" w:tentative="1">
      <w:start w:val="1"/>
      <w:numFmt w:val="decimal"/>
      <w:lvlText w:val="%4."/>
      <w:lvlJc w:val="left"/>
      <w:pPr>
        <w:ind w:left="2520" w:hanging="360"/>
      </w:pPr>
    </w:lvl>
    <w:lvl w:ilvl="4" w:tplc="2FBE05B6" w:tentative="1">
      <w:start w:val="1"/>
      <w:numFmt w:val="lowerLetter"/>
      <w:lvlText w:val="%5."/>
      <w:lvlJc w:val="left"/>
      <w:pPr>
        <w:ind w:left="3240" w:hanging="360"/>
      </w:pPr>
    </w:lvl>
    <w:lvl w:ilvl="5" w:tplc="69A44F90" w:tentative="1">
      <w:start w:val="1"/>
      <w:numFmt w:val="lowerRoman"/>
      <w:lvlText w:val="%6."/>
      <w:lvlJc w:val="right"/>
      <w:pPr>
        <w:ind w:left="3960" w:hanging="180"/>
      </w:pPr>
    </w:lvl>
    <w:lvl w:ilvl="6" w:tplc="DE421306" w:tentative="1">
      <w:start w:val="1"/>
      <w:numFmt w:val="decimal"/>
      <w:lvlText w:val="%7."/>
      <w:lvlJc w:val="left"/>
      <w:pPr>
        <w:ind w:left="4680" w:hanging="360"/>
      </w:pPr>
    </w:lvl>
    <w:lvl w:ilvl="7" w:tplc="37C046AC" w:tentative="1">
      <w:start w:val="1"/>
      <w:numFmt w:val="lowerLetter"/>
      <w:lvlText w:val="%8."/>
      <w:lvlJc w:val="left"/>
      <w:pPr>
        <w:ind w:left="5400" w:hanging="360"/>
      </w:pPr>
    </w:lvl>
    <w:lvl w:ilvl="8" w:tplc="B9CE93B4" w:tentative="1">
      <w:start w:val="1"/>
      <w:numFmt w:val="lowerRoman"/>
      <w:lvlText w:val="%9."/>
      <w:lvlJc w:val="right"/>
      <w:pPr>
        <w:ind w:left="6120" w:hanging="180"/>
      </w:pPr>
    </w:lvl>
  </w:abstractNum>
  <w:abstractNum w:abstractNumId="4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2" w15:restartNumberingAfterBreak="0">
    <w:nsid w:val="6F9337D0"/>
    <w:multiLevelType w:val="hybridMultilevel"/>
    <w:tmpl w:val="B6C885E6"/>
    <w:lvl w:ilvl="0" w:tplc="0D7A4676">
      <w:start w:val="1"/>
      <w:numFmt w:val="bullet"/>
      <w:lvlText w:val=""/>
      <w:lvlJc w:val="left"/>
      <w:pPr>
        <w:tabs>
          <w:tab w:val="num" w:pos="720"/>
        </w:tabs>
        <w:ind w:left="720" w:hanging="360"/>
      </w:pPr>
      <w:rPr>
        <w:rFonts w:ascii="Symbol" w:hAnsi="Symbol" w:hint="default"/>
      </w:rPr>
    </w:lvl>
    <w:lvl w:ilvl="1" w:tplc="8868935E" w:tentative="1">
      <w:start w:val="1"/>
      <w:numFmt w:val="bullet"/>
      <w:lvlText w:val="o"/>
      <w:lvlJc w:val="left"/>
      <w:pPr>
        <w:tabs>
          <w:tab w:val="num" w:pos="1440"/>
        </w:tabs>
        <w:ind w:left="1440" w:hanging="360"/>
      </w:pPr>
      <w:rPr>
        <w:rFonts w:ascii="Courier New" w:hAnsi="Courier New" w:cs="Courier New" w:hint="default"/>
      </w:rPr>
    </w:lvl>
    <w:lvl w:ilvl="2" w:tplc="0C00C22A" w:tentative="1">
      <w:start w:val="1"/>
      <w:numFmt w:val="bullet"/>
      <w:lvlText w:val=""/>
      <w:lvlJc w:val="left"/>
      <w:pPr>
        <w:tabs>
          <w:tab w:val="num" w:pos="2160"/>
        </w:tabs>
        <w:ind w:left="2160" w:hanging="360"/>
      </w:pPr>
      <w:rPr>
        <w:rFonts w:ascii="Wingdings" w:hAnsi="Wingdings" w:hint="default"/>
      </w:rPr>
    </w:lvl>
    <w:lvl w:ilvl="3" w:tplc="6C80D01E" w:tentative="1">
      <w:start w:val="1"/>
      <w:numFmt w:val="bullet"/>
      <w:lvlText w:val=""/>
      <w:lvlJc w:val="left"/>
      <w:pPr>
        <w:tabs>
          <w:tab w:val="num" w:pos="2880"/>
        </w:tabs>
        <w:ind w:left="2880" w:hanging="360"/>
      </w:pPr>
      <w:rPr>
        <w:rFonts w:ascii="Symbol" w:hAnsi="Symbol" w:hint="default"/>
      </w:rPr>
    </w:lvl>
    <w:lvl w:ilvl="4" w:tplc="C5DCFF1E" w:tentative="1">
      <w:start w:val="1"/>
      <w:numFmt w:val="bullet"/>
      <w:lvlText w:val="o"/>
      <w:lvlJc w:val="left"/>
      <w:pPr>
        <w:tabs>
          <w:tab w:val="num" w:pos="3600"/>
        </w:tabs>
        <w:ind w:left="3600" w:hanging="360"/>
      </w:pPr>
      <w:rPr>
        <w:rFonts w:ascii="Courier New" w:hAnsi="Courier New" w:cs="Courier New" w:hint="default"/>
      </w:rPr>
    </w:lvl>
    <w:lvl w:ilvl="5" w:tplc="BFE2F0D0" w:tentative="1">
      <w:start w:val="1"/>
      <w:numFmt w:val="bullet"/>
      <w:lvlText w:val=""/>
      <w:lvlJc w:val="left"/>
      <w:pPr>
        <w:tabs>
          <w:tab w:val="num" w:pos="4320"/>
        </w:tabs>
        <w:ind w:left="4320" w:hanging="360"/>
      </w:pPr>
      <w:rPr>
        <w:rFonts w:ascii="Wingdings" w:hAnsi="Wingdings" w:hint="default"/>
      </w:rPr>
    </w:lvl>
    <w:lvl w:ilvl="6" w:tplc="1D1C21D2" w:tentative="1">
      <w:start w:val="1"/>
      <w:numFmt w:val="bullet"/>
      <w:lvlText w:val=""/>
      <w:lvlJc w:val="left"/>
      <w:pPr>
        <w:tabs>
          <w:tab w:val="num" w:pos="5040"/>
        </w:tabs>
        <w:ind w:left="5040" w:hanging="360"/>
      </w:pPr>
      <w:rPr>
        <w:rFonts w:ascii="Symbol" w:hAnsi="Symbol" w:hint="default"/>
      </w:rPr>
    </w:lvl>
    <w:lvl w:ilvl="7" w:tplc="ED0C7F42" w:tentative="1">
      <w:start w:val="1"/>
      <w:numFmt w:val="bullet"/>
      <w:lvlText w:val="o"/>
      <w:lvlJc w:val="left"/>
      <w:pPr>
        <w:tabs>
          <w:tab w:val="num" w:pos="5760"/>
        </w:tabs>
        <w:ind w:left="5760" w:hanging="360"/>
      </w:pPr>
      <w:rPr>
        <w:rFonts w:ascii="Courier New" w:hAnsi="Courier New" w:cs="Courier New" w:hint="default"/>
      </w:rPr>
    </w:lvl>
    <w:lvl w:ilvl="8" w:tplc="9B4C2C2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AB50F1"/>
    <w:multiLevelType w:val="hybridMultilevel"/>
    <w:tmpl w:val="64CEA6CC"/>
    <w:lvl w:ilvl="0" w:tplc="C1A2EC18">
      <w:start w:val="1"/>
      <w:numFmt w:val="decimal"/>
      <w:lvlText w:val="%1)"/>
      <w:lvlJc w:val="left"/>
      <w:pPr>
        <w:ind w:left="720" w:hanging="360"/>
      </w:pPr>
      <w:rPr>
        <w:rFonts w:hint="default"/>
      </w:rPr>
    </w:lvl>
    <w:lvl w:ilvl="1" w:tplc="1CF44608" w:tentative="1">
      <w:start w:val="1"/>
      <w:numFmt w:val="lowerLetter"/>
      <w:lvlText w:val="%2."/>
      <w:lvlJc w:val="left"/>
      <w:pPr>
        <w:ind w:left="1440" w:hanging="360"/>
      </w:pPr>
    </w:lvl>
    <w:lvl w:ilvl="2" w:tplc="23804642" w:tentative="1">
      <w:start w:val="1"/>
      <w:numFmt w:val="lowerRoman"/>
      <w:lvlText w:val="%3."/>
      <w:lvlJc w:val="right"/>
      <w:pPr>
        <w:ind w:left="2160" w:hanging="180"/>
      </w:pPr>
    </w:lvl>
    <w:lvl w:ilvl="3" w:tplc="B2E454FC" w:tentative="1">
      <w:start w:val="1"/>
      <w:numFmt w:val="decimal"/>
      <w:lvlText w:val="%4."/>
      <w:lvlJc w:val="left"/>
      <w:pPr>
        <w:ind w:left="2880" w:hanging="360"/>
      </w:pPr>
    </w:lvl>
    <w:lvl w:ilvl="4" w:tplc="99D88AEA" w:tentative="1">
      <w:start w:val="1"/>
      <w:numFmt w:val="lowerLetter"/>
      <w:lvlText w:val="%5."/>
      <w:lvlJc w:val="left"/>
      <w:pPr>
        <w:ind w:left="3600" w:hanging="360"/>
      </w:pPr>
    </w:lvl>
    <w:lvl w:ilvl="5" w:tplc="B0867C58" w:tentative="1">
      <w:start w:val="1"/>
      <w:numFmt w:val="lowerRoman"/>
      <w:lvlText w:val="%6."/>
      <w:lvlJc w:val="right"/>
      <w:pPr>
        <w:ind w:left="4320" w:hanging="180"/>
      </w:pPr>
    </w:lvl>
    <w:lvl w:ilvl="6" w:tplc="CD5605F6" w:tentative="1">
      <w:start w:val="1"/>
      <w:numFmt w:val="decimal"/>
      <w:lvlText w:val="%7."/>
      <w:lvlJc w:val="left"/>
      <w:pPr>
        <w:ind w:left="5040" w:hanging="360"/>
      </w:pPr>
    </w:lvl>
    <w:lvl w:ilvl="7" w:tplc="E90AE162" w:tentative="1">
      <w:start w:val="1"/>
      <w:numFmt w:val="lowerLetter"/>
      <w:lvlText w:val="%8."/>
      <w:lvlJc w:val="left"/>
      <w:pPr>
        <w:ind w:left="5760" w:hanging="360"/>
      </w:pPr>
    </w:lvl>
    <w:lvl w:ilvl="8" w:tplc="291225EC" w:tentative="1">
      <w:start w:val="1"/>
      <w:numFmt w:val="lowerRoman"/>
      <w:lvlText w:val="%9."/>
      <w:lvlJc w:val="right"/>
      <w:pPr>
        <w:ind w:left="6480" w:hanging="180"/>
      </w:pPr>
    </w:lvl>
  </w:abstractNum>
  <w:abstractNum w:abstractNumId="44"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D311203"/>
    <w:multiLevelType w:val="hybridMultilevel"/>
    <w:tmpl w:val="46E8B938"/>
    <w:lvl w:ilvl="0" w:tplc="D9122BD4">
      <w:start w:val="1"/>
      <w:numFmt w:val="bullet"/>
      <w:lvlText w:val=""/>
      <w:lvlJc w:val="left"/>
      <w:pPr>
        <w:ind w:left="1572" w:hanging="720"/>
      </w:pPr>
      <w:rPr>
        <w:rFonts w:ascii="Symbol" w:hAnsi="Symbol" w:hint="default"/>
      </w:rPr>
    </w:lvl>
    <w:lvl w:ilvl="1" w:tplc="BF0E2C7C" w:tentative="1">
      <w:start w:val="1"/>
      <w:numFmt w:val="bullet"/>
      <w:lvlText w:val="o"/>
      <w:lvlJc w:val="left"/>
      <w:pPr>
        <w:ind w:left="1932" w:hanging="360"/>
      </w:pPr>
      <w:rPr>
        <w:rFonts w:ascii="Courier New" w:hAnsi="Courier New" w:cs="Courier New" w:hint="default"/>
      </w:rPr>
    </w:lvl>
    <w:lvl w:ilvl="2" w:tplc="1BFCE366" w:tentative="1">
      <w:start w:val="1"/>
      <w:numFmt w:val="bullet"/>
      <w:lvlText w:val=""/>
      <w:lvlJc w:val="left"/>
      <w:pPr>
        <w:ind w:left="2652" w:hanging="360"/>
      </w:pPr>
      <w:rPr>
        <w:rFonts w:ascii="Wingdings" w:hAnsi="Wingdings" w:hint="default"/>
      </w:rPr>
    </w:lvl>
    <w:lvl w:ilvl="3" w:tplc="3D58A844" w:tentative="1">
      <w:start w:val="1"/>
      <w:numFmt w:val="bullet"/>
      <w:lvlText w:val=""/>
      <w:lvlJc w:val="left"/>
      <w:pPr>
        <w:ind w:left="3372" w:hanging="360"/>
      </w:pPr>
      <w:rPr>
        <w:rFonts w:ascii="Symbol" w:hAnsi="Symbol" w:hint="default"/>
      </w:rPr>
    </w:lvl>
    <w:lvl w:ilvl="4" w:tplc="BD96B9EC" w:tentative="1">
      <w:start w:val="1"/>
      <w:numFmt w:val="bullet"/>
      <w:lvlText w:val="o"/>
      <w:lvlJc w:val="left"/>
      <w:pPr>
        <w:ind w:left="4092" w:hanging="360"/>
      </w:pPr>
      <w:rPr>
        <w:rFonts w:ascii="Courier New" w:hAnsi="Courier New" w:cs="Courier New" w:hint="default"/>
      </w:rPr>
    </w:lvl>
    <w:lvl w:ilvl="5" w:tplc="0CAA10D4" w:tentative="1">
      <w:start w:val="1"/>
      <w:numFmt w:val="bullet"/>
      <w:lvlText w:val=""/>
      <w:lvlJc w:val="left"/>
      <w:pPr>
        <w:ind w:left="4812" w:hanging="360"/>
      </w:pPr>
      <w:rPr>
        <w:rFonts w:ascii="Wingdings" w:hAnsi="Wingdings" w:hint="default"/>
      </w:rPr>
    </w:lvl>
    <w:lvl w:ilvl="6" w:tplc="F4224F0E" w:tentative="1">
      <w:start w:val="1"/>
      <w:numFmt w:val="bullet"/>
      <w:lvlText w:val=""/>
      <w:lvlJc w:val="left"/>
      <w:pPr>
        <w:ind w:left="5532" w:hanging="360"/>
      </w:pPr>
      <w:rPr>
        <w:rFonts w:ascii="Symbol" w:hAnsi="Symbol" w:hint="default"/>
      </w:rPr>
    </w:lvl>
    <w:lvl w:ilvl="7" w:tplc="497A3FCA" w:tentative="1">
      <w:start w:val="1"/>
      <w:numFmt w:val="bullet"/>
      <w:lvlText w:val="o"/>
      <w:lvlJc w:val="left"/>
      <w:pPr>
        <w:ind w:left="6252" w:hanging="360"/>
      </w:pPr>
      <w:rPr>
        <w:rFonts w:ascii="Courier New" w:hAnsi="Courier New" w:cs="Courier New" w:hint="default"/>
      </w:rPr>
    </w:lvl>
    <w:lvl w:ilvl="8" w:tplc="AED823E4" w:tentative="1">
      <w:start w:val="1"/>
      <w:numFmt w:val="bullet"/>
      <w:lvlText w:val=""/>
      <w:lvlJc w:val="left"/>
      <w:pPr>
        <w:ind w:left="6972" w:hanging="360"/>
      </w:pPr>
      <w:rPr>
        <w:rFonts w:ascii="Wingdings" w:hAnsi="Wingdings" w:hint="default"/>
      </w:rPr>
    </w:lvl>
  </w:abstractNum>
  <w:num w:numId="1" w16cid:durableId="819660439">
    <w:abstractNumId w:val="5"/>
  </w:num>
  <w:num w:numId="2" w16cid:durableId="1631130714">
    <w:abstractNumId w:val="34"/>
  </w:num>
  <w:num w:numId="3" w16cid:durableId="203952847">
    <w:abstractNumId w:val="2"/>
    <w:lvlOverride w:ilvl="0">
      <w:lvl w:ilvl="0">
        <w:start w:val="1"/>
        <w:numFmt w:val="bullet"/>
        <w:lvlText w:val="-"/>
        <w:legacy w:legacy="1" w:legacySpace="0" w:legacyIndent="360"/>
        <w:lvlJc w:val="left"/>
        <w:pPr>
          <w:ind w:left="360" w:hanging="360"/>
        </w:pPr>
      </w:lvl>
    </w:lvlOverride>
  </w:num>
  <w:num w:numId="4" w16cid:durableId="604382940">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503081868">
    <w:abstractNumId w:val="35"/>
  </w:num>
  <w:num w:numId="6" w16cid:durableId="103115755">
    <w:abstractNumId w:val="29"/>
  </w:num>
  <w:num w:numId="7" w16cid:durableId="1246963094">
    <w:abstractNumId w:val="17"/>
  </w:num>
  <w:num w:numId="8" w16cid:durableId="974798322">
    <w:abstractNumId w:val="23"/>
  </w:num>
  <w:num w:numId="9" w16cid:durableId="2022932422">
    <w:abstractNumId w:val="43"/>
  </w:num>
  <w:num w:numId="10" w16cid:durableId="1126856082">
    <w:abstractNumId w:val="3"/>
  </w:num>
  <w:num w:numId="11" w16cid:durableId="220992731">
    <w:abstractNumId w:val="38"/>
  </w:num>
  <w:num w:numId="12" w16cid:durableId="432483292">
    <w:abstractNumId w:val="20"/>
  </w:num>
  <w:num w:numId="13" w16cid:durableId="760955048">
    <w:abstractNumId w:val="11"/>
  </w:num>
  <w:num w:numId="14" w16cid:durableId="705788669">
    <w:abstractNumId w:val="7"/>
  </w:num>
  <w:num w:numId="15" w16cid:durableId="351954218">
    <w:abstractNumId w:val="2"/>
    <w:lvlOverride w:ilvl="0">
      <w:lvl w:ilvl="0">
        <w:start w:val="1"/>
        <w:numFmt w:val="bullet"/>
        <w:lvlText w:val="-"/>
        <w:legacy w:legacy="1" w:legacySpace="0" w:legacyIndent="360"/>
        <w:lvlJc w:val="left"/>
        <w:pPr>
          <w:ind w:left="360" w:hanging="360"/>
        </w:pPr>
      </w:lvl>
    </w:lvlOverride>
  </w:num>
  <w:num w:numId="16" w16cid:durableId="1196775745">
    <w:abstractNumId w:val="41"/>
  </w:num>
  <w:num w:numId="17" w16cid:durableId="377124842">
    <w:abstractNumId w:val="24"/>
  </w:num>
  <w:num w:numId="18" w16cid:durableId="455299493">
    <w:abstractNumId w:val="27"/>
  </w:num>
  <w:num w:numId="19" w16cid:durableId="1446999187">
    <w:abstractNumId w:val="44"/>
  </w:num>
  <w:num w:numId="20" w16cid:durableId="243028625">
    <w:abstractNumId w:val="33"/>
  </w:num>
  <w:num w:numId="21" w16cid:durableId="1060636694">
    <w:abstractNumId w:val="42"/>
  </w:num>
  <w:num w:numId="22" w16cid:durableId="748887180">
    <w:abstractNumId w:val="36"/>
  </w:num>
  <w:num w:numId="23" w16cid:durableId="1863516999">
    <w:abstractNumId w:val="16"/>
  </w:num>
  <w:num w:numId="24" w16cid:durableId="401372418">
    <w:abstractNumId w:val="42"/>
  </w:num>
  <w:num w:numId="25" w16cid:durableId="424377399">
    <w:abstractNumId w:val="7"/>
  </w:num>
  <w:num w:numId="26" w16cid:durableId="570426432">
    <w:abstractNumId w:val="28"/>
  </w:num>
  <w:num w:numId="27" w16cid:durableId="1639414238">
    <w:abstractNumId w:val="0"/>
  </w:num>
  <w:num w:numId="28" w16cid:durableId="116144649">
    <w:abstractNumId w:val="37"/>
  </w:num>
  <w:num w:numId="29" w16cid:durableId="1154107429">
    <w:abstractNumId w:val="18"/>
  </w:num>
  <w:num w:numId="30" w16cid:durableId="1967732996">
    <w:abstractNumId w:val="13"/>
  </w:num>
  <w:num w:numId="31" w16cid:durableId="2041928363">
    <w:abstractNumId w:val="14"/>
  </w:num>
  <w:num w:numId="32" w16cid:durableId="1280839769">
    <w:abstractNumId w:val="19"/>
  </w:num>
  <w:num w:numId="33" w16cid:durableId="1773742408">
    <w:abstractNumId w:val="6"/>
  </w:num>
  <w:num w:numId="34" w16cid:durableId="829368588">
    <w:abstractNumId w:val="12"/>
  </w:num>
  <w:num w:numId="35" w16cid:durableId="345403644">
    <w:abstractNumId w:val="26"/>
  </w:num>
  <w:num w:numId="36" w16cid:durableId="1486821040">
    <w:abstractNumId w:val="25"/>
  </w:num>
  <w:num w:numId="37" w16cid:durableId="1549537173">
    <w:abstractNumId w:val="1"/>
  </w:num>
  <w:num w:numId="38" w16cid:durableId="667178610">
    <w:abstractNumId w:val="31"/>
  </w:num>
  <w:num w:numId="39" w16cid:durableId="574779249">
    <w:abstractNumId w:val="45"/>
  </w:num>
  <w:num w:numId="40" w16cid:durableId="107890821">
    <w:abstractNumId w:val="9"/>
  </w:num>
  <w:num w:numId="41" w16cid:durableId="38013306">
    <w:abstractNumId w:val="30"/>
  </w:num>
  <w:num w:numId="42" w16cid:durableId="1707025329">
    <w:abstractNumId w:val="40"/>
  </w:num>
  <w:num w:numId="43" w16cid:durableId="1811169824">
    <w:abstractNumId w:val="15"/>
  </w:num>
  <w:num w:numId="44" w16cid:durableId="1775708919">
    <w:abstractNumId w:val="32"/>
  </w:num>
  <w:num w:numId="45" w16cid:durableId="365954072">
    <w:abstractNumId w:val="10"/>
  </w:num>
  <w:num w:numId="46" w16cid:durableId="1681423549">
    <w:abstractNumId w:val="22"/>
  </w:num>
  <w:num w:numId="47" w16cid:durableId="1191069269">
    <w:abstractNumId w:val="39"/>
  </w:num>
  <w:num w:numId="48" w16cid:durableId="167866168">
    <w:abstractNumId w:val="4"/>
  </w:num>
  <w:num w:numId="49" w16cid:durableId="1196312938">
    <w:abstractNumId w:val="8"/>
  </w:num>
  <w:num w:numId="50" w16cid:durableId="206040070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61305808">
    <w:abstractNumId w:val="2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1NzKxNDc1szCxMDBW0lEKTi0uzszPAykwqgUA9FbuSiwAAAA="/>
    <w:docVar w:name="Registered" w:val="-1"/>
    <w:docVar w:name="Version" w:val="0"/>
  </w:docVars>
  <w:rsids>
    <w:rsidRoot w:val="00EA4C99"/>
    <w:rsid w:val="00012C3A"/>
    <w:rsid w:val="00023DB5"/>
    <w:rsid w:val="00026E12"/>
    <w:rsid w:val="0003268B"/>
    <w:rsid w:val="000434CF"/>
    <w:rsid w:val="0004634A"/>
    <w:rsid w:val="00054689"/>
    <w:rsid w:val="00061D8E"/>
    <w:rsid w:val="00083989"/>
    <w:rsid w:val="000909FC"/>
    <w:rsid w:val="000B4DD9"/>
    <w:rsid w:val="000C4D2C"/>
    <w:rsid w:val="000D4AF5"/>
    <w:rsid w:val="000E3141"/>
    <w:rsid w:val="000F3C4F"/>
    <w:rsid w:val="000F3D01"/>
    <w:rsid w:val="001129A9"/>
    <w:rsid w:val="00120F55"/>
    <w:rsid w:val="00131813"/>
    <w:rsid w:val="00150E1A"/>
    <w:rsid w:val="0017156F"/>
    <w:rsid w:val="001741BD"/>
    <w:rsid w:val="00175377"/>
    <w:rsid w:val="00176E39"/>
    <w:rsid w:val="0019122E"/>
    <w:rsid w:val="001924C9"/>
    <w:rsid w:val="00196551"/>
    <w:rsid w:val="001B3521"/>
    <w:rsid w:val="001B4A5C"/>
    <w:rsid w:val="001F6925"/>
    <w:rsid w:val="00225F5D"/>
    <w:rsid w:val="00232311"/>
    <w:rsid w:val="00235C45"/>
    <w:rsid w:val="00243FB3"/>
    <w:rsid w:val="0024459C"/>
    <w:rsid w:val="002744BC"/>
    <w:rsid w:val="00275763"/>
    <w:rsid w:val="002D502A"/>
    <w:rsid w:val="002D635B"/>
    <w:rsid w:val="00300A9C"/>
    <w:rsid w:val="003178C1"/>
    <w:rsid w:val="003242E2"/>
    <w:rsid w:val="00365643"/>
    <w:rsid w:val="003B2F1F"/>
    <w:rsid w:val="003D2B1A"/>
    <w:rsid w:val="003F215A"/>
    <w:rsid w:val="004123C6"/>
    <w:rsid w:val="00415170"/>
    <w:rsid w:val="00417474"/>
    <w:rsid w:val="00445E7C"/>
    <w:rsid w:val="004536F1"/>
    <w:rsid w:val="004774F8"/>
    <w:rsid w:val="00482CC7"/>
    <w:rsid w:val="00491B53"/>
    <w:rsid w:val="00495855"/>
    <w:rsid w:val="004B0091"/>
    <w:rsid w:val="004E6902"/>
    <w:rsid w:val="004F0D0D"/>
    <w:rsid w:val="005068B1"/>
    <w:rsid w:val="00534F2C"/>
    <w:rsid w:val="00536AF1"/>
    <w:rsid w:val="00537516"/>
    <w:rsid w:val="005743EB"/>
    <w:rsid w:val="00583690"/>
    <w:rsid w:val="0058492C"/>
    <w:rsid w:val="00587D20"/>
    <w:rsid w:val="00591ADE"/>
    <w:rsid w:val="005964F1"/>
    <w:rsid w:val="005C2E89"/>
    <w:rsid w:val="005C376D"/>
    <w:rsid w:val="005C7950"/>
    <w:rsid w:val="005E26FF"/>
    <w:rsid w:val="005E3B22"/>
    <w:rsid w:val="005F0233"/>
    <w:rsid w:val="00606746"/>
    <w:rsid w:val="0060747A"/>
    <w:rsid w:val="00616C1B"/>
    <w:rsid w:val="006235AA"/>
    <w:rsid w:val="00624F47"/>
    <w:rsid w:val="006314A5"/>
    <w:rsid w:val="00644EFC"/>
    <w:rsid w:val="00663510"/>
    <w:rsid w:val="00663E4A"/>
    <w:rsid w:val="006A53C2"/>
    <w:rsid w:val="006A65CB"/>
    <w:rsid w:val="006D67F6"/>
    <w:rsid w:val="006E69E8"/>
    <w:rsid w:val="006F4A9F"/>
    <w:rsid w:val="006F7B73"/>
    <w:rsid w:val="00711B6C"/>
    <w:rsid w:val="00725246"/>
    <w:rsid w:val="0073386E"/>
    <w:rsid w:val="00762CB5"/>
    <w:rsid w:val="00771060"/>
    <w:rsid w:val="00776587"/>
    <w:rsid w:val="007D4FA6"/>
    <w:rsid w:val="007E6437"/>
    <w:rsid w:val="008217F2"/>
    <w:rsid w:val="00825BFD"/>
    <w:rsid w:val="008327D1"/>
    <w:rsid w:val="008369DC"/>
    <w:rsid w:val="00842F4C"/>
    <w:rsid w:val="00844CBA"/>
    <w:rsid w:val="008527B6"/>
    <w:rsid w:val="008570DE"/>
    <w:rsid w:val="008677DB"/>
    <w:rsid w:val="0089124D"/>
    <w:rsid w:val="008C02DD"/>
    <w:rsid w:val="008E0C3D"/>
    <w:rsid w:val="008E2AA5"/>
    <w:rsid w:val="008E75A1"/>
    <w:rsid w:val="008E785D"/>
    <w:rsid w:val="009036E5"/>
    <w:rsid w:val="00911E8E"/>
    <w:rsid w:val="00912AE8"/>
    <w:rsid w:val="00917224"/>
    <w:rsid w:val="00925977"/>
    <w:rsid w:val="00943593"/>
    <w:rsid w:val="00983FA9"/>
    <w:rsid w:val="00985014"/>
    <w:rsid w:val="00992D1D"/>
    <w:rsid w:val="00995DCE"/>
    <w:rsid w:val="009A5F9F"/>
    <w:rsid w:val="009D433C"/>
    <w:rsid w:val="009F7E04"/>
    <w:rsid w:val="00A00A03"/>
    <w:rsid w:val="00A233FF"/>
    <w:rsid w:val="00A42229"/>
    <w:rsid w:val="00A52570"/>
    <w:rsid w:val="00A6533B"/>
    <w:rsid w:val="00A65836"/>
    <w:rsid w:val="00A85CAE"/>
    <w:rsid w:val="00AC0C12"/>
    <w:rsid w:val="00AC5C49"/>
    <w:rsid w:val="00AD0C0C"/>
    <w:rsid w:val="00AD5626"/>
    <w:rsid w:val="00AE4B57"/>
    <w:rsid w:val="00AE6C39"/>
    <w:rsid w:val="00B200FD"/>
    <w:rsid w:val="00B21B02"/>
    <w:rsid w:val="00B2310C"/>
    <w:rsid w:val="00B358B1"/>
    <w:rsid w:val="00B369BA"/>
    <w:rsid w:val="00B417D6"/>
    <w:rsid w:val="00B43043"/>
    <w:rsid w:val="00B76319"/>
    <w:rsid w:val="00BB2DB1"/>
    <w:rsid w:val="00BB7DB6"/>
    <w:rsid w:val="00BD31EF"/>
    <w:rsid w:val="00BF080E"/>
    <w:rsid w:val="00C02E21"/>
    <w:rsid w:val="00C0471F"/>
    <w:rsid w:val="00C2374D"/>
    <w:rsid w:val="00C4599F"/>
    <w:rsid w:val="00C5336C"/>
    <w:rsid w:val="00C86EAD"/>
    <w:rsid w:val="00CA7469"/>
    <w:rsid w:val="00CC2114"/>
    <w:rsid w:val="00CD3B7E"/>
    <w:rsid w:val="00D028B5"/>
    <w:rsid w:val="00D24F9D"/>
    <w:rsid w:val="00D2550D"/>
    <w:rsid w:val="00D34AB4"/>
    <w:rsid w:val="00D45FF5"/>
    <w:rsid w:val="00D763CD"/>
    <w:rsid w:val="00DC1961"/>
    <w:rsid w:val="00DD0C15"/>
    <w:rsid w:val="00DD50EA"/>
    <w:rsid w:val="00DF5490"/>
    <w:rsid w:val="00E03A02"/>
    <w:rsid w:val="00E07A9A"/>
    <w:rsid w:val="00E27DAE"/>
    <w:rsid w:val="00E5666E"/>
    <w:rsid w:val="00E91EFB"/>
    <w:rsid w:val="00EA218F"/>
    <w:rsid w:val="00EA4C02"/>
    <w:rsid w:val="00EA4C99"/>
    <w:rsid w:val="00EB5FD1"/>
    <w:rsid w:val="00EC3469"/>
    <w:rsid w:val="00EC7E65"/>
    <w:rsid w:val="00F2276E"/>
    <w:rsid w:val="00F607F6"/>
    <w:rsid w:val="00F64525"/>
    <w:rsid w:val="00F81F94"/>
    <w:rsid w:val="00F94845"/>
    <w:rsid w:val="00FB3B28"/>
    <w:rsid w:val="00FB560B"/>
    <w:rsid w:val="00FB6C0B"/>
    <w:rsid w:val="00FF053E"/>
  </w:rsids>
  <m:mathPr>
    <m:mathFont m:val="Cambria Math"/>
    <m:brkBin m:val="before"/>
    <m:brkBinSub m:val="--"/>
    <m:smallFrac m:val="0"/>
    <m:dispDef/>
    <m:lMargin m:val="0"/>
    <m:rMargin m:val="0"/>
    <m:defJc m:val="centerGroup"/>
    <m:wrapRight/>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586FA"/>
  <w15:docId w15:val="{76F31913-26F8-4152-A364-33EB6545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536"/>
        <w:tab w:val="right" w:pos="8306"/>
      </w:tabs>
    </w:pPr>
    <w:rPr>
      <w:rFonts w:ascii="Arial" w:hAnsi="Arial"/>
      <w:noProof/>
      <w:sz w:val="16"/>
    </w:rPr>
  </w:style>
  <w:style w:type="paragraph" w:styleId="Encabezado">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merodepgina">
    <w:name w:val="page number"/>
    <w:basedOn w:val="Fuentedeprrafopredeter"/>
  </w:style>
  <w:style w:type="paragraph" w:styleId="Textoindependiente">
    <w:name w:val="Body Text"/>
    <w:basedOn w:val="Normal"/>
    <w:link w:val="TextoindependienteCar"/>
    <w:pPr>
      <w:tabs>
        <w:tab w:val="clear" w:pos="567"/>
      </w:tabs>
      <w:spacing w:line="240" w:lineRule="auto"/>
    </w:pPr>
    <w:rPr>
      <w:i/>
      <w:color w:val="008000"/>
    </w:rPr>
  </w:style>
  <w:style w:type="paragraph" w:styleId="Textocomentario">
    <w:name w:val="annotation text"/>
    <w:aliases w:val=" Car17, Car17 Car, Car17 Car Car, Char13, Char13 Car, Char13 Car Car,Annotationtext,Car17,Car17 Car,Car17 Car Car,Char,Char Char Char,Char13,Char13 Car,Char13 Car Car,Comment Text Char Char Char,Comment Text Char1"/>
    <w:basedOn w:val="Normal"/>
    <w:link w:val="TextocomentarioCar"/>
    <w:uiPriority w:val="99"/>
    <w:qFormat/>
    <w:rPr>
      <w:sz w:val="20"/>
    </w:rPr>
  </w:style>
  <w:style w:type="character" w:styleId="Hipervnculo">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Textodeglobo">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a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Refdecomentario">
    <w:name w:val="annotation reference"/>
    <w:rPr>
      <w:sz w:val="16"/>
      <w:szCs w:val="16"/>
    </w:rPr>
  </w:style>
  <w:style w:type="paragraph" w:styleId="Asuntodelcomentario">
    <w:name w:val="annotation subject"/>
    <w:basedOn w:val="Textocomentario"/>
    <w:next w:val="Textocomentario"/>
    <w:link w:val="AsuntodelcomentarioCar"/>
    <w:rPr>
      <w:b/>
      <w:bCs/>
    </w:rPr>
  </w:style>
  <w:style w:type="character" w:customStyle="1" w:styleId="TextocomentarioCar">
    <w:name w:val="Texto comentario Car"/>
    <w:aliases w:val=" Car17 Car1, Car17 Car Car1, Car17 Car Car Car, Char13 Car1, Char13 Car Car1, Char13 Car Car Car,Annotationtext Car,Car17 Car1,Car17 Car Car1,Car17 Car Car Car,Char Car,Char Char Char Car,Char13 Car1,Char13 Car Car1"/>
    <w:link w:val="Textocomentario"/>
    <w:uiPriority w:val="99"/>
    <w:rPr>
      <w:rFonts w:eastAsia="Times New Roman"/>
      <w:lang w:eastAsia="en-US"/>
    </w:rPr>
  </w:style>
  <w:style w:type="character" w:customStyle="1" w:styleId="AsuntodelcomentarioCar">
    <w:name w:val="Asunto del comentario Car"/>
    <w:link w:val="Asuntodelcomentario"/>
    <w:rPr>
      <w:rFonts w:eastAsia="Times New Roman"/>
      <w:b/>
      <w:bCs/>
      <w:lang w:eastAsia="en-US"/>
    </w:rPr>
  </w:style>
  <w:style w:type="paragraph" w:styleId="Revisin">
    <w:name w:val="Revision"/>
    <w:hidden/>
    <w:uiPriority w:val="99"/>
    <w:semiHidden/>
    <w:rPr>
      <w:rFonts w:eastAsia="Times New Roman"/>
      <w:sz w:val="22"/>
      <w:lang w:eastAsia="en-US"/>
    </w:rPr>
  </w:style>
  <w:style w:type="paragraph" w:customStyle="1" w:styleId="Default">
    <w:name w:val="Default"/>
    <w:pPr>
      <w:autoSpaceDE w:val="0"/>
      <w:autoSpaceDN w:val="0"/>
      <w:adjustRightInd w:val="0"/>
    </w:pPr>
    <w:rPr>
      <w:color w:val="000000"/>
      <w:sz w:val="24"/>
      <w:szCs w:val="24"/>
      <w:lang w:val="es-ES"/>
    </w:rPr>
  </w:style>
  <w:style w:type="paragraph" w:styleId="Prrafodelista">
    <w:name w:val="List Paragraph"/>
    <w:basedOn w:val="Normal"/>
    <w:uiPriority w:val="34"/>
    <w:qFormat/>
    <w:pPr>
      <w:ind w:left="720"/>
      <w:contextualSpacing/>
    </w:pPr>
  </w:style>
  <w:style w:type="paragraph" w:customStyle="1" w:styleId="C-BodyText">
    <w:name w:val="C-Body Text"/>
    <w:link w:val="C-BodyTextChar"/>
    <w:qFormat/>
    <w:pPr>
      <w:spacing w:before="120" w:after="120" w:line="280" w:lineRule="atLeast"/>
    </w:pPr>
    <w:rPr>
      <w:rFonts w:eastAsia="Times New Roman"/>
      <w:sz w:val="24"/>
      <w:lang w:val="en-US" w:eastAsia="en-US"/>
    </w:rPr>
  </w:style>
  <w:style w:type="character" w:customStyle="1" w:styleId="C-BodyTextChar">
    <w:name w:val="C-Body Text Char"/>
    <w:basedOn w:val="Fuentedeprrafopredeter"/>
    <w:link w:val="C-BodyText"/>
    <w:rPr>
      <w:rFonts w:eastAsia="Times New Roman"/>
      <w:sz w:val="24"/>
      <w:lang w:val="en-US" w:eastAsia="en-US"/>
    </w:rPr>
  </w:style>
  <w:style w:type="paragraph" w:customStyle="1" w:styleId="BodyTab">
    <w:name w:val="BodyTab"/>
    <w:basedOn w:val="Normal"/>
    <w:qFormat/>
    <w:pPr>
      <w:tabs>
        <w:tab w:val="clear" w:pos="567"/>
      </w:tabs>
      <w:spacing w:before="240" w:line="240" w:lineRule="auto"/>
    </w:pPr>
    <w:rPr>
      <w:sz w:val="20"/>
    </w:rPr>
  </w:style>
  <w:style w:type="paragraph" w:styleId="NormalWeb">
    <w:name w:val="Normal (Web)"/>
    <w:basedOn w:val="Normal"/>
    <w:uiPriority w:val="99"/>
    <w:semiHidden/>
    <w:unhideWhenUsed/>
    <w:pPr>
      <w:tabs>
        <w:tab w:val="clear" w:pos="567"/>
      </w:tabs>
      <w:spacing w:before="100" w:beforeAutospacing="1" w:after="100" w:afterAutospacing="1" w:line="240" w:lineRule="auto"/>
    </w:pPr>
    <w:rPr>
      <w:sz w:val="24"/>
      <w:szCs w:val="24"/>
      <w:lang w:val="en-US"/>
    </w:rPr>
  </w:style>
  <w:style w:type="character" w:styleId="Hipervnculovisitado">
    <w:name w:val="FollowedHyperlink"/>
    <w:basedOn w:val="Fuentedeprrafopredeter"/>
    <w:semiHidden/>
    <w:unhideWhenUsed/>
    <w:rPr>
      <w:color w:val="800080" w:themeColor="followedHyperlink"/>
      <w:u w:val="single"/>
    </w:rPr>
  </w:style>
  <w:style w:type="paragraph" w:styleId="Descripcin">
    <w:name w:val="caption"/>
    <w:basedOn w:val="Normal"/>
    <w:next w:val="Normal"/>
    <w:qFormat/>
    <w:pPr>
      <w:keepNext/>
      <w:tabs>
        <w:tab w:val="clear" w:pos="567"/>
        <w:tab w:val="left" w:pos="1138"/>
        <w:tab w:val="left" w:pos="2275"/>
      </w:tabs>
      <w:spacing w:before="120" w:after="120" w:line="240" w:lineRule="auto"/>
      <w:ind w:left="2275" w:hanging="2275"/>
    </w:pPr>
    <w:rPr>
      <w:b/>
      <w:bCs/>
      <w:sz w:val="24"/>
    </w:rPr>
  </w:style>
  <w:style w:type="table" w:styleId="Tablaconcuadrcula">
    <w:name w:val="Table Grid"/>
    <w:basedOn w:val="Tablanormal"/>
    <w:uiPriority w:val="39"/>
    <w:pPr>
      <w:spacing w:after="120"/>
    </w:pPr>
    <w:rPr>
      <w:rFonts w:eastAsia="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Tab">
    <w:name w:val="HeadTab"/>
    <w:basedOn w:val="BodyTab"/>
    <w:next w:val="BodyTab"/>
    <w:pPr>
      <w:keepNext/>
      <w:spacing w:before="60" w:after="60"/>
      <w:jc w:val="center"/>
    </w:pPr>
    <w:rPr>
      <w:b/>
    </w:rPr>
  </w:style>
  <w:style w:type="paragraph" w:styleId="Listaconvietas">
    <w:name w:val="List Bullet"/>
    <w:basedOn w:val="Normal"/>
    <w:unhideWhenUsed/>
    <w:pPr>
      <w:numPr>
        <w:numId w:val="37"/>
      </w:numPr>
      <w:tabs>
        <w:tab w:val="clear" w:pos="567"/>
      </w:tabs>
      <w:spacing w:before="120" w:after="120" w:line="240" w:lineRule="auto"/>
      <w:contextualSpacing/>
    </w:pPr>
    <w:rPr>
      <w:sz w:val="24"/>
      <w:szCs w:val="24"/>
    </w:rPr>
  </w:style>
  <w:style w:type="paragraph" w:styleId="TDC4">
    <w:name w:val="toc 4"/>
    <w:basedOn w:val="Normal"/>
    <w:next w:val="Normal"/>
    <w:autoRedefine/>
    <w:uiPriority w:val="39"/>
    <w:pPr>
      <w:tabs>
        <w:tab w:val="clear" w:pos="567"/>
        <w:tab w:val="left" w:pos="1134"/>
        <w:tab w:val="right" w:leader="dot" w:pos="9071"/>
      </w:tabs>
      <w:spacing w:line="240" w:lineRule="auto"/>
      <w:ind w:left="1134" w:right="397" w:hanging="1134"/>
    </w:pPr>
    <w:rPr>
      <w:b/>
      <w:noProof/>
      <w:sz w:val="24"/>
      <w:szCs w:val="24"/>
    </w:rPr>
  </w:style>
  <w:style w:type="paragraph" w:customStyle="1" w:styleId="SageBodyText">
    <w:name w:val="Sage Body Text"/>
    <w:link w:val="SageBodyTextChar"/>
    <w:qFormat/>
    <w:pPr>
      <w:spacing w:before="240"/>
    </w:pPr>
    <w:rPr>
      <w:rFonts w:eastAsia="Arial Unicode MS"/>
      <w:sz w:val="24"/>
      <w:szCs w:val="24"/>
      <w:lang w:val="en-US" w:eastAsia="zh-TW"/>
    </w:rPr>
  </w:style>
  <w:style w:type="character" w:customStyle="1" w:styleId="TextoindependienteCar">
    <w:name w:val="Texto independiente Car"/>
    <w:basedOn w:val="Fuentedeprrafopredeter"/>
    <w:link w:val="Textoindependiente"/>
    <w:rPr>
      <w:rFonts w:eastAsia="Times New Roman"/>
      <w:i/>
      <w:color w:val="008000"/>
      <w:sz w:val="22"/>
      <w:lang w:eastAsia="en-US"/>
    </w:rPr>
  </w:style>
  <w:style w:type="character" w:customStyle="1" w:styleId="SageEmphasis7">
    <w:name w:val="Sage Emphasis 7"/>
    <w:rPr>
      <w:color w:val="0000FF"/>
    </w:rPr>
  </w:style>
  <w:style w:type="paragraph" w:customStyle="1" w:styleId="SageTableCellLeft">
    <w:name w:val="Sage Table Cell Left"/>
    <w:basedOn w:val="SageBodyText"/>
    <w:link w:val="SageTableCellLeftChar"/>
    <w:pPr>
      <w:keepLines/>
      <w:spacing w:before="40" w:after="80"/>
    </w:pPr>
    <w:rPr>
      <w:sz w:val="20"/>
    </w:rPr>
  </w:style>
  <w:style w:type="character" w:customStyle="1" w:styleId="SageTableCellLeftChar">
    <w:name w:val="Sage Table Cell Left Char"/>
    <w:basedOn w:val="Fuentedeprrafopredeter"/>
    <w:link w:val="SageTableCellLeft"/>
    <w:rPr>
      <w:rFonts w:eastAsia="Arial Unicode MS"/>
      <w:szCs w:val="24"/>
      <w:lang w:val="en-US" w:eastAsia="zh-TW"/>
    </w:rPr>
  </w:style>
  <w:style w:type="paragraph" w:customStyle="1" w:styleId="SageTableReference">
    <w:name w:val="Sage Table Reference"/>
    <w:basedOn w:val="SageTableCellLeft"/>
    <w:pPr>
      <w:keepLines w:val="0"/>
      <w:spacing w:before="0" w:after="0"/>
    </w:pPr>
  </w:style>
  <w:style w:type="character" w:customStyle="1" w:styleId="SageBodyTextChar">
    <w:name w:val="Sage Body Text Char"/>
    <w:basedOn w:val="Fuentedeprrafopredeter"/>
    <w:link w:val="SageBodyText"/>
    <w:rPr>
      <w:rFonts w:eastAsia="Arial Unicode MS"/>
      <w:sz w:val="24"/>
      <w:szCs w:val="24"/>
      <w:lang w:val="en-US" w:eastAsia="zh-TW"/>
    </w:rPr>
  </w:style>
  <w:style w:type="paragraph" w:customStyle="1" w:styleId="TtuloA">
    <w:name w:val="Título A"/>
    <w:basedOn w:val="Normal"/>
    <w:link w:val="TtuloACar"/>
    <w:qFormat/>
    <w:rsid w:val="00A52570"/>
    <w:pPr>
      <w:spacing w:line="240" w:lineRule="auto"/>
      <w:jc w:val="center"/>
      <w:outlineLvl w:val="0"/>
    </w:pPr>
    <w:rPr>
      <w:b/>
      <w:bCs/>
      <w:szCs w:val="22"/>
      <w:lang w:val="fi-FI"/>
    </w:rPr>
  </w:style>
  <w:style w:type="character" w:customStyle="1" w:styleId="TtuloACar">
    <w:name w:val="Título A Car"/>
    <w:basedOn w:val="Fuentedeprrafopredeter"/>
    <w:link w:val="TtuloA"/>
    <w:rsid w:val="00A52570"/>
    <w:rPr>
      <w:rFonts w:eastAsia="Times New Roman"/>
      <w:b/>
      <w:bCs/>
      <w:sz w:val="22"/>
      <w:szCs w:val="22"/>
      <w:lang w:val="fi-FI" w:eastAsia="en-US"/>
    </w:rPr>
  </w:style>
  <w:style w:type="paragraph" w:customStyle="1" w:styleId="TtuloB">
    <w:name w:val="Título B"/>
    <w:basedOn w:val="Normal"/>
    <w:link w:val="TtuloBCar"/>
    <w:qFormat/>
    <w:rsid w:val="00A52570"/>
    <w:pPr>
      <w:keepNext/>
      <w:spacing w:line="240" w:lineRule="auto"/>
      <w:ind w:left="567" w:hanging="567"/>
    </w:pPr>
    <w:rPr>
      <w:b/>
      <w:bCs/>
      <w:noProof/>
      <w:szCs w:val="22"/>
      <w:lang w:val="fi-FI"/>
    </w:rPr>
  </w:style>
  <w:style w:type="character" w:customStyle="1" w:styleId="TtuloBCar">
    <w:name w:val="Título B Car"/>
    <w:basedOn w:val="Fuentedeprrafopredeter"/>
    <w:link w:val="TtuloB"/>
    <w:rsid w:val="00A52570"/>
    <w:rPr>
      <w:rFonts w:eastAsia="Times New Roman"/>
      <w:b/>
      <w:bCs/>
      <w:noProof/>
      <w:sz w:val="22"/>
      <w:szCs w:val="22"/>
      <w:lang w:val="fi-FI" w:eastAsia="en-US"/>
    </w:rPr>
  </w:style>
  <w:style w:type="character" w:styleId="Mencinsinresolver">
    <w:name w:val="Unresolved Mention"/>
    <w:basedOn w:val="Fuentedeprrafopredeter"/>
    <w:uiPriority w:val="99"/>
    <w:semiHidden/>
    <w:unhideWhenUsed/>
    <w:rsid w:val="00B20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84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lisyr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EMADOC-1700519818-2926389</_dlc_DocId>
    <_dlc_DocIdUrl xmlns="a034c160-bfb7-45f5-8632-2eb7e0508071">
      <Url>https://euema.sharepoint.com/sites/CRM/_layouts/15/DocIdRedir.aspx?ID=EMADOC-1700519818-2926389</Url>
      <Description>EMADOC-1700519818-2926389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A2093C-A85F-4482-B6C6-6C188C410E50}">
  <ds:schemaRefs>
    <ds:schemaRef ds:uri="http://schemas.microsoft.com/sharepoint/v3/contenttype/forms"/>
  </ds:schemaRefs>
</ds:datastoreItem>
</file>

<file path=customXml/itemProps2.xml><?xml version="1.0" encoding="utf-8"?>
<ds:datastoreItem xmlns:ds="http://schemas.openxmlformats.org/officeDocument/2006/customXml" ds:itemID="{0DF2C7F8-94D4-419A-BD9A-99A2ADF1C50D}"/>
</file>

<file path=customXml/itemProps3.xml><?xml version="1.0" encoding="utf-8"?>
<ds:datastoreItem xmlns:ds="http://schemas.openxmlformats.org/officeDocument/2006/customXml" ds:itemID="{73FA6CC8-4D09-42E1-941F-737BD9F3FB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782677-0A5E-4F88-A0AF-3D968C639759}">
  <ds:schemaRefs>
    <ds:schemaRef ds:uri="http://schemas.openxmlformats.org/officeDocument/2006/bibliography"/>
  </ds:schemaRefs>
</ds:datastoreItem>
</file>

<file path=customXml/itemProps5.xml><?xml version="1.0" encoding="utf-8"?>
<ds:datastoreItem xmlns:ds="http://schemas.openxmlformats.org/officeDocument/2006/customXml" ds:itemID="{18C5B237-1EF2-413E-82A8-AA5344763E4D}"/>
</file>

<file path=docProps/app.xml><?xml version="1.0" encoding="utf-8"?>
<Properties xmlns="http://schemas.openxmlformats.org/officeDocument/2006/extended-properties" xmlns:vt="http://schemas.openxmlformats.org/officeDocument/2006/docPropsVTypes">
  <Template>Normal.dotm</Template>
  <TotalTime>3</TotalTime>
  <Pages>25</Pages>
  <Words>5670</Words>
  <Characters>31189</Characters>
  <Application>Microsoft Office Word</Application>
  <DocSecurity>0</DocSecurity>
  <Lines>259</Lines>
  <Paragraphs>73</Paragraphs>
  <ScaleCrop>false</ScaleCrop>
  <HeadingPairs>
    <vt:vector size="8" baseType="variant">
      <vt:variant>
        <vt:lpstr>Title</vt:lpstr>
      </vt:variant>
      <vt:variant>
        <vt:i4>1</vt:i4>
      </vt:variant>
      <vt:variant>
        <vt:lpstr>Titel</vt:lpstr>
      </vt:variant>
      <vt:variant>
        <vt:i4>1</vt:i4>
      </vt:variant>
      <vt:variant>
        <vt:lpstr>Otsikko</vt:lpstr>
      </vt:variant>
      <vt:variant>
        <vt:i4>1</vt:i4>
      </vt:variant>
      <vt:variant>
        <vt:lpstr>Título</vt:lpstr>
      </vt:variant>
      <vt:variant>
        <vt:i4>1</vt:i4>
      </vt:variant>
    </vt:vector>
  </HeadingPairs>
  <TitlesOfParts>
    <vt:vector size="4" baseType="lpstr">
      <vt:lpstr>ES0029236</vt:lpstr>
      <vt:lpstr>ES0029236</vt:lpstr>
      <vt:lpstr>ES0029236</vt:lpstr>
      <vt:lpstr>Hqrdtemplatecleanen v10.1</vt:lpstr>
    </vt:vector>
  </TitlesOfParts>
  <Company>Almirall</Company>
  <LinksUpToDate>false</LinksUpToDate>
  <CharactersWithSpaces>36786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Klisyri: EPAR – Product information - tracked changes</dc:title>
  <dc:subject>EPAR</dc:subject>
  <dc:creator>CHMP</dc:creator>
  <cp:keywords>Klisyri, INN-tirbanibulin</cp:keywords>
  <cp:lastModifiedBy>VR</cp:lastModifiedBy>
  <cp:revision>5</cp:revision>
  <cp:lastPrinted>2020-06-29T09:02:00Z</cp:lastPrinted>
  <dcterms:created xsi:type="dcterms:W3CDTF">2025-12-10T14:47:00Z</dcterms:created>
  <dcterms:modified xsi:type="dcterms:W3CDTF">2025-12-23T11:41:00Z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21/05/2019 16:33:22</vt:lpwstr>
  </property>
  <property fmtid="{D5CDD505-2E9C-101B-9397-08002B2CF9AE}" pid="7" name="DM_Creator_Name">
    <vt:lpwstr>Buch Monica</vt:lpwstr>
  </property>
  <property fmtid="{D5CDD505-2E9C-101B-9397-08002B2CF9AE}" pid="8" name="DM_DocRefId">
    <vt:lpwstr>EMA/208539/2019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EMA/208539/2019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Buch Monica</vt:lpwstr>
  </property>
  <property fmtid="{D5CDD505-2E9C-101B-9397-08002B2CF9AE}" pid="34" name="DM_Modified_Date">
    <vt:lpwstr>23/05/2019 11:44:38</vt:lpwstr>
  </property>
  <property fmtid="{D5CDD505-2E9C-101B-9397-08002B2CF9AE}" pid="35" name="DM_Modifier_Name">
    <vt:lpwstr>Buch Monica</vt:lpwstr>
  </property>
  <property fmtid="{D5CDD505-2E9C-101B-9397-08002B2CF9AE}" pid="36" name="DM_Modify_Date">
    <vt:lpwstr>23/05/2019 11:44:38</vt:lpwstr>
  </property>
  <property fmtid="{D5CDD505-2E9C-101B-9397-08002B2CF9AE}" pid="37" name="DM_Name">
    <vt:lpwstr>Hqrdtemplatecleanen v10.1</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Templates/07 H-qrd template v10.1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1.2,CURRENT</vt:lpwstr>
  </property>
  <property fmtid="{D5CDD505-2E9C-101B-9397-08002B2CF9AE}" pid="45" name="ClassificationContentMarkingHeaderShapeIds">
    <vt:lpwstr>4dbd9a5b,501f5e17,1073aae6</vt:lpwstr>
  </property>
  <property fmtid="{D5CDD505-2E9C-101B-9397-08002B2CF9AE}" pid="46" name="ClassificationContentMarkingHeaderFontProps">
    <vt:lpwstr>#000000,10,Aptos</vt:lpwstr>
  </property>
  <property fmtid="{D5CDD505-2E9C-101B-9397-08002B2CF9AE}" pid="47" name="ClassificationContentMarkingHeaderText">
    <vt:lpwstr>INTERNAL USE</vt:lpwstr>
  </property>
  <property fmtid="{D5CDD505-2E9C-101B-9397-08002B2CF9AE}" pid="48" name="MSIP_Label_533616b6-00a5-4cd1-b577-93208fa93eb1_Enabled">
    <vt:lpwstr>true</vt:lpwstr>
  </property>
  <property fmtid="{D5CDD505-2E9C-101B-9397-08002B2CF9AE}" pid="49" name="MSIP_Label_533616b6-00a5-4cd1-b577-93208fa93eb1_SetDate">
    <vt:lpwstr>2025-12-16T16:32:52Z</vt:lpwstr>
  </property>
  <property fmtid="{D5CDD505-2E9C-101B-9397-08002B2CF9AE}" pid="50" name="MSIP_Label_533616b6-00a5-4cd1-b577-93208fa93eb1_Method">
    <vt:lpwstr>Standard</vt:lpwstr>
  </property>
  <property fmtid="{D5CDD505-2E9C-101B-9397-08002B2CF9AE}" pid="51" name="MSIP_Label_533616b6-00a5-4cd1-b577-93208fa93eb1_Name">
    <vt:lpwstr>Internal Use</vt:lpwstr>
  </property>
  <property fmtid="{D5CDD505-2E9C-101B-9397-08002B2CF9AE}" pid="52" name="MSIP_Label_533616b6-00a5-4cd1-b577-93208fa93eb1_SiteId">
    <vt:lpwstr>342ace0e-1054-45ce-9b30-900fc0440b9d</vt:lpwstr>
  </property>
  <property fmtid="{D5CDD505-2E9C-101B-9397-08002B2CF9AE}" pid="53" name="MSIP_Label_533616b6-00a5-4cd1-b577-93208fa93eb1_ActionId">
    <vt:lpwstr>ed0cc9aa-a2a8-4ec6-8788-db2df62435e2</vt:lpwstr>
  </property>
  <property fmtid="{D5CDD505-2E9C-101B-9397-08002B2CF9AE}" pid="54" name="MSIP_Label_533616b6-00a5-4cd1-b577-93208fa93eb1_ContentBits">
    <vt:lpwstr>1</vt:lpwstr>
  </property>
  <property fmtid="{D5CDD505-2E9C-101B-9397-08002B2CF9AE}" pid="55" name="MSIP_Label_533616b6-00a5-4cd1-b577-93208fa93eb1_Tag">
    <vt:lpwstr>10, 3, 0, 1</vt:lpwstr>
  </property>
  <property fmtid="{D5CDD505-2E9C-101B-9397-08002B2CF9AE}" pid="56" name="_dlc_DocIdItemGuid">
    <vt:lpwstr>d0446c66-b57b-48ad-9c83-9f20bdc1bb33</vt:lpwstr>
  </property>
</Properties>
</file>