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EE5860" w:rsidRPr="00EE5860" w14:paraId="4D68FAC4" w14:textId="77777777" w:rsidTr="001D63AD">
        <w:tc>
          <w:tcPr>
            <w:tcW w:w="8363" w:type="dxa"/>
          </w:tcPr>
          <w:p w14:paraId="6AD0E348" w14:textId="34533482" w:rsidR="00EE5860" w:rsidRPr="00EE5860" w:rsidRDefault="00EE5860" w:rsidP="00EE5860">
            <w:pPr>
              <w:widowControl w:val="0"/>
              <w:tabs>
                <w:tab w:val="clear" w:pos="567"/>
              </w:tabs>
              <w:suppressAutoHyphens/>
              <w:rPr>
                <w:rFonts w:eastAsia="Times New Roman"/>
                <w:snapToGrid/>
                <w:lang w:val="bg-BG" w:eastAsia="en-US"/>
              </w:rPr>
            </w:pPr>
            <w:r w:rsidRPr="00EE5860">
              <w:rPr>
                <w:rFonts w:eastAsia="Times New Roman"/>
                <w:snapToGrid/>
                <w:lang w:val="bg-BG" w:eastAsia="en-US"/>
              </w:rPr>
              <w:t xml:space="preserve">Tämä asiakirja sisältää </w:t>
            </w:r>
            <w:r w:rsidR="00E61E5B" w:rsidRPr="00E61E5B">
              <w:rPr>
                <w:rFonts w:eastAsia="Times New Roman"/>
                <w:snapToGrid/>
                <w:lang w:val="bg-BG" w:eastAsia="en-US"/>
              </w:rPr>
              <w:t>Lenalidomide Mylan</w:t>
            </w:r>
            <w:r w:rsidRPr="00EE5860">
              <w:rPr>
                <w:rFonts w:eastAsia="Times New Roman"/>
                <w:snapToGrid/>
                <w:lang w:val="bg-BG" w:eastAsia="en-US"/>
              </w:rPr>
              <w:t xml:space="preserve"> valmistetietojen hyväksytyn tekstin, jossa on korostettu edellisen menettelyn </w:t>
            </w:r>
            <w:r w:rsidR="009E7E0B" w:rsidRPr="00A83B68">
              <w:rPr>
                <w:lang w:eastAsia="fr-FR"/>
              </w:rPr>
              <w:t>(</w:t>
            </w:r>
            <w:r w:rsidR="009E7E0B" w:rsidRPr="00AA2386">
              <w:rPr>
                <w:lang w:eastAsia="fr-FR"/>
              </w:rPr>
              <w:t>EMA/VR/0000334301</w:t>
            </w:r>
            <w:r w:rsidR="009E7E0B" w:rsidRPr="00A83B68">
              <w:rPr>
                <w:lang w:eastAsia="fr-FR"/>
              </w:rPr>
              <w:t>)</w:t>
            </w:r>
            <w:r w:rsidRPr="00EE5860">
              <w:rPr>
                <w:rFonts w:eastAsia="Times New Roman"/>
                <w:snapToGrid/>
                <w:lang w:val="bg-BG" w:eastAsia="en-US"/>
              </w:rPr>
              <w:t xml:space="preserve"> jälkeen valmistetietoihin tehdyt muutokset.</w:t>
            </w:r>
          </w:p>
          <w:p w14:paraId="6AAC3465" w14:textId="77777777" w:rsidR="00EE5860" w:rsidRPr="00EE5860" w:rsidRDefault="00EE5860" w:rsidP="00EE5860">
            <w:pPr>
              <w:widowControl w:val="0"/>
              <w:tabs>
                <w:tab w:val="clear" w:pos="567"/>
              </w:tabs>
              <w:suppressAutoHyphens/>
              <w:rPr>
                <w:rFonts w:eastAsia="Times New Roman"/>
                <w:snapToGrid/>
                <w:lang w:val="bg-BG" w:eastAsia="en-US"/>
              </w:rPr>
            </w:pPr>
          </w:p>
          <w:p w14:paraId="6B62EE9D" w14:textId="2C160027" w:rsidR="00EE5860" w:rsidRPr="00EE5860" w:rsidRDefault="00EE5860" w:rsidP="00EE5860">
            <w:pPr>
              <w:widowControl w:val="0"/>
              <w:tabs>
                <w:tab w:val="clear" w:pos="567"/>
              </w:tabs>
              <w:suppressAutoHyphens/>
              <w:rPr>
                <w:rFonts w:eastAsia="Times New Roman"/>
                <w:snapToGrid/>
                <w:lang w:eastAsia="en-US"/>
              </w:rPr>
            </w:pPr>
            <w:r w:rsidRPr="00EE5860">
              <w:rPr>
                <w:rFonts w:eastAsia="Times New Roman"/>
                <w:snapToGrid/>
                <w:lang w:val="bg-BG" w:eastAsia="en-US"/>
              </w:rPr>
              <w:t xml:space="preserve">Lisätietoja on Euroopan lääkeviraston verkkosivustolla osoitteessa </w:t>
            </w:r>
            <w:r w:rsidR="00A84B84" w:rsidRPr="00A84B84">
              <w:rPr>
                <w:rFonts w:eastAsia="Times New Roman"/>
                <w:snapToGrid/>
                <w:lang w:val="en-GB" w:eastAsia="en-US"/>
              </w:rPr>
              <w:fldChar w:fldCharType="begin"/>
            </w:r>
            <w:r w:rsidR="00A84B84" w:rsidRPr="00A84B84">
              <w:rPr>
                <w:rFonts w:eastAsia="Times New Roman"/>
                <w:snapToGrid/>
                <w:lang w:val="en-GB" w:eastAsia="en-US"/>
              </w:rPr>
              <w:instrText>HYPERLINK "https://www.ema.europa.eu/en/medicines/human/epar/lenalidomide-mylan"</w:instrText>
            </w:r>
            <w:r w:rsidR="00A84B84" w:rsidRPr="00A84B84">
              <w:rPr>
                <w:rFonts w:eastAsia="Times New Roman"/>
                <w:snapToGrid/>
                <w:lang w:val="en-GB" w:eastAsia="en-US"/>
              </w:rPr>
            </w:r>
            <w:r w:rsidR="00A84B84" w:rsidRPr="00A84B84">
              <w:rPr>
                <w:rFonts w:eastAsia="Times New Roman"/>
                <w:snapToGrid/>
                <w:lang w:val="en-GB" w:eastAsia="en-US"/>
              </w:rPr>
              <w:fldChar w:fldCharType="separate"/>
            </w:r>
            <w:r w:rsidR="00A84B84" w:rsidRPr="00A84B84">
              <w:rPr>
                <w:rStyle w:val="Hyperlink"/>
                <w:rFonts w:eastAsia="Times New Roman"/>
                <w:snapToGrid/>
                <w:lang w:val="bg-BG" w:eastAsia="en-US"/>
              </w:rPr>
              <w:t>https://www.ema.europa.eu/en/medicines/human/epar/</w:t>
            </w:r>
            <w:r w:rsidR="00A84B84" w:rsidRPr="00A84B84">
              <w:rPr>
                <w:rStyle w:val="Hyperlink"/>
                <w:rFonts w:eastAsia="Times New Roman"/>
                <w:snapToGrid/>
                <w:lang w:val="en-US" w:eastAsia="en-US"/>
              </w:rPr>
              <w:t>lenalidomide-</w:t>
            </w:r>
            <w:proofErr w:type="spellStart"/>
            <w:r w:rsidR="00A84B84" w:rsidRPr="00A84B84">
              <w:rPr>
                <w:rStyle w:val="Hyperlink"/>
                <w:rFonts w:eastAsia="Times New Roman"/>
                <w:snapToGrid/>
                <w:lang w:val="en-US" w:eastAsia="en-US"/>
              </w:rPr>
              <w:t>mylan</w:t>
            </w:r>
            <w:proofErr w:type="spellEnd"/>
            <w:r w:rsidR="00A84B84" w:rsidRPr="00A84B84">
              <w:rPr>
                <w:rFonts w:eastAsia="Times New Roman"/>
                <w:snapToGrid/>
                <w:lang w:val="bg-BG" w:eastAsia="en-US"/>
              </w:rPr>
              <w:fldChar w:fldCharType="end"/>
            </w:r>
          </w:p>
        </w:tc>
      </w:tr>
    </w:tbl>
    <w:p w14:paraId="04BDFA48" w14:textId="77777777" w:rsidR="00CF5AD6" w:rsidRPr="0014795C" w:rsidRDefault="00CF5AD6" w:rsidP="00F23BC8"/>
    <w:p w14:paraId="073761C5" w14:textId="77777777" w:rsidR="00CF5AD6" w:rsidRPr="0014795C" w:rsidRDefault="00CF5AD6" w:rsidP="00F63233">
      <w:pPr>
        <w:ind w:left="40"/>
      </w:pPr>
    </w:p>
    <w:p w14:paraId="72AE6C39" w14:textId="77777777" w:rsidR="00CF5AD6" w:rsidRPr="0014795C" w:rsidRDefault="00CF5AD6" w:rsidP="00F23BC8"/>
    <w:p w14:paraId="287AC69D" w14:textId="77777777" w:rsidR="00CF5AD6" w:rsidRPr="0014795C" w:rsidRDefault="00CF5AD6" w:rsidP="00F23BC8"/>
    <w:p w14:paraId="09222AEA" w14:textId="77777777" w:rsidR="00CF5AD6" w:rsidRPr="0014795C" w:rsidRDefault="00CF5AD6" w:rsidP="00F23BC8"/>
    <w:p w14:paraId="7ED4F71F" w14:textId="77777777" w:rsidR="00CF5AD6" w:rsidRPr="0014795C" w:rsidRDefault="00CF5AD6" w:rsidP="00F23BC8"/>
    <w:p w14:paraId="4B194F3B" w14:textId="77777777" w:rsidR="00CF5AD6" w:rsidRPr="0014795C" w:rsidRDefault="00CF5AD6" w:rsidP="00F23BC8"/>
    <w:p w14:paraId="250164B9" w14:textId="77777777" w:rsidR="00CF5AD6" w:rsidRPr="0014795C" w:rsidRDefault="00CF5AD6" w:rsidP="00F23BC8"/>
    <w:p w14:paraId="4181E253" w14:textId="77777777" w:rsidR="00CF5AD6" w:rsidRPr="0014795C" w:rsidRDefault="00CF5AD6" w:rsidP="00F23BC8"/>
    <w:p w14:paraId="2ED4712E" w14:textId="77777777" w:rsidR="00CF5AD6" w:rsidRPr="0014795C" w:rsidRDefault="00CF5AD6" w:rsidP="00F23BC8"/>
    <w:p w14:paraId="2706C230" w14:textId="77777777" w:rsidR="00CF5AD6" w:rsidRPr="0014795C" w:rsidRDefault="00CF5AD6" w:rsidP="00F23BC8"/>
    <w:p w14:paraId="4954620F" w14:textId="77777777" w:rsidR="00CF5AD6" w:rsidRPr="0014795C" w:rsidRDefault="00CF5AD6" w:rsidP="00F23BC8"/>
    <w:p w14:paraId="4542C33F" w14:textId="77777777" w:rsidR="00CF5AD6" w:rsidRPr="0014795C" w:rsidRDefault="00CF5AD6" w:rsidP="00F23BC8"/>
    <w:p w14:paraId="2D493402" w14:textId="77777777" w:rsidR="00CF5AD6" w:rsidRPr="0014795C" w:rsidRDefault="00CF5AD6" w:rsidP="00F23BC8"/>
    <w:p w14:paraId="6C5D0EAF" w14:textId="77777777" w:rsidR="00CF5AD6" w:rsidRPr="0014795C" w:rsidRDefault="00CF5AD6" w:rsidP="00F23BC8"/>
    <w:p w14:paraId="4909473C" w14:textId="77777777" w:rsidR="00CF5AD6" w:rsidRPr="0014795C" w:rsidRDefault="00CF5AD6" w:rsidP="00F23BC8"/>
    <w:p w14:paraId="03FEA5C9" w14:textId="77777777" w:rsidR="00CF5AD6" w:rsidRPr="0014795C" w:rsidRDefault="00CF5AD6" w:rsidP="00F23BC8"/>
    <w:p w14:paraId="5B2AD374" w14:textId="77777777" w:rsidR="00CF5AD6" w:rsidRPr="0014795C" w:rsidRDefault="00CF5AD6" w:rsidP="00F23BC8"/>
    <w:p w14:paraId="14FEF544" w14:textId="77777777" w:rsidR="00CF5AD6" w:rsidRPr="0014795C" w:rsidRDefault="00CF5AD6" w:rsidP="00F23BC8"/>
    <w:p w14:paraId="1413E94E" w14:textId="77777777" w:rsidR="00CF5AD6" w:rsidRPr="0014795C" w:rsidRDefault="00CF5AD6" w:rsidP="00F23BC8"/>
    <w:p w14:paraId="5AEA0045" w14:textId="77777777" w:rsidR="00CF5AD6" w:rsidRPr="0014795C" w:rsidRDefault="00CF5AD6" w:rsidP="00F23BC8">
      <w:pPr>
        <w:rPr>
          <w:b/>
          <w:szCs w:val="22"/>
        </w:rPr>
      </w:pPr>
    </w:p>
    <w:p w14:paraId="5E1933FA" w14:textId="77777777" w:rsidR="00CF5AD6" w:rsidRPr="001B1E67" w:rsidRDefault="00CF5AD6" w:rsidP="00F23BC8">
      <w:pPr>
        <w:jc w:val="center"/>
        <w:rPr>
          <w:b/>
          <w:szCs w:val="22"/>
        </w:rPr>
      </w:pPr>
      <w:r w:rsidRPr="001B1E67">
        <w:rPr>
          <w:b/>
          <w:szCs w:val="22"/>
        </w:rPr>
        <w:t>LIITE I</w:t>
      </w:r>
    </w:p>
    <w:p w14:paraId="07EBE0A8" w14:textId="77777777" w:rsidR="00CF5AD6" w:rsidRPr="001B1E67" w:rsidRDefault="00CF5AD6" w:rsidP="00F23BC8">
      <w:pPr>
        <w:jc w:val="center"/>
        <w:rPr>
          <w:b/>
          <w:szCs w:val="22"/>
        </w:rPr>
      </w:pPr>
    </w:p>
    <w:p w14:paraId="7F16308B" w14:textId="77777777" w:rsidR="00CF5AD6" w:rsidRPr="001B1E67" w:rsidRDefault="00CF5AD6" w:rsidP="00F23BC8">
      <w:pPr>
        <w:pStyle w:val="Heading1"/>
      </w:pPr>
      <w:r w:rsidRPr="001B1E67">
        <w:t>VALMISTEYHTEENVETO</w:t>
      </w:r>
    </w:p>
    <w:p w14:paraId="3D3BD9D3" w14:textId="42CAC7B7" w:rsidR="008A1A58" w:rsidRPr="006D439F" w:rsidRDefault="00023CC8" w:rsidP="006D439F">
      <w:pPr>
        <w:tabs>
          <w:tab w:val="clear" w:pos="567"/>
        </w:tabs>
        <w:rPr>
          <w:b/>
        </w:rPr>
      </w:pPr>
      <w:r w:rsidRPr="001B1E67">
        <w:br w:type="page"/>
      </w:r>
      <w:r w:rsidR="00F63233">
        <w:rPr>
          <w:b/>
          <w:szCs w:val="22"/>
        </w:rPr>
        <w:lastRenderedPageBreak/>
        <w:tab/>
      </w:r>
    </w:p>
    <w:p w14:paraId="38AC32D2" w14:textId="4C2B8937" w:rsidR="00CF5AD6" w:rsidRPr="001B1E67" w:rsidRDefault="00CF5AD6" w:rsidP="00F23BC8">
      <w:pPr>
        <w:ind w:left="567" w:hanging="567"/>
        <w:rPr>
          <w:szCs w:val="22"/>
        </w:rPr>
      </w:pPr>
      <w:r w:rsidRPr="001B1E67">
        <w:rPr>
          <w:b/>
          <w:szCs w:val="22"/>
        </w:rPr>
        <w:t>1.</w:t>
      </w:r>
      <w:r w:rsidRPr="001B1E67">
        <w:rPr>
          <w:b/>
          <w:szCs w:val="22"/>
        </w:rPr>
        <w:tab/>
        <w:t>LÄÄKEVALMISTEEN NIMI</w:t>
      </w:r>
    </w:p>
    <w:p w14:paraId="41267F20" w14:textId="77777777" w:rsidR="00CF5AD6" w:rsidRPr="001B1E67" w:rsidRDefault="00CF5AD6" w:rsidP="00F23BC8">
      <w:pPr>
        <w:rPr>
          <w:szCs w:val="22"/>
        </w:rPr>
      </w:pPr>
    </w:p>
    <w:p w14:paraId="7CE7CA7C" w14:textId="77777777" w:rsidR="00CF5AD6" w:rsidRPr="001B1E67" w:rsidRDefault="00CF5AD6" w:rsidP="00F23BC8">
      <w:pPr>
        <w:rPr>
          <w:szCs w:val="22"/>
        </w:rPr>
      </w:pPr>
      <w:r w:rsidRPr="001B1E67">
        <w:rPr>
          <w:szCs w:val="22"/>
        </w:rPr>
        <w:t>Lenalidomide Mylan 2,5 mg kapselit, kovat</w:t>
      </w:r>
    </w:p>
    <w:p w14:paraId="634FEB69" w14:textId="77777777" w:rsidR="00CF5AD6" w:rsidRPr="001B1E67" w:rsidRDefault="00CF5AD6" w:rsidP="00F23BC8">
      <w:pPr>
        <w:rPr>
          <w:szCs w:val="22"/>
        </w:rPr>
      </w:pPr>
      <w:r w:rsidRPr="001B1E67">
        <w:rPr>
          <w:szCs w:val="22"/>
        </w:rPr>
        <w:t>Lenalidomide Mylan 5 mg kapselit, kovat</w:t>
      </w:r>
    </w:p>
    <w:p w14:paraId="0C06F86F" w14:textId="77777777" w:rsidR="00CF5AD6" w:rsidRPr="001B1E67" w:rsidRDefault="00CF5AD6" w:rsidP="00F23BC8">
      <w:pPr>
        <w:rPr>
          <w:szCs w:val="22"/>
        </w:rPr>
      </w:pPr>
      <w:r w:rsidRPr="001B1E67">
        <w:rPr>
          <w:szCs w:val="22"/>
        </w:rPr>
        <w:t>Lenalidomide Mylan 7,5 mg kapselit, kovat</w:t>
      </w:r>
    </w:p>
    <w:p w14:paraId="02757346" w14:textId="77777777" w:rsidR="00CF5AD6" w:rsidRPr="001B1E67" w:rsidRDefault="00CF5AD6" w:rsidP="00F23BC8">
      <w:pPr>
        <w:rPr>
          <w:szCs w:val="22"/>
        </w:rPr>
      </w:pPr>
      <w:r w:rsidRPr="001B1E67">
        <w:rPr>
          <w:szCs w:val="22"/>
        </w:rPr>
        <w:t>Lenalidomide Mylan 10 mg kapselit, kovat</w:t>
      </w:r>
    </w:p>
    <w:p w14:paraId="6ED3F9B4" w14:textId="77777777" w:rsidR="00CF5AD6" w:rsidRPr="001B1E67" w:rsidRDefault="00CF5AD6" w:rsidP="00F23BC8">
      <w:pPr>
        <w:rPr>
          <w:szCs w:val="22"/>
        </w:rPr>
      </w:pPr>
      <w:r w:rsidRPr="001B1E67">
        <w:rPr>
          <w:szCs w:val="22"/>
        </w:rPr>
        <w:t>Lenalidomide Mylan 15 mg kapselit, kovat</w:t>
      </w:r>
    </w:p>
    <w:p w14:paraId="551F4DDA" w14:textId="77777777" w:rsidR="00CF5AD6" w:rsidRPr="001B1E67" w:rsidRDefault="00CF5AD6" w:rsidP="00F23BC8">
      <w:pPr>
        <w:rPr>
          <w:szCs w:val="22"/>
        </w:rPr>
      </w:pPr>
      <w:r w:rsidRPr="001B1E67">
        <w:rPr>
          <w:szCs w:val="22"/>
        </w:rPr>
        <w:t>Lenalidomide Mylan 20 mg kapselit, kovat</w:t>
      </w:r>
    </w:p>
    <w:p w14:paraId="2CFA7E7C" w14:textId="77777777" w:rsidR="00CF5AD6" w:rsidRPr="001B1E67" w:rsidRDefault="00CF5AD6" w:rsidP="00F23BC8">
      <w:pPr>
        <w:rPr>
          <w:szCs w:val="22"/>
        </w:rPr>
      </w:pPr>
      <w:r w:rsidRPr="001B1E67">
        <w:rPr>
          <w:szCs w:val="22"/>
        </w:rPr>
        <w:t>Lenalidomide Mylan 25 mg kapselit, kovat</w:t>
      </w:r>
    </w:p>
    <w:p w14:paraId="20D3302B" w14:textId="77777777" w:rsidR="00CF5AD6" w:rsidRPr="001B1E67" w:rsidRDefault="00CF5AD6" w:rsidP="00F23BC8">
      <w:pPr>
        <w:rPr>
          <w:szCs w:val="22"/>
        </w:rPr>
      </w:pPr>
    </w:p>
    <w:p w14:paraId="60EBA248" w14:textId="77777777" w:rsidR="00CF5AD6" w:rsidRPr="001B1E67" w:rsidRDefault="00CF5AD6" w:rsidP="00F23BC8">
      <w:pPr>
        <w:rPr>
          <w:szCs w:val="22"/>
        </w:rPr>
      </w:pPr>
    </w:p>
    <w:p w14:paraId="4ABD9AFE" w14:textId="77777777" w:rsidR="00CF5AD6" w:rsidRPr="001B1E67" w:rsidRDefault="00CF5AD6" w:rsidP="00F23BC8">
      <w:pPr>
        <w:ind w:left="567" w:hanging="567"/>
        <w:rPr>
          <w:szCs w:val="22"/>
        </w:rPr>
      </w:pPr>
      <w:r w:rsidRPr="001B1E67">
        <w:rPr>
          <w:b/>
          <w:szCs w:val="22"/>
        </w:rPr>
        <w:t>2.</w:t>
      </w:r>
      <w:r w:rsidRPr="001B1E67">
        <w:rPr>
          <w:b/>
          <w:szCs w:val="22"/>
        </w:rPr>
        <w:tab/>
        <w:t>VAIKUTTAVAT AINEET JA NIIDEN MÄÄRÄT</w:t>
      </w:r>
    </w:p>
    <w:p w14:paraId="66EFDF42" w14:textId="77777777" w:rsidR="00CF5AD6" w:rsidRPr="001B1E67" w:rsidRDefault="00CF5AD6" w:rsidP="00F23BC8">
      <w:pPr>
        <w:rPr>
          <w:i/>
          <w:szCs w:val="22"/>
        </w:rPr>
      </w:pPr>
    </w:p>
    <w:p w14:paraId="1B54D0C7" w14:textId="77777777" w:rsidR="00CF5AD6" w:rsidRPr="001B1E67" w:rsidRDefault="00CF5AD6" w:rsidP="00F23BC8">
      <w:pPr>
        <w:keepNext/>
        <w:rPr>
          <w:szCs w:val="22"/>
          <w:u w:val="single"/>
        </w:rPr>
      </w:pPr>
      <w:r w:rsidRPr="001B1E67">
        <w:rPr>
          <w:szCs w:val="22"/>
          <w:u w:val="single"/>
        </w:rPr>
        <w:t>Lenalidomide Mylan 2,5 mg kapselit, kovat</w:t>
      </w:r>
    </w:p>
    <w:p w14:paraId="1FDA280E" w14:textId="4E5AACCC" w:rsidR="00CF5AD6" w:rsidRPr="001B1E67" w:rsidRDefault="00CF5AD6" w:rsidP="00F23BC8">
      <w:pPr>
        <w:rPr>
          <w:szCs w:val="22"/>
        </w:rPr>
      </w:pPr>
      <w:r w:rsidRPr="001B1E67">
        <w:rPr>
          <w:szCs w:val="22"/>
        </w:rPr>
        <w:t>Yksi kapseli sisältää 2,5 mg lenalidomidia</w:t>
      </w:r>
      <w:r w:rsidR="00BC4089" w:rsidRPr="001B1E67">
        <w:rPr>
          <w:szCs w:val="22"/>
        </w:rPr>
        <w:t>.</w:t>
      </w:r>
    </w:p>
    <w:p w14:paraId="0F3F58B0" w14:textId="77777777" w:rsidR="00CF5AD6" w:rsidRPr="001B1E67" w:rsidRDefault="00CF5AD6" w:rsidP="00F23BC8">
      <w:pPr>
        <w:rPr>
          <w:szCs w:val="22"/>
        </w:rPr>
      </w:pPr>
    </w:p>
    <w:p w14:paraId="0C3A02E0" w14:textId="77777777" w:rsidR="00CF5AD6" w:rsidRPr="001B1E67" w:rsidRDefault="00CF5AD6" w:rsidP="00F23BC8">
      <w:pPr>
        <w:keepNext/>
        <w:rPr>
          <w:szCs w:val="22"/>
          <w:u w:val="single"/>
        </w:rPr>
      </w:pPr>
      <w:r w:rsidRPr="001B1E67">
        <w:rPr>
          <w:szCs w:val="22"/>
          <w:u w:val="single"/>
        </w:rPr>
        <w:t>Lenalidomide Mylan 5 mg kapselit, kovat</w:t>
      </w:r>
    </w:p>
    <w:p w14:paraId="288D01ED" w14:textId="36BB3ECD" w:rsidR="00CF5AD6" w:rsidRPr="001B1E67" w:rsidRDefault="00CF5AD6" w:rsidP="00F23BC8">
      <w:pPr>
        <w:rPr>
          <w:szCs w:val="22"/>
        </w:rPr>
      </w:pPr>
      <w:r w:rsidRPr="001B1E67">
        <w:rPr>
          <w:szCs w:val="22"/>
        </w:rPr>
        <w:t>Yksi kapseli sisältää 5 mg lenalidomidia</w:t>
      </w:r>
      <w:r w:rsidR="00BC4089" w:rsidRPr="001B1E67">
        <w:rPr>
          <w:szCs w:val="22"/>
        </w:rPr>
        <w:t>.</w:t>
      </w:r>
    </w:p>
    <w:p w14:paraId="448F9D91" w14:textId="77777777" w:rsidR="00CF5AD6" w:rsidRPr="001B1E67" w:rsidRDefault="00CF5AD6" w:rsidP="00F23BC8">
      <w:pPr>
        <w:rPr>
          <w:szCs w:val="22"/>
        </w:rPr>
      </w:pPr>
    </w:p>
    <w:p w14:paraId="549C8D8E" w14:textId="77777777" w:rsidR="00CF5AD6" w:rsidRPr="001B1E67" w:rsidRDefault="00CF5AD6" w:rsidP="00F23BC8">
      <w:pPr>
        <w:keepNext/>
        <w:rPr>
          <w:szCs w:val="22"/>
          <w:u w:val="single"/>
        </w:rPr>
      </w:pPr>
      <w:r w:rsidRPr="001B1E67">
        <w:rPr>
          <w:szCs w:val="22"/>
          <w:u w:val="single"/>
        </w:rPr>
        <w:t>Lenalidomide Mylan 7,5 mg kapselit, kovat</w:t>
      </w:r>
    </w:p>
    <w:p w14:paraId="14EF5E2D" w14:textId="6AA7581E" w:rsidR="00CF5AD6" w:rsidRPr="001B1E67" w:rsidRDefault="00CF5AD6" w:rsidP="00F23BC8">
      <w:pPr>
        <w:rPr>
          <w:szCs w:val="22"/>
        </w:rPr>
      </w:pPr>
      <w:r w:rsidRPr="001B1E67">
        <w:rPr>
          <w:szCs w:val="22"/>
        </w:rPr>
        <w:t>Yksi kapseli sisältää 7,5 mg lenalidomidia</w:t>
      </w:r>
      <w:r w:rsidR="00BC4089" w:rsidRPr="001B1E67">
        <w:rPr>
          <w:szCs w:val="22"/>
        </w:rPr>
        <w:t>.</w:t>
      </w:r>
    </w:p>
    <w:p w14:paraId="3DFC92CE" w14:textId="77777777" w:rsidR="00CF5AD6" w:rsidRPr="001B1E67" w:rsidRDefault="00CF5AD6" w:rsidP="00F23BC8">
      <w:pPr>
        <w:rPr>
          <w:szCs w:val="22"/>
        </w:rPr>
      </w:pPr>
    </w:p>
    <w:p w14:paraId="1D98B3FE" w14:textId="77777777" w:rsidR="00CF5AD6" w:rsidRPr="001B1E67" w:rsidRDefault="00CF5AD6" w:rsidP="00F23BC8">
      <w:pPr>
        <w:keepNext/>
        <w:rPr>
          <w:szCs w:val="22"/>
          <w:u w:val="single"/>
        </w:rPr>
      </w:pPr>
      <w:r w:rsidRPr="001B1E67">
        <w:rPr>
          <w:szCs w:val="22"/>
          <w:u w:val="single"/>
        </w:rPr>
        <w:t>Lenalidomide Mylan 10 mg kapselit, kovat</w:t>
      </w:r>
    </w:p>
    <w:p w14:paraId="063DD1DF" w14:textId="79C49C12" w:rsidR="00CF5AD6" w:rsidRPr="001B1E67" w:rsidRDefault="00CF5AD6" w:rsidP="00F23BC8">
      <w:pPr>
        <w:rPr>
          <w:szCs w:val="22"/>
        </w:rPr>
      </w:pPr>
      <w:r w:rsidRPr="001B1E67">
        <w:rPr>
          <w:szCs w:val="22"/>
        </w:rPr>
        <w:t>Yksi kapseli sisältää 10 mg lenalidomidia</w:t>
      </w:r>
      <w:r w:rsidR="00BC4089" w:rsidRPr="001B1E67">
        <w:rPr>
          <w:szCs w:val="22"/>
        </w:rPr>
        <w:t>.</w:t>
      </w:r>
    </w:p>
    <w:p w14:paraId="0CA90D24" w14:textId="77777777" w:rsidR="00CF5AD6" w:rsidRPr="001B1E67" w:rsidRDefault="00CF5AD6" w:rsidP="00F23BC8">
      <w:pPr>
        <w:rPr>
          <w:szCs w:val="22"/>
        </w:rPr>
      </w:pPr>
    </w:p>
    <w:p w14:paraId="4C69C93D" w14:textId="77777777" w:rsidR="00CF5AD6" w:rsidRPr="001B1E67" w:rsidRDefault="00CF5AD6" w:rsidP="00F23BC8">
      <w:pPr>
        <w:keepNext/>
        <w:rPr>
          <w:szCs w:val="22"/>
          <w:u w:val="single"/>
        </w:rPr>
      </w:pPr>
      <w:r w:rsidRPr="001B1E67">
        <w:rPr>
          <w:szCs w:val="22"/>
          <w:u w:val="single"/>
        </w:rPr>
        <w:t>Lenalidomide Mylan 15 mg kapselit, kovat</w:t>
      </w:r>
    </w:p>
    <w:p w14:paraId="1159F49E" w14:textId="6C51BF7E" w:rsidR="00CF5AD6" w:rsidRPr="001B1E67" w:rsidRDefault="00CF5AD6" w:rsidP="00F23BC8">
      <w:pPr>
        <w:rPr>
          <w:szCs w:val="22"/>
        </w:rPr>
      </w:pPr>
      <w:r w:rsidRPr="001B1E67">
        <w:rPr>
          <w:szCs w:val="22"/>
        </w:rPr>
        <w:t>Yksi kapseli sisältää 15 mg lenalidomidia</w:t>
      </w:r>
      <w:r w:rsidR="00BC4089" w:rsidRPr="001B1E67">
        <w:rPr>
          <w:szCs w:val="22"/>
        </w:rPr>
        <w:t>.</w:t>
      </w:r>
    </w:p>
    <w:p w14:paraId="430A0181" w14:textId="77777777" w:rsidR="00CF5AD6" w:rsidRPr="001B1E67" w:rsidRDefault="00CF5AD6" w:rsidP="00F23BC8">
      <w:pPr>
        <w:rPr>
          <w:szCs w:val="22"/>
        </w:rPr>
      </w:pPr>
    </w:p>
    <w:p w14:paraId="71E87CDD" w14:textId="77777777" w:rsidR="00CF5AD6" w:rsidRPr="001B1E67" w:rsidRDefault="00CF5AD6" w:rsidP="00F23BC8">
      <w:pPr>
        <w:keepNext/>
        <w:rPr>
          <w:szCs w:val="22"/>
          <w:u w:val="single"/>
        </w:rPr>
      </w:pPr>
      <w:r w:rsidRPr="001B1E67">
        <w:rPr>
          <w:szCs w:val="22"/>
          <w:u w:val="single"/>
        </w:rPr>
        <w:t>Lenalidomide Mylan 20 mg kapselit, kovat</w:t>
      </w:r>
    </w:p>
    <w:p w14:paraId="7F0B23AA" w14:textId="16A7306F" w:rsidR="00CF5AD6" w:rsidRPr="001B1E67" w:rsidRDefault="00CF5AD6" w:rsidP="00F23BC8">
      <w:pPr>
        <w:rPr>
          <w:szCs w:val="22"/>
        </w:rPr>
      </w:pPr>
      <w:r w:rsidRPr="001B1E67">
        <w:rPr>
          <w:szCs w:val="22"/>
        </w:rPr>
        <w:t>Yksi kapseli sisältää 20 mg lenalidomidia</w:t>
      </w:r>
      <w:r w:rsidR="00BC4089" w:rsidRPr="001B1E67">
        <w:rPr>
          <w:szCs w:val="22"/>
        </w:rPr>
        <w:t>.</w:t>
      </w:r>
    </w:p>
    <w:p w14:paraId="69643AD9" w14:textId="77777777" w:rsidR="00CF5AD6" w:rsidRPr="001B1E67" w:rsidRDefault="00CF5AD6" w:rsidP="00F23BC8">
      <w:pPr>
        <w:rPr>
          <w:szCs w:val="22"/>
        </w:rPr>
      </w:pPr>
    </w:p>
    <w:p w14:paraId="45328E0B" w14:textId="77777777" w:rsidR="00CF5AD6" w:rsidRPr="001B1E67" w:rsidRDefault="00CF5AD6" w:rsidP="00F23BC8">
      <w:pPr>
        <w:keepNext/>
        <w:rPr>
          <w:szCs w:val="22"/>
          <w:u w:val="single"/>
        </w:rPr>
      </w:pPr>
      <w:r w:rsidRPr="001B1E67">
        <w:rPr>
          <w:szCs w:val="22"/>
          <w:u w:val="single"/>
        </w:rPr>
        <w:t>Lenalidomide Mylan 25 mg kapselit, kovat</w:t>
      </w:r>
    </w:p>
    <w:p w14:paraId="3F801576" w14:textId="55ECC93D" w:rsidR="00CF5AD6" w:rsidRPr="001B1E67" w:rsidRDefault="00CF5AD6" w:rsidP="00F23BC8">
      <w:pPr>
        <w:rPr>
          <w:szCs w:val="22"/>
        </w:rPr>
      </w:pPr>
      <w:r w:rsidRPr="001B1E67">
        <w:rPr>
          <w:szCs w:val="22"/>
        </w:rPr>
        <w:t>Yksi kapseli sisältää 25 mg lenalidomidia</w:t>
      </w:r>
      <w:r w:rsidR="00BC4089" w:rsidRPr="001B1E67">
        <w:rPr>
          <w:szCs w:val="22"/>
        </w:rPr>
        <w:t>.</w:t>
      </w:r>
    </w:p>
    <w:p w14:paraId="2FC42510" w14:textId="77777777" w:rsidR="00CF5AD6" w:rsidRPr="001B1E67" w:rsidRDefault="00CF5AD6" w:rsidP="00F23BC8">
      <w:pPr>
        <w:rPr>
          <w:szCs w:val="22"/>
        </w:rPr>
      </w:pPr>
    </w:p>
    <w:p w14:paraId="12CE9E72" w14:textId="77777777" w:rsidR="00CF5AD6" w:rsidRPr="001B1E67" w:rsidRDefault="00CF5AD6" w:rsidP="00F23BC8">
      <w:pPr>
        <w:rPr>
          <w:szCs w:val="22"/>
        </w:rPr>
      </w:pPr>
      <w:r w:rsidRPr="001B1E67">
        <w:rPr>
          <w:szCs w:val="22"/>
        </w:rPr>
        <w:t>Täydellinen apuaineluettelo, ks. kohta 6.1.</w:t>
      </w:r>
    </w:p>
    <w:p w14:paraId="1BA147C5" w14:textId="77777777" w:rsidR="00CF5AD6" w:rsidRPr="001B1E67" w:rsidRDefault="00CF5AD6" w:rsidP="00F23BC8">
      <w:pPr>
        <w:rPr>
          <w:szCs w:val="22"/>
        </w:rPr>
      </w:pPr>
    </w:p>
    <w:p w14:paraId="154B0791" w14:textId="77777777" w:rsidR="00CF5AD6" w:rsidRPr="001B1E67" w:rsidRDefault="00CF5AD6" w:rsidP="00F23BC8">
      <w:pPr>
        <w:rPr>
          <w:szCs w:val="22"/>
        </w:rPr>
      </w:pPr>
    </w:p>
    <w:p w14:paraId="7A6E0596" w14:textId="77777777" w:rsidR="00CF5AD6" w:rsidRPr="001B1E67" w:rsidRDefault="00CF5AD6" w:rsidP="00F23BC8">
      <w:pPr>
        <w:keepNext/>
        <w:ind w:left="567" w:hanging="567"/>
        <w:rPr>
          <w:caps/>
          <w:szCs w:val="22"/>
        </w:rPr>
      </w:pPr>
      <w:r w:rsidRPr="001B1E67">
        <w:rPr>
          <w:b/>
          <w:szCs w:val="22"/>
        </w:rPr>
        <w:t>3.</w:t>
      </w:r>
      <w:r w:rsidRPr="001B1E67">
        <w:rPr>
          <w:b/>
          <w:szCs w:val="22"/>
        </w:rPr>
        <w:tab/>
        <w:t>LÄÄKEMUOTO</w:t>
      </w:r>
    </w:p>
    <w:p w14:paraId="69D9495F" w14:textId="77777777" w:rsidR="00CF5AD6" w:rsidRPr="001B1E67" w:rsidRDefault="00CF5AD6" w:rsidP="00F23BC8">
      <w:pPr>
        <w:rPr>
          <w:szCs w:val="22"/>
        </w:rPr>
      </w:pPr>
    </w:p>
    <w:p w14:paraId="4FE0A158" w14:textId="77777777" w:rsidR="00CF5AD6" w:rsidRPr="001B1E67" w:rsidRDefault="00CF5AD6" w:rsidP="00F23BC8">
      <w:pPr>
        <w:rPr>
          <w:szCs w:val="22"/>
        </w:rPr>
      </w:pPr>
      <w:r w:rsidRPr="001B1E67">
        <w:rPr>
          <w:szCs w:val="22"/>
        </w:rPr>
        <w:t>Kapseli, kova (kapseli).</w:t>
      </w:r>
    </w:p>
    <w:p w14:paraId="779A9305" w14:textId="77777777" w:rsidR="00CF5AD6" w:rsidRPr="001B1E67" w:rsidRDefault="00CF5AD6" w:rsidP="00F23BC8">
      <w:pPr>
        <w:rPr>
          <w:szCs w:val="22"/>
        </w:rPr>
      </w:pPr>
    </w:p>
    <w:p w14:paraId="00070FCC" w14:textId="77777777" w:rsidR="00CF5AD6" w:rsidRPr="001B1E67" w:rsidRDefault="00CF5AD6" w:rsidP="00F23BC8">
      <w:pPr>
        <w:keepNext/>
        <w:rPr>
          <w:szCs w:val="22"/>
          <w:u w:val="single"/>
        </w:rPr>
      </w:pPr>
      <w:r w:rsidRPr="001B1E67">
        <w:rPr>
          <w:szCs w:val="22"/>
          <w:u w:val="single"/>
        </w:rPr>
        <w:t>Lenalidomide Mylan 2,5 mg kapselit, kovat</w:t>
      </w:r>
    </w:p>
    <w:p w14:paraId="29F5A4A8" w14:textId="0AA902F0" w:rsidR="00CF5AD6" w:rsidRPr="001B1E67" w:rsidRDefault="00CF5AD6" w:rsidP="00F23BC8">
      <w:pPr>
        <w:rPr>
          <w:szCs w:val="22"/>
        </w:rPr>
      </w:pPr>
      <w:r w:rsidRPr="001B1E67">
        <w:rPr>
          <w:szCs w:val="22"/>
        </w:rPr>
        <w:t>Vihreä</w:t>
      </w:r>
      <w:r w:rsidR="00B25D53" w:rsidRPr="001B1E67">
        <w:rPr>
          <w:szCs w:val="22"/>
        </w:rPr>
        <w:t>-</w:t>
      </w:r>
      <w:r w:rsidRPr="001B1E67">
        <w:rPr>
          <w:szCs w:val="22"/>
        </w:rPr>
        <w:t>valkoiset 14 mm:n</w:t>
      </w:r>
      <w:r w:rsidR="00B25D53" w:rsidRPr="001B1E67">
        <w:rPr>
          <w:szCs w:val="22"/>
        </w:rPr>
        <w:t xml:space="preserve"> </w:t>
      </w:r>
      <w:r w:rsidRPr="001B1E67">
        <w:rPr>
          <w:szCs w:val="22"/>
        </w:rPr>
        <w:t>kapselit</w:t>
      </w:r>
      <w:r w:rsidR="00B25D53" w:rsidRPr="001B1E67">
        <w:rPr>
          <w:szCs w:val="22"/>
        </w:rPr>
        <w:t xml:space="preserve"> (koko 4)</w:t>
      </w:r>
      <w:r w:rsidRPr="001B1E67">
        <w:rPr>
          <w:szCs w:val="22"/>
        </w:rPr>
        <w:t>, joissa on merkintä ”MYLAN/LL 2.5”</w:t>
      </w:r>
      <w:r w:rsidR="00BC4089" w:rsidRPr="001B1E67">
        <w:rPr>
          <w:szCs w:val="22"/>
        </w:rPr>
        <w:t>.</w:t>
      </w:r>
    </w:p>
    <w:p w14:paraId="4FBA8691" w14:textId="77777777" w:rsidR="00CF5AD6" w:rsidRPr="001B1E67" w:rsidRDefault="00CF5AD6" w:rsidP="00F23BC8">
      <w:pPr>
        <w:rPr>
          <w:szCs w:val="22"/>
        </w:rPr>
      </w:pPr>
    </w:p>
    <w:p w14:paraId="41C93F5E" w14:textId="77777777" w:rsidR="00CF5AD6" w:rsidRPr="001B1E67" w:rsidRDefault="00CF5AD6" w:rsidP="00F23BC8">
      <w:pPr>
        <w:keepNext/>
        <w:rPr>
          <w:szCs w:val="22"/>
          <w:u w:val="single"/>
        </w:rPr>
      </w:pPr>
      <w:r w:rsidRPr="001B1E67">
        <w:rPr>
          <w:szCs w:val="22"/>
          <w:u w:val="single"/>
        </w:rPr>
        <w:t>Lenalidomide Mylan 5 mg kapselit, kovat</w:t>
      </w:r>
    </w:p>
    <w:p w14:paraId="6090D90E" w14:textId="5FEFDBD9" w:rsidR="00CF5AD6" w:rsidRPr="001B1E67" w:rsidRDefault="00CF5AD6" w:rsidP="00F23BC8">
      <w:pPr>
        <w:rPr>
          <w:szCs w:val="22"/>
        </w:rPr>
      </w:pPr>
      <w:r w:rsidRPr="001B1E67">
        <w:rPr>
          <w:szCs w:val="22"/>
        </w:rPr>
        <w:t>Valkoiset 18 mm:n</w:t>
      </w:r>
      <w:r w:rsidR="00B25D53" w:rsidRPr="001B1E67">
        <w:rPr>
          <w:szCs w:val="22"/>
        </w:rPr>
        <w:t xml:space="preserve"> </w:t>
      </w:r>
      <w:r w:rsidRPr="001B1E67">
        <w:rPr>
          <w:szCs w:val="22"/>
        </w:rPr>
        <w:t>kapselit</w:t>
      </w:r>
      <w:r w:rsidR="00B25D53" w:rsidRPr="001B1E67">
        <w:rPr>
          <w:szCs w:val="22"/>
        </w:rPr>
        <w:t xml:space="preserve"> (koko 2)</w:t>
      </w:r>
      <w:r w:rsidRPr="001B1E67">
        <w:rPr>
          <w:szCs w:val="22"/>
        </w:rPr>
        <w:t>, joissa on merkintä ”MYLAN/LL 5”</w:t>
      </w:r>
      <w:r w:rsidR="00BC4089" w:rsidRPr="001B1E67">
        <w:rPr>
          <w:szCs w:val="22"/>
        </w:rPr>
        <w:t>.</w:t>
      </w:r>
    </w:p>
    <w:p w14:paraId="2FE3DB1C" w14:textId="77777777" w:rsidR="00CF5AD6" w:rsidRPr="001B1E67" w:rsidRDefault="00CF5AD6" w:rsidP="00F23BC8">
      <w:pPr>
        <w:rPr>
          <w:szCs w:val="22"/>
        </w:rPr>
      </w:pPr>
    </w:p>
    <w:p w14:paraId="53597FA9" w14:textId="77777777" w:rsidR="00CF5AD6" w:rsidRPr="001B1E67" w:rsidRDefault="00CF5AD6" w:rsidP="00F23BC8">
      <w:pPr>
        <w:keepNext/>
        <w:rPr>
          <w:szCs w:val="22"/>
          <w:u w:val="single"/>
        </w:rPr>
      </w:pPr>
      <w:r w:rsidRPr="001B1E67">
        <w:rPr>
          <w:szCs w:val="22"/>
          <w:u w:val="single"/>
        </w:rPr>
        <w:t>Lenalidomide Mylan 7,5 mg kapselit, kovat</w:t>
      </w:r>
    </w:p>
    <w:p w14:paraId="2B8362F8" w14:textId="49A3A162" w:rsidR="00CF5AD6" w:rsidRPr="001B1E67" w:rsidRDefault="00CF5AD6" w:rsidP="00F23BC8">
      <w:pPr>
        <w:rPr>
          <w:szCs w:val="22"/>
        </w:rPr>
      </w:pPr>
      <w:r w:rsidRPr="001B1E67">
        <w:rPr>
          <w:szCs w:val="22"/>
        </w:rPr>
        <w:t>Vaaleanharmaa</w:t>
      </w:r>
      <w:r w:rsidR="00B25D53" w:rsidRPr="001B1E67">
        <w:rPr>
          <w:szCs w:val="22"/>
        </w:rPr>
        <w:t>-</w:t>
      </w:r>
      <w:r w:rsidRPr="001B1E67">
        <w:rPr>
          <w:szCs w:val="22"/>
        </w:rPr>
        <w:t>valkoiset 18 mm:n</w:t>
      </w:r>
      <w:r w:rsidR="00B25D53" w:rsidRPr="001B1E67">
        <w:rPr>
          <w:szCs w:val="22"/>
        </w:rPr>
        <w:t xml:space="preserve"> </w:t>
      </w:r>
      <w:r w:rsidRPr="001B1E67">
        <w:rPr>
          <w:szCs w:val="22"/>
        </w:rPr>
        <w:t>kapselit</w:t>
      </w:r>
      <w:r w:rsidR="00B25D53" w:rsidRPr="001B1E67">
        <w:rPr>
          <w:szCs w:val="22"/>
        </w:rPr>
        <w:t xml:space="preserve"> (koko 2)</w:t>
      </w:r>
      <w:r w:rsidRPr="001B1E67">
        <w:rPr>
          <w:szCs w:val="22"/>
        </w:rPr>
        <w:t>, joissa on merkintä ”MYLAN/LL 7.5”</w:t>
      </w:r>
      <w:r w:rsidR="00BC4089" w:rsidRPr="001B1E67">
        <w:rPr>
          <w:szCs w:val="22"/>
        </w:rPr>
        <w:t>.</w:t>
      </w:r>
    </w:p>
    <w:p w14:paraId="6A787F23" w14:textId="77777777" w:rsidR="00CF5AD6" w:rsidRPr="001B1E67" w:rsidRDefault="00CF5AD6" w:rsidP="00F23BC8">
      <w:pPr>
        <w:rPr>
          <w:szCs w:val="22"/>
        </w:rPr>
      </w:pPr>
    </w:p>
    <w:p w14:paraId="2BB240A7" w14:textId="77777777" w:rsidR="00CF5AD6" w:rsidRPr="001B1E67" w:rsidRDefault="00CF5AD6" w:rsidP="00F23BC8">
      <w:pPr>
        <w:keepNext/>
        <w:rPr>
          <w:szCs w:val="22"/>
          <w:u w:val="single"/>
        </w:rPr>
      </w:pPr>
      <w:r w:rsidRPr="001B1E67">
        <w:rPr>
          <w:szCs w:val="22"/>
          <w:u w:val="single"/>
        </w:rPr>
        <w:t>Lenalidomide Mylan 10 mg kapselit, kovat</w:t>
      </w:r>
    </w:p>
    <w:p w14:paraId="7066FF76" w14:textId="1AD8C9CF" w:rsidR="00CF5AD6" w:rsidRPr="001B1E67" w:rsidRDefault="00CF5AD6" w:rsidP="00F23BC8">
      <w:pPr>
        <w:rPr>
          <w:szCs w:val="22"/>
        </w:rPr>
      </w:pPr>
      <w:r w:rsidRPr="001B1E67">
        <w:rPr>
          <w:szCs w:val="22"/>
        </w:rPr>
        <w:t>Vihreä</w:t>
      </w:r>
      <w:r w:rsidR="00B25D53" w:rsidRPr="001B1E67">
        <w:rPr>
          <w:szCs w:val="22"/>
        </w:rPr>
        <w:t>-</w:t>
      </w:r>
      <w:r w:rsidRPr="001B1E67">
        <w:rPr>
          <w:szCs w:val="22"/>
        </w:rPr>
        <w:t>vaaleanharmaat 22 mm:n</w:t>
      </w:r>
      <w:r w:rsidR="00B25D53" w:rsidRPr="001B1E67">
        <w:rPr>
          <w:szCs w:val="22"/>
        </w:rPr>
        <w:t xml:space="preserve"> </w:t>
      </w:r>
      <w:r w:rsidRPr="001B1E67">
        <w:rPr>
          <w:szCs w:val="22"/>
        </w:rPr>
        <w:t>kapselit</w:t>
      </w:r>
      <w:r w:rsidR="00B25D53" w:rsidRPr="001B1E67">
        <w:rPr>
          <w:szCs w:val="22"/>
        </w:rPr>
        <w:t xml:space="preserve"> (koko 0)</w:t>
      </w:r>
      <w:r w:rsidRPr="001B1E67">
        <w:rPr>
          <w:szCs w:val="22"/>
        </w:rPr>
        <w:t>, joissa on merkintä ”MYLAN/LL 10”</w:t>
      </w:r>
      <w:r w:rsidR="00BC4089" w:rsidRPr="001B1E67">
        <w:rPr>
          <w:szCs w:val="22"/>
        </w:rPr>
        <w:t>.</w:t>
      </w:r>
    </w:p>
    <w:p w14:paraId="3A6345EF" w14:textId="77777777" w:rsidR="00CF5AD6" w:rsidRPr="001B1E67" w:rsidRDefault="00CF5AD6" w:rsidP="00F23BC8">
      <w:pPr>
        <w:rPr>
          <w:szCs w:val="22"/>
        </w:rPr>
      </w:pPr>
    </w:p>
    <w:p w14:paraId="0D7EA33D" w14:textId="77777777" w:rsidR="00CF5AD6" w:rsidRPr="001B1E67" w:rsidRDefault="00CF5AD6" w:rsidP="00F23BC8">
      <w:pPr>
        <w:keepNext/>
        <w:rPr>
          <w:szCs w:val="22"/>
          <w:u w:val="single"/>
        </w:rPr>
      </w:pPr>
      <w:r w:rsidRPr="001B1E67">
        <w:rPr>
          <w:szCs w:val="22"/>
          <w:u w:val="single"/>
        </w:rPr>
        <w:t>Lenalidomide Mylan 15 mg kapselit, kovat</w:t>
      </w:r>
    </w:p>
    <w:p w14:paraId="4E492497" w14:textId="6845DB50" w:rsidR="00CF5AD6" w:rsidRPr="001B1E67" w:rsidRDefault="00CF5AD6" w:rsidP="00F23BC8">
      <w:pPr>
        <w:rPr>
          <w:szCs w:val="22"/>
        </w:rPr>
      </w:pPr>
      <w:r w:rsidRPr="001B1E67">
        <w:rPr>
          <w:szCs w:val="22"/>
        </w:rPr>
        <w:t>Valkoiset 22 mm:n</w:t>
      </w:r>
      <w:r w:rsidR="00B25D53" w:rsidRPr="001B1E67">
        <w:rPr>
          <w:szCs w:val="22"/>
        </w:rPr>
        <w:t xml:space="preserve"> </w:t>
      </w:r>
      <w:r w:rsidRPr="001B1E67">
        <w:rPr>
          <w:szCs w:val="22"/>
        </w:rPr>
        <w:t>kapselit</w:t>
      </w:r>
      <w:r w:rsidR="00B25D53" w:rsidRPr="001B1E67">
        <w:rPr>
          <w:szCs w:val="22"/>
        </w:rPr>
        <w:t xml:space="preserve"> (koko 0)</w:t>
      </w:r>
      <w:r w:rsidRPr="001B1E67">
        <w:rPr>
          <w:szCs w:val="22"/>
        </w:rPr>
        <w:t>, joissa on merkintä ”MYLAN/LL 15”</w:t>
      </w:r>
      <w:r w:rsidR="00BC4089" w:rsidRPr="001B1E67">
        <w:rPr>
          <w:szCs w:val="22"/>
        </w:rPr>
        <w:t>.</w:t>
      </w:r>
    </w:p>
    <w:p w14:paraId="670D8EFE" w14:textId="77777777" w:rsidR="00CF5AD6" w:rsidRPr="001B1E67" w:rsidRDefault="00CF5AD6" w:rsidP="00F23BC8">
      <w:pPr>
        <w:rPr>
          <w:szCs w:val="22"/>
        </w:rPr>
      </w:pPr>
    </w:p>
    <w:p w14:paraId="0E3393D2" w14:textId="77777777" w:rsidR="00CF5AD6" w:rsidRPr="001B1E67" w:rsidRDefault="00CF5AD6" w:rsidP="00F23BC8">
      <w:pPr>
        <w:keepNext/>
        <w:rPr>
          <w:szCs w:val="22"/>
          <w:u w:val="single"/>
        </w:rPr>
      </w:pPr>
      <w:r w:rsidRPr="001B1E67">
        <w:rPr>
          <w:szCs w:val="22"/>
          <w:u w:val="single"/>
        </w:rPr>
        <w:lastRenderedPageBreak/>
        <w:t>Lenalidomide Mylan 20 mg kapselit, kovat</w:t>
      </w:r>
    </w:p>
    <w:p w14:paraId="6BBAA831" w14:textId="4D1CBEFE" w:rsidR="00CF5AD6" w:rsidRPr="001B1E67" w:rsidRDefault="00CF5AD6" w:rsidP="00F23BC8">
      <w:pPr>
        <w:rPr>
          <w:szCs w:val="22"/>
        </w:rPr>
      </w:pPr>
      <w:r w:rsidRPr="001B1E67">
        <w:rPr>
          <w:szCs w:val="22"/>
        </w:rPr>
        <w:t>Vihreä</w:t>
      </w:r>
      <w:r w:rsidR="00B25D53" w:rsidRPr="001B1E67">
        <w:rPr>
          <w:szCs w:val="22"/>
        </w:rPr>
        <w:t>-</w:t>
      </w:r>
      <w:r w:rsidRPr="001B1E67">
        <w:rPr>
          <w:szCs w:val="22"/>
        </w:rPr>
        <w:t>valkoiset 22 mm:n kapselit</w:t>
      </w:r>
      <w:r w:rsidR="00B25D53" w:rsidRPr="001B1E67">
        <w:rPr>
          <w:szCs w:val="22"/>
        </w:rPr>
        <w:t xml:space="preserve"> (koko 0)</w:t>
      </w:r>
      <w:r w:rsidRPr="001B1E67">
        <w:rPr>
          <w:szCs w:val="22"/>
        </w:rPr>
        <w:t>, joissa on merkintä ”MYLAN/LL 20”</w:t>
      </w:r>
      <w:r w:rsidR="00BC4089" w:rsidRPr="001B1E67">
        <w:rPr>
          <w:szCs w:val="22"/>
        </w:rPr>
        <w:t>.</w:t>
      </w:r>
    </w:p>
    <w:p w14:paraId="72D355E3" w14:textId="77777777" w:rsidR="00CF5AD6" w:rsidRPr="001B1E67" w:rsidRDefault="00CF5AD6" w:rsidP="00F23BC8">
      <w:pPr>
        <w:rPr>
          <w:szCs w:val="22"/>
        </w:rPr>
      </w:pPr>
    </w:p>
    <w:p w14:paraId="3092C97F" w14:textId="77777777" w:rsidR="00CF5AD6" w:rsidRPr="001B1E67" w:rsidRDefault="00CF5AD6" w:rsidP="00F23BC8">
      <w:pPr>
        <w:keepNext/>
        <w:rPr>
          <w:szCs w:val="22"/>
          <w:u w:val="single"/>
        </w:rPr>
      </w:pPr>
      <w:r w:rsidRPr="001B1E67">
        <w:rPr>
          <w:szCs w:val="22"/>
          <w:u w:val="single"/>
        </w:rPr>
        <w:t>Lenalidomide Mylan 25 mg kapselit, kovat</w:t>
      </w:r>
    </w:p>
    <w:p w14:paraId="0A48D37F" w14:textId="18DB91C1" w:rsidR="00CF5AD6" w:rsidRPr="001B1E67" w:rsidRDefault="00CF5AD6" w:rsidP="00F23BC8">
      <w:pPr>
        <w:rPr>
          <w:szCs w:val="22"/>
        </w:rPr>
      </w:pPr>
      <w:r w:rsidRPr="001B1E67">
        <w:rPr>
          <w:szCs w:val="22"/>
        </w:rPr>
        <w:t>Valkoiset 22 mm:n kapselit</w:t>
      </w:r>
      <w:r w:rsidR="00B25D53" w:rsidRPr="001B1E67">
        <w:rPr>
          <w:szCs w:val="22"/>
        </w:rPr>
        <w:t xml:space="preserve"> (koko 0)</w:t>
      </w:r>
      <w:r w:rsidRPr="001B1E67">
        <w:rPr>
          <w:szCs w:val="22"/>
        </w:rPr>
        <w:t>, joissa on merkintä ”MYLAN/LL 25”</w:t>
      </w:r>
      <w:r w:rsidR="00BC4089" w:rsidRPr="001B1E67">
        <w:rPr>
          <w:szCs w:val="22"/>
        </w:rPr>
        <w:t>.</w:t>
      </w:r>
    </w:p>
    <w:p w14:paraId="26E6781E" w14:textId="77777777" w:rsidR="00CF5AD6" w:rsidRPr="001B1E67" w:rsidRDefault="00CF5AD6" w:rsidP="00F23BC8">
      <w:pPr>
        <w:rPr>
          <w:szCs w:val="22"/>
        </w:rPr>
      </w:pPr>
    </w:p>
    <w:p w14:paraId="729AED96" w14:textId="77777777" w:rsidR="00CF5AD6" w:rsidRPr="001B1E67" w:rsidRDefault="00CF5AD6" w:rsidP="00F23BC8">
      <w:pPr>
        <w:rPr>
          <w:szCs w:val="22"/>
        </w:rPr>
      </w:pPr>
    </w:p>
    <w:p w14:paraId="3C9999C4" w14:textId="77777777" w:rsidR="00CF5AD6" w:rsidRPr="001B1E67" w:rsidRDefault="00CF5AD6" w:rsidP="00F23BC8">
      <w:pPr>
        <w:ind w:left="567" w:hanging="567"/>
        <w:rPr>
          <w:caps/>
          <w:szCs w:val="22"/>
        </w:rPr>
      </w:pPr>
      <w:r w:rsidRPr="001B1E67">
        <w:rPr>
          <w:b/>
          <w:caps/>
          <w:szCs w:val="22"/>
        </w:rPr>
        <w:t>4.</w:t>
      </w:r>
      <w:r w:rsidRPr="001B1E67">
        <w:rPr>
          <w:b/>
          <w:caps/>
          <w:szCs w:val="22"/>
        </w:rPr>
        <w:tab/>
        <w:t>KLIINISET TIEDOT</w:t>
      </w:r>
    </w:p>
    <w:p w14:paraId="6BACBADC" w14:textId="77777777" w:rsidR="00CF5AD6" w:rsidRPr="001B1E67" w:rsidRDefault="00CF5AD6" w:rsidP="00F23BC8">
      <w:pPr>
        <w:rPr>
          <w:szCs w:val="22"/>
        </w:rPr>
      </w:pPr>
    </w:p>
    <w:p w14:paraId="5C896EC6" w14:textId="77777777" w:rsidR="00CF5AD6" w:rsidRPr="001B1E67" w:rsidRDefault="00CF5AD6" w:rsidP="00F23BC8">
      <w:pPr>
        <w:ind w:left="567" w:hanging="567"/>
        <w:rPr>
          <w:szCs w:val="22"/>
        </w:rPr>
      </w:pPr>
      <w:r w:rsidRPr="001B1E67">
        <w:rPr>
          <w:b/>
          <w:szCs w:val="22"/>
        </w:rPr>
        <w:t>4.1</w:t>
      </w:r>
      <w:r w:rsidRPr="001B1E67">
        <w:rPr>
          <w:b/>
          <w:szCs w:val="22"/>
        </w:rPr>
        <w:tab/>
        <w:t>Käyttöaiheet</w:t>
      </w:r>
    </w:p>
    <w:p w14:paraId="1F6B8EA7" w14:textId="77777777" w:rsidR="00CF5AD6" w:rsidRPr="001B1E67" w:rsidRDefault="00CF5AD6" w:rsidP="00F23BC8">
      <w:pPr>
        <w:rPr>
          <w:szCs w:val="22"/>
        </w:rPr>
      </w:pPr>
    </w:p>
    <w:p w14:paraId="7C4C65A5" w14:textId="77777777" w:rsidR="00CF5AD6" w:rsidRPr="001B1E67" w:rsidRDefault="00CF5AD6" w:rsidP="00F23BC8">
      <w:pPr>
        <w:rPr>
          <w:bCs/>
          <w:szCs w:val="22"/>
          <w:u w:val="single"/>
        </w:rPr>
      </w:pPr>
      <w:r w:rsidRPr="001B1E67">
        <w:rPr>
          <w:bCs/>
          <w:szCs w:val="22"/>
          <w:u w:val="single"/>
        </w:rPr>
        <w:t>Multippeli myelooma</w:t>
      </w:r>
    </w:p>
    <w:p w14:paraId="19E46800" w14:textId="3A735F2C" w:rsidR="00CF5AD6" w:rsidRPr="001B1E67" w:rsidRDefault="00CF5AD6" w:rsidP="00F23BC8">
      <w:pPr>
        <w:rPr>
          <w:szCs w:val="22"/>
        </w:rPr>
      </w:pPr>
      <w:r w:rsidRPr="001B1E67">
        <w:rPr>
          <w:szCs w:val="22"/>
        </w:rPr>
        <w:t>Lenalidomide Mylan monoterapiana on tarkoitettu ylläpitohoidoksi aikuispotilaille, joilla on äskettäin diagnosoitu multippeli myelooma ja jotka ovat saaneet autologisen kantasolusiirron.</w:t>
      </w:r>
    </w:p>
    <w:p w14:paraId="6A76819E" w14:textId="77777777" w:rsidR="00CF5AD6" w:rsidRPr="001B1E67" w:rsidRDefault="00CF5AD6" w:rsidP="00F23BC8">
      <w:pPr>
        <w:rPr>
          <w:bCs/>
          <w:szCs w:val="22"/>
          <w:u w:val="single"/>
        </w:rPr>
      </w:pPr>
    </w:p>
    <w:p w14:paraId="5F577E63" w14:textId="77777777" w:rsidR="00CF5AD6" w:rsidRPr="001B1E67" w:rsidRDefault="00CF5AD6" w:rsidP="00F23BC8">
      <w:pPr>
        <w:rPr>
          <w:szCs w:val="22"/>
        </w:rPr>
      </w:pPr>
      <w:r w:rsidRPr="001B1E67">
        <w:rPr>
          <w:szCs w:val="22"/>
        </w:rPr>
        <w:t>Lenalidomide Mylan yhdistelmähoitona deksametasonin kanssa tai bortetsomibin ja deksametasonin kanssa tai melfalaanin ja prednisonin kanssa (ks. kohta 4.2) on tarkoitettu sellaisten aiemmin hoitamatonta multippelia myeloomaa sairastavien aikuispotilaiden hoitoon, jotka eivät sovellu siirteen saajiksi.</w:t>
      </w:r>
    </w:p>
    <w:p w14:paraId="3A987CB3" w14:textId="77777777" w:rsidR="00CF5AD6" w:rsidRPr="001B1E67" w:rsidRDefault="00CF5AD6" w:rsidP="00F23BC8">
      <w:pPr>
        <w:rPr>
          <w:szCs w:val="22"/>
        </w:rPr>
      </w:pPr>
    </w:p>
    <w:p w14:paraId="06F4A59D" w14:textId="77777777" w:rsidR="00CF5AD6" w:rsidRPr="001B1E67" w:rsidRDefault="00CF5AD6" w:rsidP="00F23BC8">
      <w:pPr>
        <w:rPr>
          <w:szCs w:val="22"/>
        </w:rPr>
      </w:pPr>
      <w:r w:rsidRPr="001B1E67">
        <w:rPr>
          <w:szCs w:val="22"/>
        </w:rPr>
        <w:t>Lenalidomide Mylan deksametasoniin yhdistettynä on tarkoitettu sellaisten multippelia myeloomaa sairastavien aikuispotilaiden hoitoon, jotka ovat saaneet vähintään yhtä aiempaa hoitoa.</w:t>
      </w:r>
    </w:p>
    <w:p w14:paraId="72822F8E" w14:textId="45C6BF51" w:rsidR="00CF5AD6" w:rsidRPr="001B1E67" w:rsidRDefault="00CF5AD6" w:rsidP="00F23BC8">
      <w:pPr>
        <w:rPr>
          <w:szCs w:val="22"/>
        </w:rPr>
      </w:pPr>
    </w:p>
    <w:p w14:paraId="773FFF94" w14:textId="49D47A5E" w:rsidR="00BC4089" w:rsidRPr="001B1E67" w:rsidRDefault="00BC4089" w:rsidP="00F23BC8">
      <w:pPr>
        <w:tabs>
          <w:tab w:val="clear" w:pos="567"/>
        </w:tabs>
        <w:rPr>
          <w:rFonts w:eastAsia="Times New Roman"/>
          <w:snapToGrid/>
          <w:szCs w:val="22"/>
          <w:u w:val="single"/>
        </w:rPr>
      </w:pPr>
      <w:r w:rsidRPr="001B1E67">
        <w:rPr>
          <w:snapToGrid/>
          <w:szCs w:val="22"/>
          <w:u w:val="single"/>
        </w:rPr>
        <w:t>Myelodysplastiset oireyhtymät</w:t>
      </w:r>
    </w:p>
    <w:p w14:paraId="6D3CC906" w14:textId="11A62ED7" w:rsidR="00BC4089" w:rsidRPr="001B1E67" w:rsidRDefault="00BC4089" w:rsidP="00F23BC8">
      <w:pPr>
        <w:tabs>
          <w:tab w:val="clear" w:pos="567"/>
        </w:tabs>
        <w:rPr>
          <w:rFonts w:eastAsia="Times New Roman"/>
          <w:snapToGrid/>
          <w:szCs w:val="22"/>
        </w:rPr>
      </w:pPr>
      <w:r w:rsidRPr="001B1E67">
        <w:rPr>
          <w:snapToGrid/>
          <w:szCs w:val="22"/>
        </w:rPr>
        <w:t>Lenalidomide Mylan monoterapiana on tarkoitettu sellaisten aikuisten potilaiden hoitoon, joilla on verensiirrosta riippuvainen anemia pienen tai keskisuuren riskin (riskitaso</w:t>
      </w:r>
      <w:r w:rsidR="00E20C07" w:rsidRPr="001B1E67">
        <w:rPr>
          <w:snapToGrid/>
          <w:szCs w:val="22"/>
        </w:rPr>
        <w:t> </w:t>
      </w:r>
      <w:r w:rsidRPr="001B1E67">
        <w:rPr>
          <w:snapToGrid/>
          <w:szCs w:val="22"/>
        </w:rPr>
        <w:t>1) myelodysplastisen oireyhtymän seurauksena, mihin liittyy 5q-deleetiosta aiheutuva yksittäinen sytogeneettinen poikkeavuus, kun muut hoitovaihtoehdot ovat riittämättömiä tai eivät sovi potilaan hoitoon.</w:t>
      </w:r>
    </w:p>
    <w:p w14:paraId="4FF8D98C" w14:textId="77777777" w:rsidR="00BC4089" w:rsidRPr="001B1E67" w:rsidRDefault="00BC4089" w:rsidP="00F23BC8">
      <w:pPr>
        <w:tabs>
          <w:tab w:val="clear" w:pos="567"/>
        </w:tabs>
        <w:rPr>
          <w:rFonts w:eastAsia="Times New Roman"/>
          <w:snapToGrid/>
          <w:szCs w:val="22"/>
          <w:lang w:eastAsia="en-GB"/>
        </w:rPr>
      </w:pPr>
    </w:p>
    <w:p w14:paraId="18BEBF21" w14:textId="4129200C" w:rsidR="00BC4089" w:rsidRPr="001B1E67" w:rsidRDefault="00BC4089" w:rsidP="00F23BC8">
      <w:pPr>
        <w:tabs>
          <w:tab w:val="clear" w:pos="567"/>
        </w:tabs>
        <w:rPr>
          <w:snapToGrid/>
          <w:szCs w:val="22"/>
          <w:u w:val="single"/>
        </w:rPr>
      </w:pPr>
      <w:r w:rsidRPr="001B1E67">
        <w:rPr>
          <w:snapToGrid/>
          <w:szCs w:val="22"/>
          <w:u w:val="single"/>
        </w:rPr>
        <w:t>Manttelisolulymfooma</w:t>
      </w:r>
    </w:p>
    <w:p w14:paraId="74A664E8" w14:textId="03DD8E38" w:rsidR="00BC4089" w:rsidRPr="001B1E67" w:rsidRDefault="00BC4089" w:rsidP="00F23BC8">
      <w:pPr>
        <w:rPr>
          <w:szCs w:val="22"/>
        </w:rPr>
      </w:pPr>
      <w:r w:rsidRPr="001B1E67">
        <w:rPr>
          <w:snapToGrid/>
          <w:szCs w:val="22"/>
        </w:rPr>
        <w:t>Lenalidomide Mylan monoterapiana on tarkoitettu aikuispotilaiden uusiutuneen tai hoitoon reagoimattoman manttelisolulymfooman hoitoon (ks. kohdat 4.4 ja 5.1).</w:t>
      </w:r>
    </w:p>
    <w:p w14:paraId="1D51FB7D" w14:textId="77777777" w:rsidR="00BC4089" w:rsidRPr="001B1E67" w:rsidRDefault="00BC4089" w:rsidP="00F23BC8">
      <w:pPr>
        <w:rPr>
          <w:szCs w:val="22"/>
        </w:rPr>
      </w:pPr>
    </w:p>
    <w:p w14:paraId="07674B48" w14:textId="77777777" w:rsidR="00CF5AD6" w:rsidRPr="001B1E67" w:rsidRDefault="00CF5AD6" w:rsidP="00F23BC8">
      <w:pPr>
        <w:rPr>
          <w:u w:val="single"/>
        </w:rPr>
      </w:pPr>
      <w:r w:rsidRPr="001B1E67">
        <w:rPr>
          <w:u w:val="single"/>
        </w:rPr>
        <w:t>Follikulaarinen lymfooma</w:t>
      </w:r>
    </w:p>
    <w:p w14:paraId="20BFC3D4" w14:textId="65A5A354" w:rsidR="00CF5AD6" w:rsidRPr="001B1E67" w:rsidRDefault="00CF5AD6" w:rsidP="00F23BC8">
      <w:r w:rsidRPr="001B1E67">
        <w:rPr>
          <w:szCs w:val="22"/>
        </w:rPr>
        <w:t>Lenalidomide Mylan rituksimabiin (CD20-vasta-aine) yhdistettynä on tarkoitettu sellaisten aikuispotilaiden hoitoon, jotka ovat aiemmin saaneet hoitoa follikulaariseen lymfoomaan (aste 1–3a).</w:t>
      </w:r>
    </w:p>
    <w:p w14:paraId="77C8581B" w14:textId="77777777" w:rsidR="00CF5AD6" w:rsidRPr="001B1E67" w:rsidRDefault="00CF5AD6" w:rsidP="00F23BC8">
      <w:pPr>
        <w:pStyle w:val="Date"/>
        <w:rPr>
          <w:snapToGrid w:val="0"/>
          <w:szCs w:val="24"/>
          <w:lang w:val="fi-FI" w:eastAsia="zh-CN"/>
        </w:rPr>
      </w:pPr>
    </w:p>
    <w:p w14:paraId="5BE8F792" w14:textId="77777777" w:rsidR="00CF5AD6" w:rsidRPr="001B1E67" w:rsidRDefault="00CF5AD6" w:rsidP="00F23BC8">
      <w:pPr>
        <w:keepNext/>
        <w:ind w:left="567" w:hanging="567"/>
        <w:rPr>
          <w:szCs w:val="22"/>
        </w:rPr>
      </w:pPr>
      <w:r w:rsidRPr="001B1E67">
        <w:rPr>
          <w:b/>
          <w:szCs w:val="22"/>
        </w:rPr>
        <w:t>4.2</w:t>
      </w:r>
      <w:r w:rsidRPr="001B1E67">
        <w:rPr>
          <w:b/>
          <w:szCs w:val="22"/>
        </w:rPr>
        <w:tab/>
        <w:t>Annostus ja antotapa</w:t>
      </w:r>
    </w:p>
    <w:p w14:paraId="136E8E4F" w14:textId="77777777" w:rsidR="00CF5AD6" w:rsidRPr="001B1E67" w:rsidRDefault="00CF5AD6" w:rsidP="00F23BC8">
      <w:pPr>
        <w:keepNext/>
        <w:rPr>
          <w:szCs w:val="22"/>
        </w:rPr>
      </w:pPr>
    </w:p>
    <w:p w14:paraId="13562041" w14:textId="77777777" w:rsidR="00CF5AD6" w:rsidRPr="001B1E67" w:rsidRDefault="00CF5AD6" w:rsidP="00F23BC8">
      <w:pPr>
        <w:keepNext/>
        <w:rPr>
          <w:szCs w:val="22"/>
        </w:rPr>
      </w:pPr>
      <w:r w:rsidRPr="001B1E67">
        <w:rPr>
          <w:szCs w:val="22"/>
        </w:rPr>
        <w:t>Lenalidomide Mylan -hoito tulee antaa syöpähoitoihin perehtyneen lääkärin valvonnassa.</w:t>
      </w:r>
    </w:p>
    <w:p w14:paraId="6A200FE3" w14:textId="77777777" w:rsidR="00CF5AD6" w:rsidRPr="001B1E67" w:rsidRDefault="00CF5AD6" w:rsidP="00F23BC8">
      <w:pPr>
        <w:pStyle w:val="Date"/>
        <w:rPr>
          <w:color w:val="000000"/>
          <w:u w:val="single"/>
          <w:lang w:val="fi-FI"/>
        </w:rPr>
      </w:pPr>
    </w:p>
    <w:p w14:paraId="6B0E7318" w14:textId="77777777" w:rsidR="00CF5AD6" w:rsidRPr="001B1E67" w:rsidRDefault="00CF5AD6" w:rsidP="00F23BC8">
      <w:pPr>
        <w:pStyle w:val="Date"/>
        <w:rPr>
          <w:lang w:val="fi-FI"/>
        </w:rPr>
      </w:pPr>
      <w:r w:rsidRPr="001B1E67">
        <w:rPr>
          <w:lang w:val="fi-FI"/>
        </w:rPr>
        <w:t>Kaikille alla kuvatuille käyttöaiheille:</w:t>
      </w:r>
    </w:p>
    <w:p w14:paraId="246254AF" w14:textId="77777777" w:rsidR="00CF5AD6" w:rsidRPr="001B1E67" w:rsidRDefault="00CF5AD6" w:rsidP="00855186">
      <w:pPr>
        <w:pStyle w:val="Date"/>
        <w:numPr>
          <w:ilvl w:val="0"/>
          <w:numId w:val="30"/>
        </w:numPr>
        <w:tabs>
          <w:tab w:val="left" w:pos="709"/>
        </w:tabs>
        <w:ind w:left="567" w:hanging="567"/>
        <w:rPr>
          <w:bCs/>
          <w:color w:val="000000"/>
          <w:lang w:val="fi-FI"/>
        </w:rPr>
      </w:pPr>
      <w:r w:rsidRPr="001B1E67">
        <w:rPr>
          <w:bCs/>
          <w:color w:val="000000"/>
          <w:lang w:val="fi-FI"/>
        </w:rPr>
        <w:t xml:space="preserve">Annosta muutetaan kliinisten ja laboratoriolöydösten mukaan </w:t>
      </w:r>
      <w:r w:rsidRPr="001B1E67">
        <w:rPr>
          <w:color w:val="000000"/>
          <w:lang w:val="fi-FI"/>
        </w:rPr>
        <w:t>(ks. kohta 4.4).</w:t>
      </w:r>
    </w:p>
    <w:p w14:paraId="6B5785E1" w14:textId="77777777" w:rsidR="00CF5AD6" w:rsidRPr="001B1E67" w:rsidRDefault="00CF5AD6" w:rsidP="00855186">
      <w:pPr>
        <w:pStyle w:val="Date"/>
        <w:numPr>
          <w:ilvl w:val="0"/>
          <w:numId w:val="30"/>
        </w:numPr>
        <w:tabs>
          <w:tab w:val="left" w:pos="709"/>
        </w:tabs>
        <w:ind w:left="567" w:hanging="567"/>
        <w:rPr>
          <w:color w:val="000000"/>
          <w:lang w:val="fi-FI"/>
        </w:rPr>
      </w:pPr>
      <w:r w:rsidRPr="001B1E67">
        <w:rPr>
          <w:lang w:val="fi-FI"/>
        </w:rPr>
        <w:t>3. tai 4. asteen trombosytopeniaa, neutropeniaa tai muuta 3. tai 4. asteen toksisuutta, jonka arvioidaan liittyvän lenalidomidihoitoon, on suositeltavaa hoitaa annosta muuttamalla hoidon aikana ja aloitettaessa hoito uudelleen</w:t>
      </w:r>
      <w:r w:rsidRPr="001B1E67">
        <w:rPr>
          <w:color w:val="000000"/>
          <w:lang w:val="fi-FI"/>
        </w:rPr>
        <w:t>.</w:t>
      </w:r>
    </w:p>
    <w:p w14:paraId="17B7ED72" w14:textId="77777777" w:rsidR="00CF5AD6" w:rsidRPr="001B1E67" w:rsidRDefault="00CF5AD6" w:rsidP="00855186">
      <w:pPr>
        <w:pStyle w:val="Date"/>
        <w:numPr>
          <w:ilvl w:val="0"/>
          <w:numId w:val="30"/>
        </w:numPr>
        <w:tabs>
          <w:tab w:val="left" w:pos="709"/>
        </w:tabs>
        <w:ind w:left="567" w:hanging="567"/>
        <w:rPr>
          <w:color w:val="000000"/>
          <w:szCs w:val="24"/>
          <w:lang w:val="fi-FI"/>
        </w:rPr>
      </w:pPr>
      <w:r w:rsidRPr="001B1E67">
        <w:rPr>
          <w:color w:val="000000"/>
          <w:lang w:val="fi-FI"/>
        </w:rPr>
        <w:t>Neutropenian yhteydessä on harkittava kasvutekijöiden käyttöä potilaan hoitoon</w:t>
      </w:r>
      <w:r w:rsidRPr="001B1E67">
        <w:rPr>
          <w:color w:val="000000"/>
          <w:szCs w:val="24"/>
          <w:lang w:val="fi-FI"/>
        </w:rPr>
        <w:t>.</w:t>
      </w:r>
    </w:p>
    <w:p w14:paraId="061CE6B0" w14:textId="77777777" w:rsidR="00CF5AD6" w:rsidRPr="001B1E67" w:rsidRDefault="00CF5AD6" w:rsidP="00855186">
      <w:pPr>
        <w:numPr>
          <w:ilvl w:val="0"/>
          <w:numId w:val="30"/>
        </w:numPr>
        <w:tabs>
          <w:tab w:val="clear" w:pos="567"/>
          <w:tab w:val="left" w:pos="709"/>
        </w:tabs>
        <w:ind w:left="567" w:hanging="567"/>
        <w:rPr>
          <w:sz w:val="24"/>
        </w:rPr>
      </w:pPr>
      <w:r w:rsidRPr="001B1E67">
        <w:rPr>
          <w:szCs w:val="22"/>
        </w:rPr>
        <w:t>Jos potilas unohtaa ottaa annoksen ja siitä on kulunut alle 12 tuntia, potilas voi ottaa annoksen. Jos potilas unohtaa ottaa annoksen normaaliin aikaan ja siitä on kulunut yli 12 tuntia, potilas ei saa ottaa annosta, vaan hänen tulee ottaa seuraava annos normaaliin aikaan seuraavana päivänä</w:t>
      </w:r>
      <w:r w:rsidRPr="001B1E67">
        <w:t>.</w:t>
      </w:r>
    </w:p>
    <w:p w14:paraId="1DCAB13A" w14:textId="77777777" w:rsidR="00CF5AD6" w:rsidRPr="001B1E67" w:rsidRDefault="00CF5AD6" w:rsidP="00855186">
      <w:pPr>
        <w:tabs>
          <w:tab w:val="left" w:pos="709"/>
        </w:tabs>
        <w:rPr>
          <w:szCs w:val="22"/>
        </w:rPr>
      </w:pPr>
    </w:p>
    <w:p w14:paraId="03FDB5E5" w14:textId="77777777" w:rsidR="00CF5AD6" w:rsidRPr="001B1E67" w:rsidRDefault="00CF5AD6" w:rsidP="00855186">
      <w:pPr>
        <w:keepNext/>
        <w:rPr>
          <w:szCs w:val="22"/>
          <w:u w:val="single"/>
        </w:rPr>
      </w:pPr>
      <w:r w:rsidRPr="001B1E67">
        <w:rPr>
          <w:szCs w:val="22"/>
          <w:u w:val="single"/>
        </w:rPr>
        <w:lastRenderedPageBreak/>
        <w:t>Annostus</w:t>
      </w:r>
    </w:p>
    <w:p w14:paraId="3737D208" w14:textId="77777777" w:rsidR="00CF5AD6" w:rsidRPr="001B1E67" w:rsidRDefault="00CF5AD6" w:rsidP="00855186">
      <w:pPr>
        <w:keepNext/>
        <w:rPr>
          <w:bCs/>
          <w:szCs w:val="22"/>
        </w:rPr>
      </w:pPr>
    </w:p>
    <w:p w14:paraId="73814D74" w14:textId="77777777" w:rsidR="00CF5AD6" w:rsidRPr="00855186" w:rsidRDefault="00CF5AD6" w:rsidP="00855186">
      <w:pPr>
        <w:keepNext/>
        <w:rPr>
          <w:bCs/>
          <w:i/>
          <w:iCs/>
          <w:szCs w:val="22"/>
          <w:u w:val="single"/>
        </w:rPr>
      </w:pPr>
      <w:r w:rsidRPr="00855186">
        <w:rPr>
          <w:bCs/>
          <w:i/>
          <w:iCs/>
          <w:szCs w:val="22"/>
          <w:u w:val="single"/>
        </w:rPr>
        <w:t>Äskettäin diagnosoitu multippeli myelooma</w:t>
      </w:r>
    </w:p>
    <w:p w14:paraId="42853F18" w14:textId="77777777" w:rsidR="00CF5AD6" w:rsidRPr="001B1E67" w:rsidRDefault="00CF5AD6" w:rsidP="00855186">
      <w:pPr>
        <w:keepNext/>
        <w:tabs>
          <w:tab w:val="clear" w:pos="567"/>
        </w:tabs>
        <w:rPr>
          <w:i/>
          <w:szCs w:val="22"/>
          <w:u w:val="single"/>
        </w:rPr>
      </w:pPr>
    </w:p>
    <w:p w14:paraId="0CD2618D" w14:textId="77777777" w:rsidR="00CF5AD6" w:rsidRPr="00AD5FB2" w:rsidRDefault="00CF5AD6" w:rsidP="00855186">
      <w:pPr>
        <w:pStyle w:val="ListParagraph"/>
        <w:keepNext/>
        <w:numPr>
          <w:ilvl w:val="0"/>
          <w:numId w:val="57"/>
        </w:numPr>
        <w:ind w:left="567" w:hanging="567"/>
        <w:rPr>
          <w:rFonts w:ascii="Times New Roman" w:hAnsi="Times New Roman" w:cs="Times New Roman"/>
          <w:iCs/>
          <w:u w:val="single"/>
          <w:lang w:val="fi-FI"/>
        </w:rPr>
      </w:pPr>
      <w:r w:rsidRPr="00855186">
        <w:rPr>
          <w:rFonts w:ascii="Times New Roman" w:hAnsi="Times New Roman" w:cs="Times New Roman"/>
          <w:iCs/>
          <w:u w:val="single"/>
          <w:lang w:val="fi-FI"/>
        </w:rPr>
        <w:t>Lenalidomidi yhdistelmänä deksametasonin kanssa taudin etenemiseen asti, jos potilas ei sovellu siirteen saajaksi</w:t>
      </w:r>
    </w:p>
    <w:p w14:paraId="7DF50BED" w14:textId="77777777" w:rsidR="00CF5AD6" w:rsidRPr="001B1E67" w:rsidRDefault="00CF5AD6" w:rsidP="00E907B5">
      <w:pPr>
        <w:pStyle w:val="Date"/>
        <w:keepNext/>
        <w:rPr>
          <w:bCs/>
          <w:color w:val="000000"/>
          <w:lang w:val="fi-FI"/>
        </w:rPr>
      </w:pPr>
    </w:p>
    <w:p w14:paraId="3CD77BA8" w14:textId="77777777" w:rsidR="00CF5AD6" w:rsidRPr="001B1E67" w:rsidRDefault="00CF5AD6" w:rsidP="00E907B5">
      <w:pPr>
        <w:pStyle w:val="Date"/>
        <w:keepNext/>
        <w:rPr>
          <w:lang w:val="fi-FI"/>
        </w:rPr>
      </w:pPr>
      <w:r w:rsidRPr="001B1E67">
        <w:rPr>
          <w:bCs/>
          <w:color w:val="000000"/>
          <w:lang w:val="fi-FI"/>
        </w:rPr>
        <w:t xml:space="preserve">Lenalidomidihoitoa ei saa aloittaa, jos </w:t>
      </w:r>
      <w:r w:rsidRPr="001B1E67">
        <w:rPr>
          <w:szCs w:val="22"/>
          <w:lang w:val="fi-FI"/>
        </w:rPr>
        <w:t xml:space="preserve">absoluuttinen neutrofiilimäärä </w:t>
      </w:r>
      <w:r w:rsidRPr="001B1E67">
        <w:rPr>
          <w:bCs/>
          <w:color w:val="000000"/>
          <w:lang w:val="fi-FI"/>
        </w:rPr>
        <w:t>on &lt; 1,0 x </w:t>
      </w:r>
      <w:r w:rsidRPr="001B1E67">
        <w:rPr>
          <w:color w:val="000000"/>
          <w:lang w:val="fi-FI"/>
        </w:rPr>
        <w:t>10</w:t>
      </w:r>
      <w:r w:rsidRPr="001B1E67">
        <w:rPr>
          <w:color w:val="000000"/>
          <w:vertAlign w:val="superscript"/>
          <w:lang w:val="fi-FI"/>
        </w:rPr>
        <w:t>9</w:t>
      </w:r>
      <w:r w:rsidRPr="001B1E67">
        <w:rPr>
          <w:color w:val="000000"/>
          <w:lang w:val="fi-FI"/>
        </w:rPr>
        <w:t xml:space="preserve">/l </w:t>
      </w:r>
      <w:r w:rsidRPr="001B1E67">
        <w:rPr>
          <w:szCs w:val="22"/>
          <w:lang w:val="fi-FI"/>
        </w:rPr>
        <w:t xml:space="preserve">ja/tai trombosyyttimäärä on </w:t>
      </w:r>
      <w:r w:rsidRPr="001B1E67">
        <w:rPr>
          <w:bCs/>
          <w:color w:val="000000"/>
          <w:lang w:val="fi-FI"/>
        </w:rPr>
        <w:t>&lt; 50 x </w:t>
      </w:r>
      <w:r w:rsidRPr="001B1E67">
        <w:rPr>
          <w:color w:val="000000"/>
          <w:lang w:val="fi-FI"/>
        </w:rPr>
        <w:t>10</w:t>
      </w:r>
      <w:r w:rsidRPr="001B1E67">
        <w:rPr>
          <w:color w:val="000000"/>
          <w:vertAlign w:val="superscript"/>
          <w:lang w:val="fi-FI"/>
        </w:rPr>
        <w:t>9</w:t>
      </w:r>
      <w:r w:rsidRPr="001B1E67">
        <w:rPr>
          <w:color w:val="000000"/>
          <w:lang w:val="fi-FI"/>
        </w:rPr>
        <w:t>/l</w:t>
      </w:r>
      <w:r w:rsidRPr="001B1E67">
        <w:rPr>
          <w:bCs/>
          <w:color w:val="000000"/>
          <w:lang w:val="fi-FI"/>
        </w:rPr>
        <w:t>.</w:t>
      </w:r>
    </w:p>
    <w:p w14:paraId="31AFBFE9" w14:textId="77777777" w:rsidR="00CF5AD6" w:rsidRPr="001B1E67" w:rsidRDefault="00CF5AD6" w:rsidP="00E907B5">
      <w:pPr>
        <w:pStyle w:val="Date"/>
        <w:rPr>
          <w:i/>
          <w:u w:val="single"/>
          <w:lang w:val="fi-FI"/>
        </w:rPr>
      </w:pPr>
    </w:p>
    <w:p w14:paraId="3E622C5B" w14:textId="77777777" w:rsidR="00CF5AD6" w:rsidRPr="00855186" w:rsidRDefault="00CF5AD6" w:rsidP="00E907B5">
      <w:pPr>
        <w:pStyle w:val="Date"/>
        <w:keepNext/>
        <w:rPr>
          <w:i/>
          <w:lang w:val="fi-FI"/>
        </w:rPr>
      </w:pPr>
      <w:r w:rsidRPr="00855186">
        <w:rPr>
          <w:i/>
          <w:lang w:val="fi-FI"/>
        </w:rPr>
        <w:t>Suositeltu annos</w:t>
      </w:r>
    </w:p>
    <w:p w14:paraId="574C6950" w14:textId="301051EA" w:rsidR="00CF5AD6" w:rsidRPr="001B1E67" w:rsidRDefault="00CF5AD6" w:rsidP="00E907B5">
      <w:pPr>
        <w:autoSpaceDE w:val="0"/>
        <w:autoSpaceDN w:val="0"/>
        <w:adjustRightInd w:val="0"/>
      </w:pPr>
      <w:r w:rsidRPr="001B1E67">
        <w:rPr>
          <w:szCs w:val="22"/>
        </w:rPr>
        <w:t>Suositeltu aloitusannos on 25 mg lenalidomidia suun kautta kerran vuorokaudessa 28 vuorokauden mittaisten toistuvien hoitosyklien vuorokausina 1–21</w:t>
      </w:r>
      <w:r w:rsidRPr="001B1E67">
        <w:t>.</w:t>
      </w:r>
    </w:p>
    <w:p w14:paraId="7D234017" w14:textId="77777777" w:rsidR="00E93A99" w:rsidRPr="001B1E67" w:rsidRDefault="00E93A99" w:rsidP="00E907B5">
      <w:pPr>
        <w:autoSpaceDE w:val="0"/>
        <w:autoSpaceDN w:val="0"/>
        <w:adjustRightInd w:val="0"/>
      </w:pPr>
    </w:p>
    <w:p w14:paraId="2970FC21" w14:textId="77777777" w:rsidR="00CF5AD6" w:rsidRPr="001B1E67" w:rsidRDefault="00CF5AD6" w:rsidP="00E907B5">
      <w:pPr>
        <w:autoSpaceDE w:val="0"/>
        <w:autoSpaceDN w:val="0"/>
        <w:adjustRightInd w:val="0"/>
      </w:pPr>
      <w:r w:rsidRPr="001B1E67">
        <w:rPr>
          <w:szCs w:val="22"/>
        </w:rPr>
        <w:t xml:space="preserve">Suositeltu deksametasoniannos on 40 mg suun kautta kerran vuorokaudessa 28 vuorokauden mittaisten toistuvien hoitosyklien vuorokausina </w:t>
      </w:r>
      <w:r w:rsidRPr="001B1E67">
        <w:t>1, 8, 15 ja 22. Potilaat voivat jatkaa lenalidomidi- ja deksametasonihoitoa, kunnes tauti etenee tai potilas ei enää siedä hoitoa.</w:t>
      </w:r>
    </w:p>
    <w:p w14:paraId="6E853E33" w14:textId="77777777" w:rsidR="00CF5AD6" w:rsidRPr="001B1E67" w:rsidRDefault="00CF5AD6" w:rsidP="00E907B5"/>
    <w:p w14:paraId="08B01DEC" w14:textId="77777777" w:rsidR="00CF5AD6" w:rsidRPr="00855186" w:rsidRDefault="00CF5AD6" w:rsidP="00855186">
      <w:pPr>
        <w:pStyle w:val="Date"/>
        <w:keepNext/>
        <w:numPr>
          <w:ilvl w:val="0"/>
          <w:numId w:val="57"/>
        </w:numPr>
        <w:ind w:left="1134" w:hanging="567"/>
        <w:rPr>
          <w:i/>
          <w:szCs w:val="22"/>
          <w:lang w:val="fi-FI"/>
        </w:rPr>
      </w:pPr>
      <w:r w:rsidRPr="00855186">
        <w:rPr>
          <w:i/>
          <w:szCs w:val="22"/>
          <w:lang w:val="fi-FI"/>
        </w:rPr>
        <w:t>Annoksen pienentämisvaiheet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3206"/>
        <w:gridCol w:w="2327"/>
      </w:tblGrid>
      <w:tr w:rsidR="00CF5AD6" w:rsidRPr="001B1E67" w14:paraId="68C89244" w14:textId="77777777">
        <w:trPr>
          <w:jc w:val="center"/>
        </w:trPr>
        <w:tc>
          <w:tcPr>
            <w:tcW w:w="1946" w:type="pct"/>
          </w:tcPr>
          <w:p w14:paraId="67788FB8" w14:textId="77777777" w:rsidR="00CF5AD6" w:rsidRPr="001B1E67" w:rsidRDefault="00CF5AD6" w:rsidP="00F23BC8">
            <w:pPr>
              <w:rPr>
                <w:szCs w:val="22"/>
              </w:rPr>
            </w:pPr>
          </w:p>
        </w:tc>
        <w:tc>
          <w:tcPr>
            <w:tcW w:w="1769" w:type="pct"/>
          </w:tcPr>
          <w:p w14:paraId="172E6D66" w14:textId="77777777" w:rsidR="00CF5AD6" w:rsidRPr="001B1E67" w:rsidRDefault="00CF5AD6" w:rsidP="00F23BC8">
            <w:pPr>
              <w:jc w:val="center"/>
              <w:rPr>
                <w:szCs w:val="22"/>
              </w:rPr>
            </w:pPr>
            <w:r w:rsidRPr="001B1E67">
              <w:rPr>
                <w:szCs w:val="22"/>
              </w:rPr>
              <w:t>Lenalidomidi</w:t>
            </w:r>
            <w:r w:rsidRPr="001B1E67">
              <w:rPr>
                <w:szCs w:val="22"/>
                <w:vertAlign w:val="superscript"/>
              </w:rPr>
              <w:t>a</w:t>
            </w:r>
          </w:p>
        </w:tc>
        <w:tc>
          <w:tcPr>
            <w:tcW w:w="1284" w:type="pct"/>
          </w:tcPr>
          <w:p w14:paraId="6B279694" w14:textId="77777777" w:rsidR="00CF5AD6" w:rsidRPr="001B1E67" w:rsidRDefault="00CF5AD6" w:rsidP="00F23BC8">
            <w:pPr>
              <w:jc w:val="center"/>
              <w:rPr>
                <w:szCs w:val="22"/>
              </w:rPr>
            </w:pPr>
            <w:r w:rsidRPr="001B1E67">
              <w:rPr>
                <w:szCs w:val="22"/>
              </w:rPr>
              <w:t>Deksametasoni</w:t>
            </w:r>
            <w:r w:rsidRPr="001B1E67">
              <w:rPr>
                <w:szCs w:val="22"/>
                <w:vertAlign w:val="superscript"/>
              </w:rPr>
              <w:t>a</w:t>
            </w:r>
          </w:p>
        </w:tc>
      </w:tr>
      <w:tr w:rsidR="00CF5AD6" w:rsidRPr="001B1E67" w14:paraId="42DEAC58" w14:textId="77777777">
        <w:trPr>
          <w:jc w:val="center"/>
        </w:trPr>
        <w:tc>
          <w:tcPr>
            <w:tcW w:w="1946" w:type="pct"/>
          </w:tcPr>
          <w:p w14:paraId="71A0271F" w14:textId="77777777" w:rsidR="00CF5AD6" w:rsidRPr="001B1E67" w:rsidRDefault="00CF5AD6" w:rsidP="00F23BC8">
            <w:pPr>
              <w:rPr>
                <w:szCs w:val="22"/>
              </w:rPr>
            </w:pPr>
            <w:r w:rsidRPr="001B1E67">
              <w:rPr>
                <w:szCs w:val="22"/>
              </w:rPr>
              <w:t>Aloitusannos</w:t>
            </w:r>
          </w:p>
        </w:tc>
        <w:tc>
          <w:tcPr>
            <w:tcW w:w="1769" w:type="pct"/>
          </w:tcPr>
          <w:p w14:paraId="2809CA19" w14:textId="77777777" w:rsidR="00CF5AD6" w:rsidRPr="001B1E67" w:rsidRDefault="00CF5AD6" w:rsidP="00F23BC8">
            <w:pPr>
              <w:jc w:val="center"/>
              <w:rPr>
                <w:szCs w:val="22"/>
              </w:rPr>
            </w:pPr>
            <w:r w:rsidRPr="001B1E67">
              <w:rPr>
                <w:szCs w:val="22"/>
              </w:rPr>
              <w:t>25 mg</w:t>
            </w:r>
          </w:p>
        </w:tc>
        <w:tc>
          <w:tcPr>
            <w:tcW w:w="1284" w:type="pct"/>
          </w:tcPr>
          <w:p w14:paraId="1A9AE20C" w14:textId="77777777" w:rsidR="00CF5AD6" w:rsidRPr="001B1E67" w:rsidRDefault="00CF5AD6" w:rsidP="00F23BC8">
            <w:pPr>
              <w:jc w:val="center"/>
              <w:rPr>
                <w:szCs w:val="22"/>
              </w:rPr>
            </w:pPr>
            <w:r w:rsidRPr="001B1E67">
              <w:rPr>
                <w:szCs w:val="22"/>
              </w:rPr>
              <w:t>40 mg</w:t>
            </w:r>
          </w:p>
        </w:tc>
      </w:tr>
      <w:tr w:rsidR="00CF5AD6" w:rsidRPr="001B1E67" w14:paraId="62E4CC8D" w14:textId="77777777">
        <w:trPr>
          <w:jc w:val="center"/>
        </w:trPr>
        <w:tc>
          <w:tcPr>
            <w:tcW w:w="1946" w:type="pct"/>
          </w:tcPr>
          <w:p w14:paraId="73867878" w14:textId="77777777" w:rsidR="00CF5AD6" w:rsidRPr="001B1E67" w:rsidRDefault="00CF5AD6" w:rsidP="00F23BC8">
            <w:pPr>
              <w:rPr>
                <w:szCs w:val="22"/>
              </w:rPr>
            </w:pPr>
            <w:r w:rsidRPr="001B1E67">
              <w:rPr>
                <w:szCs w:val="22"/>
              </w:rPr>
              <w:t xml:space="preserve">Annostaso </w:t>
            </w:r>
            <w:r w:rsidRPr="001B1E67">
              <w:rPr>
                <w:color w:val="000000"/>
              </w:rPr>
              <w:t>−</w:t>
            </w:r>
            <w:r w:rsidRPr="001B1E67">
              <w:rPr>
                <w:szCs w:val="22"/>
              </w:rPr>
              <w:t>1</w:t>
            </w:r>
          </w:p>
        </w:tc>
        <w:tc>
          <w:tcPr>
            <w:tcW w:w="1769" w:type="pct"/>
          </w:tcPr>
          <w:p w14:paraId="08C87EE5" w14:textId="77777777" w:rsidR="00CF5AD6" w:rsidRPr="001B1E67" w:rsidRDefault="00CF5AD6" w:rsidP="00F23BC8">
            <w:pPr>
              <w:jc w:val="center"/>
              <w:rPr>
                <w:szCs w:val="22"/>
              </w:rPr>
            </w:pPr>
            <w:r w:rsidRPr="001B1E67">
              <w:rPr>
                <w:szCs w:val="22"/>
              </w:rPr>
              <w:t>20 mg</w:t>
            </w:r>
          </w:p>
        </w:tc>
        <w:tc>
          <w:tcPr>
            <w:tcW w:w="1284" w:type="pct"/>
          </w:tcPr>
          <w:p w14:paraId="0EB8CEDE" w14:textId="77777777" w:rsidR="00CF5AD6" w:rsidRPr="001B1E67" w:rsidRDefault="00CF5AD6" w:rsidP="00F23BC8">
            <w:pPr>
              <w:jc w:val="center"/>
              <w:rPr>
                <w:szCs w:val="22"/>
              </w:rPr>
            </w:pPr>
            <w:r w:rsidRPr="001B1E67">
              <w:rPr>
                <w:szCs w:val="22"/>
              </w:rPr>
              <w:t>20 mg</w:t>
            </w:r>
          </w:p>
        </w:tc>
      </w:tr>
      <w:tr w:rsidR="00CF5AD6" w:rsidRPr="001B1E67" w14:paraId="34DDCC13" w14:textId="77777777">
        <w:trPr>
          <w:jc w:val="center"/>
        </w:trPr>
        <w:tc>
          <w:tcPr>
            <w:tcW w:w="1946" w:type="pct"/>
          </w:tcPr>
          <w:p w14:paraId="7E881602" w14:textId="77777777" w:rsidR="00CF5AD6" w:rsidRPr="001B1E67" w:rsidRDefault="00CF5AD6" w:rsidP="00F23BC8">
            <w:pPr>
              <w:rPr>
                <w:szCs w:val="22"/>
              </w:rPr>
            </w:pPr>
            <w:r w:rsidRPr="001B1E67">
              <w:rPr>
                <w:szCs w:val="22"/>
              </w:rPr>
              <w:t xml:space="preserve">Annostaso </w:t>
            </w:r>
            <w:r w:rsidRPr="001B1E67">
              <w:rPr>
                <w:color w:val="000000"/>
              </w:rPr>
              <w:t>−</w:t>
            </w:r>
            <w:r w:rsidRPr="001B1E67">
              <w:rPr>
                <w:szCs w:val="22"/>
              </w:rPr>
              <w:t>2</w:t>
            </w:r>
          </w:p>
        </w:tc>
        <w:tc>
          <w:tcPr>
            <w:tcW w:w="1769" w:type="pct"/>
          </w:tcPr>
          <w:p w14:paraId="45C1544B" w14:textId="77777777" w:rsidR="00CF5AD6" w:rsidRPr="001B1E67" w:rsidRDefault="00CF5AD6" w:rsidP="00F23BC8">
            <w:pPr>
              <w:jc w:val="center"/>
              <w:rPr>
                <w:szCs w:val="22"/>
              </w:rPr>
            </w:pPr>
            <w:r w:rsidRPr="001B1E67">
              <w:rPr>
                <w:szCs w:val="22"/>
              </w:rPr>
              <w:t>15 mg</w:t>
            </w:r>
          </w:p>
        </w:tc>
        <w:tc>
          <w:tcPr>
            <w:tcW w:w="1284" w:type="pct"/>
          </w:tcPr>
          <w:p w14:paraId="24CBADF8" w14:textId="77777777" w:rsidR="00CF5AD6" w:rsidRPr="001B1E67" w:rsidRDefault="00CF5AD6" w:rsidP="00F23BC8">
            <w:pPr>
              <w:jc w:val="center"/>
              <w:rPr>
                <w:szCs w:val="22"/>
              </w:rPr>
            </w:pPr>
            <w:r w:rsidRPr="001B1E67">
              <w:rPr>
                <w:szCs w:val="22"/>
              </w:rPr>
              <w:t>12 mg</w:t>
            </w:r>
          </w:p>
        </w:tc>
      </w:tr>
      <w:tr w:rsidR="00CF5AD6" w:rsidRPr="001B1E67" w14:paraId="375C8CCC" w14:textId="77777777">
        <w:trPr>
          <w:jc w:val="center"/>
        </w:trPr>
        <w:tc>
          <w:tcPr>
            <w:tcW w:w="1946" w:type="pct"/>
          </w:tcPr>
          <w:p w14:paraId="3BEACB98" w14:textId="77777777" w:rsidR="00CF5AD6" w:rsidRPr="001B1E67" w:rsidRDefault="00CF5AD6" w:rsidP="00F23BC8">
            <w:pPr>
              <w:rPr>
                <w:szCs w:val="22"/>
              </w:rPr>
            </w:pPr>
            <w:r w:rsidRPr="001B1E67">
              <w:rPr>
                <w:szCs w:val="22"/>
              </w:rPr>
              <w:t xml:space="preserve">Annostaso </w:t>
            </w:r>
            <w:r w:rsidRPr="001B1E67">
              <w:rPr>
                <w:color w:val="000000"/>
              </w:rPr>
              <w:t>−</w:t>
            </w:r>
            <w:r w:rsidRPr="001B1E67">
              <w:rPr>
                <w:szCs w:val="22"/>
              </w:rPr>
              <w:t>3</w:t>
            </w:r>
          </w:p>
        </w:tc>
        <w:tc>
          <w:tcPr>
            <w:tcW w:w="1769" w:type="pct"/>
          </w:tcPr>
          <w:p w14:paraId="39916621" w14:textId="77777777" w:rsidR="00CF5AD6" w:rsidRPr="001B1E67" w:rsidRDefault="00CF5AD6" w:rsidP="00F23BC8">
            <w:pPr>
              <w:jc w:val="center"/>
              <w:rPr>
                <w:szCs w:val="22"/>
              </w:rPr>
            </w:pPr>
            <w:r w:rsidRPr="001B1E67">
              <w:rPr>
                <w:szCs w:val="22"/>
              </w:rPr>
              <w:t>10 mg</w:t>
            </w:r>
          </w:p>
        </w:tc>
        <w:tc>
          <w:tcPr>
            <w:tcW w:w="1284" w:type="pct"/>
          </w:tcPr>
          <w:p w14:paraId="1A07C6A6" w14:textId="77777777" w:rsidR="00CF5AD6" w:rsidRPr="001B1E67" w:rsidRDefault="00CF5AD6" w:rsidP="00F23BC8">
            <w:pPr>
              <w:jc w:val="center"/>
              <w:rPr>
                <w:szCs w:val="22"/>
              </w:rPr>
            </w:pPr>
            <w:r w:rsidRPr="001B1E67">
              <w:rPr>
                <w:szCs w:val="22"/>
              </w:rPr>
              <w:t>8</w:t>
            </w:r>
            <w:r w:rsidRPr="001B1E67">
              <w:t> </w:t>
            </w:r>
            <w:r w:rsidRPr="001B1E67">
              <w:rPr>
                <w:szCs w:val="22"/>
              </w:rPr>
              <w:t>mg</w:t>
            </w:r>
          </w:p>
        </w:tc>
      </w:tr>
      <w:tr w:rsidR="00CF5AD6" w:rsidRPr="001B1E67" w14:paraId="366D6639" w14:textId="77777777">
        <w:trPr>
          <w:jc w:val="center"/>
        </w:trPr>
        <w:tc>
          <w:tcPr>
            <w:tcW w:w="1946" w:type="pct"/>
          </w:tcPr>
          <w:p w14:paraId="74923450" w14:textId="77777777" w:rsidR="00CF5AD6" w:rsidRPr="001B1E67" w:rsidRDefault="00CF5AD6" w:rsidP="00F23BC8">
            <w:pPr>
              <w:rPr>
                <w:szCs w:val="22"/>
              </w:rPr>
            </w:pPr>
            <w:r w:rsidRPr="001B1E67">
              <w:rPr>
                <w:szCs w:val="22"/>
              </w:rPr>
              <w:t xml:space="preserve">Annostaso </w:t>
            </w:r>
            <w:r w:rsidRPr="001B1E67">
              <w:rPr>
                <w:color w:val="000000"/>
              </w:rPr>
              <w:t>−</w:t>
            </w:r>
            <w:r w:rsidRPr="001B1E67">
              <w:rPr>
                <w:szCs w:val="22"/>
              </w:rPr>
              <w:t>4</w:t>
            </w:r>
          </w:p>
        </w:tc>
        <w:tc>
          <w:tcPr>
            <w:tcW w:w="1769" w:type="pct"/>
          </w:tcPr>
          <w:p w14:paraId="27EDE8D6" w14:textId="77777777" w:rsidR="00CF5AD6" w:rsidRPr="001B1E67" w:rsidRDefault="00CF5AD6" w:rsidP="00F23BC8">
            <w:pPr>
              <w:jc w:val="center"/>
              <w:rPr>
                <w:szCs w:val="22"/>
              </w:rPr>
            </w:pPr>
            <w:r w:rsidRPr="001B1E67">
              <w:rPr>
                <w:szCs w:val="22"/>
              </w:rPr>
              <w:t>5 mg</w:t>
            </w:r>
          </w:p>
        </w:tc>
        <w:tc>
          <w:tcPr>
            <w:tcW w:w="1284" w:type="pct"/>
          </w:tcPr>
          <w:p w14:paraId="6D0A1250" w14:textId="77777777" w:rsidR="00CF5AD6" w:rsidRPr="001B1E67" w:rsidRDefault="00CF5AD6" w:rsidP="00F23BC8">
            <w:pPr>
              <w:jc w:val="center"/>
              <w:rPr>
                <w:szCs w:val="22"/>
              </w:rPr>
            </w:pPr>
            <w:r w:rsidRPr="001B1E67">
              <w:rPr>
                <w:szCs w:val="22"/>
              </w:rPr>
              <w:t>4 mg</w:t>
            </w:r>
          </w:p>
        </w:tc>
      </w:tr>
      <w:tr w:rsidR="00CF5AD6" w:rsidRPr="001B1E67" w14:paraId="2731B7E5" w14:textId="77777777">
        <w:trPr>
          <w:jc w:val="center"/>
        </w:trPr>
        <w:tc>
          <w:tcPr>
            <w:tcW w:w="1946" w:type="pct"/>
          </w:tcPr>
          <w:p w14:paraId="1DF7668F" w14:textId="77777777" w:rsidR="00CF5AD6" w:rsidRPr="001B1E67" w:rsidRDefault="00CF5AD6" w:rsidP="00F23BC8">
            <w:pPr>
              <w:rPr>
                <w:szCs w:val="22"/>
              </w:rPr>
            </w:pPr>
            <w:r w:rsidRPr="001B1E67">
              <w:rPr>
                <w:szCs w:val="22"/>
              </w:rPr>
              <w:t xml:space="preserve">Annostaso </w:t>
            </w:r>
            <w:r w:rsidRPr="001B1E67">
              <w:rPr>
                <w:color w:val="000000"/>
              </w:rPr>
              <w:t>−</w:t>
            </w:r>
            <w:r w:rsidRPr="001B1E67">
              <w:rPr>
                <w:szCs w:val="22"/>
              </w:rPr>
              <w:t>5</w:t>
            </w:r>
          </w:p>
        </w:tc>
        <w:tc>
          <w:tcPr>
            <w:tcW w:w="1769" w:type="pct"/>
          </w:tcPr>
          <w:p w14:paraId="37264B39" w14:textId="77777777" w:rsidR="00CF5AD6" w:rsidRPr="001B1E67" w:rsidRDefault="00CF5AD6" w:rsidP="00F23BC8">
            <w:pPr>
              <w:jc w:val="center"/>
              <w:rPr>
                <w:szCs w:val="22"/>
              </w:rPr>
            </w:pPr>
            <w:r w:rsidRPr="001B1E67">
              <w:rPr>
                <w:szCs w:val="22"/>
              </w:rPr>
              <w:t>2,5 mg</w:t>
            </w:r>
          </w:p>
        </w:tc>
        <w:tc>
          <w:tcPr>
            <w:tcW w:w="1284" w:type="pct"/>
          </w:tcPr>
          <w:p w14:paraId="5320AA4A" w14:textId="77777777" w:rsidR="00CF5AD6" w:rsidRPr="001B1E67" w:rsidRDefault="00CF5AD6" w:rsidP="00F23BC8">
            <w:pPr>
              <w:jc w:val="center"/>
              <w:rPr>
                <w:szCs w:val="22"/>
              </w:rPr>
            </w:pPr>
            <w:r w:rsidRPr="001B1E67">
              <w:rPr>
                <w:szCs w:val="22"/>
              </w:rPr>
              <w:t>Ei oleellinen</w:t>
            </w:r>
          </w:p>
        </w:tc>
      </w:tr>
    </w:tbl>
    <w:p w14:paraId="39688BF5" w14:textId="77777777" w:rsidR="00CF5AD6" w:rsidRPr="001B1E67" w:rsidRDefault="00CF5AD6" w:rsidP="00F23BC8">
      <w:pPr>
        <w:pStyle w:val="Date"/>
        <w:rPr>
          <w:sz w:val="18"/>
          <w:szCs w:val="18"/>
          <w:lang w:val="fi-FI"/>
        </w:rPr>
      </w:pPr>
      <w:r w:rsidRPr="001B1E67">
        <w:rPr>
          <w:sz w:val="18"/>
          <w:szCs w:val="18"/>
          <w:lang w:val="fi-FI"/>
        </w:rPr>
        <w:t>ª Kummankin valmisteen annosta voidaan pienentää itsenäisesti</w:t>
      </w:r>
    </w:p>
    <w:p w14:paraId="7ACDFF95" w14:textId="77777777" w:rsidR="00CF5AD6" w:rsidRPr="001B1E67" w:rsidRDefault="00CF5AD6" w:rsidP="00F23BC8">
      <w:pPr>
        <w:pStyle w:val="Date"/>
        <w:rPr>
          <w:i/>
          <w:lang w:val="fi-FI"/>
        </w:rPr>
      </w:pPr>
    </w:p>
    <w:p w14:paraId="4BD2DF34" w14:textId="77777777" w:rsidR="00CF5AD6" w:rsidRPr="00855186" w:rsidRDefault="00CF5AD6" w:rsidP="00855186">
      <w:pPr>
        <w:pStyle w:val="Date"/>
        <w:keepNext/>
        <w:numPr>
          <w:ilvl w:val="0"/>
          <w:numId w:val="57"/>
        </w:numPr>
        <w:ind w:left="1134" w:hanging="567"/>
        <w:rPr>
          <w:i/>
          <w:szCs w:val="22"/>
          <w:lang w:val="fi-FI"/>
        </w:rPr>
      </w:pPr>
      <w:r w:rsidRPr="00855186">
        <w:rPr>
          <w:i/>
          <w:szCs w:val="22"/>
          <w:lang w:val="fi-FI"/>
        </w:rPr>
        <w:t>Trombosytopenia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6"/>
        <w:gridCol w:w="4055"/>
      </w:tblGrid>
      <w:tr w:rsidR="00CF5AD6" w:rsidRPr="001B1E67" w14:paraId="41DF00DC" w14:textId="77777777">
        <w:tc>
          <w:tcPr>
            <w:tcW w:w="2765" w:type="pct"/>
            <w:tcBorders>
              <w:left w:val="nil"/>
              <w:bottom w:val="single" w:sz="4" w:space="0" w:color="auto"/>
              <w:right w:val="nil"/>
            </w:tcBorders>
          </w:tcPr>
          <w:p w14:paraId="73C9B344" w14:textId="77777777" w:rsidR="00CF5AD6" w:rsidRPr="001B1E67" w:rsidRDefault="00CF5AD6" w:rsidP="00F23BC8">
            <w:pPr>
              <w:rPr>
                <w:color w:val="000000"/>
              </w:rPr>
            </w:pPr>
            <w:r w:rsidRPr="001B1E67">
              <w:rPr>
                <w:szCs w:val="22"/>
              </w:rPr>
              <w:t>Kun trombosyyttimäärä</w:t>
            </w:r>
          </w:p>
        </w:tc>
        <w:tc>
          <w:tcPr>
            <w:tcW w:w="2235" w:type="pct"/>
            <w:tcBorders>
              <w:left w:val="nil"/>
              <w:bottom w:val="single" w:sz="4" w:space="0" w:color="auto"/>
              <w:right w:val="nil"/>
            </w:tcBorders>
          </w:tcPr>
          <w:p w14:paraId="1BEF2EB1" w14:textId="77777777" w:rsidR="00CF5AD6" w:rsidRPr="001B1E67" w:rsidRDefault="00CF5AD6" w:rsidP="00F23BC8">
            <w:pPr>
              <w:rPr>
                <w:color w:val="000000"/>
              </w:rPr>
            </w:pPr>
            <w:r w:rsidRPr="001B1E67">
              <w:rPr>
                <w:szCs w:val="22"/>
              </w:rPr>
              <w:t>Suositeltu toimenpide</w:t>
            </w:r>
          </w:p>
        </w:tc>
      </w:tr>
      <w:tr w:rsidR="00CF5AD6" w:rsidRPr="001B1E67" w14:paraId="2FD7D0B8" w14:textId="77777777">
        <w:tc>
          <w:tcPr>
            <w:tcW w:w="2765" w:type="pct"/>
            <w:tcBorders>
              <w:left w:val="nil"/>
              <w:bottom w:val="nil"/>
              <w:right w:val="nil"/>
            </w:tcBorders>
          </w:tcPr>
          <w:p w14:paraId="2330D97B" w14:textId="77777777" w:rsidR="00CF5AD6" w:rsidRPr="001B1E67" w:rsidRDefault="00CF5AD6" w:rsidP="00F23BC8">
            <w:pPr>
              <w:rPr>
                <w:color w:val="000000"/>
              </w:rPr>
            </w:pPr>
            <w:r w:rsidRPr="001B1E67">
              <w:rPr>
                <w:color w:val="000000"/>
              </w:rPr>
              <w:t>Pienenee arvoon &lt; 25 x 10</w:t>
            </w:r>
            <w:r w:rsidRPr="001B1E67">
              <w:rPr>
                <w:color w:val="000000"/>
                <w:vertAlign w:val="superscript"/>
              </w:rPr>
              <w:t>9</w:t>
            </w:r>
            <w:r w:rsidRPr="001B1E67">
              <w:rPr>
                <w:color w:val="000000"/>
              </w:rPr>
              <w:t>/l</w:t>
            </w:r>
          </w:p>
        </w:tc>
        <w:tc>
          <w:tcPr>
            <w:tcW w:w="2235" w:type="pct"/>
            <w:tcBorders>
              <w:left w:val="nil"/>
              <w:bottom w:val="nil"/>
              <w:right w:val="nil"/>
            </w:tcBorders>
          </w:tcPr>
          <w:p w14:paraId="24140A31" w14:textId="77777777" w:rsidR="00CF5AD6" w:rsidRPr="001B1E67" w:rsidRDefault="00CF5AD6" w:rsidP="00F23BC8">
            <w:pPr>
              <w:rPr>
                <w:color w:val="000000"/>
              </w:rPr>
            </w:pPr>
            <w:r w:rsidRPr="001B1E67">
              <w:rPr>
                <w:color w:val="000000"/>
              </w:rPr>
              <w:t>Lopeta lenalidomidin anto hoitosyklin jäljellä olevaksi ajaksiª</w:t>
            </w:r>
          </w:p>
        </w:tc>
      </w:tr>
      <w:tr w:rsidR="00CF5AD6" w:rsidRPr="001B1E67" w14:paraId="024845E6" w14:textId="77777777">
        <w:tc>
          <w:tcPr>
            <w:tcW w:w="2765" w:type="pct"/>
            <w:tcBorders>
              <w:top w:val="nil"/>
              <w:left w:val="nil"/>
              <w:bottom w:val="single" w:sz="4" w:space="0" w:color="auto"/>
              <w:right w:val="nil"/>
            </w:tcBorders>
          </w:tcPr>
          <w:p w14:paraId="056EF14C" w14:textId="77777777" w:rsidR="00CF5AD6" w:rsidRPr="001B1E67" w:rsidRDefault="00CF5AD6" w:rsidP="00F23BC8">
            <w:pPr>
              <w:rPr>
                <w:color w:val="000000"/>
              </w:rPr>
            </w:pPr>
            <w:r w:rsidRPr="001B1E67">
              <w:rPr>
                <w:color w:val="000000"/>
              </w:rPr>
              <w:t>Palaa arvoon ≥ 50 x 10</w:t>
            </w:r>
            <w:r w:rsidRPr="001B1E67">
              <w:rPr>
                <w:color w:val="000000"/>
                <w:vertAlign w:val="superscript"/>
              </w:rPr>
              <w:t>9</w:t>
            </w:r>
            <w:r w:rsidRPr="001B1E67">
              <w:rPr>
                <w:color w:val="000000"/>
              </w:rPr>
              <w:t>/l</w:t>
            </w:r>
          </w:p>
        </w:tc>
        <w:tc>
          <w:tcPr>
            <w:tcW w:w="2235" w:type="pct"/>
            <w:tcBorders>
              <w:top w:val="nil"/>
              <w:left w:val="nil"/>
              <w:bottom w:val="single" w:sz="4" w:space="0" w:color="auto"/>
              <w:right w:val="nil"/>
            </w:tcBorders>
          </w:tcPr>
          <w:p w14:paraId="0C2BAAE8" w14:textId="77777777" w:rsidR="00CF5AD6" w:rsidRPr="001B1E67" w:rsidRDefault="00CF5AD6" w:rsidP="00F23BC8">
            <w:pPr>
              <w:rPr>
                <w:color w:val="000000"/>
              </w:rPr>
            </w:pPr>
            <w:r w:rsidRPr="001B1E67">
              <w:rPr>
                <w:color w:val="000000"/>
              </w:rPr>
              <w:t xml:space="preserve">Aloita anto seuraavassa hoitosyklissä </w:t>
            </w:r>
            <w:r w:rsidRPr="001B1E67">
              <w:rPr>
                <w:szCs w:val="22"/>
              </w:rPr>
              <w:t xml:space="preserve">seuraavaksi pienemmällä annostuksella </w:t>
            </w:r>
          </w:p>
        </w:tc>
      </w:tr>
    </w:tbl>
    <w:p w14:paraId="29AE4433" w14:textId="77777777" w:rsidR="00CF5AD6" w:rsidRPr="001B1E67" w:rsidRDefault="00CF5AD6" w:rsidP="00F23BC8">
      <w:pPr>
        <w:pStyle w:val="Date"/>
        <w:rPr>
          <w:sz w:val="18"/>
          <w:szCs w:val="18"/>
          <w:lang w:val="fi-FI"/>
        </w:rPr>
      </w:pPr>
      <w:r w:rsidRPr="001B1E67">
        <w:rPr>
          <w:color w:val="000000"/>
          <w:sz w:val="18"/>
          <w:szCs w:val="18"/>
          <w:lang w:val="fi-FI"/>
        </w:rPr>
        <w:t>ª</w:t>
      </w:r>
      <w:r w:rsidRPr="001B1E67">
        <w:rPr>
          <w:sz w:val="18"/>
          <w:szCs w:val="18"/>
          <w:lang w:val="fi-FI"/>
        </w:rPr>
        <w:t xml:space="preserve"> Jos annosta rajoittavaa toksisuutta (Dose Limiting Toxicity, DLT) ilmenee hoitosyklin vuorokauden 15 jälkeen, lenalidomidin anto lopetetaan vähintään meneillään olevan 28 vuorokauden hoitosyklin jäljellä olevaksi ajaksi.</w:t>
      </w:r>
    </w:p>
    <w:p w14:paraId="1D7B227D" w14:textId="77777777" w:rsidR="00CF5AD6" w:rsidRPr="001B1E67" w:rsidRDefault="00CF5AD6" w:rsidP="00F23BC8"/>
    <w:p w14:paraId="17E6C43E" w14:textId="77777777" w:rsidR="00CF5AD6" w:rsidRPr="00855186" w:rsidRDefault="00CF5AD6" w:rsidP="00855186">
      <w:pPr>
        <w:pStyle w:val="Date"/>
        <w:keepNext/>
        <w:numPr>
          <w:ilvl w:val="0"/>
          <w:numId w:val="57"/>
        </w:numPr>
        <w:ind w:left="1134" w:hanging="567"/>
        <w:rPr>
          <w:i/>
          <w:lang w:val="fi-FI"/>
        </w:rPr>
      </w:pPr>
      <w:r w:rsidRPr="00855186">
        <w:rPr>
          <w:i/>
          <w:szCs w:val="22"/>
          <w:lang w:val="fi-FI"/>
        </w:rPr>
        <w:t>Absoluuttinen neutrofiilimäärä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6"/>
        <w:gridCol w:w="4055"/>
      </w:tblGrid>
      <w:tr w:rsidR="00CF5AD6" w:rsidRPr="001B1E67" w14:paraId="053E1377" w14:textId="77777777">
        <w:trPr>
          <w:tblHeader/>
        </w:trPr>
        <w:tc>
          <w:tcPr>
            <w:tcW w:w="2765" w:type="pct"/>
            <w:tcBorders>
              <w:left w:val="nil"/>
              <w:bottom w:val="single" w:sz="4" w:space="0" w:color="auto"/>
              <w:right w:val="nil"/>
            </w:tcBorders>
          </w:tcPr>
          <w:p w14:paraId="0B034629" w14:textId="77777777" w:rsidR="00CF5AD6" w:rsidRPr="001B1E67" w:rsidRDefault="00CF5AD6" w:rsidP="00F23BC8">
            <w:pPr>
              <w:rPr>
                <w:color w:val="000000"/>
              </w:rPr>
            </w:pPr>
            <w:r w:rsidRPr="001B1E67">
              <w:rPr>
                <w:color w:val="000000"/>
              </w:rPr>
              <w:t>Kun absoluuttinen neutrofiilimäärä</w:t>
            </w:r>
          </w:p>
        </w:tc>
        <w:tc>
          <w:tcPr>
            <w:tcW w:w="2235" w:type="pct"/>
            <w:tcBorders>
              <w:left w:val="nil"/>
              <w:bottom w:val="single" w:sz="4" w:space="0" w:color="auto"/>
              <w:right w:val="nil"/>
            </w:tcBorders>
          </w:tcPr>
          <w:p w14:paraId="17A738E3" w14:textId="77777777" w:rsidR="00CF5AD6" w:rsidRPr="002B413B" w:rsidRDefault="00CF5AD6" w:rsidP="00F23BC8">
            <w:pPr>
              <w:rPr>
                <w:color w:val="000000"/>
                <w:szCs w:val="22"/>
              </w:rPr>
            </w:pPr>
            <w:r w:rsidRPr="002B413B">
              <w:rPr>
                <w:szCs w:val="22"/>
              </w:rPr>
              <w:t>Suositeltu toimenpide</w:t>
            </w:r>
            <w:r w:rsidRPr="002B413B">
              <w:rPr>
                <w:szCs w:val="22"/>
                <w:vertAlign w:val="superscript"/>
              </w:rPr>
              <w:t xml:space="preserve"> a</w:t>
            </w:r>
          </w:p>
        </w:tc>
      </w:tr>
      <w:tr w:rsidR="00CF5AD6" w:rsidRPr="001B1E67" w14:paraId="777D8CD6" w14:textId="77777777">
        <w:tc>
          <w:tcPr>
            <w:tcW w:w="2765" w:type="pct"/>
            <w:tcBorders>
              <w:left w:val="nil"/>
              <w:bottom w:val="nil"/>
              <w:right w:val="nil"/>
            </w:tcBorders>
          </w:tcPr>
          <w:p w14:paraId="397D7C25" w14:textId="77777777" w:rsidR="00CF5AD6" w:rsidRPr="001B1E67" w:rsidRDefault="00CF5AD6" w:rsidP="00F23BC8">
            <w:pPr>
              <w:rPr>
                <w:color w:val="000000"/>
              </w:rPr>
            </w:pPr>
            <w:r w:rsidRPr="001B1E67">
              <w:rPr>
                <w:szCs w:val="22"/>
              </w:rPr>
              <w:t xml:space="preserve">Pienenee ensimmäisen kerran arvoon </w:t>
            </w:r>
            <w:r w:rsidRPr="001B1E67">
              <w:rPr>
                <w:color w:val="000000"/>
              </w:rPr>
              <w:t>&lt; 0,5 x 10</w:t>
            </w:r>
            <w:r w:rsidRPr="001B1E67">
              <w:rPr>
                <w:color w:val="000000"/>
                <w:vertAlign w:val="superscript"/>
              </w:rPr>
              <w:t>9</w:t>
            </w:r>
            <w:r w:rsidRPr="001B1E67">
              <w:rPr>
                <w:color w:val="000000"/>
              </w:rPr>
              <w:t>/l</w:t>
            </w:r>
          </w:p>
        </w:tc>
        <w:tc>
          <w:tcPr>
            <w:tcW w:w="2235" w:type="pct"/>
            <w:tcBorders>
              <w:left w:val="nil"/>
              <w:bottom w:val="nil"/>
              <w:right w:val="nil"/>
            </w:tcBorders>
          </w:tcPr>
          <w:p w14:paraId="1E106EF6" w14:textId="77777777" w:rsidR="00CF5AD6" w:rsidRPr="002B413B" w:rsidRDefault="00CF5AD6" w:rsidP="00F23BC8">
            <w:pPr>
              <w:rPr>
                <w:color w:val="000000"/>
                <w:szCs w:val="22"/>
              </w:rPr>
            </w:pPr>
            <w:r w:rsidRPr="002B413B">
              <w:rPr>
                <w:szCs w:val="22"/>
              </w:rPr>
              <w:t>Keskeytä lenalidomidihoito</w:t>
            </w:r>
          </w:p>
        </w:tc>
      </w:tr>
      <w:tr w:rsidR="00CF5AD6" w:rsidRPr="001B1E67" w14:paraId="08E06DC9" w14:textId="77777777">
        <w:tc>
          <w:tcPr>
            <w:tcW w:w="2765" w:type="pct"/>
            <w:tcBorders>
              <w:top w:val="nil"/>
              <w:left w:val="nil"/>
              <w:bottom w:val="single" w:sz="4" w:space="0" w:color="auto"/>
              <w:right w:val="nil"/>
            </w:tcBorders>
          </w:tcPr>
          <w:p w14:paraId="2690D3CC" w14:textId="77777777" w:rsidR="00CF5AD6" w:rsidRPr="001B1E67" w:rsidRDefault="00CF5AD6" w:rsidP="00F23BC8">
            <w:pPr>
              <w:rPr>
                <w:color w:val="000000"/>
              </w:rPr>
            </w:pPr>
            <w:r w:rsidRPr="001B1E67">
              <w:rPr>
                <w:color w:val="000000"/>
              </w:rPr>
              <w:t>Palaa arvoon ≥ 1 x 10</w:t>
            </w:r>
            <w:r w:rsidRPr="001B1E67">
              <w:rPr>
                <w:color w:val="000000"/>
                <w:vertAlign w:val="superscript"/>
              </w:rPr>
              <w:t>9</w:t>
            </w:r>
            <w:r w:rsidRPr="001B1E67">
              <w:rPr>
                <w:color w:val="000000"/>
              </w:rPr>
              <w:t xml:space="preserve">/l, </w:t>
            </w:r>
            <w:r w:rsidRPr="001B1E67">
              <w:rPr>
                <w:szCs w:val="22"/>
              </w:rPr>
              <w:t>kun neutropenia on ainoa havaittu toksisuus</w:t>
            </w:r>
          </w:p>
        </w:tc>
        <w:tc>
          <w:tcPr>
            <w:tcW w:w="2235" w:type="pct"/>
            <w:tcBorders>
              <w:top w:val="nil"/>
              <w:left w:val="nil"/>
              <w:bottom w:val="single" w:sz="4" w:space="0" w:color="auto"/>
              <w:right w:val="nil"/>
            </w:tcBorders>
          </w:tcPr>
          <w:p w14:paraId="1D19FBDF" w14:textId="77777777" w:rsidR="00CF5AD6" w:rsidRPr="002B413B" w:rsidRDefault="00CF5AD6" w:rsidP="00F23BC8">
            <w:pPr>
              <w:rPr>
                <w:color w:val="000000"/>
                <w:szCs w:val="22"/>
              </w:rPr>
            </w:pPr>
            <w:r w:rsidRPr="002B413B">
              <w:rPr>
                <w:szCs w:val="22"/>
              </w:rPr>
              <w:t>Jatka lenalidomidihoitoa aloitusannoksella kerran vuorokaudessa</w:t>
            </w:r>
          </w:p>
        </w:tc>
      </w:tr>
      <w:tr w:rsidR="00CF5AD6" w:rsidRPr="001B1E67" w14:paraId="069A6E70" w14:textId="77777777">
        <w:tc>
          <w:tcPr>
            <w:tcW w:w="2765" w:type="pct"/>
            <w:tcBorders>
              <w:left w:val="nil"/>
              <w:bottom w:val="single" w:sz="4" w:space="0" w:color="auto"/>
              <w:right w:val="nil"/>
            </w:tcBorders>
          </w:tcPr>
          <w:p w14:paraId="24E06E58" w14:textId="77777777" w:rsidR="00CF5AD6" w:rsidRPr="001B1E67" w:rsidRDefault="00CF5AD6" w:rsidP="00F23BC8">
            <w:pPr>
              <w:rPr>
                <w:color w:val="000000"/>
              </w:rPr>
            </w:pPr>
            <w:r w:rsidRPr="001B1E67">
              <w:rPr>
                <w:szCs w:val="22"/>
              </w:rPr>
              <w:t>Palaa arvoon ≥ 0,5 x 10</w:t>
            </w:r>
            <w:r w:rsidRPr="001B1E67">
              <w:rPr>
                <w:szCs w:val="22"/>
                <w:vertAlign w:val="superscript"/>
              </w:rPr>
              <w:t>9</w:t>
            </w:r>
            <w:r w:rsidRPr="001B1E67">
              <w:rPr>
                <w:szCs w:val="22"/>
              </w:rPr>
              <w:t>/l, kun havaitaan muuta annosriippuvaista hematologista toksisuutta kuin neutropeniaa</w:t>
            </w:r>
          </w:p>
        </w:tc>
        <w:tc>
          <w:tcPr>
            <w:tcW w:w="2235" w:type="pct"/>
            <w:tcBorders>
              <w:left w:val="nil"/>
              <w:bottom w:val="single" w:sz="4" w:space="0" w:color="auto"/>
              <w:right w:val="nil"/>
            </w:tcBorders>
          </w:tcPr>
          <w:p w14:paraId="50F5F3E5" w14:textId="77777777" w:rsidR="00CF5AD6" w:rsidRPr="002B413B" w:rsidRDefault="00CF5AD6" w:rsidP="00F23BC8">
            <w:pPr>
              <w:rPr>
                <w:color w:val="000000"/>
                <w:szCs w:val="22"/>
              </w:rPr>
            </w:pPr>
            <w:r w:rsidRPr="002B413B">
              <w:rPr>
                <w:szCs w:val="22"/>
              </w:rPr>
              <w:t>Jatka lenalidomidihoitoa annostasolla </w:t>
            </w:r>
            <w:r w:rsidRPr="002B413B">
              <w:rPr>
                <w:color w:val="000000"/>
                <w:szCs w:val="22"/>
              </w:rPr>
              <w:t>−</w:t>
            </w:r>
            <w:r w:rsidRPr="002B413B">
              <w:rPr>
                <w:szCs w:val="22"/>
              </w:rPr>
              <w:t>1 kerran vuorokaudessa</w:t>
            </w:r>
          </w:p>
        </w:tc>
      </w:tr>
      <w:tr w:rsidR="00CF5AD6" w:rsidRPr="001B1E67" w14:paraId="5E90AC19" w14:textId="77777777">
        <w:tc>
          <w:tcPr>
            <w:tcW w:w="2765" w:type="pct"/>
            <w:tcBorders>
              <w:left w:val="nil"/>
              <w:bottom w:val="nil"/>
              <w:right w:val="nil"/>
            </w:tcBorders>
          </w:tcPr>
          <w:p w14:paraId="6D8B74C9" w14:textId="77777777" w:rsidR="00CF5AD6" w:rsidRPr="001B1E67" w:rsidRDefault="00CF5AD6" w:rsidP="00F23BC8">
            <w:pPr>
              <w:rPr>
                <w:color w:val="000000"/>
              </w:rPr>
            </w:pPr>
            <w:r w:rsidRPr="001B1E67">
              <w:rPr>
                <w:szCs w:val="22"/>
              </w:rPr>
              <w:t xml:space="preserve">Tämän jälkeen aina, kun neutrofiilimäärä pienenee alle </w:t>
            </w:r>
            <w:r w:rsidRPr="001B1E67">
              <w:rPr>
                <w:color w:val="000000"/>
              </w:rPr>
              <w:t>&lt; 0,5 x 10</w:t>
            </w:r>
            <w:r w:rsidRPr="001B1E67">
              <w:rPr>
                <w:color w:val="000000"/>
                <w:vertAlign w:val="superscript"/>
              </w:rPr>
              <w:t>9</w:t>
            </w:r>
            <w:r w:rsidRPr="001B1E67">
              <w:rPr>
                <w:color w:val="000000"/>
              </w:rPr>
              <w:t>/l</w:t>
            </w:r>
          </w:p>
        </w:tc>
        <w:tc>
          <w:tcPr>
            <w:tcW w:w="2235" w:type="pct"/>
            <w:tcBorders>
              <w:left w:val="nil"/>
              <w:bottom w:val="nil"/>
              <w:right w:val="nil"/>
            </w:tcBorders>
          </w:tcPr>
          <w:p w14:paraId="1A0C2268" w14:textId="77777777" w:rsidR="00CF5AD6" w:rsidRPr="002B413B" w:rsidRDefault="00CF5AD6" w:rsidP="00F23BC8">
            <w:pPr>
              <w:rPr>
                <w:color w:val="000000"/>
                <w:szCs w:val="22"/>
              </w:rPr>
            </w:pPr>
            <w:r w:rsidRPr="002B413B">
              <w:rPr>
                <w:szCs w:val="22"/>
              </w:rPr>
              <w:t>Keskeytä lenalidomidihoito</w:t>
            </w:r>
          </w:p>
        </w:tc>
      </w:tr>
      <w:tr w:rsidR="00CF5AD6" w:rsidRPr="001B1E67" w14:paraId="5B1EF3E4" w14:textId="77777777">
        <w:tc>
          <w:tcPr>
            <w:tcW w:w="2765" w:type="pct"/>
            <w:tcBorders>
              <w:top w:val="nil"/>
              <w:left w:val="nil"/>
              <w:bottom w:val="single" w:sz="4" w:space="0" w:color="auto"/>
              <w:right w:val="nil"/>
            </w:tcBorders>
          </w:tcPr>
          <w:p w14:paraId="6F271D63" w14:textId="77777777" w:rsidR="00CF5AD6" w:rsidRPr="001B1E67" w:rsidRDefault="00CF5AD6" w:rsidP="00F23BC8">
            <w:pPr>
              <w:rPr>
                <w:color w:val="000000"/>
              </w:rPr>
            </w:pPr>
            <w:r w:rsidRPr="001B1E67">
              <w:rPr>
                <w:color w:val="000000"/>
              </w:rPr>
              <w:t>Palaa arvoon ≥ 0,5 x 10</w:t>
            </w:r>
            <w:r w:rsidRPr="001B1E67">
              <w:rPr>
                <w:color w:val="000000"/>
                <w:vertAlign w:val="superscript"/>
              </w:rPr>
              <w:t>9</w:t>
            </w:r>
            <w:r w:rsidRPr="001B1E67">
              <w:rPr>
                <w:color w:val="000000"/>
              </w:rPr>
              <w:t>/l</w:t>
            </w:r>
          </w:p>
        </w:tc>
        <w:tc>
          <w:tcPr>
            <w:tcW w:w="2235" w:type="pct"/>
            <w:tcBorders>
              <w:top w:val="nil"/>
              <w:left w:val="nil"/>
              <w:bottom w:val="single" w:sz="4" w:space="0" w:color="auto"/>
              <w:right w:val="nil"/>
            </w:tcBorders>
          </w:tcPr>
          <w:p w14:paraId="4A9F44CB" w14:textId="77777777" w:rsidR="00CF5AD6" w:rsidRPr="002B413B" w:rsidRDefault="00CF5AD6" w:rsidP="00F23BC8">
            <w:pPr>
              <w:rPr>
                <w:color w:val="000000"/>
                <w:szCs w:val="22"/>
              </w:rPr>
            </w:pPr>
            <w:r w:rsidRPr="002B413B">
              <w:rPr>
                <w:szCs w:val="22"/>
              </w:rPr>
              <w:t>Jatka lenalidomidihoitoa seuraavaksi pienemmällä annostasolla kerran vuorokaudessa</w:t>
            </w:r>
            <w:r w:rsidRPr="002B413B">
              <w:rPr>
                <w:strike/>
                <w:color w:val="000000"/>
                <w:szCs w:val="22"/>
              </w:rPr>
              <w:t xml:space="preserve"> </w:t>
            </w:r>
          </w:p>
        </w:tc>
      </w:tr>
    </w:tbl>
    <w:p w14:paraId="4D7F4AFE" w14:textId="77777777" w:rsidR="00CF5AD6" w:rsidRPr="001B1E67" w:rsidRDefault="00CF5AD6" w:rsidP="00F23BC8">
      <w:pPr>
        <w:keepNext/>
        <w:rPr>
          <w:sz w:val="18"/>
          <w:szCs w:val="18"/>
        </w:rPr>
      </w:pPr>
      <w:r w:rsidRPr="001B1E67">
        <w:rPr>
          <w:sz w:val="18"/>
          <w:szCs w:val="18"/>
          <w:vertAlign w:val="superscript"/>
        </w:rPr>
        <w:t>a</w:t>
      </w:r>
      <w:r w:rsidRPr="001B1E67">
        <w:rPr>
          <w:sz w:val="18"/>
          <w:szCs w:val="18"/>
        </w:rPr>
        <w:t xml:space="preserve"> </w:t>
      </w:r>
      <w:r w:rsidRPr="001B1E67">
        <w:rPr>
          <w:iCs/>
          <w:snapToGrid/>
          <w:sz w:val="18"/>
          <w:szCs w:val="18"/>
          <w:lang w:eastAsia="fi-FI"/>
        </w:rPr>
        <w:t>Jos neutropenia on millä tahansa annostuksella ainoa toksisuus, lääkäri voi harkintansa mukaan antaa lisäksi granulosyyttiryhmiä stimuloivaa kasvutekijää (G-CSF), jolloin lenalidomidiannos pidetään ennallaan.</w:t>
      </w:r>
    </w:p>
    <w:p w14:paraId="276CD1F5" w14:textId="77777777" w:rsidR="00CF5AD6" w:rsidRPr="001B1E67" w:rsidRDefault="00CF5AD6" w:rsidP="00F23BC8">
      <w:pPr>
        <w:pStyle w:val="Date"/>
        <w:rPr>
          <w:lang w:val="fi-FI"/>
        </w:rPr>
      </w:pPr>
    </w:p>
    <w:p w14:paraId="11097C1E" w14:textId="2FC5DAF3" w:rsidR="00CF5AD6" w:rsidRPr="000D5E41" w:rsidRDefault="00CF5AD6" w:rsidP="000D5E41">
      <w:pPr>
        <w:pStyle w:val="Date"/>
        <w:rPr>
          <w:lang w:val="fi-FI"/>
        </w:rPr>
      </w:pPr>
      <w:r w:rsidRPr="001B1E67">
        <w:rPr>
          <w:lang w:val="fi-FI"/>
        </w:rPr>
        <w:t xml:space="preserve">Hematologisen toksisuuden yhteydessä lenalidomidihoito voidaan aloittaa uudelleen seuraavaksi suuremmalla annostuksella (aloitusannokseen saakka), kun luuytimen toiminta on parantunut (ei hematologista toksisuutta vähintään 2 peräkkäisenä hoitosyklinä sekä </w:t>
      </w:r>
      <w:r w:rsidRPr="001B1E67">
        <w:rPr>
          <w:szCs w:val="22"/>
          <w:lang w:val="fi-FI"/>
        </w:rPr>
        <w:t xml:space="preserve">absoluuttinen neutrofiilimäärä </w:t>
      </w:r>
      <w:r w:rsidRPr="001B1E67">
        <w:rPr>
          <w:lang w:val="fi-FI"/>
        </w:rPr>
        <w:t xml:space="preserve">≥ 1,5 x </w:t>
      </w:r>
      <w:r w:rsidRPr="001B1E67">
        <w:rPr>
          <w:color w:val="000000"/>
          <w:lang w:val="fi-FI"/>
        </w:rPr>
        <w:t>10</w:t>
      </w:r>
      <w:r w:rsidRPr="001B1E67">
        <w:rPr>
          <w:color w:val="000000"/>
          <w:vertAlign w:val="superscript"/>
          <w:lang w:val="fi-FI"/>
        </w:rPr>
        <w:t>9</w:t>
      </w:r>
      <w:r w:rsidRPr="001B1E67">
        <w:rPr>
          <w:lang w:val="fi-FI"/>
        </w:rPr>
        <w:t xml:space="preserve">/l ja trombosyyttimäärä ≥ 100 x </w:t>
      </w:r>
      <w:r w:rsidRPr="001B1E67">
        <w:rPr>
          <w:color w:val="000000"/>
          <w:lang w:val="fi-FI"/>
        </w:rPr>
        <w:t>10</w:t>
      </w:r>
      <w:r w:rsidRPr="001B1E67">
        <w:rPr>
          <w:color w:val="000000"/>
          <w:vertAlign w:val="superscript"/>
          <w:lang w:val="fi-FI"/>
        </w:rPr>
        <w:t>9</w:t>
      </w:r>
      <w:r w:rsidRPr="001B1E67">
        <w:rPr>
          <w:lang w:val="fi-FI"/>
        </w:rPr>
        <w:t>/l uuden hoitosyklin alussa).</w:t>
      </w:r>
    </w:p>
    <w:p w14:paraId="33EB4FFC" w14:textId="77777777" w:rsidR="00CF5AD6" w:rsidRPr="00AD5FB2" w:rsidRDefault="00CF5AD6" w:rsidP="00855186">
      <w:pPr>
        <w:pStyle w:val="ListParagraph"/>
        <w:keepNext/>
        <w:numPr>
          <w:ilvl w:val="0"/>
          <w:numId w:val="57"/>
        </w:numPr>
        <w:ind w:left="567" w:hanging="567"/>
        <w:rPr>
          <w:rFonts w:ascii="Times New Roman" w:hAnsi="Times New Roman" w:cs="Times New Roman"/>
          <w:iCs/>
          <w:u w:val="single"/>
          <w:lang w:val="fi-FI"/>
        </w:rPr>
      </w:pPr>
      <w:r w:rsidRPr="00855186">
        <w:rPr>
          <w:rFonts w:ascii="Times New Roman" w:hAnsi="Times New Roman" w:cs="Times New Roman"/>
          <w:iCs/>
          <w:u w:val="single"/>
          <w:lang w:val="fi-FI"/>
        </w:rPr>
        <w:lastRenderedPageBreak/>
        <w:t>Lenalidomidi yhdistelmänä bortetsomibin ja deksametasonin kanssa, minkä jälkeen lenalidomidi ja deksametasoni taudin etenemiseen asti, jos potilas ei sovellu siirteen saajaksi</w:t>
      </w:r>
      <w:bookmarkStart w:id="0" w:name="_Hlk512263282"/>
      <w:bookmarkStart w:id="1" w:name="_Hlk506357503"/>
    </w:p>
    <w:bookmarkEnd w:id="0"/>
    <w:bookmarkEnd w:id="1"/>
    <w:p w14:paraId="65683C27" w14:textId="77777777" w:rsidR="00CF5AD6" w:rsidRPr="001B1E67" w:rsidRDefault="00CF5AD6" w:rsidP="00F23BC8">
      <w:pPr>
        <w:keepNext/>
        <w:rPr>
          <w:i/>
          <w:iCs/>
          <w:color w:val="000000"/>
          <w:shd w:val="clear" w:color="auto" w:fill="FFFFFF"/>
        </w:rPr>
      </w:pPr>
    </w:p>
    <w:p w14:paraId="6AD89A8D" w14:textId="77777777" w:rsidR="00CF5AD6" w:rsidRPr="00855186" w:rsidRDefault="00CF5AD6" w:rsidP="00F23BC8">
      <w:pPr>
        <w:keepNext/>
        <w:rPr>
          <w:bCs/>
          <w:i/>
          <w:iCs/>
        </w:rPr>
      </w:pPr>
      <w:r w:rsidRPr="00855186">
        <w:rPr>
          <w:i/>
          <w:iCs/>
          <w:color w:val="000000"/>
          <w:shd w:val="clear" w:color="auto" w:fill="FFFFFF"/>
        </w:rPr>
        <w:t>Aloitushoito: lenalidomidi yhdistelmänä bortetsomibin ja deksametasonin kanssa</w:t>
      </w:r>
    </w:p>
    <w:p w14:paraId="12AE1321" w14:textId="77777777" w:rsidR="00CF5AD6" w:rsidRPr="001B1E67" w:rsidRDefault="00CF5AD6" w:rsidP="00F23BC8">
      <w:pPr>
        <w:keepNext/>
        <w:rPr>
          <w:bCs/>
          <w:szCs w:val="22"/>
        </w:rPr>
      </w:pPr>
      <w:r w:rsidRPr="001B1E67">
        <w:rPr>
          <w:color w:val="000000"/>
          <w:shd w:val="clear" w:color="auto" w:fill="FFFFFF"/>
        </w:rPr>
        <w:t>Hoitoa lenalidomidilla yhdistelmänä bortetsomibin ja deksametasonin kanssa</w:t>
      </w:r>
      <w:r w:rsidRPr="001B1E67">
        <w:rPr>
          <w:bCs/>
          <w:szCs w:val="22"/>
        </w:rPr>
        <w:t xml:space="preserve"> ei saa aloittaa, jos absoluuttinen neutrofiilimäärä on </w:t>
      </w:r>
      <w:r w:rsidRPr="001B1E67">
        <w:rPr>
          <w:bCs/>
          <w:color w:val="000000"/>
          <w:szCs w:val="22"/>
        </w:rPr>
        <w:t>&lt; 1,0 x </w:t>
      </w:r>
      <w:r w:rsidRPr="001B1E67">
        <w:rPr>
          <w:color w:val="000000"/>
          <w:szCs w:val="22"/>
        </w:rPr>
        <w:t>10</w:t>
      </w:r>
      <w:r w:rsidRPr="001B1E67">
        <w:rPr>
          <w:color w:val="000000"/>
          <w:szCs w:val="22"/>
          <w:vertAlign w:val="superscript"/>
        </w:rPr>
        <w:t>9</w:t>
      </w:r>
      <w:r w:rsidRPr="001B1E67">
        <w:rPr>
          <w:color w:val="000000"/>
          <w:szCs w:val="22"/>
        </w:rPr>
        <w:t>/l</w:t>
      </w:r>
      <w:r w:rsidRPr="001B1E67">
        <w:rPr>
          <w:bCs/>
          <w:color w:val="000000"/>
          <w:szCs w:val="22"/>
        </w:rPr>
        <w:t xml:space="preserve"> </w:t>
      </w:r>
      <w:r w:rsidRPr="001B1E67">
        <w:rPr>
          <w:snapToGrid/>
          <w:szCs w:val="22"/>
          <w:lang w:eastAsia="fi-FI"/>
        </w:rPr>
        <w:t xml:space="preserve">ja/tai trombosyyttimäärä on </w:t>
      </w:r>
      <w:r w:rsidRPr="001B1E67">
        <w:rPr>
          <w:bCs/>
          <w:color w:val="000000"/>
          <w:szCs w:val="22"/>
        </w:rPr>
        <w:t>&lt; 50 x </w:t>
      </w:r>
      <w:r w:rsidRPr="001B1E67">
        <w:rPr>
          <w:color w:val="000000"/>
          <w:szCs w:val="22"/>
        </w:rPr>
        <w:t>10</w:t>
      </w:r>
      <w:r w:rsidRPr="001B1E67">
        <w:rPr>
          <w:color w:val="000000"/>
          <w:szCs w:val="22"/>
          <w:vertAlign w:val="superscript"/>
        </w:rPr>
        <w:t>9</w:t>
      </w:r>
      <w:r w:rsidRPr="001B1E67">
        <w:rPr>
          <w:color w:val="000000"/>
          <w:szCs w:val="22"/>
        </w:rPr>
        <w:t>/l</w:t>
      </w:r>
      <w:r w:rsidRPr="001B1E67">
        <w:rPr>
          <w:bCs/>
          <w:szCs w:val="22"/>
        </w:rPr>
        <w:t>.</w:t>
      </w:r>
    </w:p>
    <w:p w14:paraId="3B208EDD" w14:textId="77777777" w:rsidR="00CF5AD6" w:rsidRPr="001B1E67" w:rsidRDefault="00CF5AD6" w:rsidP="00F23BC8">
      <w:pPr>
        <w:rPr>
          <w:bCs/>
          <w:szCs w:val="22"/>
        </w:rPr>
      </w:pPr>
    </w:p>
    <w:p w14:paraId="6B157EC3" w14:textId="77777777" w:rsidR="00CF5AD6" w:rsidRPr="001B1E67" w:rsidRDefault="00CF5AD6" w:rsidP="00F23BC8">
      <w:pPr>
        <w:rPr>
          <w:bCs/>
          <w:szCs w:val="22"/>
        </w:rPr>
      </w:pPr>
      <w:r w:rsidRPr="001B1E67">
        <w:rPr>
          <w:snapToGrid/>
          <w:szCs w:val="22"/>
          <w:lang w:eastAsia="fi-FI"/>
        </w:rPr>
        <w:t xml:space="preserve">Suositeltu aloitusannos on </w:t>
      </w:r>
      <w:r w:rsidRPr="001B1E67">
        <w:rPr>
          <w:szCs w:val="22"/>
        </w:rPr>
        <w:t xml:space="preserve">25 mg lenalidomidia suun kautta kerran vuorokaudessa kunkin 21 vuorokauden hoitosyklin vuorokausina 1–14 yhdistelmänä </w:t>
      </w:r>
      <w:r w:rsidRPr="001B1E67">
        <w:rPr>
          <w:bCs/>
          <w:szCs w:val="22"/>
        </w:rPr>
        <w:t xml:space="preserve">bortetsomibin ja deksametasonin kanssa. Bortetsomibi tulee antaa ihonalaisena injektiona (1,3 mg </w:t>
      </w:r>
      <w:r w:rsidRPr="001B1E67">
        <w:rPr>
          <w:color w:val="000000"/>
        </w:rPr>
        <w:t>kehon pinta-alan neliömetriä kohden</w:t>
      </w:r>
      <w:r w:rsidRPr="001B1E67">
        <w:rPr>
          <w:bCs/>
          <w:szCs w:val="22"/>
        </w:rPr>
        <w:t xml:space="preserve">) kaksi kertaa viikossa kunkin 21 vuorokauden </w:t>
      </w:r>
      <w:r w:rsidRPr="001B1E67">
        <w:rPr>
          <w:szCs w:val="22"/>
        </w:rPr>
        <w:t>hoitosyklin vuorokausina</w:t>
      </w:r>
      <w:r w:rsidRPr="001B1E67">
        <w:rPr>
          <w:bCs/>
          <w:szCs w:val="22"/>
        </w:rPr>
        <w:t> 1, 4, 8 ja 11. Lisätiedot lenalidomidin kanssa annettavien lääkevalmisteiden annostuksesta, antoaikataulusta ja annosmuutoksista, ks. kohta 5.1 sekä kyseisten valmisteiden valmisteyhteenvedot.</w:t>
      </w:r>
    </w:p>
    <w:p w14:paraId="32ACEDCF" w14:textId="77777777" w:rsidR="00CF5AD6" w:rsidRPr="001B1E67" w:rsidRDefault="00CF5AD6" w:rsidP="00F23BC8">
      <w:pPr>
        <w:rPr>
          <w:lang w:eastAsia="en-US"/>
        </w:rPr>
      </w:pPr>
    </w:p>
    <w:p w14:paraId="2F2BF87D" w14:textId="77777777" w:rsidR="00CF5AD6" w:rsidRPr="001B1E67" w:rsidRDefault="00CF5AD6" w:rsidP="00F23BC8">
      <w:pPr>
        <w:rPr>
          <w:bCs/>
          <w:szCs w:val="22"/>
        </w:rPr>
      </w:pPr>
      <w:r w:rsidRPr="001B1E67">
        <w:t>Suositeltu hoitosyklien määrä on enintään kahdeksan 21 vuorokauden hoitosykliä (hoidon aloitusvaiheen pituus enintään 24 viikkoa)</w:t>
      </w:r>
      <w:r w:rsidRPr="001B1E67">
        <w:rPr>
          <w:bCs/>
          <w:szCs w:val="22"/>
        </w:rPr>
        <w:t>.</w:t>
      </w:r>
    </w:p>
    <w:p w14:paraId="44E8A887" w14:textId="77777777" w:rsidR="00CF5AD6" w:rsidRPr="001B1E67" w:rsidRDefault="00CF5AD6" w:rsidP="00F23BC8">
      <w:pPr>
        <w:rPr>
          <w:lang w:eastAsia="en-US"/>
        </w:rPr>
      </w:pPr>
    </w:p>
    <w:p w14:paraId="2C962A12" w14:textId="77777777" w:rsidR="00CF5AD6" w:rsidRPr="001B1E67" w:rsidRDefault="00CF5AD6" w:rsidP="00F23BC8">
      <w:pPr>
        <w:autoSpaceDE w:val="0"/>
        <w:autoSpaceDN w:val="0"/>
        <w:adjustRightInd w:val="0"/>
        <w:rPr>
          <w:color w:val="000000"/>
          <w:shd w:val="clear" w:color="auto" w:fill="FFFFFF"/>
        </w:rPr>
      </w:pPr>
      <w:r w:rsidRPr="001B1E67">
        <w:rPr>
          <w:color w:val="000000"/>
          <w:shd w:val="clear" w:color="auto" w:fill="FFFFFF"/>
        </w:rPr>
        <w:t>Hoidon jatkovaihe: lenalidomidi yhdistelmänä deksametasonin kanssa taudin etenemiseen saakka</w:t>
      </w:r>
    </w:p>
    <w:p w14:paraId="17D8C504" w14:textId="77777777" w:rsidR="00CF5AD6" w:rsidRPr="001B1E67" w:rsidRDefault="00CF5AD6" w:rsidP="00F23BC8">
      <w:pPr>
        <w:pStyle w:val="Date"/>
        <w:rPr>
          <w:szCs w:val="24"/>
          <w:lang w:val="fi-FI"/>
        </w:rPr>
      </w:pPr>
      <w:r w:rsidRPr="001B1E67">
        <w:rPr>
          <w:szCs w:val="24"/>
          <w:lang w:val="fi-FI"/>
        </w:rPr>
        <w:t xml:space="preserve">Jatka lenalidomidihoitoa annostuksella 25 mg suun kautta </w:t>
      </w:r>
      <w:r w:rsidRPr="001B1E67">
        <w:rPr>
          <w:szCs w:val="22"/>
          <w:lang w:val="fi-FI"/>
        </w:rPr>
        <w:t xml:space="preserve">kerran vuorokaudessa kunkin 28 vuorokauden hoitosyklin vuorokausina 1–21 yhdistelmänä </w:t>
      </w:r>
      <w:r w:rsidRPr="001B1E67">
        <w:rPr>
          <w:bCs/>
          <w:szCs w:val="22"/>
          <w:lang w:val="fi-FI"/>
        </w:rPr>
        <w:t>deksametasonin kanssa</w:t>
      </w:r>
      <w:r w:rsidRPr="001B1E67">
        <w:rPr>
          <w:szCs w:val="24"/>
          <w:lang w:val="fi-FI"/>
        </w:rPr>
        <w:t>. Hoitoa tulee jatkaa taudin etenemiseen tai liiallisen toksisuuden ilmenemiseen saakka.</w:t>
      </w:r>
    </w:p>
    <w:p w14:paraId="720AE113" w14:textId="77777777" w:rsidR="00CF5AD6" w:rsidRPr="001B1E67" w:rsidRDefault="00CF5AD6" w:rsidP="00F23BC8"/>
    <w:p w14:paraId="26697FB4" w14:textId="77777777" w:rsidR="00CF5AD6" w:rsidRPr="00855186" w:rsidRDefault="00CF5AD6" w:rsidP="00855186">
      <w:pPr>
        <w:pStyle w:val="Date"/>
        <w:keepNext/>
        <w:numPr>
          <w:ilvl w:val="0"/>
          <w:numId w:val="57"/>
        </w:numPr>
        <w:ind w:left="1134" w:hanging="567"/>
        <w:rPr>
          <w:i/>
          <w:szCs w:val="22"/>
        </w:rPr>
      </w:pPr>
      <w:r w:rsidRPr="00855186">
        <w:rPr>
          <w:i/>
          <w:szCs w:val="22"/>
          <w:lang w:val="fi-FI"/>
        </w:rPr>
        <w:t>Annoksen pienentämisvaiheet</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2280"/>
      </w:tblGrid>
      <w:tr w:rsidR="00CF5AD6" w:rsidRPr="001B1E67" w14:paraId="35A19580" w14:textId="77777777">
        <w:trPr>
          <w:jc w:val="center"/>
        </w:trPr>
        <w:tc>
          <w:tcPr>
            <w:tcW w:w="2670" w:type="pct"/>
          </w:tcPr>
          <w:p w14:paraId="3854E226" w14:textId="77777777" w:rsidR="00CF5AD6" w:rsidRPr="001B1E67" w:rsidRDefault="00CF5AD6" w:rsidP="00F23BC8">
            <w:pPr>
              <w:keepNext/>
              <w:rPr>
                <w:szCs w:val="22"/>
              </w:rPr>
            </w:pPr>
          </w:p>
        </w:tc>
        <w:tc>
          <w:tcPr>
            <w:tcW w:w="2330" w:type="pct"/>
          </w:tcPr>
          <w:p w14:paraId="2B74A9C4" w14:textId="77777777" w:rsidR="00CF5AD6" w:rsidRPr="001B1E67" w:rsidRDefault="00CF5AD6" w:rsidP="00F23BC8">
            <w:pPr>
              <w:keepNext/>
              <w:jc w:val="center"/>
              <w:rPr>
                <w:szCs w:val="22"/>
              </w:rPr>
            </w:pPr>
            <w:r w:rsidRPr="001B1E67">
              <w:rPr>
                <w:szCs w:val="22"/>
              </w:rPr>
              <w:t>Lenalidomidi</w:t>
            </w:r>
            <w:r w:rsidRPr="001B1E67">
              <w:rPr>
                <w:szCs w:val="22"/>
                <w:vertAlign w:val="superscript"/>
              </w:rPr>
              <w:t>a</w:t>
            </w:r>
          </w:p>
        </w:tc>
      </w:tr>
      <w:tr w:rsidR="00CF5AD6" w:rsidRPr="001B1E67" w14:paraId="74E332B2" w14:textId="77777777">
        <w:trPr>
          <w:jc w:val="center"/>
        </w:trPr>
        <w:tc>
          <w:tcPr>
            <w:tcW w:w="2670" w:type="pct"/>
          </w:tcPr>
          <w:p w14:paraId="12F12C6A" w14:textId="77777777" w:rsidR="00CF5AD6" w:rsidRPr="001B1E67" w:rsidRDefault="00CF5AD6" w:rsidP="00F23BC8">
            <w:pPr>
              <w:keepNext/>
              <w:rPr>
                <w:szCs w:val="22"/>
              </w:rPr>
            </w:pPr>
            <w:r w:rsidRPr="001B1E67">
              <w:rPr>
                <w:color w:val="000000"/>
              </w:rPr>
              <w:t>Aloitusannos</w:t>
            </w:r>
          </w:p>
        </w:tc>
        <w:tc>
          <w:tcPr>
            <w:tcW w:w="2330" w:type="pct"/>
          </w:tcPr>
          <w:p w14:paraId="49419AFA" w14:textId="77777777" w:rsidR="00CF5AD6" w:rsidRPr="001B1E67" w:rsidRDefault="00CF5AD6" w:rsidP="00F23BC8">
            <w:pPr>
              <w:keepNext/>
              <w:jc w:val="center"/>
              <w:rPr>
                <w:szCs w:val="22"/>
              </w:rPr>
            </w:pPr>
            <w:r w:rsidRPr="001B1E67">
              <w:rPr>
                <w:szCs w:val="22"/>
              </w:rPr>
              <w:t>25 mg</w:t>
            </w:r>
          </w:p>
        </w:tc>
      </w:tr>
      <w:tr w:rsidR="00CF5AD6" w:rsidRPr="001B1E67" w14:paraId="4980B595" w14:textId="77777777">
        <w:trPr>
          <w:jc w:val="center"/>
        </w:trPr>
        <w:tc>
          <w:tcPr>
            <w:tcW w:w="2670" w:type="pct"/>
          </w:tcPr>
          <w:p w14:paraId="4B1CDA9D" w14:textId="77777777" w:rsidR="00CF5AD6" w:rsidRPr="001B1E67" w:rsidRDefault="00CF5AD6" w:rsidP="00F23BC8">
            <w:pPr>
              <w:keepNext/>
              <w:rPr>
                <w:szCs w:val="22"/>
              </w:rPr>
            </w:pPr>
            <w:r w:rsidRPr="001B1E67">
              <w:rPr>
                <w:szCs w:val="22"/>
              </w:rPr>
              <w:t>Annostaso –1</w:t>
            </w:r>
          </w:p>
        </w:tc>
        <w:tc>
          <w:tcPr>
            <w:tcW w:w="2330" w:type="pct"/>
          </w:tcPr>
          <w:p w14:paraId="2CFB8DEE" w14:textId="77777777" w:rsidR="00CF5AD6" w:rsidRPr="001B1E67" w:rsidRDefault="00CF5AD6" w:rsidP="00F23BC8">
            <w:pPr>
              <w:keepNext/>
              <w:jc w:val="center"/>
              <w:rPr>
                <w:szCs w:val="22"/>
              </w:rPr>
            </w:pPr>
            <w:r w:rsidRPr="001B1E67">
              <w:rPr>
                <w:szCs w:val="22"/>
              </w:rPr>
              <w:t>20 mg</w:t>
            </w:r>
          </w:p>
        </w:tc>
      </w:tr>
      <w:tr w:rsidR="00CF5AD6" w:rsidRPr="001B1E67" w14:paraId="2857D139" w14:textId="77777777">
        <w:trPr>
          <w:jc w:val="center"/>
        </w:trPr>
        <w:tc>
          <w:tcPr>
            <w:tcW w:w="2670" w:type="pct"/>
          </w:tcPr>
          <w:p w14:paraId="69C2F1F6" w14:textId="77777777" w:rsidR="00CF5AD6" w:rsidRPr="001B1E67" w:rsidRDefault="00CF5AD6" w:rsidP="00F23BC8">
            <w:pPr>
              <w:rPr>
                <w:szCs w:val="22"/>
              </w:rPr>
            </w:pPr>
            <w:r w:rsidRPr="001B1E67">
              <w:rPr>
                <w:szCs w:val="22"/>
              </w:rPr>
              <w:t>Annostaso –2</w:t>
            </w:r>
          </w:p>
        </w:tc>
        <w:tc>
          <w:tcPr>
            <w:tcW w:w="2330" w:type="pct"/>
          </w:tcPr>
          <w:p w14:paraId="76C96C97" w14:textId="77777777" w:rsidR="00CF5AD6" w:rsidRPr="001B1E67" w:rsidRDefault="00CF5AD6" w:rsidP="00F23BC8">
            <w:pPr>
              <w:jc w:val="center"/>
              <w:rPr>
                <w:szCs w:val="22"/>
              </w:rPr>
            </w:pPr>
            <w:r w:rsidRPr="001B1E67">
              <w:rPr>
                <w:szCs w:val="22"/>
              </w:rPr>
              <w:t>15 mg</w:t>
            </w:r>
          </w:p>
        </w:tc>
      </w:tr>
      <w:tr w:rsidR="00CF5AD6" w:rsidRPr="001B1E67" w14:paraId="11222EC0" w14:textId="77777777">
        <w:trPr>
          <w:jc w:val="center"/>
        </w:trPr>
        <w:tc>
          <w:tcPr>
            <w:tcW w:w="2670" w:type="pct"/>
          </w:tcPr>
          <w:p w14:paraId="4C022EA1" w14:textId="77777777" w:rsidR="00CF5AD6" w:rsidRPr="001B1E67" w:rsidRDefault="00CF5AD6" w:rsidP="00F23BC8">
            <w:pPr>
              <w:rPr>
                <w:szCs w:val="22"/>
              </w:rPr>
            </w:pPr>
            <w:r w:rsidRPr="001B1E67">
              <w:rPr>
                <w:szCs w:val="22"/>
              </w:rPr>
              <w:t>Annostaso –3</w:t>
            </w:r>
          </w:p>
        </w:tc>
        <w:tc>
          <w:tcPr>
            <w:tcW w:w="2330" w:type="pct"/>
          </w:tcPr>
          <w:p w14:paraId="0AC3B5CD" w14:textId="77777777" w:rsidR="00CF5AD6" w:rsidRPr="001B1E67" w:rsidRDefault="00CF5AD6" w:rsidP="00F23BC8">
            <w:pPr>
              <w:jc w:val="center"/>
              <w:rPr>
                <w:szCs w:val="22"/>
              </w:rPr>
            </w:pPr>
            <w:r w:rsidRPr="001B1E67">
              <w:rPr>
                <w:szCs w:val="22"/>
              </w:rPr>
              <w:t>10 mg</w:t>
            </w:r>
          </w:p>
        </w:tc>
      </w:tr>
      <w:tr w:rsidR="00CF5AD6" w:rsidRPr="001B1E67" w14:paraId="1E667937" w14:textId="77777777">
        <w:trPr>
          <w:jc w:val="center"/>
        </w:trPr>
        <w:tc>
          <w:tcPr>
            <w:tcW w:w="2670" w:type="pct"/>
          </w:tcPr>
          <w:p w14:paraId="676834D8" w14:textId="77777777" w:rsidR="00CF5AD6" w:rsidRPr="001B1E67" w:rsidRDefault="00CF5AD6" w:rsidP="00F23BC8">
            <w:pPr>
              <w:rPr>
                <w:szCs w:val="22"/>
              </w:rPr>
            </w:pPr>
            <w:r w:rsidRPr="001B1E67">
              <w:rPr>
                <w:szCs w:val="22"/>
              </w:rPr>
              <w:t>Annostaso –4</w:t>
            </w:r>
          </w:p>
        </w:tc>
        <w:tc>
          <w:tcPr>
            <w:tcW w:w="2330" w:type="pct"/>
          </w:tcPr>
          <w:p w14:paraId="23C02C0B" w14:textId="77777777" w:rsidR="00CF5AD6" w:rsidRPr="001B1E67" w:rsidRDefault="00CF5AD6" w:rsidP="00F23BC8">
            <w:pPr>
              <w:jc w:val="center"/>
              <w:rPr>
                <w:szCs w:val="22"/>
              </w:rPr>
            </w:pPr>
            <w:r w:rsidRPr="001B1E67">
              <w:rPr>
                <w:szCs w:val="22"/>
              </w:rPr>
              <w:t>5 mg</w:t>
            </w:r>
          </w:p>
        </w:tc>
      </w:tr>
      <w:tr w:rsidR="00CF5AD6" w:rsidRPr="001B1E67" w14:paraId="24DFDFAF" w14:textId="77777777">
        <w:trPr>
          <w:jc w:val="center"/>
        </w:trPr>
        <w:tc>
          <w:tcPr>
            <w:tcW w:w="2670" w:type="pct"/>
          </w:tcPr>
          <w:p w14:paraId="5C44F6F0" w14:textId="77777777" w:rsidR="00CF5AD6" w:rsidRPr="001B1E67" w:rsidRDefault="00CF5AD6" w:rsidP="00F23BC8">
            <w:pPr>
              <w:rPr>
                <w:szCs w:val="22"/>
              </w:rPr>
            </w:pPr>
            <w:r w:rsidRPr="001B1E67">
              <w:rPr>
                <w:szCs w:val="22"/>
              </w:rPr>
              <w:t>Annostaso –5</w:t>
            </w:r>
          </w:p>
        </w:tc>
        <w:tc>
          <w:tcPr>
            <w:tcW w:w="2330" w:type="pct"/>
          </w:tcPr>
          <w:p w14:paraId="5CC24BB9" w14:textId="77777777" w:rsidR="00CF5AD6" w:rsidRPr="001B1E67" w:rsidRDefault="00CF5AD6" w:rsidP="00F23BC8">
            <w:pPr>
              <w:jc w:val="center"/>
              <w:rPr>
                <w:szCs w:val="22"/>
              </w:rPr>
            </w:pPr>
            <w:r w:rsidRPr="001B1E67">
              <w:rPr>
                <w:szCs w:val="22"/>
              </w:rPr>
              <w:t>2,5 mg</w:t>
            </w:r>
          </w:p>
        </w:tc>
      </w:tr>
    </w:tbl>
    <w:p w14:paraId="3B95107F" w14:textId="77777777" w:rsidR="00CF5AD6" w:rsidRPr="001B1E67" w:rsidRDefault="00CF5AD6" w:rsidP="00F23BC8">
      <w:pPr>
        <w:pStyle w:val="Date"/>
        <w:rPr>
          <w:sz w:val="18"/>
          <w:szCs w:val="18"/>
          <w:lang w:val="fi-FI"/>
        </w:rPr>
      </w:pPr>
      <w:r w:rsidRPr="001B1E67">
        <w:rPr>
          <w:sz w:val="18"/>
          <w:szCs w:val="18"/>
          <w:lang w:val="fi-FI"/>
        </w:rPr>
        <w:t>ª Kaikkien valmisteiden annoksia voidaan pienentää itsenäisesti</w:t>
      </w:r>
    </w:p>
    <w:p w14:paraId="60A69C65" w14:textId="77777777" w:rsidR="00CF5AD6" w:rsidRPr="001B1E67" w:rsidRDefault="00CF5AD6" w:rsidP="00F23BC8"/>
    <w:p w14:paraId="72CABABC" w14:textId="77777777" w:rsidR="00CF5AD6" w:rsidRPr="00855186" w:rsidRDefault="00CF5AD6" w:rsidP="00855186">
      <w:pPr>
        <w:pStyle w:val="Date"/>
        <w:keepNext/>
        <w:numPr>
          <w:ilvl w:val="0"/>
          <w:numId w:val="57"/>
        </w:numPr>
        <w:ind w:left="1134" w:hanging="567"/>
        <w:rPr>
          <w:i/>
          <w:lang w:val="fi-FI"/>
        </w:rPr>
      </w:pPr>
      <w:r w:rsidRPr="00855186">
        <w:rPr>
          <w:i/>
          <w:szCs w:val="22"/>
          <w:lang w:val="fi-FI"/>
        </w:rPr>
        <w:t>Trombosytopenia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CF5AD6" w:rsidRPr="001B1E67" w14:paraId="5157C766" w14:textId="77777777">
        <w:tc>
          <w:tcPr>
            <w:tcW w:w="2627" w:type="pct"/>
            <w:tcBorders>
              <w:left w:val="nil"/>
              <w:bottom w:val="single" w:sz="4" w:space="0" w:color="auto"/>
              <w:right w:val="nil"/>
            </w:tcBorders>
          </w:tcPr>
          <w:p w14:paraId="666ABBA6" w14:textId="77777777" w:rsidR="00CF5AD6" w:rsidRPr="001B1E67" w:rsidRDefault="00CF5AD6" w:rsidP="00F23BC8">
            <w:pPr>
              <w:keepNext/>
            </w:pPr>
            <w:r w:rsidRPr="001B1E67">
              <w:rPr>
                <w:szCs w:val="22"/>
              </w:rPr>
              <w:t>Kun trombosyyttimäärä</w:t>
            </w:r>
          </w:p>
        </w:tc>
        <w:tc>
          <w:tcPr>
            <w:tcW w:w="2373" w:type="pct"/>
            <w:tcBorders>
              <w:left w:val="nil"/>
              <w:bottom w:val="single" w:sz="4" w:space="0" w:color="auto"/>
              <w:right w:val="nil"/>
            </w:tcBorders>
          </w:tcPr>
          <w:p w14:paraId="27ADCB2A" w14:textId="77777777" w:rsidR="00CF5AD6" w:rsidRPr="001B1E67" w:rsidRDefault="00CF5AD6" w:rsidP="00F23BC8">
            <w:pPr>
              <w:keepNext/>
            </w:pPr>
            <w:r w:rsidRPr="001B1E67">
              <w:rPr>
                <w:szCs w:val="22"/>
              </w:rPr>
              <w:t>Suositeltu toimenpide</w:t>
            </w:r>
          </w:p>
        </w:tc>
      </w:tr>
      <w:tr w:rsidR="00CF5AD6" w:rsidRPr="001B1E67" w14:paraId="54873A6E" w14:textId="77777777">
        <w:tc>
          <w:tcPr>
            <w:tcW w:w="2627" w:type="pct"/>
            <w:tcBorders>
              <w:top w:val="single" w:sz="4" w:space="0" w:color="auto"/>
              <w:left w:val="nil"/>
              <w:bottom w:val="nil"/>
              <w:right w:val="nil"/>
            </w:tcBorders>
          </w:tcPr>
          <w:p w14:paraId="2F897649" w14:textId="77777777" w:rsidR="00CF5AD6" w:rsidRPr="001B1E67" w:rsidRDefault="00CF5AD6" w:rsidP="00F23BC8">
            <w:pPr>
              <w:keepNext/>
            </w:pPr>
            <w:r w:rsidRPr="001B1E67">
              <w:rPr>
                <w:color w:val="000000"/>
              </w:rPr>
              <w:t>Pienenee ensimmäisen kerran arvoon </w:t>
            </w:r>
            <w:r w:rsidRPr="001B1E67">
              <w:t>&lt; 30 x 10</w:t>
            </w:r>
            <w:r w:rsidRPr="001B1E67">
              <w:rPr>
                <w:vertAlign w:val="superscript"/>
              </w:rPr>
              <w:t>9</w:t>
            </w:r>
            <w:r w:rsidRPr="001B1E67">
              <w:t>/l</w:t>
            </w:r>
          </w:p>
        </w:tc>
        <w:tc>
          <w:tcPr>
            <w:tcW w:w="2373" w:type="pct"/>
            <w:tcBorders>
              <w:top w:val="single" w:sz="4" w:space="0" w:color="auto"/>
              <w:left w:val="nil"/>
              <w:bottom w:val="nil"/>
              <w:right w:val="nil"/>
            </w:tcBorders>
          </w:tcPr>
          <w:p w14:paraId="478BAD61" w14:textId="77777777" w:rsidR="00CF5AD6" w:rsidRPr="001B1E67" w:rsidRDefault="00CF5AD6" w:rsidP="00F23BC8">
            <w:pPr>
              <w:keepNext/>
            </w:pPr>
            <w:r w:rsidRPr="001B1E67">
              <w:rPr>
                <w:szCs w:val="22"/>
              </w:rPr>
              <w:t>Keskeytä lenalidomidihoito</w:t>
            </w:r>
          </w:p>
        </w:tc>
      </w:tr>
      <w:tr w:rsidR="00CF5AD6" w:rsidRPr="001B1E67" w14:paraId="4FAE2387" w14:textId="77777777">
        <w:tc>
          <w:tcPr>
            <w:tcW w:w="2627" w:type="pct"/>
            <w:tcBorders>
              <w:top w:val="nil"/>
              <w:left w:val="nil"/>
              <w:bottom w:val="nil"/>
              <w:right w:val="nil"/>
            </w:tcBorders>
          </w:tcPr>
          <w:p w14:paraId="62D95FC8" w14:textId="77777777" w:rsidR="00CF5AD6" w:rsidRPr="001B1E67" w:rsidRDefault="00CF5AD6" w:rsidP="00F23BC8">
            <w:pPr>
              <w:keepNext/>
            </w:pPr>
            <w:r w:rsidRPr="001B1E67">
              <w:t>Palaa arvoon ≥ 50 x 10</w:t>
            </w:r>
            <w:r w:rsidRPr="001B1E67">
              <w:rPr>
                <w:vertAlign w:val="superscript"/>
              </w:rPr>
              <w:t>9</w:t>
            </w:r>
            <w:r w:rsidRPr="001B1E67">
              <w:t>/l</w:t>
            </w:r>
          </w:p>
        </w:tc>
        <w:tc>
          <w:tcPr>
            <w:tcW w:w="2373" w:type="pct"/>
            <w:tcBorders>
              <w:top w:val="nil"/>
              <w:left w:val="nil"/>
              <w:bottom w:val="nil"/>
              <w:right w:val="nil"/>
            </w:tcBorders>
          </w:tcPr>
          <w:p w14:paraId="483C62FB" w14:textId="77777777" w:rsidR="00CF5AD6" w:rsidRPr="001B1E67" w:rsidRDefault="00CF5AD6" w:rsidP="00F23BC8">
            <w:pPr>
              <w:keepNext/>
            </w:pPr>
            <w:r w:rsidRPr="001B1E67">
              <w:rPr>
                <w:szCs w:val="22"/>
              </w:rPr>
              <w:t>Jatka lenalidomidihoitoa annostasolla </w:t>
            </w:r>
            <w:r w:rsidRPr="001B1E67">
              <w:rPr>
                <w:color w:val="000000"/>
              </w:rPr>
              <w:t>−</w:t>
            </w:r>
            <w:r w:rsidRPr="001B1E67">
              <w:rPr>
                <w:szCs w:val="22"/>
              </w:rPr>
              <w:t>1 kerran vuorokaudessa</w:t>
            </w:r>
          </w:p>
        </w:tc>
      </w:tr>
      <w:tr w:rsidR="00CF5AD6" w:rsidRPr="001B1E67" w14:paraId="6073A2CD" w14:textId="77777777">
        <w:tc>
          <w:tcPr>
            <w:tcW w:w="2627" w:type="pct"/>
            <w:tcBorders>
              <w:left w:val="nil"/>
              <w:bottom w:val="nil"/>
              <w:right w:val="nil"/>
            </w:tcBorders>
          </w:tcPr>
          <w:p w14:paraId="6695E4E8" w14:textId="77777777" w:rsidR="00CF5AD6" w:rsidRPr="001B1E67" w:rsidRDefault="00CF5AD6" w:rsidP="00F23BC8">
            <w:pPr>
              <w:keepNext/>
              <w:rPr>
                <w:color w:val="000000"/>
              </w:rPr>
            </w:pPr>
            <w:r w:rsidRPr="001B1E67">
              <w:rPr>
                <w:szCs w:val="22"/>
              </w:rPr>
              <w:t xml:space="preserve">Tämän jälkeen aina, kun trombosyyttimäärä pienenee arvoon </w:t>
            </w:r>
            <w:r w:rsidRPr="001B1E67">
              <w:t>&lt; </w:t>
            </w:r>
            <w:r w:rsidRPr="001B1E67">
              <w:rPr>
                <w:color w:val="000000"/>
              </w:rPr>
              <w:t>30 x 10</w:t>
            </w:r>
            <w:r w:rsidRPr="001B1E67">
              <w:rPr>
                <w:color w:val="000000"/>
                <w:vertAlign w:val="superscript"/>
              </w:rPr>
              <w:t>9</w:t>
            </w:r>
            <w:r w:rsidRPr="001B1E67">
              <w:rPr>
                <w:color w:val="000000"/>
              </w:rPr>
              <w:t>/l</w:t>
            </w:r>
          </w:p>
        </w:tc>
        <w:tc>
          <w:tcPr>
            <w:tcW w:w="2373" w:type="pct"/>
            <w:tcBorders>
              <w:left w:val="nil"/>
              <w:bottom w:val="nil"/>
              <w:right w:val="nil"/>
            </w:tcBorders>
          </w:tcPr>
          <w:p w14:paraId="1F7B8395" w14:textId="77777777" w:rsidR="00CF5AD6" w:rsidRPr="001B1E67" w:rsidRDefault="00CF5AD6" w:rsidP="00F23BC8">
            <w:pPr>
              <w:keepNext/>
              <w:rPr>
                <w:color w:val="000000"/>
              </w:rPr>
            </w:pPr>
            <w:r w:rsidRPr="001B1E67">
              <w:rPr>
                <w:szCs w:val="22"/>
              </w:rPr>
              <w:t>Keskeytä lenalidomidihoito</w:t>
            </w:r>
          </w:p>
        </w:tc>
      </w:tr>
      <w:tr w:rsidR="00CF5AD6" w:rsidRPr="001B1E67" w14:paraId="42CAF7FC" w14:textId="77777777">
        <w:tc>
          <w:tcPr>
            <w:tcW w:w="2627" w:type="pct"/>
            <w:tcBorders>
              <w:top w:val="nil"/>
              <w:left w:val="nil"/>
              <w:bottom w:val="single" w:sz="4" w:space="0" w:color="auto"/>
              <w:right w:val="nil"/>
            </w:tcBorders>
          </w:tcPr>
          <w:p w14:paraId="4F396ABD" w14:textId="77777777" w:rsidR="00CF5AD6" w:rsidRPr="001B1E67" w:rsidRDefault="00CF5AD6" w:rsidP="00F23BC8">
            <w:pPr>
              <w:keepNext/>
              <w:rPr>
                <w:color w:val="000000"/>
              </w:rPr>
            </w:pPr>
            <w:r w:rsidRPr="001B1E67">
              <w:t xml:space="preserve">Palaa arvoon </w:t>
            </w:r>
            <w:r w:rsidRPr="001B1E67">
              <w:rPr>
                <w:color w:val="000000"/>
              </w:rPr>
              <w:t>≥ 50 x 10</w:t>
            </w:r>
            <w:r w:rsidRPr="001B1E67">
              <w:rPr>
                <w:color w:val="000000"/>
                <w:vertAlign w:val="superscript"/>
              </w:rPr>
              <w:t>9</w:t>
            </w:r>
            <w:r w:rsidRPr="001B1E67">
              <w:rPr>
                <w:color w:val="000000"/>
              </w:rPr>
              <w:t>/l</w:t>
            </w:r>
          </w:p>
        </w:tc>
        <w:tc>
          <w:tcPr>
            <w:tcW w:w="2373" w:type="pct"/>
            <w:tcBorders>
              <w:top w:val="nil"/>
              <w:left w:val="nil"/>
              <w:bottom w:val="single" w:sz="4" w:space="0" w:color="auto"/>
              <w:right w:val="nil"/>
            </w:tcBorders>
          </w:tcPr>
          <w:p w14:paraId="68C0AD73" w14:textId="77777777" w:rsidR="00CF5AD6" w:rsidRPr="001B1E67" w:rsidRDefault="00CF5AD6" w:rsidP="00F23BC8">
            <w:pPr>
              <w:keepNext/>
              <w:rPr>
                <w:color w:val="000000"/>
              </w:rPr>
            </w:pPr>
            <w:r w:rsidRPr="001B1E67">
              <w:rPr>
                <w:szCs w:val="22"/>
              </w:rPr>
              <w:t>Jatka lenalidomidihoitoa seuraavaksi pienemmällä annostasolla kerran vuorokaudessa</w:t>
            </w:r>
          </w:p>
        </w:tc>
      </w:tr>
    </w:tbl>
    <w:p w14:paraId="7F9844E7" w14:textId="77777777" w:rsidR="00CF5AD6" w:rsidRPr="001B1E67" w:rsidRDefault="00CF5AD6" w:rsidP="00F23BC8"/>
    <w:p w14:paraId="0F984144" w14:textId="77777777" w:rsidR="00CF5AD6" w:rsidRPr="00855186" w:rsidRDefault="00CF5AD6" w:rsidP="00855186">
      <w:pPr>
        <w:pStyle w:val="Date"/>
        <w:keepNext/>
        <w:numPr>
          <w:ilvl w:val="0"/>
          <w:numId w:val="57"/>
        </w:numPr>
        <w:ind w:left="1134" w:hanging="567"/>
        <w:rPr>
          <w:i/>
          <w:lang w:val="fi-FI"/>
        </w:rPr>
      </w:pPr>
      <w:r w:rsidRPr="00855186">
        <w:rPr>
          <w:i/>
          <w:szCs w:val="22"/>
          <w:lang w:val="fi-FI"/>
        </w:rPr>
        <w:t>Absoluuttinen neutrofiilimäärä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CF5AD6" w:rsidRPr="001B1E67" w14:paraId="3E56645D" w14:textId="77777777" w:rsidTr="00F271B1">
        <w:trPr>
          <w:tblHeader/>
        </w:trPr>
        <w:tc>
          <w:tcPr>
            <w:tcW w:w="2627" w:type="pct"/>
            <w:tcBorders>
              <w:left w:val="nil"/>
              <w:bottom w:val="single" w:sz="4" w:space="0" w:color="auto"/>
              <w:right w:val="nil"/>
            </w:tcBorders>
          </w:tcPr>
          <w:p w14:paraId="5F0C7E2E" w14:textId="77777777" w:rsidR="00CF5AD6" w:rsidRPr="001B1E67" w:rsidRDefault="00CF5AD6" w:rsidP="00F23BC8">
            <w:pPr>
              <w:rPr>
                <w:color w:val="000000"/>
              </w:rPr>
            </w:pPr>
            <w:r w:rsidRPr="001B1E67">
              <w:rPr>
                <w:color w:val="000000"/>
              </w:rPr>
              <w:t>Kun absoluuttinen neutrofiilimäärä</w:t>
            </w:r>
          </w:p>
        </w:tc>
        <w:tc>
          <w:tcPr>
            <w:tcW w:w="2373" w:type="pct"/>
            <w:tcBorders>
              <w:left w:val="nil"/>
              <w:bottom w:val="single" w:sz="4" w:space="0" w:color="auto"/>
              <w:right w:val="nil"/>
            </w:tcBorders>
          </w:tcPr>
          <w:p w14:paraId="7D51988D" w14:textId="77777777" w:rsidR="00CF5AD6" w:rsidRPr="001B1E67" w:rsidRDefault="00CF5AD6" w:rsidP="00F23BC8">
            <w:pPr>
              <w:rPr>
                <w:color w:val="000000"/>
              </w:rPr>
            </w:pPr>
            <w:r w:rsidRPr="001B1E67">
              <w:rPr>
                <w:szCs w:val="22"/>
              </w:rPr>
              <w:t>Suositeltu toimenpide</w:t>
            </w:r>
            <w:r w:rsidRPr="001B1E67">
              <w:rPr>
                <w:color w:val="000000"/>
                <w:vertAlign w:val="superscript"/>
              </w:rPr>
              <w:t>a</w:t>
            </w:r>
          </w:p>
        </w:tc>
      </w:tr>
      <w:tr w:rsidR="00CF5AD6" w:rsidRPr="001B1E67" w14:paraId="245D4A3A" w14:textId="77777777" w:rsidTr="00E04FED">
        <w:tc>
          <w:tcPr>
            <w:tcW w:w="2627" w:type="pct"/>
            <w:tcBorders>
              <w:left w:val="nil"/>
              <w:bottom w:val="nil"/>
              <w:right w:val="nil"/>
            </w:tcBorders>
          </w:tcPr>
          <w:p w14:paraId="13552977" w14:textId="77777777" w:rsidR="00CF5AD6" w:rsidRPr="001B1E67" w:rsidRDefault="00CF5AD6" w:rsidP="00F23BC8">
            <w:pPr>
              <w:rPr>
                <w:color w:val="000000"/>
              </w:rPr>
            </w:pPr>
            <w:r w:rsidRPr="001B1E67">
              <w:rPr>
                <w:szCs w:val="22"/>
              </w:rPr>
              <w:t xml:space="preserve">Pienenee ensimmäisen kerran arvoon </w:t>
            </w:r>
            <w:r w:rsidRPr="001B1E67">
              <w:rPr>
                <w:color w:val="000000"/>
              </w:rPr>
              <w:t>&lt; 0,5 x 10</w:t>
            </w:r>
            <w:r w:rsidRPr="001B1E67">
              <w:rPr>
                <w:color w:val="000000"/>
                <w:vertAlign w:val="superscript"/>
              </w:rPr>
              <w:t>9</w:t>
            </w:r>
            <w:r w:rsidRPr="001B1E67">
              <w:rPr>
                <w:color w:val="000000"/>
              </w:rPr>
              <w:t>/l</w:t>
            </w:r>
          </w:p>
        </w:tc>
        <w:tc>
          <w:tcPr>
            <w:tcW w:w="2373" w:type="pct"/>
            <w:tcBorders>
              <w:left w:val="nil"/>
              <w:bottom w:val="nil"/>
              <w:right w:val="nil"/>
            </w:tcBorders>
          </w:tcPr>
          <w:p w14:paraId="4524805D" w14:textId="77777777" w:rsidR="00CF5AD6" w:rsidRPr="001B1E67" w:rsidRDefault="00CF5AD6" w:rsidP="00F23BC8">
            <w:pPr>
              <w:rPr>
                <w:color w:val="000000"/>
              </w:rPr>
            </w:pPr>
            <w:r w:rsidRPr="001B1E67">
              <w:rPr>
                <w:szCs w:val="22"/>
              </w:rPr>
              <w:t>Keskeytä lenalidomidihoito</w:t>
            </w:r>
          </w:p>
        </w:tc>
      </w:tr>
      <w:tr w:rsidR="00CF5AD6" w:rsidRPr="001B1E67" w14:paraId="36C72D59" w14:textId="77777777" w:rsidTr="00E04FED">
        <w:tc>
          <w:tcPr>
            <w:tcW w:w="2627" w:type="pct"/>
            <w:tcBorders>
              <w:top w:val="nil"/>
              <w:left w:val="nil"/>
              <w:bottom w:val="single" w:sz="4" w:space="0" w:color="auto"/>
              <w:right w:val="nil"/>
            </w:tcBorders>
          </w:tcPr>
          <w:p w14:paraId="29F54FC4" w14:textId="77777777" w:rsidR="00CF5AD6" w:rsidRPr="001B1E67" w:rsidRDefault="00CF5AD6" w:rsidP="00F23BC8">
            <w:pPr>
              <w:rPr>
                <w:color w:val="000000"/>
              </w:rPr>
            </w:pPr>
            <w:r w:rsidRPr="001B1E67">
              <w:rPr>
                <w:color w:val="000000"/>
              </w:rPr>
              <w:t>Palaa arvoon ≥ 1 x 10</w:t>
            </w:r>
            <w:r w:rsidRPr="001B1E67">
              <w:rPr>
                <w:color w:val="000000"/>
                <w:vertAlign w:val="superscript"/>
              </w:rPr>
              <w:t>9</w:t>
            </w:r>
            <w:r w:rsidRPr="001B1E67">
              <w:rPr>
                <w:color w:val="000000"/>
              </w:rPr>
              <w:t xml:space="preserve">/l, </w:t>
            </w:r>
            <w:r w:rsidRPr="001B1E67">
              <w:rPr>
                <w:szCs w:val="22"/>
              </w:rPr>
              <w:t>kun neutropenia on ainoa havaittu toksisuus</w:t>
            </w:r>
          </w:p>
        </w:tc>
        <w:tc>
          <w:tcPr>
            <w:tcW w:w="2373" w:type="pct"/>
            <w:tcBorders>
              <w:top w:val="nil"/>
              <w:left w:val="nil"/>
              <w:bottom w:val="single" w:sz="4" w:space="0" w:color="auto"/>
              <w:right w:val="nil"/>
            </w:tcBorders>
          </w:tcPr>
          <w:p w14:paraId="4301CAA0" w14:textId="77777777" w:rsidR="00CF5AD6" w:rsidRPr="001B1E67" w:rsidRDefault="00CF5AD6" w:rsidP="00F23BC8">
            <w:pPr>
              <w:rPr>
                <w:color w:val="000000"/>
              </w:rPr>
            </w:pPr>
            <w:r w:rsidRPr="001B1E67">
              <w:rPr>
                <w:szCs w:val="22"/>
              </w:rPr>
              <w:t>Jatka lenalidomidihoitoa aloitusannoksella kerran vuorokaudessa</w:t>
            </w:r>
          </w:p>
        </w:tc>
      </w:tr>
      <w:tr w:rsidR="00CF5AD6" w:rsidRPr="001B1E67" w14:paraId="1D873A1C" w14:textId="77777777" w:rsidTr="00E04FED">
        <w:tc>
          <w:tcPr>
            <w:tcW w:w="2627" w:type="pct"/>
            <w:tcBorders>
              <w:left w:val="nil"/>
              <w:bottom w:val="single" w:sz="4" w:space="0" w:color="auto"/>
              <w:right w:val="nil"/>
            </w:tcBorders>
          </w:tcPr>
          <w:p w14:paraId="12238547" w14:textId="77777777" w:rsidR="00CF5AD6" w:rsidRPr="001B1E67" w:rsidRDefault="00CF5AD6" w:rsidP="00F23BC8">
            <w:pPr>
              <w:rPr>
                <w:color w:val="000000"/>
              </w:rPr>
            </w:pPr>
            <w:r w:rsidRPr="001B1E67">
              <w:rPr>
                <w:color w:val="000000"/>
              </w:rPr>
              <w:t>Palaa arvoon ≥ 0,5 x 10</w:t>
            </w:r>
            <w:r w:rsidRPr="001B1E67">
              <w:rPr>
                <w:color w:val="000000"/>
                <w:vertAlign w:val="superscript"/>
              </w:rPr>
              <w:t>9</w:t>
            </w:r>
            <w:r w:rsidRPr="001B1E67">
              <w:rPr>
                <w:color w:val="000000"/>
              </w:rPr>
              <w:t xml:space="preserve">/l, </w:t>
            </w:r>
            <w:r w:rsidRPr="001B1E67">
              <w:rPr>
                <w:szCs w:val="22"/>
              </w:rPr>
              <w:t>kun havaitaan muuta annosriippuvaista hematologista toksisuutta kuin neutropeniaa</w:t>
            </w:r>
          </w:p>
        </w:tc>
        <w:tc>
          <w:tcPr>
            <w:tcW w:w="2373" w:type="pct"/>
            <w:tcBorders>
              <w:left w:val="nil"/>
              <w:bottom w:val="single" w:sz="4" w:space="0" w:color="auto"/>
              <w:right w:val="nil"/>
            </w:tcBorders>
          </w:tcPr>
          <w:p w14:paraId="77BCB561" w14:textId="77777777" w:rsidR="00CF5AD6" w:rsidRPr="001B1E67" w:rsidRDefault="00CF5AD6" w:rsidP="00F23BC8">
            <w:pPr>
              <w:keepNext/>
              <w:rPr>
                <w:color w:val="000000"/>
              </w:rPr>
            </w:pPr>
            <w:r w:rsidRPr="001B1E67">
              <w:rPr>
                <w:szCs w:val="22"/>
              </w:rPr>
              <w:t>Jatka lenalidomidihoitoa seuraavaksi pienemmällä annostasolla kerran vuorokaudessa</w:t>
            </w:r>
          </w:p>
        </w:tc>
      </w:tr>
      <w:tr w:rsidR="00CF5AD6" w:rsidRPr="001B1E67" w14:paraId="6267157E" w14:textId="77777777" w:rsidTr="00E04FED">
        <w:tc>
          <w:tcPr>
            <w:tcW w:w="2627" w:type="pct"/>
            <w:tcBorders>
              <w:left w:val="nil"/>
              <w:bottom w:val="single" w:sz="4" w:space="0" w:color="auto"/>
              <w:right w:val="nil"/>
            </w:tcBorders>
          </w:tcPr>
          <w:p w14:paraId="67CCFEFD" w14:textId="77777777" w:rsidR="00CF5AD6" w:rsidRPr="001B1E67" w:rsidRDefault="00CF5AD6" w:rsidP="00F23BC8">
            <w:pPr>
              <w:rPr>
                <w:color w:val="000000"/>
              </w:rPr>
            </w:pPr>
            <w:r w:rsidRPr="001B1E67">
              <w:rPr>
                <w:szCs w:val="22"/>
              </w:rPr>
              <w:t xml:space="preserve">Tämän jälkeen aina, kun neutrofiilimäärä pienenee arvoon </w:t>
            </w:r>
            <w:r w:rsidRPr="001B1E67">
              <w:rPr>
                <w:color w:val="000000"/>
              </w:rPr>
              <w:t>&lt; 0,5 x 10</w:t>
            </w:r>
            <w:r w:rsidRPr="001B1E67">
              <w:rPr>
                <w:color w:val="000000"/>
                <w:vertAlign w:val="superscript"/>
              </w:rPr>
              <w:t>9</w:t>
            </w:r>
            <w:r w:rsidRPr="001B1E67">
              <w:rPr>
                <w:color w:val="000000"/>
              </w:rPr>
              <w:t>/l</w:t>
            </w:r>
          </w:p>
        </w:tc>
        <w:tc>
          <w:tcPr>
            <w:tcW w:w="2373" w:type="pct"/>
            <w:tcBorders>
              <w:left w:val="nil"/>
              <w:bottom w:val="single" w:sz="4" w:space="0" w:color="auto"/>
              <w:right w:val="nil"/>
            </w:tcBorders>
          </w:tcPr>
          <w:p w14:paraId="3E5F204E" w14:textId="77777777" w:rsidR="00CF5AD6" w:rsidRPr="001B1E67" w:rsidRDefault="00CF5AD6" w:rsidP="00F23BC8">
            <w:pPr>
              <w:rPr>
                <w:color w:val="000000"/>
              </w:rPr>
            </w:pPr>
            <w:r w:rsidRPr="001B1E67">
              <w:rPr>
                <w:szCs w:val="22"/>
              </w:rPr>
              <w:t>Keskeytä lenalidomidihoito</w:t>
            </w:r>
          </w:p>
        </w:tc>
      </w:tr>
      <w:tr w:rsidR="00CF5AD6" w:rsidRPr="001B1E67" w14:paraId="2BF4BE84" w14:textId="77777777" w:rsidTr="00E04FED">
        <w:tc>
          <w:tcPr>
            <w:tcW w:w="2627" w:type="pct"/>
            <w:tcBorders>
              <w:top w:val="single" w:sz="4" w:space="0" w:color="auto"/>
              <w:left w:val="nil"/>
              <w:bottom w:val="single" w:sz="4" w:space="0" w:color="auto"/>
              <w:right w:val="nil"/>
            </w:tcBorders>
          </w:tcPr>
          <w:p w14:paraId="27B075B7" w14:textId="77777777" w:rsidR="00CF5AD6" w:rsidRPr="001B1E67" w:rsidRDefault="00CF5AD6" w:rsidP="00F23BC8">
            <w:pPr>
              <w:keepNext/>
              <w:rPr>
                <w:color w:val="000000"/>
              </w:rPr>
            </w:pPr>
            <w:r w:rsidRPr="001B1E67">
              <w:rPr>
                <w:color w:val="000000"/>
              </w:rPr>
              <w:lastRenderedPageBreak/>
              <w:t>Palaa arvoon ≥ 0,5 x 10</w:t>
            </w:r>
            <w:r w:rsidRPr="001B1E67">
              <w:rPr>
                <w:color w:val="000000"/>
                <w:vertAlign w:val="superscript"/>
              </w:rPr>
              <w:t>9</w:t>
            </w:r>
            <w:r w:rsidRPr="001B1E67">
              <w:rPr>
                <w:color w:val="000000"/>
              </w:rPr>
              <w:t>/l</w:t>
            </w:r>
          </w:p>
        </w:tc>
        <w:tc>
          <w:tcPr>
            <w:tcW w:w="2373" w:type="pct"/>
            <w:tcBorders>
              <w:top w:val="single" w:sz="4" w:space="0" w:color="auto"/>
              <w:left w:val="nil"/>
              <w:bottom w:val="single" w:sz="4" w:space="0" w:color="auto"/>
              <w:right w:val="nil"/>
            </w:tcBorders>
          </w:tcPr>
          <w:p w14:paraId="37A0B962" w14:textId="77777777" w:rsidR="00CF5AD6" w:rsidRPr="001B1E67" w:rsidRDefault="00CF5AD6" w:rsidP="00F23BC8">
            <w:pPr>
              <w:rPr>
                <w:color w:val="000000"/>
              </w:rPr>
            </w:pPr>
            <w:r w:rsidRPr="001B1E67">
              <w:rPr>
                <w:szCs w:val="22"/>
              </w:rPr>
              <w:t>Jatka lenalidomidihoitoa seuraavaksi pienemmällä annostasolla kerran vuorokaudessa</w:t>
            </w:r>
            <w:r w:rsidRPr="001B1E67">
              <w:rPr>
                <w:strike/>
                <w:color w:val="000000"/>
              </w:rPr>
              <w:t xml:space="preserve"> </w:t>
            </w:r>
          </w:p>
        </w:tc>
      </w:tr>
    </w:tbl>
    <w:p w14:paraId="673DA697" w14:textId="77777777" w:rsidR="00CF5AD6" w:rsidRPr="001B1E67" w:rsidRDefault="00CF5AD6" w:rsidP="00F23BC8">
      <w:pPr>
        <w:keepNext/>
        <w:rPr>
          <w:sz w:val="18"/>
          <w:szCs w:val="18"/>
        </w:rPr>
      </w:pPr>
      <w:r w:rsidRPr="001B1E67">
        <w:rPr>
          <w:sz w:val="18"/>
          <w:szCs w:val="18"/>
          <w:vertAlign w:val="superscript"/>
        </w:rPr>
        <w:t>a</w:t>
      </w:r>
      <w:r w:rsidRPr="001B1E67">
        <w:rPr>
          <w:sz w:val="18"/>
          <w:szCs w:val="18"/>
        </w:rPr>
        <w:t xml:space="preserve"> </w:t>
      </w:r>
      <w:r w:rsidRPr="001B1E67">
        <w:rPr>
          <w:iCs/>
          <w:snapToGrid/>
          <w:sz w:val="18"/>
          <w:szCs w:val="18"/>
          <w:lang w:eastAsia="fi-FI"/>
        </w:rPr>
        <w:t>Jos neutropenia on millä tahansa annostuksella ainoa toksisuus, lääkäri voi harkintansa mukaan antaa lisäksi granulosyyttiryhmiä stimuloivaa kasvutekijää (G-CSF), jolloin lenalidomidiannos pidetään ennallaan</w:t>
      </w:r>
    </w:p>
    <w:p w14:paraId="432CEA7D" w14:textId="77777777" w:rsidR="00CF5AD6" w:rsidRPr="001B1E67" w:rsidRDefault="00CF5AD6" w:rsidP="00F23BC8">
      <w:pPr>
        <w:rPr>
          <w:lang w:eastAsia="en-US"/>
        </w:rPr>
      </w:pPr>
    </w:p>
    <w:p w14:paraId="2D2C8C03" w14:textId="77777777" w:rsidR="00CF5AD6" w:rsidRPr="00AD5FB2" w:rsidRDefault="00CF5AD6" w:rsidP="00855186">
      <w:pPr>
        <w:pStyle w:val="ListParagraph"/>
        <w:keepNext/>
        <w:numPr>
          <w:ilvl w:val="0"/>
          <w:numId w:val="57"/>
        </w:numPr>
        <w:ind w:left="567" w:hanging="567"/>
        <w:rPr>
          <w:rFonts w:ascii="Times New Roman" w:hAnsi="Times New Roman"/>
          <w:iCs/>
          <w:u w:val="single"/>
          <w:lang w:val="fi-FI"/>
        </w:rPr>
      </w:pPr>
      <w:r w:rsidRPr="00855186">
        <w:rPr>
          <w:rFonts w:ascii="Times New Roman" w:hAnsi="Times New Roman" w:cs="Times New Roman"/>
          <w:iCs/>
          <w:u w:val="single"/>
          <w:lang w:val="fi-FI"/>
        </w:rPr>
        <w:t>Lenalidomidi yhdistelmänä melfalaanin ja prednisonin kanssa ja sen jälkeinen ylläpitohoito lenalidomidilla potilailla, jotka eivät sovellu siirteen saajiksi</w:t>
      </w:r>
    </w:p>
    <w:p w14:paraId="6707CAD3" w14:textId="77777777" w:rsidR="008064F5" w:rsidRDefault="008064F5" w:rsidP="00E907B5">
      <w:pPr>
        <w:autoSpaceDE w:val="0"/>
        <w:autoSpaceDN w:val="0"/>
        <w:adjustRightInd w:val="0"/>
        <w:rPr>
          <w:bCs/>
          <w:color w:val="000000"/>
        </w:rPr>
      </w:pPr>
    </w:p>
    <w:p w14:paraId="21041753" w14:textId="3B2073D0" w:rsidR="00CF5AD6" w:rsidRPr="001B1E67" w:rsidRDefault="00CF5AD6" w:rsidP="00E907B5">
      <w:pPr>
        <w:autoSpaceDE w:val="0"/>
        <w:autoSpaceDN w:val="0"/>
        <w:adjustRightInd w:val="0"/>
        <w:rPr>
          <w:bCs/>
          <w:color w:val="000000"/>
        </w:rPr>
      </w:pPr>
      <w:r w:rsidRPr="001B1E67">
        <w:rPr>
          <w:bCs/>
          <w:color w:val="000000"/>
        </w:rPr>
        <w:t xml:space="preserve">Lenalidomidihoitoa ei saa aloittaa, jos </w:t>
      </w:r>
      <w:r w:rsidRPr="001B1E67">
        <w:rPr>
          <w:szCs w:val="22"/>
        </w:rPr>
        <w:t xml:space="preserve">absoluuttinen neutrofiilimäärä </w:t>
      </w:r>
      <w:r w:rsidRPr="001B1E67">
        <w:rPr>
          <w:bCs/>
          <w:color w:val="000000"/>
        </w:rPr>
        <w:t>on &lt; 1,5 x </w:t>
      </w:r>
      <w:r w:rsidRPr="001B1E67">
        <w:rPr>
          <w:color w:val="000000"/>
        </w:rPr>
        <w:t>10</w:t>
      </w:r>
      <w:r w:rsidRPr="001B1E67">
        <w:rPr>
          <w:color w:val="000000"/>
          <w:vertAlign w:val="superscript"/>
        </w:rPr>
        <w:t>9</w:t>
      </w:r>
      <w:r w:rsidRPr="001B1E67">
        <w:rPr>
          <w:color w:val="000000"/>
        </w:rPr>
        <w:t xml:space="preserve">/l </w:t>
      </w:r>
      <w:r w:rsidRPr="001B1E67">
        <w:rPr>
          <w:szCs w:val="22"/>
        </w:rPr>
        <w:t xml:space="preserve">ja/tai trombosyyttimäärä on </w:t>
      </w:r>
      <w:r w:rsidRPr="001B1E67">
        <w:rPr>
          <w:bCs/>
          <w:color w:val="000000"/>
        </w:rPr>
        <w:t>&lt; 75 x </w:t>
      </w:r>
      <w:r w:rsidRPr="001B1E67">
        <w:rPr>
          <w:color w:val="000000"/>
        </w:rPr>
        <w:t>10</w:t>
      </w:r>
      <w:r w:rsidRPr="001B1E67">
        <w:rPr>
          <w:color w:val="000000"/>
          <w:vertAlign w:val="superscript"/>
        </w:rPr>
        <w:t>9</w:t>
      </w:r>
      <w:r w:rsidRPr="001B1E67">
        <w:rPr>
          <w:color w:val="000000"/>
        </w:rPr>
        <w:t>/l</w:t>
      </w:r>
      <w:r w:rsidRPr="001B1E67">
        <w:rPr>
          <w:bCs/>
          <w:color w:val="000000"/>
        </w:rPr>
        <w:t>.</w:t>
      </w:r>
    </w:p>
    <w:p w14:paraId="34FF8286" w14:textId="77777777" w:rsidR="00CF5AD6" w:rsidRPr="001B1E67" w:rsidRDefault="00CF5AD6" w:rsidP="00E907B5">
      <w:pPr>
        <w:pStyle w:val="Date"/>
        <w:rPr>
          <w:lang w:val="fi-FI"/>
        </w:rPr>
      </w:pPr>
    </w:p>
    <w:p w14:paraId="493F316F" w14:textId="77777777" w:rsidR="00CF5AD6" w:rsidRPr="00855186" w:rsidRDefault="00CF5AD6" w:rsidP="00E907B5">
      <w:pPr>
        <w:keepNext/>
        <w:rPr>
          <w:i/>
          <w:color w:val="000000"/>
        </w:rPr>
      </w:pPr>
      <w:r w:rsidRPr="00855186">
        <w:rPr>
          <w:i/>
          <w:color w:val="000000"/>
        </w:rPr>
        <w:t>Suositeltu annos</w:t>
      </w:r>
    </w:p>
    <w:p w14:paraId="1858589A" w14:textId="77777777" w:rsidR="00CF5AD6" w:rsidRPr="001B1E67" w:rsidRDefault="00CF5AD6" w:rsidP="00E907B5">
      <w:pPr>
        <w:rPr>
          <w:color w:val="000000"/>
        </w:rPr>
      </w:pPr>
      <w:r w:rsidRPr="001B1E67">
        <w:t xml:space="preserve">Suositeltu aloitusannos on 10 mg/vrk lenalidomidia suun kautta 28 vuorokauden mittaisten toistuvien hoitosyklien vuorokausina 1–21 enintään 9 hoitosyklin ajan, 0,18 mg/kg melfalaania suun kautta 28 vuorokauden mittaisten toistuvien hoitosyklien vuorokausina 1–4 ja 2 mg/kg prednisonia suun kautta 28 vuorokauden mittaisten toistuvien hoitosyklien vuorokausina 1–4. Potilaita, jotka saavat yhdistelmähoitoa </w:t>
      </w:r>
      <w:r w:rsidRPr="001B1E67">
        <w:rPr>
          <w:w w:val="103"/>
        </w:rPr>
        <w:t xml:space="preserve">9 hoitosyklin ajan tai joiden yhdistelmähoito keskeytetään tätä ennen, koska he eivät siedä hoitoa, hoidetaan lenalidomidimonoterapialla: </w:t>
      </w:r>
      <w:r w:rsidRPr="001B1E67">
        <w:t>10 mg/vrk suun kautta 28 vuorokauden mittaisten toistuvien hoitosyklien vuorokausina 1–21, taudin etenemiseen asti.</w:t>
      </w:r>
    </w:p>
    <w:p w14:paraId="104BC74B" w14:textId="77777777" w:rsidR="00CF5AD6" w:rsidRPr="001B1E67" w:rsidRDefault="00CF5AD6" w:rsidP="00E907B5">
      <w:pPr>
        <w:pStyle w:val="Date"/>
        <w:rPr>
          <w:lang w:val="fi-FI"/>
        </w:rPr>
      </w:pPr>
    </w:p>
    <w:p w14:paraId="46293654" w14:textId="77777777" w:rsidR="00CF5AD6" w:rsidRPr="00855186" w:rsidRDefault="00CF5AD6" w:rsidP="00855186">
      <w:pPr>
        <w:pStyle w:val="Date"/>
        <w:keepNext/>
        <w:numPr>
          <w:ilvl w:val="0"/>
          <w:numId w:val="57"/>
        </w:numPr>
        <w:ind w:left="1134" w:hanging="567"/>
        <w:rPr>
          <w:i/>
          <w:szCs w:val="22"/>
          <w:lang w:val="fi-FI"/>
        </w:rPr>
      </w:pPr>
      <w:r w:rsidRPr="00855186">
        <w:rPr>
          <w:i/>
          <w:szCs w:val="22"/>
          <w:lang w:val="fi-FI"/>
        </w:rPr>
        <w:t>Annoksen pienentämisvaiheet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9"/>
        <w:gridCol w:w="2765"/>
        <w:gridCol w:w="2128"/>
        <w:gridCol w:w="1809"/>
      </w:tblGrid>
      <w:tr w:rsidR="00CF5AD6" w:rsidRPr="001B1E67" w14:paraId="4D5F4A03" w14:textId="77777777">
        <w:trPr>
          <w:jc w:val="center"/>
        </w:trPr>
        <w:tc>
          <w:tcPr>
            <w:tcW w:w="1302" w:type="pct"/>
          </w:tcPr>
          <w:p w14:paraId="36160331" w14:textId="77777777" w:rsidR="00CF5AD6" w:rsidRPr="001B1E67" w:rsidRDefault="00CF5AD6" w:rsidP="00F23BC8">
            <w:pPr>
              <w:jc w:val="center"/>
              <w:rPr>
                <w:szCs w:val="22"/>
              </w:rPr>
            </w:pPr>
          </w:p>
        </w:tc>
        <w:tc>
          <w:tcPr>
            <w:tcW w:w="1526" w:type="pct"/>
          </w:tcPr>
          <w:p w14:paraId="05853E01" w14:textId="77777777" w:rsidR="00CF5AD6" w:rsidRPr="001B1E67" w:rsidRDefault="00CF5AD6" w:rsidP="00F23BC8">
            <w:pPr>
              <w:jc w:val="center"/>
              <w:rPr>
                <w:szCs w:val="22"/>
              </w:rPr>
            </w:pPr>
            <w:r w:rsidRPr="001B1E67">
              <w:rPr>
                <w:szCs w:val="22"/>
              </w:rPr>
              <w:t>Lenalidomidi</w:t>
            </w:r>
          </w:p>
        </w:tc>
        <w:tc>
          <w:tcPr>
            <w:tcW w:w="1174" w:type="pct"/>
          </w:tcPr>
          <w:p w14:paraId="63A85F9D" w14:textId="77777777" w:rsidR="00CF5AD6" w:rsidRPr="001B1E67" w:rsidRDefault="00CF5AD6" w:rsidP="00F23BC8">
            <w:pPr>
              <w:jc w:val="center"/>
              <w:rPr>
                <w:szCs w:val="22"/>
              </w:rPr>
            </w:pPr>
            <w:r w:rsidRPr="001B1E67">
              <w:rPr>
                <w:szCs w:val="22"/>
              </w:rPr>
              <w:t>Melfalaani</w:t>
            </w:r>
          </w:p>
        </w:tc>
        <w:tc>
          <w:tcPr>
            <w:tcW w:w="998" w:type="pct"/>
          </w:tcPr>
          <w:p w14:paraId="4D68ED2A" w14:textId="77777777" w:rsidR="00CF5AD6" w:rsidRPr="001B1E67" w:rsidRDefault="00CF5AD6" w:rsidP="00F23BC8">
            <w:pPr>
              <w:jc w:val="center"/>
              <w:rPr>
                <w:szCs w:val="22"/>
              </w:rPr>
            </w:pPr>
            <w:r w:rsidRPr="001B1E67">
              <w:rPr>
                <w:szCs w:val="22"/>
              </w:rPr>
              <w:t>Prednisoni</w:t>
            </w:r>
          </w:p>
        </w:tc>
      </w:tr>
      <w:tr w:rsidR="00CF5AD6" w:rsidRPr="001B1E67" w14:paraId="75A45C45" w14:textId="77777777">
        <w:trPr>
          <w:jc w:val="center"/>
        </w:trPr>
        <w:tc>
          <w:tcPr>
            <w:tcW w:w="1302" w:type="pct"/>
          </w:tcPr>
          <w:p w14:paraId="5BA72231" w14:textId="77777777" w:rsidR="00CF5AD6" w:rsidRPr="001B1E67" w:rsidRDefault="00CF5AD6" w:rsidP="00F23BC8">
            <w:pPr>
              <w:jc w:val="center"/>
              <w:rPr>
                <w:szCs w:val="22"/>
              </w:rPr>
            </w:pPr>
            <w:r w:rsidRPr="001B1E67">
              <w:rPr>
                <w:szCs w:val="22"/>
              </w:rPr>
              <w:t>Aloitusannos</w:t>
            </w:r>
          </w:p>
        </w:tc>
        <w:tc>
          <w:tcPr>
            <w:tcW w:w="1526" w:type="pct"/>
          </w:tcPr>
          <w:p w14:paraId="35D7881E" w14:textId="77777777" w:rsidR="00CF5AD6" w:rsidRPr="001B1E67" w:rsidRDefault="00CF5AD6" w:rsidP="00F23BC8">
            <w:pPr>
              <w:jc w:val="center"/>
              <w:rPr>
                <w:szCs w:val="22"/>
              </w:rPr>
            </w:pPr>
            <w:r w:rsidRPr="001B1E67">
              <w:rPr>
                <w:szCs w:val="22"/>
              </w:rPr>
              <w:t>10 mgª</w:t>
            </w:r>
          </w:p>
        </w:tc>
        <w:tc>
          <w:tcPr>
            <w:tcW w:w="1174" w:type="pct"/>
          </w:tcPr>
          <w:p w14:paraId="288DCA54" w14:textId="77777777" w:rsidR="00CF5AD6" w:rsidRPr="001B1E67" w:rsidRDefault="00CF5AD6" w:rsidP="00F23BC8">
            <w:pPr>
              <w:jc w:val="center"/>
              <w:rPr>
                <w:szCs w:val="22"/>
              </w:rPr>
            </w:pPr>
            <w:r w:rsidRPr="001B1E67">
              <w:rPr>
                <w:szCs w:val="22"/>
              </w:rPr>
              <w:t>0,18 mg/kg</w:t>
            </w:r>
          </w:p>
        </w:tc>
        <w:tc>
          <w:tcPr>
            <w:tcW w:w="998" w:type="pct"/>
          </w:tcPr>
          <w:p w14:paraId="6297D3C7" w14:textId="77777777" w:rsidR="00CF5AD6" w:rsidRPr="001B1E67" w:rsidRDefault="00CF5AD6" w:rsidP="00F23BC8">
            <w:pPr>
              <w:jc w:val="center"/>
              <w:rPr>
                <w:szCs w:val="22"/>
              </w:rPr>
            </w:pPr>
            <w:r w:rsidRPr="001B1E67">
              <w:rPr>
                <w:szCs w:val="22"/>
              </w:rPr>
              <w:t>2 mg/kg</w:t>
            </w:r>
          </w:p>
        </w:tc>
      </w:tr>
      <w:tr w:rsidR="00CF5AD6" w:rsidRPr="001B1E67" w14:paraId="1761C612" w14:textId="77777777">
        <w:trPr>
          <w:jc w:val="center"/>
        </w:trPr>
        <w:tc>
          <w:tcPr>
            <w:tcW w:w="1302" w:type="pct"/>
          </w:tcPr>
          <w:p w14:paraId="3D74C13F" w14:textId="77777777" w:rsidR="00CF5AD6" w:rsidRPr="001B1E67" w:rsidRDefault="00CF5AD6" w:rsidP="00F23BC8">
            <w:pPr>
              <w:jc w:val="center"/>
              <w:rPr>
                <w:szCs w:val="22"/>
              </w:rPr>
            </w:pPr>
            <w:r w:rsidRPr="001B1E67">
              <w:rPr>
                <w:szCs w:val="22"/>
              </w:rPr>
              <w:t xml:space="preserve">Annostaso </w:t>
            </w:r>
            <w:r w:rsidRPr="001B1E67">
              <w:rPr>
                <w:color w:val="000000"/>
              </w:rPr>
              <w:t>−</w:t>
            </w:r>
            <w:r w:rsidRPr="001B1E67">
              <w:rPr>
                <w:szCs w:val="22"/>
              </w:rPr>
              <w:t>1</w:t>
            </w:r>
          </w:p>
        </w:tc>
        <w:tc>
          <w:tcPr>
            <w:tcW w:w="1526" w:type="pct"/>
          </w:tcPr>
          <w:p w14:paraId="4326633B" w14:textId="77777777" w:rsidR="00CF5AD6" w:rsidRPr="001B1E67" w:rsidRDefault="00CF5AD6" w:rsidP="00F23BC8">
            <w:pPr>
              <w:jc w:val="center"/>
              <w:rPr>
                <w:szCs w:val="22"/>
              </w:rPr>
            </w:pPr>
            <w:r w:rsidRPr="001B1E67">
              <w:rPr>
                <w:szCs w:val="22"/>
              </w:rPr>
              <w:t>7,5 mg</w:t>
            </w:r>
          </w:p>
        </w:tc>
        <w:tc>
          <w:tcPr>
            <w:tcW w:w="1174" w:type="pct"/>
          </w:tcPr>
          <w:p w14:paraId="32B9A401" w14:textId="77777777" w:rsidR="00CF5AD6" w:rsidRPr="001B1E67" w:rsidRDefault="00CF5AD6" w:rsidP="00F23BC8">
            <w:pPr>
              <w:jc w:val="center"/>
              <w:rPr>
                <w:szCs w:val="22"/>
              </w:rPr>
            </w:pPr>
            <w:r w:rsidRPr="001B1E67">
              <w:rPr>
                <w:szCs w:val="22"/>
              </w:rPr>
              <w:t>0,14 mg/kg</w:t>
            </w:r>
          </w:p>
        </w:tc>
        <w:tc>
          <w:tcPr>
            <w:tcW w:w="998" w:type="pct"/>
          </w:tcPr>
          <w:p w14:paraId="16D57E7A" w14:textId="77777777" w:rsidR="00CF5AD6" w:rsidRPr="001B1E67" w:rsidRDefault="00CF5AD6" w:rsidP="00F23BC8">
            <w:pPr>
              <w:jc w:val="center"/>
              <w:rPr>
                <w:szCs w:val="22"/>
              </w:rPr>
            </w:pPr>
            <w:r w:rsidRPr="001B1E67">
              <w:rPr>
                <w:szCs w:val="22"/>
              </w:rPr>
              <w:t>1 mg/kg</w:t>
            </w:r>
          </w:p>
        </w:tc>
      </w:tr>
      <w:tr w:rsidR="00CF5AD6" w:rsidRPr="001B1E67" w14:paraId="709DF466" w14:textId="77777777">
        <w:trPr>
          <w:jc w:val="center"/>
        </w:trPr>
        <w:tc>
          <w:tcPr>
            <w:tcW w:w="1302" w:type="pct"/>
          </w:tcPr>
          <w:p w14:paraId="1CF85969" w14:textId="77777777" w:rsidR="00CF5AD6" w:rsidRPr="001B1E67" w:rsidRDefault="00CF5AD6" w:rsidP="00F23BC8">
            <w:pPr>
              <w:jc w:val="center"/>
              <w:rPr>
                <w:szCs w:val="22"/>
              </w:rPr>
            </w:pPr>
            <w:r w:rsidRPr="001B1E67">
              <w:rPr>
                <w:szCs w:val="22"/>
              </w:rPr>
              <w:t xml:space="preserve">Annostaso </w:t>
            </w:r>
            <w:r w:rsidRPr="001B1E67">
              <w:rPr>
                <w:color w:val="000000"/>
              </w:rPr>
              <w:t>−</w:t>
            </w:r>
            <w:r w:rsidRPr="001B1E67">
              <w:rPr>
                <w:szCs w:val="22"/>
              </w:rPr>
              <w:t>2</w:t>
            </w:r>
          </w:p>
        </w:tc>
        <w:tc>
          <w:tcPr>
            <w:tcW w:w="1526" w:type="pct"/>
          </w:tcPr>
          <w:p w14:paraId="7E8AE5CF" w14:textId="77777777" w:rsidR="00CF5AD6" w:rsidRPr="001B1E67" w:rsidRDefault="00CF5AD6" w:rsidP="00F23BC8">
            <w:pPr>
              <w:jc w:val="center"/>
              <w:rPr>
                <w:szCs w:val="22"/>
              </w:rPr>
            </w:pPr>
            <w:r w:rsidRPr="001B1E67">
              <w:rPr>
                <w:szCs w:val="22"/>
              </w:rPr>
              <w:t>5 mg</w:t>
            </w:r>
          </w:p>
        </w:tc>
        <w:tc>
          <w:tcPr>
            <w:tcW w:w="1174" w:type="pct"/>
          </w:tcPr>
          <w:p w14:paraId="319F4025" w14:textId="77777777" w:rsidR="00CF5AD6" w:rsidRPr="001B1E67" w:rsidRDefault="00CF5AD6" w:rsidP="00F23BC8">
            <w:pPr>
              <w:jc w:val="center"/>
              <w:rPr>
                <w:szCs w:val="22"/>
              </w:rPr>
            </w:pPr>
            <w:r w:rsidRPr="001B1E67">
              <w:rPr>
                <w:szCs w:val="22"/>
              </w:rPr>
              <w:t>0,10 mg/kg</w:t>
            </w:r>
          </w:p>
        </w:tc>
        <w:tc>
          <w:tcPr>
            <w:tcW w:w="998" w:type="pct"/>
          </w:tcPr>
          <w:p w14:paraId="456C8E5A" w14:textId="77777777" w:rsidR="00CF5AD6" w:rsidRPr="001B1E67" w:rsidRDefault="00CF5AD6" w:rsidP="00F23BC8">
            <w:pPr>
              <w:jc w:val="center"/>
              <w:rPr>
                <w:szCs w:val="22"/>
              </w:rPr>
            </w:pPr>
            <w:r w:rsidRPr="001B1E67">
              <w:rPr>
                <w:szCs w:val="22"/>
              </w:rPr>
              <w:t>0,5 mg/kg</w:t>
            </w:r>
          </w:p>
        </w:tc>
      </w:tr>
      <w:tr w:rsidR="00CF5AD6" w:rsidRPr="001B1E67" w14:paraId="4AE6B71B" w14:textId="77777777">
        <w:trPr>
          <w:jc w:val="center"/>
        </w:trPr>
        <w:tc>
          <w:tcPr>
            <w:tcW w:w="1302" w:type="pct"/>
          </w:tcPr>
          <w:p w14:paraId="76B5E7DC" w14:textId="77777777" w:rsidR="00CF5AD6" w:rsidRPr="001B1E67" w:rsidRDefault="00CF5AD6" w:rsidP="00F23BC8">
            <w:pPr>
              <w:jc w:val="center"/>
              <w:rPr>
                <w:szCs w:val="22"/>
              </w:rPr>
            </w:pPr>
            <w:r w:rsidRPr="001B1E67">
              <w:rPr>
                <w:szCs w:val="22"/>
              </w:rPr>
              <w:t xml:space="preserve">Annostaso </w:t>
            </w:r>
            <w:r w:rsidRPr="001B1E67">
              <w:rPr>
                <w:color w:val="000000"/>
              </w:rPr>
              <w:t>−</w:t>
            </w:r>
            <w:r w:rsidRPr="001B1E67">
              <w:rPr>
                <w:szCs w:val="22"/>
              </w:rPr>
              <w:t>3</w:t>
            </w:r>
          </w:p>
        </w:tc>
        <w:tc>
          <w:tcPr>
            <w:tcW w:w="1526" w:type="pct"/>
          </w:tcPr>
          <w:p w14:paraId="3B8CD809" w14:textId="77777777" w:rsidR="00CF5AD6" w:rsidRPr="001B1E67" w:rsidRDefault="00CF5AD6" w:rsidP="00F23BC8">
            <w:pPr>
              <w:jc w:val="center"/>
              <w:rPr>
                <w:szCs w:val="22"/>
              </w:rPr>
            </w:pPr>
            <w:r w:rsidRPr="001B1E67">
              <w:rPr>
                <w:szCs w:val="22"/>
              </w:rPr>
              <w:t>2,5 mg</w:t>
            </w:r>
          </w:p>
        </w:tc>
        <w:tc>
          <w:tcPr>
            <w:tcW w:w="1174" w:type="pct"/>
          </w:tcPr>
          <w:p w14:paraId="2548A784" w14:textId="77777777" w:rsidR="00CF5AD6" w:rsidRPr="001B1E67" w:rsidRDefault="00CF5AD6" w:rsidP="00F23BC8">
            <w:pPr>
              <w:jc w:val="center"/>
              <w:rPr>
                <w:szCs w:val="22"/>
              </w:rPr>
            </w:pPr>
            <w:r w:rsidRPr="001B1E67">
              <w:rPr>
                <w:szCs w:val="22"/>
              </w:rPr>
              <w:t>NA</w:t>
            </w:r>
          </w:p>
        </w:tc>
        <w:tc>
          <w:tcPr>
            <w:tcW w:w="998" w:type="pct"/>
          </w:tcPr>
          <w:p w14:paraId="6F4F290C" w14:textId="77777777" w:rsidR="00CF5AD6" w:rsidRPr="001B1E67" w:rsidRDefault="00CF5AD6" w:rsidP="00F23BC8">
            <w:pPr>
              <w:jc w:val="center"/>
              <w:rPr>
                <w:szCs w:val="22"/>
              </w:rPr>
            </w:pPr>
            <w:r w:rsidRPr="001B1E67">
              <w:rPr>
                <w:szCs w:val="22"/>
              </w:rPr>
              <w:t>0,25 mg/kg</w:t>
            </w:r>
          </w:p>
        </w:tc>
      </w:tr>
    </w:tbl>
    <w:p w14:paraId="100B697E" w14:textId="77777777" w:rsidR="00CF5AD6" w:rsidRPr="001B1E67" w:rsidRDefault="00CF5AD6" w:rsidP="00F23BC8">
      <w:pPr>
        <w:rPr>
          <w:color w:val="000000"/>
          <w:sz w:val="18"/>
          <w:szCs w:val="18"/>
          <w:u w:val="single"/>
        </w:rPr>
      </w:pPr>
      <w:r w:rsidRPr="001B1E67">
        <w:rPr>
          <w:sz w:val="18"/>
          <w:szCs w:val="18"/>
        </w:rPr>
        <w:t xml:space="preserve">ª Jos neutropenia on millä tahansa annostuksella ainoa toksisuus, anna lisäksi </w:t>
      </w:r>
      <w:r w:rsidRPr="001B1E67">
        <w:rPr>
          <w:sz w:val="18"/>
          <w:szCs w:val="18"/>
          <w:shd w:val="clear" w:color="auto" w:fill="F8F8F8"/>
        </w:rPr>
        <w:t>granulosyyttiryhmiä stimuloivaa kasvutekijää</w:t>
      </w:r>
      <w:r w:rsidRPr="001B1E67">
        <w:rPr>
          <w:b/>
          <w:bCs/>
          <w:color w:val="224488"/>
          <w:sz w:val="18"/>
          <w:szCs w:val="18"/>
          <w:shd w:val="clear" w:color="auto" w:fill="F8F8F8"/>
        </w:rPr>
        <w:t xml:space="preserve"> </w:t>
      </w:r>
      <w:r w:rsidRPr="001B1E67">
        <w:rPr>
          <w:sz w:val="18"/>
          <w:szCs w:val="18"/>
        </w:rPr>
        <w:t>(G-CSF) ja pidä lenalidomidiannos ennallaan</w:t>
      </w:r>
    </w:p>
    <w:p w14:paraId="20DAC2B8" w14:textId="77777777" w:rsidR="00CF5AD6" w:rsidRPr="001B1E67" w:rsidRDefault="00CF5AD6" w:rsidP="00F23BC8">
      <w:pPr>
        <w:rPr>
          <w:i/>
          <w:color w:val="000000"/>
          <w:u w:val="single"/>
        </w:rPr>
      </w:pPr>
    </w:p>
    <w:p w14:paraId="036CCC50" w14:textId="77777777" w:rsidR="00CF5AD6" w:rsidRPr="00855186" w:rsidRDefault="00CF5AD6" w:rsidP="00855186">
      <w:pPr>
        <w:pStyle w:val="Date"/>
        <w:keepNext/>
        <w:numPr>
          <w:ilvl w:val="0"/>
          <w:numId w:val="57"/>
        </w:numPr>
        <w:ind w:left="1134" w:hanging="567"/>
        <w:rPr>
          <w:i/>
          <w:szCs w:val="22"/>
          <w:lang w:val="fi-FI"/>
        </w:rPr>
      </w:pPr>
      <w:r w:rsidRPr="00855186">
        <w:rPr>
          <w:i/>
          <w:szCs w:val="22"/>
          <w:lang w:val="fi-FI"/>
        </w:rPr>
        <w:t>Trombosytopenia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6"/>
        <w:gridCol w:w="4055"/>
      </w:tblGrid>
      <w:tr w:rsidR="00CF5AD6" w:rsidRPr="001B1E67" w14:paraId="48D52DB8" w14:textId="77777777">
        <w:tc>
          <w:tcPr>
            <w:tcW w:w="2765" w:type="pct"/>
            <w:tcBorders>
              <w:left w:val="nil"/>
              <w:bottom w:val="single" w:sz="4" w:space="0" w:color="auto"/>
              <w:right w:val="nil"/>
            </w:tcBorders>
          </w:tcPr>
          <w:p w14:paraId="7FE6C6C4" w14:textId="77777777" w:rsidR="00CF5AD6" w:rsidRPr="001B1E67" w:rsidRDefault="00CF5AD6" w:rsidP="00F23BC8">
            <w:pPr>
              <w:rPr>
                <w:color w:val="000000"/>
              </w:rPr>
            </w:pPr>
            <w:r w:rsidRPr="001B1E67">
              <w:rPr>
                <w:color w:val="000000"/>
              </w:rPr>
              <w:t>Kun trombosyyttimäärä</w:t>
            </w:r>
          </w:p>
        </w:tc>
        <w:tc>
          <w:tcPr>
            <w:tcW w:w="2235" w:type="pct"/>
            <w:tcBorders>
              <w:left w:val="nil"/>
              <w:bottom w:val="single" w:sz="4" w:space="0" w:color="auto"/>
              <w:right w:val="nil"/>
            </w:tcBorders>
          </w:tcPr>
          <w:p w14:paraId="536445C3" w14:textId="77777777" w:rsidR="00CF5AD6" w:rsidRPr="001B1E67" w:rsidRDefault="00CF5AD6" w:rsidP="00F23BC8">
            <w:pPr>
              <w:rPr>
                <w:color w:val="000000"/>
              </w:rPr>
            </w:pPr>
            <w:r w:rsidRPr="001B1E67">
              <w:rPr>
                <w:szCs w:val="22"/>
              </w:rPr>
              <w:t>Suositeltu toimenpide</w:t>
            </w:r>
          </w:p>
        </w:tc>
      </w:tr>
      <w:tr w:rsidR="00CF5AD6" w:rsidRPr="001B1E67" w14:paraId="1092D92C" w14:textId="77777777">
        <w:tc>
          <w:tcPr>
            <w:tcW w:w="2765" w:type="pct"/>
            <w:tcBorders>
              <w:left w:val="nil"/>
              <w:bottom w:val="nil"/>
              <w:right w:val="nil"/>
            </w:tcBorders>
          </w:tcPr>
          <w:p w14:paraId="3547CA8E" w14:textId="77777777" w:rsidR="00CF5AD6" w:rsidRPr="001B1E67" w:rsidRDefault="00CF5AD6" w:rsidP="00F23BC8">
            <w:pPr>
              <w:rPr>
                <w:color w:val="000000"/>
              </w:rPr>
            </w:pPr>
            <w:r w:rsidRPr="001B1E67">
              <w:rPr>
                <w:szCs w:val="22"/>
              </w:rPr>
              <w:t xml:space="preserve">Pienenee ensimmäisen kerran arvoon </w:t>
            </w:r>
            <w:r w:rsidRPr="001B1E67">
              <w:rPr>
                <w:color w:val="000000"/>
              </w:rPr>
              <w:t>&lt; 25 x 10</w:t>
            </w:r>
            <w:r w:rsidRPr="001B1E67">
              <w:rPr>
                <w:color w:val="000000"/>
                <w:vertAlign w:val="superscript"/>
              </w:rPr>
              <w:t>9</w:t>
            </w:r>
            <w:r w:rsidRPr="001B1E67">
              <w:rPr>
                <w:color w:val="000000"/>
              </w:rPr>
              <w:t>/l</w:t>
            </w:r>
          </w:p>
        </w:tc>
        <w:tc>
          <w:tcPr>
            <w:tcW w:w="2235" w:type="pct"/>
            <w:tcBorders>
              <w:left w:val="nil"/>
              <w:bottom w:val="nil"/>
              <w:right w:val="nil"/>
            </w:tcBorders>
          </w:tcPr>
          <w:p w14:paraId="1E3273D8" w14:textId="77777777" w:rsidR="00CF5AD6" w:rsidRPr="001B1E67" w:rsidRDefault="00CF5AD6" w:rsidP="00F23BC8">
            <w:pPr>
              <w:rPr>
                <w:color w:val="000000"/>
              </w:rPr>
            </w:pPr>
            <w:r w:rsidRPr="001B1E67">
              <w:rPr>
                <w:szCs w:val="22"/>
              </w:rPr>
              <w:t>Keskeytä lenalidomidihoito</w:t>
            </w:r>
          </w:p>
        </w:tc>
      </w:tr>
      <w:tr w:rsidR="00CF5AD6" w:rsidRPr="001B1E67" w14:paraId="13E378F0" w14:textId="77777777">
        <w:tc>
          <w:tcPr>
            <w:tcW w:w="2765" w:type="pct"/>
            <w:tcBorders>
              <w:top w:val="nil"/>
              <w:left w:val="nil"/>
              <w:bottom w:val="single" w:sz="4" w:space="0" w:color="auto"/>
              <w:right w:val="nil"/>
            </w:tcBorders>
          </w:tcPr>
          <w:p w14:paraId="6CA22D32" w14:textId="77777777" w:rsidR="00CF5AD6" w:rsidRPr="001B1E67" w:rsidRDefault="00CF5AD6" w:rsidP="00F23BC8">
            <w:pPr>
              <w:rPr>
                <w:color w:val="000000"/>
              </w:rPr>
            </w:pPr>
            <w:r w:rsidRPr="001B1E67">
              <w:rPr>
                <w:color w:val="000000"/>
              </w:rPr>
              <w:t>Palaa arvoon ≥ 25 x 10</w:t>
            </w:r>
            <w:r w:rsidRPr="001B1E67">
              <w:rPr>
                <w:color w:val="000000"/>
                <w:vertAlign w:val="superscript"/>
              </w:rPr>
              <w:t>9</w:t>
            </w:r>
            <w:r w:rsidRPr="001B1E67">
              <w:rPr>
                <w:color w:val="000000"/>
              </w:rPr>
              <w:t>/l</w:t>
            </w:r>
          </w:p>
        </w:tc>
        <w:tc>
          <w:tcPr>
            <w:tcW w:w="2235" w:type="pct"/>
            <w:tcBorders>
              <w:top w:val="nil"/>
              <w:left w:val="nil"/>
              <w:bottom w:val="single" w:sz="4" w:space="0" w:color="auto"/>
              <w:right w:val="nil"/>
            </w:tcBorders>
          </w:tcPr>
          <w:p w14:paraId="24ACCA8E" w14:textId="77777777" w:rsidR="00CF5AD6" w:rsidRPr="001B1E67" w:rsidRDefault="00CF5AD6" w:rsidP="00F23BC8">
            <w:pPr>
              <w:rPr>
                <w:color w:val="000000"/>
              </w:rPr>
            </w:pPr>
            <w:r w:rsidRPr="001B1E67">
              <w:rPr>
                <w:szCs w:val="22"/>
              </w:rPr>
              <w:t>Jatka lenalidomidi- ja melfalaanihoitoa annostuksella </w:t>
            </w:r>
            <w:r w:rsidRPr="001B1E67">
              <w:rPr>
                <w:color w:val="000000"/>
              </w:rPr>
              <w:t>−</w:t>
            </w:r>
            <w:r w:rsidRPr="001B1E67">
              <w:rPr>
                <w:szCs w:val="22"/>
              </w:rPr>
              <w:t>1</w:t>
            </w:r>
          </w:p>
        </w:tc>
      </w:tr>
      <w:tr w:rsidR="00CF5AD6" w:rsidRPr="001B1E67" w14:paraId="19671858" w14:textId="77777777">
        <w:tc>
          <w:tcPr>
            <w:tcW w:w="2765" w:type="pct"/>
            <w:tcBorders>
              <w:left w:val="nil"/>
              <w:bottom w:val="nil"/>
              <w:right w:val="nil"/>
            </w:tcBorders>
          </w:tcPr>
          <w:p w14:paraId="18A35061" w14:textId="77777777" w:rsidR="00CF5AD6" w:rsidRPr="001B1E67" w:rsidRDefault="00CF5AD6" w:rsidP="00F23BC8">
            <w:pPr>
              <w:rPr>
                <w:color w:val="000000"/>
              </w:rPr>
            </w:pPr>
            <w:r w:rsidRPr="001B1E67">
              <w:rPr>
                <w:szCs w:val="22"/>
              </w:rPr>
              <w:t xml:space="preserve">Tämän jälkeen aina, kun trombosyyttimäärä pienenee alle </w:t>
            </w:r>
            <w:r w:rsidRPr="001B1E67">
              <w:rPr>
                <w:color w:val="000000"/>
              </w:rPr>
              <w:t>30 x 10</w:t>
            </w:r>
            <w:r w:rsidRPr="001B1E67">
              <w:rPr>
                <w:color w:val="000000"/>
                <w:vertAlign w:val="superscript"/>
              </w:rPr>
              <w:t>9</w:t>
            </w:r>
            <w:r w:rsidRPr="001B1E67">
              <w:rPr>
                <w:color w:val="000000"/>
              </w:rPr>
              <w:t>/l</w:t>
            </w:r>
          </w:p>
        </w:tc>
        <w:tc>
          <w:tcPr>
            <w:tcW w:w="2235" w:type="pct"/>
            <w:tcBorders>
              <w:left w:val="nil"/>
              <w:bottom w:val="nil"/>
              <w:right w:val="nil"/>
            </w:tcBorders>
          </w:tcPr>
          <w:p w14:paraId="4C4F4DC3" w14:textId="77777777" w:rsidR="00CF5AD6" w:rsidRPr="001B1E67" w:rsidRDefault="00CF5AD6" w:rsidP="00F23BC8">
            <w:pPr>
              <w:rPr>
                <w:color w:val="000000"/>
              </w:rPr>
            </w:pPr>
            <w:r w:rsidRPr="001B1E67">
              <w:rPr>
                <w:szCs w:val="22"/>
              </w:rPr>
              <w:t>Keskeytä lenalidomidihoito</w:t>
            </w:r>
          </w:p>
        </w:tc>
      </w:tr>
      <w:tr w:rsidR="00CF5AD6" w:rsidRPr="001B1E67" w14:paraId="4C1B5844" w14:textId="77777777">
        <w:tc>
          <w:tcPr>
            <w:tcW w:w="2765" w:type="pct"/>
            <w:tcBorders>
              <w:top w:val="nil"/>
              <w:left w:val="nil"/>
              <w:bottom w:val="single" w:sz="4" w:space="0" w:color="auto"/>
              <w:right w:val="nil"/>
            </w:tcBorders>
          </w:tcPr>
          <w:p w14:paraId="231DAE07" w14:textId="77777777" w:rsidR="00CF5AD6" w:rsidRPr="001B1E67" w:rsidRDefault="00CF5AD6" w:rsidP="00F23BC8">
            <w:pPr>
              <w:rPr>
                <w:color w:val="000000"/>
              </w:rPr>
            </w:pPr>
            <w:r w:rsidRPr="001B1E67">
              <w:rPr>
                <w:color w:val="000000"/>
              </w:rPr>
              <w:t>Palaa arvoon ≥ 30 x 10</w:t>
            </w:r>
            <w:r w:rsidRPr="001B1E67">
              <w:rPr>
                <w:color w:val="000000"/>
                <w:vertAlign w:val="superscript"/>
              </w:rPr>
              <w:t>9</w:t>
            </w:r>
            <w:r w:rsidRPr="001B1E67">
              <w:rPr>
                <w:color w:val="000000"/>
              </w:rPr>
              <w:t>/l</w:t>
            </w:r>
          </w:p>
        </w:tc>
        <w:tc>
          <w:tcPr>
            <w:tcW w:w="2235" w:type="pct"/>
            <w:tcBorders>
              <w:top w:val="nil"/>
              <w:left w:val="nil"/>
              <w:bottom w:val="single" w:sz="4" w:space="0" w:color="auto"/>
              <w:right w:val="nil"/>
            </w:tcBorders>
          </w:tcPr>
          <w:p w14:paraId="44AA1603" w14:textId="77777777" w:rsidR="00CF5AD6" w:rsidRPr="001B1E67" w:rsidRDefault="00CF5AD6" w:rsidP="00F23BC8">
            <w:pPr>
              <w:rPr>
                <w:color w:val="000000"/>
              </w:rPr>
            </w:pPr>
            <w:r w:rsidRPr="001B1E67">
              <w:rPr>
                <w:szCs w:val="22"/>
              </w:rPr>
              <w:t>Jatka lenalidomidihoitoa seuraavaksi pienemmällä annostuksella (annostus </w:t>
            </w:r>
            <w:r w:rsidRPr="001B1E67">
              <w:rPr>
                <w:color w:val="000000"/>
              </w:rPr>
              <w:t>−</w:t>
            </w:r>
            <w:r w:rsidRPr="001B1E67">
              <w:rPr>
                <w:szCs w:val="22"/>
              </w:rPr>
              <w:t>2 tai </w:t>
            </w:r>
            <w:r w:rsidRPr="001B1E67">
              <w:rPr>
                <w:color w:val="000000"/>
              </w:rPr>
              <w:t>−</w:t>
            </w:r>
            <w:r w:rsidRPr="001B1E67">
              <w:rPr>
                <w:szCs w:val="22"/>
              </w:rPr>
              <w:t>3) kerran vuorokaudessa</w:t>
            </w:r>
          </w:p>
        </w:tc>
      </w:tr>
    </w:tbl>
    <w:p w14:paraId="5016071D" w14:textId="77777777" w:rsidR="00CF5AD6" w:rsidRPr="001B1E67" w:rsidRDefault="00CF5AD6" w:rsidP="00F23BC8"/>
    <w:p w14:paraId="781BB847" w14:textId="77777777" w:rsidR="00CF5AD6" w:rsidRPr="00855186" w:rsidRDefault="00CF5AD6" w:rsidP="00855186">
      <w:pPr>
        <w:pStyle w:val="Date"/>
        <w:keepNext/>
        <w:numPr>
          <w:ilvl w:val="0"/>
          <w:numId w:val="57"/>
        </w:numPr>
        <w:ind w:left="1134" w:hanging="567"/>
        <w:rPr>
          <w:i/>
          <w:szCs w:val="22"/>
          <w:lang w:val="fi-FI"/>
        </w:rPr>
      </w:pPr>
      <w:r w:rsidRPr="00855186">
        <w:rPr>
          <w:i/>
          <w:szCs w:val="22"/>
          <w:lang w:val="fi-FI"/>
        </w:rPr>
        <w:t>Absoluuttinen neutrofiilimäärä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8"/>
        <w:gridCol w:w="4113"/>
      </w:tblGrid>
      <w:tr w:rsidR="00CF5AD6" w:rsidRPr="001B1E67" w14:paraId="108B606E" w14:textId="77777777">
        <w:trPr>
          <w:tblHeader/>
        </w:trPr>
        <w:tc>
          <w:tcPr>
            <w:tcW w:w="2733" w:type="pct"/>
            <w:tcBorders>
              <w:left w:val="nil"/>
              <w:bottom w:val="single" w:sz="4" w:space="0" w:color="auto"/>
              <w:right w:val="nil"/>
            </w:tcBorders>
          </w:tcPr>
          <w:p w14:paraId="5A796657" w14:textId="77777777" w:rsidR="00CF5AD6" w:rsidRPr="001B1E67" w:rsidRDefault="00CF5AD6" w:rsidP="00F23BC8">
            <w:pPr>
              <w:rPr>
                <w:color w:val="000000"/>
              </w:rPr>
            </w:pPr>
            <w:r w:rsidRPr="001B1E67">
              <w:rPr>
                <w:color w:val="000000"/>
              </w:rPr>
              <w:t>Kun absoluuttinen neutrofiilimäärä</w:t>
            </w:r>
          </w:p>
        </w:tc>
        <w:tc>
          <w:tcPr>
            <w:tcW w:w="2267" w:type="pct"/>
            <w:tcBorders>
              <w:left w:val="nil"/>
              <w:bottom w:val="single" w:sz="4" w:space="0" w:color="auto"/>
              <w:right w:val="nil"/>
            </w:tcBorders>
          </w:tcPr>
          <w:p w14:paraId="7E57FCD5" w14:textId="77777777" w:rsidR="00CF5AD6" w:rsidRPr="001B1E67" w:rsidRDefault="00CF5AD6" w:rsidP="00F23BC8">
            <w:pPr>
              <w:rPr>
                <w:color w:val="000000"/>
              </w:rPr>
            </w:pPr>
            <w:r w:rsidRPr="001B1E67">
              <w:rPr>
                <w:szCs w:val="22"/>
              </w:rPr>
              <w:t>Suositeltu toimenpide</w:t>
            </w:r>
            <w:r w:rsidRPr="001B1E67">
              <w:rPr>
                <w:color w:val="000000"/>
              </w:rPr>
              <w:t>ª</w:t>
            </w:r>
          </w:p>
        </w:tc>
      </w:tr>
      <w:tr w:rsidR="00CF5AD6" w:rsidRPr="001B1E67" w14:paraId="0B91FEA4" w14:textId="77777777">
        <w:tc>
          <w:tcPr>
            <w:tcW w:w="2733" w:type="pct"/>
            <w:tcBorders>
              <w:left w:val="nil"/>
              <w:bottom w:val="nil"/>
              <w:right w:val="nil"/>
            </w:tcBorders>
          </w:tcPr>
          <w:p w14:paraId="4DFF28E9" w14:textId="77777777" w:rsidR="00CF5AD6" w:rsidRPr="001B1E67" w:rsidRDefault="00CF5AD6" w:rsidP="00F23BC8">
            <w:pPr>
              <w:rPr>
                <w:color w:val="000000"/>
              </w:rPr>
            </w:pPr>
            <w:r w:rsidRPr="001B1E67">
              <w:rPr>
                <w:szCs w:val="22"/>
              </w:rPr>
              <w:t xml:space="preserve">Pienenee ensimmäisen kerran arvoon </w:t>
            </w:r>
            <w:r w:rsidRPr="001B1E67">
              <w:rPr>
                <w:color w:val="000000"/>
              </w:rPr>
              <w:t>&lt; 0,5 x 10</w:t>
            </w:r>
            <w:r w:rsidRPr="001B1E67">
              <w:rPr>
                <w:color w:val="000000"/>
                <w:vertAlign w:val="superscript"/>
              </w:rPr>
              <w:t>9</w:t>
            </w:r>
            <w:r w:rsidRPr="001B1E67">
              <w:rPr>
                <w:color w:val="000000"/>
              </w:rPr>
              <w:t>/l</w:t>
            </w:r>
          </w:p>
        </w:tc>
        <w:tc>
          <w:tcPr>
            <w:tcW w:w="2267" w:type="pct"/>
            <w:tcBorders>
              <w:left w:val="nil"/>
              <w:bottom w:val="nil"/>
              <w:right w:val="nil"/>
            </w:tcBorders>
          </w:tcPr>
          <w:p w14:paraId="50D16163" w14:textId="77777777" w:rsidR="00CF5AD6" w:rsidRPr="001B1E67" w:rsidRDefault="00CF5AD6" w:rsidP="00F23BC8">
            <w:pPr>
              <w:rPr>
                <w:color w:val="000000"/>
              </w:rPr>
            </w:pPr>
            <w:r w:rsidRPr="001B1E67">
              <w:rPr>
                <w:szCs w:val="22"/>
              </w:rPr>
              <w:t>Keskeytä lenalidomidihoito</w:t>
            </w:r>
          </w:p>
        </w:tc>
      </w:tr>
      <w:tr w:rsidR="00CF5AD6" w:rsidRPr="001B1E67" w14:paraId="77C45BF4" w14:textId="77777777">
        <w:tc>
          <w:tcPr>
            <w:tcW w:w="2733" w:type="pct"/>
            <w:tcBorders>
              <w:top w:val="nil"/>
              <w:left w:val="nil"/>
              <w:bottom w:val="single" w:sz="4" w:space="0" w:color="auto"/>
              <w:right w:val="nil"/>
            </w:tcBorders>
          </w:tcPr>
          <w:p w14:paraId="7AE28DBA" w14:textId="77777777" w:rsidR="00CF5AD6" w:rsidRPr="001B1E67" w:rsidRDefault="00CF5AD6" w:rsidP="00F23BC8">
            <w:pPr>
              <w:rPr>
                <w:color w:val="000000"/>
              </w:rPr>
            </w:pPr>
            <w:r w:rsidRPr="001B1E67">
              <w:rPr>
                <w:color w:val="000000"/>
              </w:rPr>
              <w:t>Palaa arvoon ≥ 0,5 x 10</w:t>
            </w:r>
            <w:r w:rsidRPr="001B1E67">
              <w:rPr>
                <w:color w:val="000000"/>
                <w:vertAlign w:val="superscript"/>
              </w:rPr>
              <w:t>9</w:t>
            </w:r>
            <w:r w:rsidRPr="001B1E67">
              <w:rPr>
                <w:color w:val="000000"/>
              </w:rPr>
              <w:t>/l, kun neutropenia on ainoa havaittu toksisuus</w:t>
            </w:r>
          </w:p>
        </w:tc>
        <w:tc>
          <w:tcPr>
            <w:tcW w:w="2267" w:type="pct"/>
            <w:tcBorders>
              <w:top w:val="nil"/>
              <w:left w:val="nil"/>
              <w:bottom w:val="single" w:sz="4" w:space="0" w:color="auto"/>
              <w:right w:val="nil"/>
            </w:tcBorders>
          </w:tcPr>
          <w:p w14:paraId="60640298" w14:textId="77777777" w:rsidR="00CF5AD6" w:rsidRPr="001B1E67" w:rsidRDefault="00CF5AD6" w:rsidP="00F23BC8">
            <w:pPr>
              <w:rPr>
                <w:color w:val="000000"/>
              </w:rPr>
            </w:pPr>
            <w:r w:rsidRPr="001B1E67">
              <w:rPr>
                <w:szCs w:val="22"/>
              </w:rPr>
              <w:t>Jatka lenalidomidihoitoa aloitusannoksella kerran vuorokaudessa</w:t>
            </w:r>
          </w:p>
        </w:tc>
      </w:tr>
      <w:tr w:rsidR="00CF5AD6" w:rsidRPr="001B1E67" w14:paraId="7D1D3D10" w14:textId="77777777">
        <w:tc>
          <w:tcPr>
            <w:tcW w:w="2733" w:type="pct"/>
            <w:tcBorders>
              <w:left w:val="nil"/>
              <w:bottom w:val="single" w:sz="4" w:space="0" w:color="auto"/>
              <w:right w:val="nil"/>
            </w:tcBorders>
          </w:tcPr>
          <w:p w14:paraId="43089E92" w14:textId="77777777" w:rsidR="00CF5AD6" w:rsidRPr="001B1E67" w:rsidRDefault="00CF5AD6" w:rsidP="00F23BC8">
            <w:pPr>
              <w:rPr>
                <w:color w:val="000000"/>
              </w:rPr>
            </w:pPr>
            <w:r w:rsidRPr="001B1E67">
              <w:rPr>
                <w:color w:val="000000"/>
              </w:rPr>
              <w:t>Palaa arvoon ≥ 0,5 x 10</w:t>
            </w:r>
            <w:r w:rsidRPr="001B1E67">
              <w:rPr>
                <w:color w:val="000000"/>
                <w:vertAlign w:val="superscript"/>
              </w:rPr>
              <w:t>9</w:t>
            </w:r>
            <w:r w:rsidRPr="001B1E67">
              <w:rPr>
                <w:color w:val="000000"/>
              </w:rPr>
              <w:t xml:space="preserve">/l, </w:t>
            </w:r>
            <w:r w:rsidRPr="001B1E67">
              <w:rPr>
                <w:szCs w:val="22"/>
              </w:rPr>
              <w:t>kun havaitaan muuta annosriippuvaista hematologista toksisuutta kuin neutropeniaa</w:t>
            </w:r>
          </w:p>
        </w:tc>
        <w:tc>
          <w:tcPr>
            <w:tcW w:w="2267" w:type="pct"/>
            <w:tcBorders>
              <w:left w:val="nil"/>
              <w:bottom w:val="single" w:sz="4" w:space="0" w:color="auto"/>
              <w:right w:val="nil"/>
            </w:tcBorders>
          </w:tcPr>
          <w:p w14:paraId="3CB8157D" w14:textId="77777777" w:rsidR="00CF5AD6" w:rsidRPr="001B1E67" w:rsidRDefault="00CF5AD6" w:rsidP="00F23BC8">
            <w:pPr>
              <w:rPr>
                <w:color w:val="000000"/>
              </w:rPr>
            </w:pPr>
            <w:r w:rsidRPr="001B1E67">
              <w:rPr>
                <w:szCs w:val="22"/>
              </w:rPr>
              <w:t>Jatka lenalidomidihoitoa annostuksella </w:t>
            </w:r>
            <w:r w:rsidRPr="001B1E67">
              <w:rPr>
                <w:color w:val="000000"/>
              </w:rPr>
              <w:t>−</w:t>
            </w:r>
            <w:r w:rsidRPr="001B1E67">
              <w:rPr>
                <w:szCs w:val="22"/>
              </w:rPr>
              <w:t>1 kerran vuorokaudessa</w:t>
            </w:r>
          </w:p>
        </w:tc>
      </w:tr>
      <w:tr w:rsidR="00CF5AD6" w:rsidRPr="001B1E67" w14:paraId="7D04AD2B" w14:textId="77777777">
        <w:tc>
          <w:tcPr>
            <w:tcW w:w="2733" w:type="pct"/>
            <w:tcBorders>
              <w:left w:val="nil"/>
              <w:bottom w:val="nil"/>
              <w:right w:val="nil"/>
            </w:tcBorders>
          </w:tcPr>
          <w:p w14:paraId="65BC9B27" w14:textId="77777777" w:rsidR="00CF5AD6" w:rsidRPr="001B1E67" w:rsidRDefault="00CF5AD6" w:rsidP="00F23BC8">
            <w:pPr>
              <w:keepNext/>
              <w:rPr>
                <w:color w:val="000000"/>
              </w:rPr>
            </w:pPr>
            <w:r w:rsidRPr="001B1E67">
              <w:rPr>
                <w:szCs w:val="22"/>
              </w:rPr>
              <w:t xml:space="preserve">Tämän jälkeen aina, kun neutrofiilimäärä pienenee alle </w:t>
            </w:r>
            <w:r w:rsidRPr="001B1E67">
              <w:rPr>
                <w:color w:val="000000"/>
              </w:rPr>
              <w:t>&lt; 0,5 x 10</w:t>
            </w:r>
            <w:r w:rsidRPr="001B1E67">
              <w:rPr>
                <w:color w:val="000000"/>
                <w:vertAlign w:val="superscript"/>
              </w:rPr>
              <w:t>9</w:t>
            </w:r>
            <w:r w:rsidRPr="001B1E67">
              <w:rPr>
                <w:color w:val="000000"/>
              </w:rPr>
              <w:t>/l</w:t>
            </w:r>
          </w:p>
        </w:tc>
        <w:tc>
          <w:tcPr>
            <w:tcW w:w="2267" w:type="pct"/>
            <w:tcBorders>
              <w:left w:val="nil"/>
              <w:bottom w:val="nil"/>
              <w:right w:val="nil"/>
            </w:tcBorders>
          </w:tcPr>
          <w:p w14:paraId="0F990941" w14:textId="77777777" w:rsidR="00CF5AD6" w:rsidRPr="001B1E67" w:rsidRDefault="00CF5AD6" w:rsidP="00F23BC8">
            <w:pPr>
              <w:keepNext/>
              <w:rPr>
                <w:color w:val="000000"/>
              </w:rPr>
            </w:pPr>
            <w:r w:rsidRPr="001B1E67">
              <w:rPr>
                <w:szCs w:val="22"/>
              </w:rPr>
              <w:t>Keskeytä lenalidomidihoito</w:t>
            </w:r>
          </w:p>
        </w:tc>
      </w:tr>
      <w:tr w:rsidR="00CF5AD6" w:rsidRPr="001B1E67" w14:paraId="160559CB" w14:textId="77777777">
        <w:tc>
          <w:tcPr>
            <w:tcW w:w="2733" w:type="pct"/>
            <w:tcBorders>
              <w:top w:val="nil"/>
              <w:left w:val="nil"/>
              <w:bottom w:val="single" w:sz="4" w:space="0" w:color="auto"/>
              <w:right w:val="nil"/>
            </w:tcBorders>
          </w:tcPr>
          <w:p w14:paraId="3774516B" w14:textId="77777777" w:rsidR="00CF5AD6" w:rsidRPr="001B1E67" w:rsidRDefault="00CF5AD6" w:rsidP="00F23BC8">
            <w:pPr>
              <w:rPr>
                <w:color w:val="000000"/>
                <w:szCs w:val="22"/>
              </w:rPr>
            </w:pPr>
            <w:r w:rsidRPr="001B1E67">
              <w:rPr>
                <w:color w:val="000000"/>
                <w:szCs w:val="22"/>
              </w:rPr>
              <w:t>Palaa arvoon ≥ 0,5 x 10</w:t>
            </w:r>
            <w:r w:rsidRPr="001B1E67">
              <w:rPr>
                <w:color w:val="000000"/>
                <w:szCs w:val="22"/>
                <w:vertAlign w:val="superscript"/>
              </w:rPr>
              <w:t>9</w:t>
            </w:r>
            <w:r w:rsidRPr="001B1E67">
              <w:rPr>
                <w:color w:val="000000"/>
                <w:szCs w:val="22"/>
              </w:rPr>
              <w:t>/l</w:t>
            </w:r>
          </w:p>
        </w:tc>
        <w:tc>
          <w:tcPr>
            <w:tcW w:w="2267" w:type="pct"/>
            <w:tcBorders>
              <w:top w:val="nil"/>
              <w:left w:val="nil"/>
              <w:bottom w:val="single" w:sz="4" w:space="0" w:color="auto"/>
              <w:right w:val="nil"/>
            </w:tcBorders>
          </w:tcPr>
          <w:p w14:paraId="04644706" w14:textId="77777777" w:rsidR="00CF5AD6" w:rsidRPr="001B1E67" w:rsidRDefault="00CF5AD6" w:rsidP="00F23BC8">
            <w:pPr>
              <w:rPr>
                <w:color w:val="000000"/>
                <w:szCs w:val="22"/>
              </w:rPr>
            </w:pPr>
            <w:r w:rsidRPr="001B1E67">
              <w:rPr>
                <w:szCs w:val="22"/>
              </w:rPr>
              <w:t>Jatka lenalidomidihoitoa seuraavaksi pienemmällä annostuksella kerran vuorokaudessa</w:t>
            </w:r>
            <w:r w:rsidRPr="001B1E67">
              <w:rPr>
                <w:color w:val="000000"/>
                <w:szCs w:val="22"/>
              </w:rPr>
              <w:t xml:space="preserve"> </w:t>
            </w:r>
          </w:p>
        </w:tc>
      </w:tr>
    </w:tbl>
    <w:p w14:paraId="66528574" w14:textId="77777777" w:rsidR="00CF5AD6" w:rsidRPr="001B1E67" w:rsidRDefault="00CF5AD6" w:rsidP="00F23BC8">
      <w:pPr>
        <w:keepNext/>
        <w:rPr>
          <w:sz w:val="18"/>
          <w:szCs w:val="18"/>
        </w:rPr>
      </w:pPr>
      <w:r w:rsidRPr="001B1E67">
        <w:rPr>
          <w:sz w:val="18"/>
          <w:szCs w:val="18"/>
          <w:vertAlign w:val="superscript"/>
        </w:rPr>
        <w:lastRenderedPageBreak/>
        <w:t>a</w:t>
      </w:r>
      <w:r w:rsidRPr="001B1E67">
        <w:rPr>
          <w:sz w:val="18"/>
          <w:szCs w:val="18"/>
        </w:rPr>
        <w:t xml:space="preserve"> </w:t>
      </w:r>
      <w:r w:rsidRPr="001B1E67">
        <w:rPr>
          <w:iCs/>
          <w:snapToGrid/>
          <w:sz w:val="18"/>
          <w:szCs w:val="18"/>
          <w:lang w:eastAsia="fi-FI"/>
        </w:rPr>
        <w:t>Jos neutropenia on millä tahansa annostuksella ainoa toksisuus, lääkäri voi harkintansa mukaan antaa lisäksi granulosyyttiryhmiä stimuloivaa kasvutekijää (G-CSF), jolloin lenalidomidiannos pidetään ennallaan.</w:t>
      </w:r>
    </w:p>
    <w:p w14:paraId="06D6A2A3" w14:textId="77777777" w:rsidR="00CF5AD6" w:rsidRPr="001B1E67" w:rsidRDefault="00CF5AD6" w:rsidP="00F23BC8">
      <w:pPr>
        <w:pStyle w:val="Date"/>
        <w:rPr>
          <w:lang w:val="fi-FI"/>
        </w:rPr>
      </w:pPr>
    </w:p>
    <w:p w14:paraId="732A057A" w14:textId="77777777" w:rsidR="00CF5AD6" w:rsidRPr="00AD5FB2" w:rsidRDefault="00CF5AD6" w:rsidP="00855186">
      <w:pPr>
        <w:pStyle w:val="ListParagraph"/>
        <w:keepNext/>
        <w:numPr>
          <w:ilvl w:val="0"/>
          <w:numId w:val="57"/>
        </w:numPr>
        <w:ind w:left="567" w:hanging="567"/>
        <w:rPr>
          <w:rFonts w:ascii="Times New Roman" w:hAnsi="Times New Roman"/>
          <w:iCs/>
          <w:u w:val="single"/>
          <w:lang w:val="fi-FI"/>
        </w:rPr>
      </w:pPr>
      <w:r w:rsidRPr="00855186">
        <w:rPr>
          <w:rFonts w:ascii="Times New Roman" w:hAnsi="Times New Roman" w:cs="Times New Roman"/>
          <w:iCs/>
          <w:u w:val="single"/>
          <w:lang w:val="fi-FI"/>
        </w:rPr>
        <w:t>Ylläpitohoito lenalidomidilla potilaille, jotka ovat saaneet autologisen kantasolusiirron (ASCT)</w:t>
      </w:r>
    </w:p>
    <w:p w14:paraId="2E21175A" w14:textId="77777777" w:rsidR="00CF5AD6" w:rsidRPr="001B1E67" w:rsidRDefault="00CF5AD6" w:rsidP="00F23BC8">
      <w:pPr>
        <w:keepNext/>
        <w:tabs>
          <w:tab w:val="clear" w:pos="567"/>
          <w:tab w:val="left" w:pos="-1620"/>
        </w:tabs>
      </w:pPr>
    </w:p>
    <w:p w14:paraId="46899F40" w14:textId="77777777" w:rsidR="00CF5AD6" w:rsidRPr="001B1E67" w:rsidRDefault="00CF5AD6" w:rsidP="00F23BC8">
      <w:pPr>
        <w:keepNext/>
        <w:tabs>
          <w:tab w:val="clear" w:pos="567"/>
          <w:tab w:val="left" w:pos="-1620"/>
        </w:tabs>
        <w:rPr>
          <w:szCs w:val="22"/>
          <w:u w:val="single"/>
        </w:rPr>
      </w:pPr>
      <w:r w:rsidRPr="001B1E67">
        <w:t xml:space="preserve">Ylläpitohoito lenalidomidilla tulee aloittaa vasta, kun potilas on hematologisesti toipunut riittävästi autologisen kantasolusiirron jälkeen eikä hänellä ole todettu taudin etenemistä. </w:t>
      </w:r>
      <w:r w:rsidRPr="001B1E67">
        <w:rPr>
          <w:snapToGrid/>
          <w:szCs w:val="22"/>
          <w:lang w:eastAsia="fi-FI"/>
        </w:rPr>
        <w:t>Lenalidomidihoitoa ei saa aloittaa, jos absoluuttinen neutrofiilimäärä on &lt; 1,0 x 10</w:t>
      </w:r>
      <w:r w:rsidRPr="001B1E67">
        <w:rPr>
          <w:vertAlign w:val="superscript"/>
        </w:rPr>
        <w:t>9</w:t>
      </w:r>
      <w:r w:rsidRPr="001B1E67">
        <w:rPr>
          <w:snapToGrid/>
          <w:szCs w:val="22"/>
          <w:lang w:eastAsia="fi-FI"/>
        </w:rPr>
        <w:t>/l ja/tai trombosyyttimäärä on &lt; 75 x 10</w:t>
      </w:r>
      <w:r w:rsidRPr="001B1E67">
        <w:rPr>
          <w:vertAlign w:val="superscript"/>
        </w:rPr>
        <w:t>9</w:t>
      </w:r>
      <w:r w:rsidRPr="001B1E67">
        <w:rPr>
          <w:snapToGrid/>
          <w:szCs w:val="22"/>
          <w:lang w:eastAsia="fi-FI"/>
        </w:rPr>
        <w:t>/l.</w:t>
      </w:r>
    </w:p>
    <w:p w14:paraId="28AF4600" w14:textId="77777777" w:rsidR="00CF5AD6" w:rsidRPr="001B1E67" w:rsidRDefault="00CF5AD6" w:rsidP="00F23BC8">
      <w:pPr>
        <w:tabs>
          <w:tab w:val="clear" w:pos="567"/>
        </w:tabs>
        <w:rPr>
          <w:i/>
          <w:szCs w:val="22"/>
          <w:u w:val="single"/>
        </w:rPr>
      </w:pPr>
    </w:p>
    <w:p w14:paraId="671D291E" w14:textId="77777777" w:rsidR="00CF5AD6" w:rsidRPr="00855186" w:rsidRDefault="00CF5AD6" w:rsidP="00F23BC8">
      <w:pPr>
        <w:keepNext/>
        <w:tabs>
          <w:tab w:val="clear" w:pos="567"/>
        </w:tabs>
        <w:autoSpaceDE w:val="0"/>
        <w:autoSpaceDN w:val="0"/>
        <w:adjustRightInd w:val="0"/>
        <w:rPr>
          <w:i/>
          <w:iCs/>
          <w:snapToGrid/>
          <w:szCs w:val="22"/>
          <w:lang w:eastAsia="fi-FI"/>
        </w:rPr>
      </w:pPr>
      <w:r w:rsidRPr="00855186">
        <w:rPr>
          <w:i/>
          <w:iCs/>
          <w:snapToGrid/>
          <w:szCs w:val="22"/>
          <w:lang w:eastAsia="fi-FI"/>
        </w:rPr>
        <w:t>Suositeltu annos</w:t>
      </w:r>
    </w:p>
    <w:p w14:paraId="64BF49CD" w14:textId="77777777" w:rsidR="00CF5AD6" w:rsidRPr="001B1E67" w:rsidRDefault="00CF5AD6" w:rsidP="00F23BC8">
      <w:pPr>
        <w:tabs>
          <w:tab w:val="clear" w:pos="567"/>
        </w:tabs>
        <w:autoSpaceDE w:val="0"/>
        <w:autoSpaceDN w:val="0"/>
        <w:adjustRightInd w:val="0"/>
        <w:rPr>
          <w:snapToGrid/>
          <w:szCs w:val="22"/>
          <w:lang w:eastAsia="fi-FI"/>
        </w:rPr>
      </w:pPr>
      <w:r w:rsidRPr="001B1E67">
        <w:rPr>
          <w:snapToGrid/>
          <w:szCs w:val="22"/>
          <w:lang w:eastAsia="fi-FI"/>
        </w:rPr>
        <w:t>Suositeltu aloitusannos on 10 mg/vrk lenalidomidia suun kautta jatkuvasti (28 vuorokauden mittaisten toistuvien hoitosyklien vuorokausina 1–28), kunnes sairaus etenee tai kunnes potilas ei enää siedä hoitoa. Kun ylläpitohoitona annettavaa lenalidomidia on annettu kolme hoitosykliä, voidaan siirtyä annokseen 15 mg/vrk suun kautta, jos potilas sietää suurempaa annosta.</w:t>
      </w:r>
    </w:p>
    <w:p w14:paraId="197F1883" w14:textId="77777777" w:rsidR="00CF5AD6" w:rsidRPr="001B1E67" w:rsidRDefault="00CF5AD6" w:rsidP="00F23BC8"/>
    <w:p w14:paraId="3BDC27AA" w14:textId="77777777" w:rsidR="00CF5AD6" w:rsidRPr="00855186" w:rsidRDefault="00CF5AD6" w:rsidP="00855186">
      <w:pPr>
        <w:pStyle w:val="Date"/>
        <w:keepNext/>
        <w:numPr>
          <w:ilvl w:val="0"/>
          <w:numId w:val="57"/>
        </w:numPr>
        <w:ind w:left="1134" w:hanging="567"/>
        <w:rPr>
          <w:i/>
          <w:szCs w:val="22"/>
          <w:lang w:val="fi-FI"/>
        </w:rPr>
      </w:pPr>
      <w:r w:rsidRPr="00855186">
        <w:rPr>
          <w:i/>
          <w:szCs w:val="22"/>
          <w:lang w:val="fi-FI"/>
        </w:rPr>
        <w:t>Annoksen pienentämisvaiheet</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5"/>
        <w:gridCol w:w="3376"/>
        <w:gridCol w:w="4020"/>
      </w:tblGrid>
      <w:tr w:rsidR="00CF5AD6" w:rsidRPr="001B1E67" w14:paraId="7BE77891" w14:textId="77777777" w:rsidTr="00E907B5">
        <w:trPr>
          <w:jc w:val="center"/>
        </w:trPr>
        <w:tc>
          <w:tcPr>
            <w:tcW w:w="1675" w:type="dxa"/>
          </w:tcPr>
          <w:p w14:paraId="07EA88F1" w14:textId="77777777" w:rsidR="00CF5AD6" w:rsidRPr="001B1E67" w:rsidRDefault="00CF5AD6" w:rsidP="00F23BC8">
            <w:pPr>
              <w:rPr>
                <w:szCs w:val="22"/>
              </w:rPr>
            </w:pPr>
          </w:p>
        </w:tc>
        <w:tc>
          <w:tcPr>
            <w:tcW w:w="3376" w:type="dxa"/>
          </w:tcPr>
          <w:p w14:paraId="4B943368" w14:textId="77777777" w:rsidR="00CF5AD6" w:rsidRPr="001B1E67" w:rsidRDefault="00CF5AD6" w:rsidP="00F23BC8">
            <w:pPr>
              <w:jc w:val="center"/>
              <w:rPr>
                <w:szCs w:val="22"/>
              </w:rPr>
            </w:pPr>
            <w:r w:rsidRPr="001B1E67">
              <w:rPr>
                <w:szCs w:val="22"/>
              </w:rPr>
              <w:t>Aloitusannos (10 mg)</w:t>
            </w:r>
          </w:p>
        </w:tc>
        <w:tc>
          <w:tcPr>
            <w:tcW w:w="4020" w:type="dxa"/>
          </w:tcPr>
          <w:p w14:paraId="0F84FCEB" w14:textId="77777777" w:rsidR="00CF5AD6" w:rsidRPr="001B1E67" w:rsidRDefault="00CF5AD6" w:rsidP="00F23BC8">
            <w:pPr>
              <w:jc w:val="center"/>
              <w:rPr>
                <w:szCs w:val="22"/>
                <w:vertAlign w:val="superscript"/>
              </w:rPr>
            </w:pPr>
            <w:r w:rsidRPr="001B1E67">
              <w:rPr>
                <w:szCs w:val="22"/>
              </w:rPr>
              <w:t>Mahdollinen suurennettu annos (15 mg)</w:t>
            </w:r>
            <w:r w:rsidRPr="001B1E67">
              <w:rPr>
                <w:szCs w:val="22"/>
                <w:vertAlign w:val="superscript"/>
              </w:rPr>
              <w:t>a</w:t>
            </w:r>
          </w:p>
        </w:tc>
      </w:tr>
      <w:tr w:rsidR="00CF5AD6" w:rsidRPr="001B1E67" w14:paraId="0F7A481C" w14:textId="77777777" w:rsidTr="00E907B5">
        <w:trPr>
          <w:jc w:val="center"/>
        </w:trPr>
        <w:tc>
          <w:tcPr>
            <w:tcW w:w="1675" w:type="dxa"/>
          </w:tcPr>
          <w:p w14:paraId="7A095187" w14:textId="77777777" w:rsidR="00CF5AD6" w:rsidRPr="001B1E67" w:rsidRDefault="00CF5AD6" w:rsidP="00F23BC8">
            <w:pPr>
              <w:rPr>
                <w:szCs w:val="22"/>
              </w:rPr>
            </w:pPr>
            <w:r w:rsidRPr="001B1E67">
              <w:rPr>
                <w:szCs w:val="22"/>
              </w:rPr>
              <w:t>Annostaso</w:t>
            </w:r>
            <w:r w:rsidRPr="001B1E67">
              <w:rPr>
                <w:color w:val="000000"/>
              </w:rPr>
              <w:t xml:space="preserve"> −</w:t>
            </w:r>
            <w:r w:rsidRPr="001B1E67">
              <w:rPr>
                <w:szCs w:val="22"/>
              </w:rPr>
              <w:t>1</w:t>
            </w:r>
          </w:p>
        </w:tc>
        <w:tc>
          <w:tcPr>
            <w:tcW w:w="3376" w:type="dxa"/>
          </w:tcPr>
          <w:p w14:paraId="528995D0" w14:textId="77777777" w:rsidR="00CF5AD6" w:rsidRPr="001B1E67" w:rsidRDefault="00CF5AD6" w:rsidP="00F23BC8">
            <w:pPr>
              <w:jc w:val="center"/>
              <w:rPr>
                <w:szCs w:val="22"/>
              </w:rPr>
            </w:pPr>
            <w:r w:rsidRPr="001B1E67">
              <w:rPr>
                <w:szCs w:val="22"/>
              </w:rPr>
              <w:t>5 mg</w:t>
            </w:r>
          </w:p>
        </w:tc>
        <w:tc>
          <w:tcPr>
            <w:tcW w:w="4020" w:type="dxa"/>
          </w:tcPr>
          <w:p w14:paraId="03452A74" w14:textId="77777777" w:rsidR="00CF5AD6" w:rsidRPr="001B1E67" w:rsidRDefault="00CF5AD6" w:rsidP="00F23BC8">
            <w:pPr>
              <w:jc w:val="center"/>
              <w:rPr>
                <w:szCs w:val="22"/>
              </w:rPr>
            </w:pPr>
            <w:r w:rsidRPr="001B1E67">
              <w:rPr>
                <w:szCs w:val="22"/>
              </w:rPr>
              <w:t>10 mg</w:t>
            </w:r>
          </w:p>
        </w:tc>
      </w:tr>
      <w:tr w:rsidR="00CF5AD6" w:rsidRPr="001B1E67" w14:paraId="71993FBD" w14:textId="77777777" w:rsidTr="00E907B5">
        <w:trPr>
          <w:jc w:val="center"/>
        </w:trPr>
        <w:tc>
          <w:tcPr>
            <w:tcW w:w="1675" w:type="dxa"/>
          </w:tcPr>
          <w:p w14:paraId="612D14D7" w14:textId="77777777" w:rsidR="00CF5AD6" w:rsidRPr="001B1E67" w:rsidRDefault="00CF5AD6" w:rsidP="00F23BC8">
            <w:pPr>
              <w:rPr>
                <w:szCs w:val="22"/>
              </w:rPr>
            </w:pPr>
            <w:r w:rsidRPr="001B1E67">
              <w:rPr>
                <w:szCs w:val="22"/>
              </w:rPr>
              <w:t xml:space="preserve">Annostaso </w:t>
            </w:r>
            <w:r w:rsidRPr="001B1E67">
              <w:rPr>
                <w:color w:val="000000"/>
              </w:rPr>
              <w:t>−</w:t>
            </w:r>
            <w:r w:rsidRPr="001B1E67">
              <w:rPr>
                <w:szCs w:val="22"/>
              </w:rPr>
              <w:t>2</w:t>
            </w:r>
          </w:p>
        </w:tc>
        <w:tc>
          <w:tcPr>
            <w:tcW w:w="3376" w:type="dxa"/>
          </w:tcPr>
          <w:p w14:paraId="19857591" w14:textId="77777777" w:rsidR="00CF5AD6" w:rsidRPr="001B1E67" w:rsidRDefault="00CF5AD6" w:rsidP="00F23BC8">
            <w:pPr>
              <w:jc w:val="center"/>
              <w:rPr>
                <w:szCs w:val="22"/>
              </w:rPr>
            </w:pPr>
            <w:r w:rsidRPr="001B1E67">
              <w:rPr>
                <w:szCs w:val="22"/>
              </w:rPr>
              <w:t>5 mg (28 päivän hoitosyklin päivinä 1–21)</w:t>
            </w:r>
          </w:p>
        </w:tc>
        <w:tc>
          <w:tcPr>
            <w:tcW w:w="4020" w:type="dxa"/>
          </w:tcPr>
          <w:p w14:paraId="2FFC0003" w14:textId="77777777" w:rsidR="00CF5AD6" w:rsidRPr="001B1E67" w:rsidRDefault="00CF5AD6" w:rsidP="00F23BC8">
            <w:pPr>
              <w:jc w:val="center"/>
              <w:rPr>
                <w:szCs w:val="22"/>
              </w:rPr>
            </w:pPr>
            <w:r w:rsidRPr="001B1E67">
              <w:rPr>
                <w:szCs w:val="22"/>
              </w:rPr>
              <w:t>5 mg</w:t>
            </w:r>
          </w:p>
        </w:tc>
      </w:tr>
      <w:tr w:rsidR="00CF5AD6" w:rsidRPr="001B1E67" w14:paraId="3F28A1FE" w14:textId="77777777" w:rsidTr="00E907B5">
        <w:trPr>
          <w:jc w:val="center"/>
        </w:trPr>
        <w:tc>
          <w:tcPr>
            <w:tcW w:w="1675" w:type="dxa"/>
          </w:tcPr>
          <w:p w14:paraId="1F2F2EE5" w14:textId="77777777" w:rsidR="00CF5AD6" w:rsidRPr="001B1E67" w:rsidRDefault="00CF5AD6" w:rsidP="00F23BC8">
            <w:pPr>
              <w:rPr>
                <w:szCs w:val="22"/>
              </w:rPr>
            </w:pPr>
            <w:r w:rsidRPr="001B1E67">
              <w:rPr>
                <w:szCs w:val="22"/>
              </w:rPr>
              <w:t xml:space="preserve">Annostaso </w:t>
            </w:r>
            <w:r w:rsidRPr="001B1E67">
              <w:rPr>
                <w:color w:val="000000"/>
              </w:rPr>
              <w:t>−</w:t>
            </w:r>
            <w:r w:rsidRPr="001B1E67">
              <w:rPr>
                <w:szCs w:val="22"/>
              </w:rPr>
              <w:t>3</w:t>
            </w:r>
          </w:p>
        </w:tc>
        <w:tc>
          <w:tcPr>
            <w:tcW w:w="3376" w:type="dxa"/>
          </w:tcPr>
          <w:p w14:paraId="7026DD22" w14:textId="77777777" w:rsidR="00CF5AD6" w:rsidRPr="001B1E67" w:rsidRDefault="00CF5AD6" w:rsidP="00F23BC8">
            <w:pPr>
              <w:jc w:val="center"/>
              <w:rPr>
                <w:szCs w:val="22"/>
              </w:rPr>
            </w:pPr>
            <w:r w:rsidRPr="001B1E67">
              <w:rPr>
                <w:szCs w:val="22"/>
              </w:rPr>
              <w:t>Ei oleellinen</w:t>
            </w:r>
          </w:p>
        </w:tc>
        <w:tc>
          <w:tcPr>
            <w:tcW w:w="4020" w:type="dxa"/>
          </w:tcPr>
          <w:p w14:paraId="1DFE484E" w14:textId="77777777" w:rsidR="00CF5AD6" w:rsidRPr="001B1E67" w:rsidRDefault="00CF5AD6" w:rsidP="00F23BC8">
            <w:pPr>
              <w:jc w:val="center"/>
              <w:rPr>
                <w:szCs w:val="22"/>
              </w:rPr>
            </w:pPr>
            <w:r w:rsidRPr="001B1E67">
              <w:rPr>
                <w:szCs w:val="22"/>
              </w:rPr>
              <w:t>5 mg (28 päivän hoitosyklin päivinä 1–21)</w:t>
            </w:r>
          </w:p>
        </w:tc>
      </w:tr>
      <w:tr w:rsidR="00CF5AD6" w:rsidRPr="001B1E67" w14:paraId="0BDF32AF" w14:textId="77777777" w:rsidTr="00E907B5">
        <w:trPr>
          <w:jc w:val="center"/>
        </w:trPr>
        <w:tc>
          <w:tcPr>
            <w:tcW w:w="1675" w:type="dxa"/>
          </w:tcPr>
          <w:p w14:paraId="14DB55F5" w14:textId="77777777" w:rsidR="00CF5AD6" w:rsidRPr="001B1E67" w:rsidRDefault="00CF5AD6" w:rsidP="00F23BC8">
            <w:pPr>
              <w:rPr>
                <w:szCs w:val="22"/>
              </w:rPr>
            </w:pPr>
          </w:p>
        </w:tc>
        <w:tc>
          <w:tcPr>
            <w:tcW w:w="7396" w:type="dxa"/>
            <w:gridSpan w:val="2"/>
          </w:tcPr>
          <w:p w14:paraId="3D7D52D3" w14:textId="77777777" w:rsidR="00CF5AD6" w:rsidRPr="001B1E67" w:rsidRDefault="00CF5AD6" w:rsidP="00F23BC8">
            <w:pPr>
              <w:jc w:val="center"/>
              <w:rPr>
                <w:szCs w:val="22"/>
              </w:rPr>
            </w:pPr>
            <w:r w:rsidRPr="001B1E67">
              <w:rPr>
                <w:szCs w:val="22"/>
              </w:rPr>
              <w:t>Pienin sallittu annos on 5 mg (28 päivän hoitosyklin päivinä 1–21)</w:t>
            </w:r>
          </w:p>
        </w:tc>
      </w:tr>
    </w:tbl>
    <w:p w14:paraId="0CA828BD" w14:textId="77777777" w:rsidR="00CF5AD6" w:rsidRPr="001B1E67" w:rsidRDefault="00CF5AD6" w:rsidP="00F23BC8">
      <w:pPr>
        <w:pStyle w:val="Date"/>
        <w:rPr>
          <w:sz w:val="18"/>
          <w:szCs w:val="18"/>
          <w:lang w:val="fi-FI" w:eastAsia="fi-FI"/>
        </w:rPr>
      </w:pPr>
      <w:r w:rsidRPr="001B1E67">
        <w:rPr>
          <w:sz w:val="18"/>
          <w:szCs w:val="18"/>
          <w:vertAlign w:val="superscript"/>
          <w:lang w:val="fi-FI"/>
        </w:rPr>
        <w:t xml:space="preserve">a </w:t>
      </w:r>
      <w:r w:rsidRPr="001B1E67">
        <w:rPr>
          <w:sz w:val="18"/>
          <w:szCs w:val="18"/>
          <w:lang w:val="fi-FI" w:eastAsia="fi-FI"/>
        </w:rPr>
        <w:t>Kun ylläpitohoitona annettavaa lenalidomidia on annettu kolme hoitosykliä, voidaan siirtyä annokseen 15 mg/vrk suun kautta, jos potilas sietää suurempaa annosta.</w:t>
      </w:r>
    </w:p>
    <w:p w14:paraId="2A2F80E0" w14:textId="77777777" w:rsidR="00CF5AD6" w:rsidRPr="001B1E67" w:rsidRDefault="00CF5AD6" w:rsidP="00F23BC8">
      <w:pPr>
        <w:rPr>
          <w:lang w:eastAsia="fi-FI"/>
        </w:rPr>
      </w:pPr>
    </w:p>
    <w:p w14:paraId="7B6FDD46" w14:textId="77777777" w:rsidR="00CF5AD6" w:rsidRPr="00855186" w:rsidRDefault="00CF5AD6" w:rsidP="00855186">
      <w:pPr>
        <w:pStyle w:val="Date"/>
        <w:keepNext/>
        <w:numPr>
          <w:ilvl w:val="0"/>
          <w:numId w:val="57"/>
        </w:numPr>
        <w:ind w:left="1134" w:hanging="567"/>
        <w:rPr>
          <w:i/>
          <w:szCs w:val="22"/>
          <w:lang w:val="fi-FI"/>
        </w:rPr>
      </w:pPr>
      <w:r w:rsidRPr="00855186">
        <w:rPr>
          <w:i/>
          <w:szCs w:val="22"/>
          <w:lang w:val="fi-FI"/>
        </w:rPr>
        <w:t>Trombosytopenia</w:t>
      </w:r>
    </w:p>
    <w:tbl>
      <w:tblPr>
        <w:tblW w:w="93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5006"/>
      </w:tblGrid>
      <w:tr w:rsidR="00CF5AD6" w:rsidRPr="001B1E67" w14:paraId="3C0285F6" w14:textId="77777777">
        <w:tc>
          <w:tcPr>
            <w:tcW w:w="4320" w:type="dxa"/>
            <w:tcBorders>
              <w:left w:val="nil"/>
              <w:bottom w:val="single" w:sz="4" w:space="0" w:color="auto"/>
              <w:right w:val="nil"/>
            </w:tcBorders>
          </w:tcPr>
          <w:p w14:paraId="0D88C6B6" w14:textId="77777777" w:rsidR="00CF5AD6" w:rsidRPr="001B1E67" w:rsidRDefault="00CF5AD6" w:rsidP="00F23BC8">
            <w:pPr>
              <w:rPr>
                <w:color w:val="000000"/>
              </w:rPr>
            </w:pPr>
            <w:r w:rsidRPr="001B1E67">
              <w:rPr>
                <w:szCs w:val="22"/>
              </w:rPr>
              <w:t>Kun trombosyyttimäärä</w:t>
            </w:r>
          </w:p>
        </w:tc>
        <w:tc>
          <w:tcPr>
            <w:tcW w:w="5006" w:type="dxa"/>
            <w:tcBorders>
              <w:left w:val="nil"/>
              <w:bottom w:val="single" w:sz="4" w:space="0" w:color="auto"/>
              <w:right w:val="nil"/>
            </w:tcBorders>
          </w:tcPr>
          <w:p w14:paraId="533BE665" w14:textId="77777777" w:rsidR="00CF5AD6" w:rsidRPr="001B1E67" w:rsidRDefault="00CF5AD6" w:rsidP="00F23BC8">
            <w:pPr>
              <w:rPr>
                <w:color w:val="000000"/>
              </w:rPr>
            </w:pPr>
            <w:r w:rsidRPr="001B1E67">
              <w:rPr>
                <w:szCs w:val="22"/>
              </w:rPr>
              <w:t>Suositeltu toimenpide</w:t>
            </w:r>
          </w:p>
        </w:tc>
      </w:tr>
      <w:tr w:rsidR="00CF5AD6" w:rsidRPr="001B1E67" w14:paraId="3984239E" w14:textId="77777777">
        <w:tc>
          <w:tcPr>
            <w:tcW w:w="4320" w:type="dxa"/>
            <w:tcBorders>
              <w:left w:val="nil"/>
              <w:bottom w:val="single" w:sz="4" w:space="0" w:color="auto"/>
              <w:right w:val="nil"/>
            </w:tcBorders>
          </w:tcPr>
          <w:p w14:paraId="47D9FCF8" w14:textId="77777777" w:rsidR="00CF5AD6" w:rsidRPr="001B1E67" w:rsidRDefault="00CF5AD6" w:rsidP="00F23BC8">
            <w:pPr>
              <w:rPr>
                <w:color w:val="000000"/>
              </w:rPr>
            </w:pPr>
            <w:r w:rsidRPr="001B1E67">
              <w:rPr>
                <w:color w:val="000000"/>
              </w:rPr>
              <w:t>Pienenee arvoon &lt; 30 x 10</w:t>
            </w:r>
            <w:r w:rsidRPr="001B1E67">
              <w:rPr>
                <w:color w:val="000000"/>
                <w:vertAlign w:val="superscript"/>
              </w:rPr>
              <w:t>9</w:t>
            </w:r>
            <w:r w:rsidRPr="001B1E67">
              <w:rPr>
                <w:color w:val="000000"/>
              </w:rPr>
              <w:t>/l</w:t>
            </w:r>
          </w:p>
          <w:p w14:paraId="10CA7E54" w14:textId="77777777" w:rsidR="00CF5AD6" w:rsidRPr="001B1E67" w:rsidRDefault="00CF5AD6" w:rsidP="00F23BC8">
            <w:pPr>
              <w:rPr>
                <w:color w:val="000000"/>
              </w:rPr>
            </w:pPr>
            <w:r w:rsidRPr="001B1E67">
              <w:rPr>
                <w:color w:val="000000"/>
              </w:rPr>
              <w:t xml:space="preserve">Palaa arvoon </w:t>
            </w:r>
            <w:r w:rsidRPr="001B1E67">
              <w:t>≥ 30 x 10</w:t>
            </w:r>
            <w:r w:rsidRPr="001B1E67">
              <w:rPr>
                <w:vertAlign w:val="superscript"/>
              </w:rPr>
              <w:t>9</w:t>
            </w:r>
            <w:r w:rsidRPr="001B1E67">
              <w:t>/l</w:t>
            </w:r>
          </w:p>
        </w:tc>
        <w:tc>
          <w:tcPr>
            <w:tcW w:w="5006" w:type="dxa"/>
            <w:tcBorders>
              <w:left w:val="nil"/>
              <w:bottom w:val="single" w:sz="4" w:space="0" w:color="auto"/>
              <w:right w:val="nil"/>
            </w:tcBorders>
          </w:tcPr>
          <w:p w14:paraId="435D13E3" w14:textId="77777777" w:rsidR="00CF5AD6" w:rsidRPr="001B1E67" w:rsidRDefault="00CF5AD6" w:rsidP="00F23BC8">
            <w:pPr>
              <w:rPr>
                <w:color w:val="000000"/>
              </w:rPr>
            </w:pPr>
            <w:r w:rsidRPr="001B1E67">
              <w:rPr>
                <w:szCs w:val="22"/>
              </w:rPr>
              <w:t xml:space="preserve">Keskeytä </w:t>
            </w:r>
            <w:r w:rsidRPr="001B1E67">
              <w:rPr>
                <w:color w:val="000000"/>
              </w:rPr>
              <w:t>lenalidomidihoito</w:t>
            </w:r>
          </w:p>
          <w:p w14:paraId="64D0CE38" w14:textId="77777777" w:rsidR="00CF5AD6" w:rsidRPr="001B1E67" w:rsidRDefault="00CF5AD6" w:rsidP="00F23BC8">
            <w:pPr>
              <w:rPr>
                <w:color w:val="000000"/>
              </w:rPr>
            </w:pPr>
            <w:r w:rsidRPr="001B1E67">
              <w:rPr>
                <w:szCs w:val="22"/>
              </w:rPr>
              <w:t>Jatka lenalidomidihoitoa annostasolla </w:t>
            </w:r>
            <w:r w:rsidRPr="001B1E67">
              <w:rPr>
                <w:color w:val="000000"/>
              </w:rPr>
              <w:t>−</w:t>
            </w:r>
            <w:r w:rsidRPr="001B1E67">
              <w:rPr>
                <w:szCs w:val="22"/>
              </w:rPr>
              <w:t>1 kerran vuorokaudessa</w:t>
            </w:r>
          </w:p>
        </w:tc>
      </w:tr>
      <w:tr w:rsidR="00CF5AD6" w:rsidRPr="001B1E67" w14:paraId="153CD0A8" w14:textId="77777777">
        <w:tc>
          <w:tcPr>
            <w:tcW w:w="4320" w:type="dxa"/>
            <w:tcBorders>
              <w:top w:val="single" w:sz="4" w:space="0" w:color="auto"/>
              <w:left w:val="nil"/>
              <w:bottom w:val="single" w:sz="4" w:space="0" w:color="auto"/>
              <w:right w:val="nil"/>
            </w:tcBorders>
          </w:tcPr>
          <w:p w14:paraId="1D57461B" w14:textId="77777777" w:rsidR="00CF5AD6" w:rsidRPr="001B1E67" w:rsidRDefault="00CF5AD6" w:rsidP="00F23BC8">
            <w:pPr>
              <w:rPr>
                <w:color w:val="000000"/>
              </w:rPr>
            </w:pPr>
            <w:r w:rsidRPr="001B1E67">
              <w:rPr>
                <w:color w:val="000000"/>
              </w:rPr>
              <w:t>Tämän jälkeen aina, kun määrä pienenee alle arvon 30 x 10</w:t>
            </w:r>
            <w:r w:rsidRPr="001B1E67">
              <w:rPr>
                <w:color w:val="000000"/>
                <w:vertAlign w:val="superscript"/>
              </w:rPr>
              <w:t>9</w:t>
            </w:r>
            <w:r w:rsidRPr="001B1E67">
              <w:rPr>
                <w:color w:val="000000"/>
              </w:rPr>
              <w:t>/l</w:t>
            </w:r>
          </w:p>
          <w:p w14:paraId="38294E41" w14:textId="77777777" w:rsidR="00CF5AD6" w:rsidRPr="001B1E67" w:rsidRDefault="00CF5AD6" w:rsidP="00F23BC8">
            <w:pPr>
              <w:rPr>
                <w:color w:val="000000"/>
              </w:rPr>
            </w:pPr>
            <w:r w:rsidRPr="001B1E67">
              <w:rPr>
                <w:color w:val="000000"/>
              </w:rPr>
              <w:t>Palaa arvoon ≥ 30 x 10</w:t>
            </w:r>
            <w:r w:rsidRPr="001B1E67">
              <w:rPr>
                <w:color w:val="000000"/>
                <w:vertAlign w:val="superscript"/>
              </w:rPr>
              <w:t>9</w:t>
            </w:r>
            <w:r w:rsidRPr="001B1E67">
              <w:rPr>
                <w:color w:val="000000"/>
              </w:rPr>
              <w:t>/l</w:t>
            </w:r>
          </w:p>
        </w:tc>
        <w:tc>
          <w:tcPr>
            <w:tcW w:w="5006" w:type="dxa"/>
            <w:tcBorders>
              <w:top w:val="single" w:sz="4" w:space="0" w:color="auto"/>
              <w:left w:val="nil"/>
              <w:bottom w:val="single" w:sz="4" w:space="0" w:color="auto"/>
              <w:right w:val="nil"/>
            </w:tcBorders>
          </w:tcPr>
          <w:p w14:paraId="23ABE24A" w14:textId="77777777" w:rsidR="00CF5AD6" w:rsidRPr="001B1E67" w:rsidRDefault="00CF5AD6" w:rsidP="00F23BC8">
            <w:pPr>
              <w:rPr>
                <w:color w:val="000000"/>
              </w:rPr>
            </w:pPr>
            <w:r w:rsidRPr="001B1E67">
              <w:rPr>
                <w:szCs w:val="22"/>
              </w:rPr>
              <w:t xml:space="preserve">Keskeytä </w:t>
            </w:r>
            <w:r w:rsidRPr="001B1E67">
              <w:rPr>
                <w:color w:val="000000"/>
              </w:rPr>
              <w:t>lenalidomidihoito</w:t>
            </w:r>
          </w:p>
          <w:p w14:paraId="14150016" w14:textId="77777777" w:rsidR="00CF5AD6" w:rsidRPr="001B1E67" w:rsidRDefault="00CF5AD6" w:rsidP="00F23BC8">
            <w:pPr>
              <w:rPr>
                <w:color w:val="000000"/>
              </w:rPr>
            </w:pPr>
          </w:p>
          <w:p w14:paraId="04B0FF3F" w14:textId="77777777" w:rsidR="00CF5AD6" w:rsidRPr="001B1E67" w:rsidRDefault="00CF5AD6" w:rsidP="00F23BC8">
            <w:pPr>
              <w:rPr>
                <w:color w:val="000000"/>
              </w:rPr>
            </w:pPr>
            <w:r w:rsidRPr="001B1E67">
              <w:rPr>
                <w:szCs w:val="22"/>
              </w:rPr>
              <w:t>Jatka lenalidomidihoitoa seuraavaksi pienemmällä annostasolla kerran vuorokaudessa</w:t>
            </w:r>
          </w:p>
        </w:tc>
      </w:tr>
    </w:tbl>
    <w:p w14:paraId="591D7C6B" w14:textId="77777777" w:rsidR="00CF5AD6" w:rsidRPr="001B1E67" w:rsidRDefault="00CF5AD6" w:rsidP="00F23BC8"/>
    <w:p w14:paraId="5B3B0856" w14:textId="77777777" w:rsidR="00CF5AD6" w:rsidRPr="00855186" w:rsidRDefault="00CF5AD6" w:rsidP="00855186">
      <w:pPr>
        <w:pStyle w:val="Date"/>
        <w:keepNext/>
        <w:numPr>
          <w:ilvl w:val="0"/>
          <w:numId w:val="57"/>
        </w:numPr>
        <w:ind w:left="1134" w:hanging="567"/>
        <w:rPr>
          <w:i/>
          <w:lang w:val="fi-FI"/>
        </w:rPr>
      </w:pPr>
      <w:r w:rsidRPr="00855186">
        <w:rPr>
          <w:i/>
          <w:szCs w:val="22"/>
          <w:lang w:val="fi-FI"/>
        </w:rPr>
        <w:t>Absoluuttinen neutrofiilimäärä (ANC) - neutropenia</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5036"/>
      </w:tblGrid>
      <w:tr w:rsidR="00CF5AD6" w:rsidRPr="001B1E67" w14:paraId="58C73A81" w14:textId="77777777">
        <w:trPr>
          <w:tblHeader/>
        </w:trPr>
        <w:tc>
          <w:tcPr>
            <w:tcW w:w="4320" w:type="dxa"/>
            <w:tcBorders>
              <w:left w:val="nil"/>
              <w:bottom w:val="single" w:sz="4" w:space="0" w:color="auto"/>
              <w:right w:val="nil"/>
            </w:tcBorders>
          </w:tcPr>
          <w:p w14:paraId="02BBA190" w14:textId="77777777" w:rsidR="00CF5AD6" w:rsidRPr="001B1E67" w:rsidRDefault="00CF5AD6" w:rsidP="00F23BC8">
            <w:pPr>
              <w:keepNext/>
              <w:rPr>
                <w:snapToGrid/>
                <w:color w:val="000000"/>
              </w:rPr>
            </w:pPr>
            <w:r w:rsidRPr="001B1E67">
              <w:rPr>
                <w:color w:val="000000"/>
              </w:rPr>
              <w:t>Kun absoluuttinen neutrofiilimäärä</w:t>
            </w:r>
          </w:p>
        </w:tc>
        <w:tc>
          <w:tcPr>
            <w:tcW w:w="5036" w:type="dxa"/>
            <w:tcBorders>
              <w:left w:val="nil"/>
              <w:bottom w:val="single" w:sz="4" w:space="0" w:color="auto"/>
              <w:right w:val="nil"/>
            </w:tcBorders>
          </w:tcPr>
          <w:p w14:paraId="7331CE60" w14:textId="77777777" w:rsidR="00CF5AD6" w:rsidRPr="001B1E67" w:rsidRDefault="00CF5AD6" w:rsidP="00F23BC8">
            <w:pPr>
              <w:keepNext/>
              <w:rPr>
                <w:snapToGrid/>
                <w:color w:val="000000"/>
                <w:vertAlign w:val="superscript"/>
              </w:rPr>
            </w:pPr>
            <w:r w:rsidRPr="001B1E67">
              <w:rPr>
                <w:szCs w:val="22"/>
              </w:rPr>
              <w:t>Suositeltu toimenpide</w:t>
            </w:r>
            <w:r w:rsidRPr="001B1E67">
              <w:rPr>
                <w:szCs w:val="22"/>
                <w:vertAlign w:val="superscript"/>
              </w:rPr>
              <w:t>a</w:t>
            </w:r>
          </w:p>
        </w:tc>
      </w:tr>
      <w:tr w:rsidR="00CF5AD6" w:rsidRPr="001B1E67" w14:paraId="1D86532C" w14:textId="77777777">
        <w:tc>
          <w:tcPr>
            <w:tcW w:w="4320" w:type="dxa"/>
            <w:tcBorders>
              <w:left w:val="nil"/>
              <w:bottom w:val="nil"/>
              <w:right w:val="nil"/>
            </w:tcBorders>
          </w:tcPr>
          <w:p w14:paraId="6E1C3A8E" w14:textId="77777777" w:rsidR="00CF5AD6" w:rsidRPr="001B1E67" w:rsidRDefault="00CF5AD6" w:rsidP="00F23BC8">
            <w:pPr>
              <w:keepNext/>
              <w:rPr>
                <w:snapToGrid/>
                <w:color w:val="000000"/>
              </w:rPr>
            </w:pPr>
            <w:r w:rsidRPr="001B1E67">
              <w:rPr>
                <w:szCs w:val="22"/>
              </w:rPr>
              <w:t xml:space="preserve">Pienenee arvoon </w:t>
            </w:r>
            <w:r w:rsidRPr="001B1E67">
              <w:rPr>
                <w:color w:val="000000"/>
              </w:rPr>
              <w:t>&lt; 0,5 x 10</w:t>
            </w:r>
            <w:r w:rsidRPr="001B1E67">
              <w:rPr>
                <w:color w:val="000000"/>
                <w:vertAlign w:val="superscript"/>
              </w:rPr>
              <w:t>9</w:t>
            </w:r>
            <w:r w:rsidRPr="001B1E67">
              <w:rPr>
                <w:color w:val="000000"/>
              </w:rPr>
              <w:t>/l</w:t>
            </w:r>
          </w:p>
        </w:tc>
        <w:tc>
          <w:tcPr>
            <w:tcW w:w="5036" w:type="dxa"/>
            <w:tcBorders>
              <w:left w:val="nil"/>
              <w:bottom w:val="nil"/>
              <w:right w:val="nil"/>
            </w:tcBorders>
          </w:tcPr>
          <w:p w14:paraId="4BFF55AB" w14:textId="77777777" w:rsidR="00CF5AD6" w:rsidRPr="001B1E67" w:rsidRDefault="00CF5AD6" w:rsidP="00F23BC8">
            <w:pPr>
              <w:keepNext/>
              <w:rPr>
                <w:snapToGrid/>
                <w:color w:val="000000"/>
              </w:rPr>
            </w:pPr>
            <w:r w:rsidRPr="001B1E67">
              <w:rPr>
                <w:szCs w:val="22"/>
              </w:rPr>
              <w:t>Keskeytä lenalidomidihoito</w:t>
            </w:r>
          </w:p>
        </w:tc>
      </w:tr>
      <w:tr w:rsidR="00CF5AD6" w:rsidRPr="001B1E67" w14:paraId="0A9E9D52" w14:textId="77777777">
        <w:tc>
          <w:tcPr>
            <w:tcW w:w="4320" w:type="dxa"/>
            <w:tcBorders>
              <w:top w:val="nil"/>
              <w:left w:val="nil"/>
              <w:bottom w:val="single" w:sz="4" w:space="0" w:color="auto"/>
              <w:right w:val="nil"/>
            </w:tcBorders>
          </w:tcPr>
          <w:p w14:paraId="45316E7D" w14:textId="77777777" w:rsidR="00CF5AD6" w:rsidRPr="001B1E67" w:rsidRDefault="00CF5AD6" w:rsidP="00F23BC8">
            <w:pPr>
              <w:keepNext/>
              <w:rPr>
                <w:snapToGrid/>
                <w:color w:val="000000"/>
              </w:rPr>
            </w:pPr>
            <w:r w:rsidRPr="001B1E67">
              <w:rPr>
                <w:color w:val="000000"/>
              </w:rPr>
              <w:t>Palaa arvoon ≥ 0,5 x 10</w:t>
            </w:r>
            <w:r w:rsidRPr="001B1E67">
              <w:rPr>
                <w:color w:val="000000"/>
                <w:vertAlign w:val="superscript"/>
              </w:rPr>
              <w:t>9</w:t>
            </w:r>
            <w:r w:rsidRPr="001B1E67">
              <w:rPr>
                <w:color w:val="000000"/>
              </w:rPr>
              <w:t>/l</w:t>
            </w:r>
          </w:p>
        </w:tc>
        <w:tc>
          <w:tcPr>
            <w:tcW w:w="5036" w:type="dxa"/>
            <w:tcBorders>
              <w:top w:val="nil"/>
              <w:left w:val="nil"/>
              <w:bottom w:val="single" w:sz="4" w:space="0" w:color="auto"/>
              <w:right w:val="nil"/>
            </w:tcBorders>
          </w:tcPr>
          <w:p w14:paraId="14689165" w14:textId="77777777" w:rsidR="00CF5AD6" w:rsidRPr="001B1E67" w:rsidRDefault="00CF5AD6" w:rsidP="00F23BC8">
            <w:pPr>
              <w:keepNext/>
              <w:rPr>
                <w:snapToGrid/>
                <w:color w:val="000000"/>
              </w:rPr>
            </w:pPr>
            <w:r w:rsidRPr="001B1E67">
              <w:rPr>
                <w:szCs w:val="22"/>
              </w:rPr>
              <w:t>Jatka lenalidomidihoitoa annostasolla </w:t>
            </w:r>
            <w:r w:rsidRPr="001B1E67">
              <w:rPr>
                <w:color w:val="000000"/>
              </w:rPr>
              <w:t>−</w:t>
            </w:r>
            <w:r w:rsidRPr="001B1E67">
              <w:rPr>
                <w:szCs w:val="22"/>
              </w:rPr>
              <w:t>1 kerran vuorokaudessa</w:t>
            </w:r>
          </w:p>
        </w:tc>
      </w:tr>
      <w:tr w:rsidR="00CF5AD6" w:rsidRPr="001B1E67" w14:paraId="72F2C548" w14:textId="77777777">
        <w:tc>
          <w:tcPr>
            <w:tcW w:w="4320" w:type="dxa"/>
            <w:tcBorders>
              <w:left w:val="nil"/>
              <w:bottom w:val="single" w:sz="4" w:space="0" w:color="auto"/>
              <w:right w:val="nil"/>
            </w:tcBorders>
          </w:tcPr>
          <w:p w14:paraId="02060D2A" w14:textId="77777777" w:rsidR="00CF5AD6" w:rsidRPr="001B1E67" w:rsidRDefault="00CF5AD6" w:rsidP="00F23BC8">
            <w:pPr>
              <w:keepNext/>
              <w:rPr>
                <w:snapToGrid/>
                <w:color w:val="000000"/>
              </w:rPr>
            </w:pPr>
            <w:r w:rsidRPr="001B1E67">
              <w:rPr>
                <w:color w:val="000000"/>
              </w:rPr>
              <w:t>Tämän jälkeen aina, kun määrä pienenee alle arvon &lt; 0,5 x 10</w:t>
            </w:r>
            <w:r w:rsidRPr="001B1E67">
              <w:rPr>
                <w:color w:val="000000"/>
                <w:vertAlign w:val="superscript"/>
              </w:rPr>
              <w:t>9</w:t>
            </w:r>
            <w:r w:rsidRPr="001B1E67">
              <w:rPr>
                <w:color w:val="000000"/>
              </w:rPr>
              <w:t>/l</w:t>
            </w:r>
          </w:p>
          <w:p w14:paraId="3D33A47A" w14:textId="77777777" w:rsidR="00CF5AD6" w:rsidRPr="001B1E67" w:rsidRDefault="00CF5AD6" w:rsidP="00F23BC8">
            <w:pPr>
              <w:keepNext/>
              <w:rPr>
                <w:snapToGrid/>
                <w:color w:val="000000"/>
              </w:rPr>
            </w:pPr>
            <w:r w:rsidRPr="001B1E67">
              <w:rPr>
                <w:color w:val="000000"/>
              </w:rPr>
              <w:t>Palaa arvoon ≥ 0,5 x 10</w:t>
            </w:r>
            <w:r w:rsidRPr="001B1E67">
              <w:rPr>
                <w:color w:val="000000"/>
                <w:vertAlign w:val="superscript"/>
              </w:rPr>
              <w:t>9</w:t>
            </w:r>
            <w:r w:rsidRPr="001B1E67">
              <w:rPr>
                <w:color w:val="000000"/>
              </w:rPr>
              <w:t>/l</w:t>
            </w:r>
          </w:p>
        </w:tc>
        <w:tc>
          <w:tcPr>
            <w:tcW w:w="5036" w:type="dxa"/>
            <w:tcBorders>
              <w:left w:val="nil"/>
              <w:bottom w:val="single" w:sz="4" w:space="0" w:color="auto"/>
              <w:right w:val="nil"/>
            </w:tcBorders>
          </w:tcPr>
          <w:p w14:paraId="0139BA36" w14:textId="77777777" w:rsidR="00CF5AD6" w:rsidRPr="001B1E67" w:rsidRDefault="00CF5AD6" w:rsidP="00F23BC8">
            <w:pPr>
              <w:keepNext/>
              <w:rPr>
                <w:snapToGrid/>
                <w:szCs w:val="22"/>
              </w:rPr>
            </w:pPr>
            <w:r w:rsidRPr="001B1E67">
              <w:rPr>
                <w:szCs w:val="22"/>
              </w:rPr>
              <w:t>Keskeytä lenalidomidihoito</w:t>
            </w:r>
          </w:p>
          <w:p w14:paraId="1EA96497" w14:textId="77777777" w:rsidR="00CF5AD6" w:rsidRPr="001B1E67" w:rsidRDefault="00CF5AD6" w:rsidP="00F23BC8">
            <w:pPr>
              <w:keepNext/>
              <w:rPr>
                <w:snapToGrid/>
                <w:szCs w:val="22"/>
              </w:rPr>
            </w:pPr>
          </w:p>
          <w:p w14:paraId="6384A675" w14:textId="77777777" w:rsidR="00CF5AD6" w:rsidRPr="001B1E67" w:rsidRDefault="00CF5AD6" w:rsidP="00F23BC8">
            <w:pPr>
              <w:keepNext/>
              <w:rPr>
                <w:snapToGrid/>
                <w:color w:val="000000"/>
              </w:rPr>
            </w:pPr>
            <w:r w:rsidRPr="001B1E67">
              <w:rPr>
                <w:szCs w:val="22"/>
              </w:rPr>
              <w:t>Jatka lenalidomidihoitoa seuraavaksi pienemmällä annostasolla kerran vuorokaudessa</w:t>
            </w:r>
          </w:p>
        </w:tc>
      </w:tr>
    </w:tbl>
    <w:p w14:paraId="66875D88" w14:textId="77777777" w:rsidR="00CF5AD6" w:rsidRPr="001B1E67" w:rsidRDefault="00CF5AD6" w:rsidP="00F23BC8">
      <w:pPr>
        <w:keepNext/>
        <w:tabs>
          <w:tab w:val="clear" w:pos="567"/>
        </w:tabs>
        <w:autoSpaceDE w:val="0"/>
        <w:autoSpaceDN w:val="0"/>
        <w:adjustRightInd w:val="0"/>
        <w:rPr>
          <w:sz w:val="18"/>
          <w:szCs w:val="18"/>
        </w:rPr>
      </w:pPr>
      <w:r w:rsidRPr="001B1E67">
        <w:rPr>
          <w:rStyle w:val="duo-trans"/>
          <w:iCs/>
          <w:sz w:val="18"/>
          <w:szCs w:val="18"/>
          <w:vertAlign w:val="superscript"/>
        </w:rPr>
        <w:t xml:space="preserve">a </w:t>
      </w:r>
      <w:r w:rsidRPr="001B1E67">
        <w:rPr>
          <w:iCs/>
          <w:snapToGrid/>
          <w:sz w:val="18"/>
          <w:szCs w:val="18"/>
          <w:lang w:eastAsia="fi-FI"/>
        </w:rPr>
        <w:t>Jos neutropenia on millä tahansa annostuksella ainoa toksisuus, lääkäri voi harkintansa mukaan antaa lisäksi granulosyyttiryhmiä stimuloivaa kasvutekijää (G-CSF), jolloin lenalidomidiannos pidetään ennallaan</w:t>
      </w:r>
    </w:p>
    <w:p w14:paraId="721C0657" w14:textId="77777777" w:rsidR="00CF5AD6" w:rsidRPr="001B1E67" w:rsidRDefault="00CF5AD6" w:rsidP="00F23BC8">
      <w:pPr>
        <w:rPr>
          <w:b/>
          <w:color w:val="000000"/>
          <w:u w:val="single"/>
        </w:rPr>
      </w:pPr>
    </w:p>
    <w:p w14:paraId="382C32F0" w14:textId="77777777" w:rsidR="00CF5AD6" w:rsidRPr="001B1E67" w:rsidRDefault="00CF5AD6" w:rsidP="00F23BC8">
      <w:pPr>
        <w:rPr>
          <w:bCs/>
          <w:i/>
          <w:iCs/>
          <w:color w:val="000000"/>
          <w:u w:val="single"/>
        </w:rPr>
      </w:pPr>
      <w:r w:rsidRPr="001B1E67">
        <w:rPr>
          <w:bCs/>
          <w:i/>
          <w:iCs/>
          <w:color w:val="000000"/>
          <w:u w:val="single"/>
        </w:rPr>
        <w:t>Multippeli myelooma, johon on annettu vähintään yhtä aiempaa hoitoa</w:t>
      </w:r>
    </w:p>
    <w:p w14:paraId="12AAFA6E" w14:textId="77777777" w:rsidR="00CF5AD6" w:rsidRPr="001B1E67" w:rsidRDefault="00CF5AD6" w:rsidP="00F23BC8">
      <w:pPr>
        <w:rPr>
          <w:szCs w:val="22"/>
        </w:rPr>
      </w:pPr>
      <w:r w:rsidRPr="001B1E67">
        <w:rPr>
          <w:szCs w:val="22"/>
        </w:rPr>
        <w:t>Lenalidomidihoitoa ei saa aloittaa, mikäli absoluuttinen neutrofiilimäärä on &lt; 1,0 x 10</w:t>
      </w:r>
      <w:r w:rsidRPr="001B1E67">
        <w:rPr>
          <w:szCs w:val="22"/>
          <w:vertAlign w:val="superscript"/>
        </w:rPr>
        <w:t>9</w:t>
      </w:r>
      <w:r w:rsidRPr="001B1E67">
        <w:rPr>
          <w:szCs w:val="22"/>
        </w:rPr>
        <w:t>/l ja/tai trombosyyttimäärä on &lt; 75 x 10</w:t>
      </w:r>
      <w:r w:rsidRPr="001B1E67">
        <w:rPr>
          <w:szCs w:val="22"/>
          <w:vertAlign w:val="superscript"/>
        </w:rPr>
        <w:t>9</w:t>
      </w:r>
      <w:r w:rsidRPr="001B1E67">
        <w:rPr>
          <w:szCs w:val="22"/>
        </w:rPr>
        <w:t>/l tai riippuen plasmasolujen luuydininfiltraatiosta &lt; 30 x 10</w:t>
      </w:r>
      <w:r w:rsidRPr="001B1E67">
        <w:rPr>
          <w:szCs w:val="22"/>
          <w:vertAlign w:val="superscript"/>
        </w:rPr>
        <w:t>9</w:t>
      </w:r>
      <w:r w:rsidRPr="001B1E67">
        <w:rPr>
          <w:szCs w:val="22"/>
        </w:rPr>
        <w:t>/l.</w:t>
      </w:r>
    </w:p>
    <w:p w14:paraId="44560E40" w14:textId="77777777" w:rsidR="00CF5AD6" w:rsidRPr="001B1E67" w:rsidRDefault="00CF5AD6" w:rsidP="00F23BC8">
      <w:pPr>
        <w:rPr>
          <w:i/>
          <w:szCs w:val="22"/>
          <w:u w:val="single"/>
        </w:rPr>
      </w:pPr>
    </w:p>
    <w:p w14:paraId="346D813F" w14:textId="77777777" w:rsidR="00CF5AD6" w:rsidRPr="00855186" w:rsidRDefault="00CF5AD6" w:rsidP="00855186">
      <w:pPr>
        <w:keepNext/>
        <w:rPr>
          <w:i/>
          <w:szCs w:val="22"/>
        </w:rPr>
      </w:pPr>
      <w:r w:rsidRPr="00855186">
        <w:rPr>
          <w:i/>
          <w:szCs w:val="22"/>
        </w:rPr>
        <w:t>Suositeltu annos</w:t>
      </w:r>
    </w:p>
    <w:p w14:paraId="6804191D" w14:textId="77777777" w:rsidR="00CF5AD6" w:rsidRPr="001B1E67" w:rsidRDefault="00CF5AD6" w:rsidP="00F23BC8">
      <w:pPr>
        <w:rPr>
          <w:szCs w:val="22"/>
        </w:rPr>
      </w:pPr>
      <w:r w:rsidRPr="001B1E67">
        <w:rPr>
          <w:szCs w:val="22"/>
        </w:rPr>
        <w:t>Suositeltu aloitusannos on 25 mg lenalidomidia suun kautta kerran vuorokaudessa 28 vuorokauden mittaisten toistuvien hoitosyklien vuorokausina 1–21. Deksametasonin suositeltu annos on 40 mg suun kautta kerran vuorokaudessa kunkin 28 vuorokauden hoitosyklin vuorokausina 1–4, 9–12 ja 17–</w:t>
      </w:r>
      <w:r w:rsidRPr="001B1E67">
        <w:rPr>
          <w:szCs w:val="22"/>
        </w:rPr>
        <w:lastRenderedPageBreak/>
        <w:t>20 neljän ensimmäisen hoitosyklin aikana ja sitten 40 mg kerran vuorokaudessa 28 vuorokauden hoitosyklin vuorokausina 1–4.</w:t>
      </w:r>
    </w:p>
    <w:p w14:paraId="70CED37F" w14:textId="33E0C2FD" w:rsidR="008064F5" w:rsidRPr="001B1E67" w:rsidRDefault="00CF5AD6" w:rsidP="00F23BC8">
      <w:pPr>
        <w:rPr>
          <w:szCs w:val="22"/>
        </w:rPr>
      </w:pPr>
      <w:r w:rsidRPr="001B1E67">
        <w:rPr>
          <w:szCs w:val="22"/>
        </w:rPr>
        <w:t>Lääkettä määr</w:t>
      </w:r>
      <w:r w:rsidRPr="001B1E67">
        <w:rPr>
          <w:szCs w:val="22"/>
          <w:lang w:bidi="th-TH"/>
        </w:rPr>
        <w:t>ä</w:t>
      </w:r>
      <w:r w:rsidRPr="001B1E67">
        <w:rPr>
          <w:szCs w:val="22"/>
        </w:rPr>
        <w:t>ävien lääkärien on harkittava huolellisesti käytettävän deksametasoniannoksen suuruus potilaan terveyden ja sairauden tila huomioon ottaen.</w:t>
      </w:r>
    </w:p>
    <w:p w14:paraId="588F673B" w14:textId="77777777" w:rsidR="00CF5AD6" w:rsidRPr="001B1E67" w:rsidRDefault="00CF5AD6" w:rsidP="00F23BC8">
      <w:pPr>
        <w:rPr>
          <w:szCs w:val="22"/>
        </w:rPr>
      </w:pPr>
    </w:p>
    <w:p w14:paraId="10783AB3" w14:textId="77777777" w:rsidR="00CF5AD6" w:rsidRPr="00855186" w:rsidRDefault="00CF5AD6" w:rsidP="00855186">
      <w:pPr>
        <w:pStyle w:val="Date"/>
        <w:keepNext/>
        <w:numPr>
          <w:ilvl w:val="0"/>
          <w:numId w:val="57"/>
        </w:numPr>
        <w:ind w:left="1134" w:hanging="567"/>
        <w:rPr>
          <w:i/>
          <w:szCs w:val="22"/>
        </w:rPr>
      </w:pPr>
      <w:r w:rsidRPr="00855186">
        <w:rPr>
          <w:i/>
          <w:szCs w:val="22"/>
          <w:lang w:val="fi-FI"/>
        </w:rPr>
        <w:t>Annoksen pienentämisvaiheet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11"/>
        <w:gridCol w:w="2950"/>
      </w:tblGrid>
      <w:tr w:rsidR="00CF5AD6" w:rsidRPr="001B1E67" w14:paraId="04251660" w14:textId="77777777">
        <w:tc>
          <w:tcPr>
            <w:tcW w:w="3372" w:type="pct"/>
            <w:tcBorders>
              <w:top w:val="single" w:sz="4" w:space="0" w:color="auto"/>
              <w:left w:val="single" w:sz="4" w:space="0" w:color="auto"/>
              <w:bottom w:val="single" w:sz="4" w:space="0" w:color="auto"/>
              <w:right w:val="single" w:sz="4" w:space="0" w:color="auto"/>
            </w:tcBorders>
          </w:tcPr>
          <w:p w14:paraId="6F7094FB" w14:textId="77777777" w:rsidR="00CF5AD6" w:rsidRPr="001B1E67" w:rsidRDefault="00CF5AD6" w:rsidP="00F23BC8">
            <w:pPr>
              <w:keepNext/>
              <w:rPr>
                <w:szCs w:val="22"/>
              </w:rPr>
            </w:pPr>
            <w:r w:rsidRPr="001B1E67">
              <w:rPr>
                <w:szCs w:val="22"/>
              </w:rPr>
              <w:t>Aloitusannos</w:t>
            </w:r>
          </w:p>
        </w:tc>
        <w:tc>
          <w:tcPr>
            <w:tcW w:w="1628" w:type="pct"/>
            <w:tcBorders>
              <w:top w:val="single" w:sz="4" w:space="0" w:color="auto"/>
              <w:left w:val="single" w:sz="4" w:space="0" w:color="auto"/>
              <w:bottom w:val="single" w:sz="4" w:space="0" w:color="auto"/>
              <w:right w:val="single" w:sz="4" w:space="0" w:color="auto"/>
            </w:tcBorders>
          </w:tcPr>
          <w:p w14:paraId="4D10449D" w14:textId="77777777" w:rsidR="00CF5AD6" w:rsidRPr="001B1E67" w:rsidRDefault="00CF5AD6" w:rsidP="00F23BC8">
            <w:pPr>
              <w:keepNext/>
              <w:jc w:val="center"/>
              <w:rPr>
                <w:szCs w:val="22"/>
              </w:rPr>
            </w:pPr>
            <w:r w:rsidRPr="001B1E67">
              <w:rPr>
                <w:szCs w:val="22"/>
              </w:rPr>
              <w:t>25 mg</w:t>
            </w:r>
          </w:p>
        </w:tc>
      </w:tr>
      <w:tr w:rsidR="00CF5AD6" w:rsidRPr="001B1E67" w14:paraId="59CBE807" w14:textId="77777777">
        <w:tc>
          <w:tcPr>
            <w:tcW w:w="3372" w:type="pct"/>
            <w:tcBorders>
              <w:top w:val="single" w:sz="4" w:space="0" w:color="auto"/>
              <w:left w:val="single" w:sz="4" w:space="0" w:color="auto"/>
              <w:bottom w:val="single" w:sz="4" w:space="0" w:color="auto"/>
              <w:right w:val="single" w:sz="4" w:space="0" w:color="auto"/>
            </w:tcBorders>
          </w:tcPr>
          <w:p w14:paraId="1DD82476" w14:textId="77777777" w:rsidR="00CF5AD6" w:rsidRPr="001B1E67" w:rsidRDefault="00CF5AD6" w:rsidP="00F23BC8">
            <w:pPr>
              <w:keepNext/>
              <w:rPr>
                <w:szCs w:val="22"/>
              </w:rPr>
            </w:pPr>
            <w:r w:rsidRPr="001B1E67">
              <w:rPr>
                <w:szCs w:val="22"/>
              </w:rPr>
              <w:t xml:space="preserve">Annostaso </w:t>
            </w:r>
            <w:r w:rsidRPr="001B1E67">
              <w:rPr>
                <w:color w:val="000000"/>
              </w:rPr>
              <w:t>−</w:t>
            </w:r>
            <w:r w:rsidRPr="001B1E67">
              <w:rPr>
                <w:szCs w:val="22"/>
              </w:rPr>
              <w:t>1</w:t>
            </w:r>
          </w:p>
        </w:tc>
        <w:tc>
          <w:tcPr>
            <w:tcW w:w="1628" w:type="pct"/>
            <w:tcBorders>
              <w:top w:val="single" w:sz="4" w:space="0" w:color="auto"/>
              <w:left w:val="single" w:sz="4" w:space="0" w:color="auto"/>
              <w:bottom w:val="single" w:sz="4" w:space="0" w:color="auto"/>
              <w:right w:val="single" w:sz="4" w:space="0" w:color="auto"/>
            </w:tcBorders>
          </w:tcPr>
          <w:p w14:paraId="07FB9691" w14:textId="77777777" w:rsidR="00CF5AD6" w:rsidRPr="001B1E67" w:rsidRDefault="00CF5AD6" w:rsidP="00F23BC8">
            <w:pPr>
              <w:keepNext/>
              <w:jc w:val="center"/>
              <w:rPr>
                <w:szCs w:val="22"/>
              </w:rPr>
            </w:pPr>
            <w:r w:rsidRPr="001B1E67">
              <w:rPr>
                <w:szCs w:val="22"/>
              </w:rPr>
              <w:t>15 mg</w:t>
            </w:r>
          </w:p>
        </w:tc>
      </w:tr>
      <w:tr w:rsidR="00CF5AD6" w:rsidRPr="001B1E67" w14:paraId="2A67155C" w14:textId="77777777">
        <w:tc>
          <w:tcPr>
            <w:tcW w:w="3372" w:type="pct"/>
            <w:tcBorders>
              <w:top w:val="single" w:sz="4" w:space="0" w:color="auto"/>
              <w:left w:val="single" w:sz="4" w:space="0" w:color="auto"/>
              <w:bottom w:val="single" w:sz="4" w:space="0" w:color="auto"/>
              <w:right w:val="single" w:sz="4" w:space="0" w:color="auto"/>
            </w:tcBorders>
          </w:tcPr>
          <w:p w14:paraId="7E914CF3" w14:textId="77777777" w:rsidR="00CF5AD6" w:rsidRPr="001B1E67" w:rsidRDefault="00CF5AD6" w:rsidP="00F23BC8">
            <w:pPr>
              <w:keepNext/>
              <w:rPr>
                <w:szCs w:val="22"/>
              </w:rPr>
            </w:pPr>
            <w:r w:rsidRPr="001B1E67">
              <w:rPr>
                <w:szCs w:val="22"/>
              </w:rPr>
              <w:t>Annostaso </w:t>
            </w:r>
            <w:r w:rsidRPr="001B1E67">
              <w:rPr>
                <w:color w:val="000000"/>
              </w:rPr>
              <w:t>−</w:t>
            </w:r>
            <w:r w:rsidRPr="001B1E67">
              <w:rPr>
                <w:szCs w:val="22"/>
              </w:rPr>
              <w:t>2</w:t>
            </w:r>
          </w:p>
        </w:tc>
        <w:tc>
          <w:tcPr>
            <w:tcW w:w="1628" w:type="pct"/>
            <w:tcBorders>
              <w:top w:val="single" w:sz="4" w:space="0" w:color="auto"/>
              <w:left w:val="single" w:sz="4" w:space="0" w:color="auto"/>
              <w:bottom w:val="single" w:sz="4" w:space="0" w:color="auto"/>
              <w:right w:val="single" w:sz="4" w:space="0" w:color="auto"/>
            </w:tcBorders>
          </w:tcPr>
          <w:p w14:paraId="27420283" w14:textId="77777777" w:rsidR="00CF5AD6" w:rsidRPr="001B1E67" w:rsidRDefault="00CF5AD6" w:rsidP="00F23BC8">
            <w:pPr>
              <w:keepNext/>
              <w:jc w:val="center"/>
              <w:rPr>
                <w:szCs w:val="22"/>
              </w:rPr>
            </w:pPr>
            <w:r w:rsidRPr="001B1E67">
              <w:rPr>
                <w:szCs w:val="22"/>
              </w:rPr>
              <w:t>10 mg</w:t>
            </w:r>
          </w:p>
        </w:tc>
      </w:tr>
      <w:tr w:rsidR="00CF5AD6" w:rsidRPr="001B1E67" w14:paraId="7A031FF6" w14:textId="77777777">
        <w:tc>
          <w:tcPr>
            <w:tcW w:w="3372" w:type="pct"/>
            <w:tcBorders>
              <w:top w:val="single" w:sz="4" w:space="0" w:color="auto"/>
              <w:left w:val="single" w:sz="4" w:space="0" w:color="auto"/>
              <w:bottom w:val="single" w:sz="4" w:space="0" w:color="auto"/>
              <w:right w:val="single" w:sz="4" w:space="0" w:color="auto"/>
            </w:tcBorders>
          </w:tcPr>
          <w:p w14:paraId="4FAB45FC" w14:textId="77777777" w:rsidR="00CF5AD6" w:rsidRPr="001B1E67" w:rsidRDefault="00CF5AD6" w:rsidP="00F23BC8">
            <w:pPr>
              <w:rPr>
                <w:szCs w:val="22"/>
              </w:rPr>
            </w:pPr>
            <w:r w:rsidRPr="001B1E67">
              <w:rPr>
                <w:szCs w:val="22"/>
              </w:rPr>
              <w:t xml:space="preserve">Annostaso </w:t>
            </w:r>
            <w:r w:rsidRPr="001B1E67">
              <w:rPr>
                <w:color w:val="000000"/>
              </w:rPr>
              <w:t>−</w:t>
            </w:r>
            <w:r w:rsidRPr="001B1E67">
              <w:rPr>
                <w:szCs w:val="22"/>
              </w:rPr>
              <w:t>3</w:t>
            </w:r>
          </w:p>
        </w:tc>
        <w:tc>
          <w:tcPr>
            <w:tcW w:w="1628" w:type="pct"/>
            <w:tcBorders>
              <w:top w:val="single" w:sz="4" w:space="0" w:color="auto"/>
              <w:left w:val="single" w:sz="4" w:space="0" w:color="auto"/>
              <w:bottom w:val="single" w:sz="4" w:space="0" w:color="auto"/>
              <w:right w:val="single" w:sz="4" w:space="0" w:color="auto"/>
            </w:tcBorders>
          </w:tcPr>
          <w:p w14:paraId="78A8AD09" w14:textId="77777777" w:rsidR="00CF5AD6" w:rsidRPr="001B1E67" w:rsidRDefault="00CF5AD6" w:rsidP="00F23BC8">
            <w:pPr>
              <w:jc w:val="center"/>
              <w:rPr>
                <w:szCs w:val="22"/>
              </w:rPr>
            </w:pPr>
            <w:r w:rsidRPr="001B1E67">
              <w:rPr>
                <w:szCs w:val="22"/>
              </w:rPr>
              <w:t>5 mg</w:t>
            </w:r>
          </w:p>
        </w:tc>
      </w:tr>
    </w:tbl>
    <w:p w14:paraId="64EE1D92" w14:textId="77777777" w:rsidR="00CF5AD6" w:rsidRPr="001B1E67" w:rsidRDefault="00CF5AD6" w:rsidP="00F23BC8">
      <w:pPr>
        <w:rPr>
          <w:szCs w:val="22"/>
        </w:rPr>
      </w:pPr>
    </w:p>
    <w:p w14:paraId="1DF157F6" w14:textId="77777777" w:rsidR="00CF5AD6" w:rsidRPr="00855186" w:rsidRDefault="00CF5AD6" w:rsidP="00855186">
      <w:pPr>
        <w:pStyle w:val="Date"/>
        <w:keepNext/>
        <w:numPr>
          <w:ilvl w:val="0"/>
          <w:numId w:val="57"/>
        </w:numPr>
        <w:ind w:left="1134" w:hanging="567"/>
        <w:rPr>
          <w:i/>
          <w:szCs w:val="22"/>
        </w:rPr>
      </w:pPr>
      <w:r w:rsidRPr="00855186">
        <w:rPr>
          <w:i/>
          <w:szCs w:val="22"/>
          <w:lang w:val="fi-FI"/>
        </w:rPr>
        <w:t>Trombosytopenia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8"/>
        <w:gridCol w:w="4113"/>
      </w:tblGrid>
      <w:tr w:rsidR="00CF5AD6" w:rsidRPr="001B1E67" w14:paraId="5B424D56" w14:textId="77777777">
        <w:tc>
          <w:tcPr>
            <w:tcW w:w="2733" w:type="pct"/>
            <w:tcBorders>
              <w:top w:val="single" w:sz="4" w:space="0" w:color="auto"/>
              <w:left w:val="nil"/>
              <w:bottom w:val="single" w:sz="4" w:space="0" w:color="auto"/>
              <w:right w:val="nil"/>
            </w:tcBorders>
          </w:tcPr>
          <w:p w14:paraId="4EC83DC0" w14:textId="77777777" w:rsidR="00CF5AD6" w:rsidRPr="001B1E67" w:rsidRDefault="00CF5AD6" w:rsidP="00F23BC8">
            <w:pPr>
              <w:rPr>
                <w:szCs w:val="22"/>
              </w:rPr>
            </w:pPr>
            <w:r w:rsidRPr="001B1E67">
              <w:rPr>
                <w:szCs w:val="22"/>
              </w:rPr>
              <w:t>Kun trombosyyttimäärä</w:t>
            </w:r>
          </w:p>
        </w:tc>
        <w:tc>
          <w:tcPr>
            <w:tcW w:w="2267" w:type="pct"/>
            <w:tcBorders>
              <w:top w:val="single" w:sz="4" w:space="0" w:color="auto"/>
              <w:left w:val="nil"/>
              <w:bottom w:val="single" w:sz="4" w:space="0" w:color="auto"/>
              <w:right w:val="nil"/>
            </w:tcBorders>
          </w:tcPr>
          <w:p w14:paraId="72F5D03B" w14:textId="77777777" w:rsidR="00CF5AD6" w:rsidRPr="001B1E67" w:rsidRDefault="00CF5AD6" w:rsidP="00F23BC8">
            <w:pPr>
              <w:rPr>
                <w:szCs w:val="22"/>
              </w:rPr>
            </w:pPr>
            <w:r w:rsidRPr="001B1E67">
              <w:rPr>
                <w:szCs w:val="22"/>
              </w:rPr>
              <w:t>Suositeltu toimenpide</w:t>
            </w:r>
          </w:p>
        </w:tc>
      </w:tr>
      <w:tr w:rsidR="00CF5AD6" w:rsidRPr="001B1E67" w14:paraId="0927A29E" w14:textId="77777777">
        <w:tc>
          <w:tcPr>
            <w:tcW w:w="2733" w:type="pct"/>
            <w:tcBorders>
              <w:top w:val="single" w:sz="4" w:space="0" w:color="auto"/>
              <w:left w:val="nil"/>
              <w:bottom w:val="nil"/>
              <w:right w:val="nil"/>
            </w:tcBorders>
          </w:tcPr>
          <w:p w14:paraId="199DB748" w14:textId="77777777" w:rsidR="00CF5AD6" w:rsidRPr="001B1E67" w:rsidRDefault="00CF5AD6" w:rsidP="00F23BC8">
            <w:pPr>
              <w:rPr>
                <w:szCs w:val="22"/>
              </w:rPr>
            </w:pPr>
            <w:r w:rsidRPr="001B1E67">
              <w:rPr>
                <w:szCs w:val="22"/>
              </w:rPr>
              <w:t>Pienenee ensimmäisen kerran arvoon &lt; 30 x 10</w:t>
            </w:r>
            <w:r w:rsidRPr="001B1E67">
              <w:rPr>
                <w:szCs w:val="22"/>
                <w:vertAlign w:val="superscript"/>
              </w:rPr>
              <w:t>9</w:t>
            </w:r>
            <w:r w:rsidRPr="001B1E67">
              <w:rPr>
                <w:szCs w:val="22"/>
              </w:rPr>
              <w:t>/l</w:t>
            </w:r>
          </w:p>
        </w:tc>
        <w:tc>
          <w:tcPr>
            <w:tcW w:w="2267" w:type="pct"/>
            <w:tcBorders>
              <w:top w:val="single" w:sz="4" w:space="0" w:color="auto"/>
              <w:left w:val="nil"/>
              <w:bottom w:val="nil"/>
              <w:right w:val="nil"/>
            </w:tcBorders>
          </w:tcPr>
          <w:p w14:paraId="528D133B" w14:textId="77777777" w:rsidR="00CF5AD6" w:rsidRPr="001B1E67" w:rsidRDefault="00CF5AD6" w:rsidP="00F23BC8">
            <w:pPr>
              <w:rPr>
                <w:szCs w:val="22"/>
              </w:rPr>
            </w:pPr>
            <w:r w:rsidRPr="001B1E67">
              <w:rPr>
                <w:szCs w:val="22"/>
              </w:rPr>
              <w:t>Keskeytä lenalidomidihoito</w:t>
            </w:r>
          </w:p>
        </w:tc>
      </w:tr>
      <w:tr w:rsidR="00CF5AD6" w:rsidRPr="001B1E67" w14:paraId="03BF20F4" w14:textId="77777777">
        <w:tc>
          <w:tcPr>
            <w:tcW w:w="2733" w:type="pct"/>
            <w:tcBorders>
              <w:top w:val="nil"/>
              <w:left w:val="nil"/>
              <w:bottom w:val="single" w:sz="4" w:space="0" w:color="auto"/>
              <w:right w:val="nil"/>
            </w:tcBorders>
          </w:tcPr>
          <w:p w14:paraId="50963541" w14:textId="77777777" w:rsidR="00CF5AD6" w:rsidRPr="001B1E67" w:rsidRDefault="00CF5AD6" w:rsidP="00F23BC8">
            <w:pPr>
              <w:rPr>
                <w:szCs w:val="22"/>
              </w:rPr>
            </w:pPr>
            <w:r w:rsidRPr="001B1E67">
              <w:rPr>
                <w:szCs w:val="22"/>
              </w:rPr>
              <w:t>Palaa arvoon ≥ 30 x 10</w:t>
            </w:r>
            <w:r w:rsidRPr="001B1E67">
              <w:rPr>
                <w:szCs w:val="22"/>
                <w:vertAlign w:val="superscript"/>
              </w:rPr>
              <w:t>9</w:t>
            </w:r>
            <w:r w:rsidRPr="001B1E67">
              <w:rPr>
                <w:szCs w:val="22"/>
              </w:rPr>
              <w:t>/l</w:t>
            </w:r>
          </w:p>
        </w:tc>
        <w:tc>
          <w:tcPr>
            <w:tcW w:w="2267" w:type="pct"/>
            <w:tcBorders>
              <w:top w:val="nil"/>
              <w:left w:val="nil"/>
              <w:bottom w:val="single" w:sz="4" w:space="0" w:color="auto"/>
              <w:right w:val="nil"/>
            </w:tcBorders>
          </w:tcPr>
          <w:p w14:paraId="2D85DEBF" w14:textId="77777777" w:rsidR="00CF5AD6" w:rsidRPr="001B1E67" w:rsidRDefault="00CF5AD6" w:rsidP="00F23BC8">
            <w:pPr>
              <w:rPr>
                <w:szCs w:val="22"/>
              </w:rPr>
            </w:pPr>
            <w:r w:rsidRPr="001B1E67">
              <w:rPr>
                <w:szCs w:val="22"/>
              </w:rPr>
              <w:t>Jatka lenalidomidihoitoa annostasolla </w:t>
            </w:r>
            <w:r w:rsidRPr="001B1E67">
              <w:rPr>
                <w:color w:val="000000"/>
              </w:rPr>
              <w:t>−</w:t>
            </w:r>
            <w:r w:rsidRPr="001B1E67">
              <w:rPr>
                <w:szCs w:val="22"/>
              </w:rPr>
              <w:t>1</w:t>
            </w:r>
          </w:p>
        </w:tc>
      </w:tr>
      <w:tr w:rsidR="00CF5AD6" w:rsidRPr="001B1E67" w14:paraId="79F75C65" w14:textId="77777777">
        <w:tc>
          <w:tcPr>
            <w:tcW w:w="2733" w:type="pct"/>
            <w:tcBorders>
              <w:top w:val="single" w:sz="4" w:space="0" w:color="auto"/>
              <w:left w:val="nil"/>
              <w:bottom w:val="nil"/>
              <w:right w:val="nil"/>
            </w:tcBorders>
          </w:tcPr>
          <w:p w14:paraId="565FE2C4" w14:textId="77777777" w:rsidR="00CF5AD6" w:rsidRPr="001B1E67" w:rsidRDefault="00CF5AD6" w:rsidP="00F23BC8">
            <w:pPr>
              <w:rPr>
                <w:szCs w:val="22"/>
              </w:rPr>
            </w:pPr>
            <w:r w:rsidRPr="001B1E67">
              <w:rPr>
                <w:szCs w:val="22"/>
              </w:rPr>
              <w:t>Tämän jälkeen aina, kun trombosyyttimäärä pienenee alle 30 x 10</w:t>
            </w:r>
            <w:r w:rsidRPr="001B1E67">
              <w:rPr>
                <w:szCs w:val="22"/>
                <w:vertAlign w:val="superscript"/>
              </w:rPr>
              <w:t>9</w:t>
            </w:r>
            <w:r w:rsidRPr="001B1E67">
              <w:rPr>
                <w:szCs w:val="22"/>
              </w:rPr>
              <w:t>/l</w:t>
            </w:r>
          </w:p>
        </w:tc>
        <w:tc>
          <w:tcPr>
            <w:tcW w:w="2267" w:type="pct"/>
            <w:tcBorders>
              <w:top w:val="single" w:sz="4" w:space="0" w:color="auto"/>
              <w:left w:val="nil"/>
              <w:bottom w:val="nil"/>
              <w:right w:val="nil"/>
            </w:tcBorders>
          </w:tcPr>
          <w:p w14:paraId="378B66E6" w14:textId="77777777" w:rsidR="00CF5AD6" w:rsidRPr="001B1E67" w:rsidRDefault="00CF5AD6" w:rsidP="00F23BC8">
            <w:pPr>
              <w:rPr>
                <w:szCs w:val="22"/>
              </w:rPr>
            </w:pPr>
            <w:r w:rsidRPr="001B1E67">
              <w:rPr>
                <w:szCs w:val="22"/>
              </w:rPr>
              <w:t>Keskeytä lenalidomidihoito</w:t>
            </w:r>
          </w:p>
        </w:tc>
      </w:tr>
      <w:tr w:rsidR="00CF5AD6" w:rsidRPr="001B1E67" w14:paraId="52E13834" w14:textId="77777777">
        <w:tc>
          <w:tcPr>
            <w:tcW w:w="2733" w:type="pct"/>
            <w:tcBorders>
              <w:top w:val="nil"/>
              <w:left w:val="nil"/>
              <w:bottom w:val="single" w:sz="4" w:space="0" w:color="auto"/>
              <w:right w:val="nil"/>
            </w:tcBorders>
          </w:tcPr>
          <w:p w14:paraId="21A07C8A" w14:textId="77777777" w:rsidR="00CF5AD6" w:rsidRPr="001B1E67" w:rsidRDefault="00CF5AD6" w:rsidP="00F23BC8">
            <w:pPr>
              <w:rPr>
                <w:szCs w:val="22"/>
              </w:rPr>
            </w:pPr>
            <w:r w:rsidRPr="001B1E67">
              <w:rPr>
                <w:szCs w:val="22"/>
              </w:rPr>
              <w:t>Palaa arvoon ≥ 30 x 10</w:t>
            </w:r>
            <w:r w:rsidRPr="001B1E67">
              <w:rPr>
                <w:szCs w:val="22"/>
                <w:vertAlign w:val="superscript"/>
              </w:rPr>
              <w:t>9</w:t>
            </w:r>
            <w:r w:rsidRPr="001B1E67">
              <w:rPr>
                <w:szCs w:val="22"/>
              </w:rPr>
              <w:t>/l</w:t>
            </w:r>
          </w:p>
        </w:tc>
        <w:tc>
          <w:tcPr>
            <w:tcW w:w="2267" w:type="pct"/>
            <w:tcBorders>
              <w:top w:val="nil"/>
              <w:left w:val="nil"/>
              <w:bottom w:val="single" w:sz="4" w:space="0" w:color="auto"/>
              <w:right w:val="nil"/>
            </w:tcBorders>
          </w:tcPr>
          <w:p w14:paraId="24D678B3" w14:textId="77777777" w:rsidR="00CF5AD6" w:rsidRPr="001B1E67" w:rsidRDefault="00CF5AD6" w:rsidP="00F23BC8">
            <w:pPr>
              <w:rPr>
                <w:szCs w:val="22"/>
              </w:rPr>
            </w:pPr>
            <w:r w:rsidRPr="001B1E67">
              <w:rPr>
                <w:szCs w:val="22"/>
              </w:rPr>
              <w:t>Jatka lenalidomidihoitoa seuraavaksi pienemmällä annostasolla (annostaso </w:t>
            </w:r>
            <w:r w:rsidRPr="001B1E67">
              <w:rPr>
                <w:color w:val="000000"/>
              </w:rPr>
              <w:t>−</w:t>
            </w:r>
            <w:r w:rsidRPr="001B1E67">
              <w:rPr>
                <w:szCs w:val="22"/>
              </w:rPr>
              <w:t>2 tai </w:t>
            </w:r>
            <w:r w:rsidRPr="001B1E67">
              <w:rPr>
                <w:color w:val="000000"/>
              </w:rPr>
              <w:t>−</w:t>
            </w:r>
            <w:r w:rsidRPr="001B1E67">
              <w:rPr>
                <w:szCs w:val="22"/>
              </w:rPr>
              <w:t>3) kerran vuorokaudessa. Älä pienennä annosta alle 5 mg:n kerran vuorokaudessa.</w:t>
            </w:r>
          </w:p>
        </w:tc>
      </w:tr>
    </w:tbl>
    <w:p w14:paraId="2536002E" w14:textId="77777777" w:rsidR="00CF5AD6" w:rsidRPr="001B1E67" w:rsidRDefault="00CF5AD6" w:rsidP="00F23BC8">
      <w:pPr>
        <w:rPr>
          <w:szCs w:val="22"/>
        </w:rPr>
      </w:pPr>
    </w:p>
    <w:p w14:paraId="23B19DA9" w14:textId="77777777" w:rsidR="00CF5AD6" w:rsidRPr="00855186" w:rsidRDefault="00CF5AD6" w:rsidP="00855186">
      <w:pPr>
        <w:pStyle w:val="Date"/>
        <w:keepNext/>
        <w:numPr>
          <w:ilvl w:val="0"/>
          <w:numId w:val="57"/>
        </w:numPr>
        <w:ind w:left="1134" w:hanging="567"/>
        <w:rPr>
          <w:i/>
          <w:szCs w:val="22"/>
        </w:rPr>
      </w:pPr>
      <w:r w:rsidRPr="00855186">
        <w:rPr>
          <w:i/>
          <w:szCs w:val="22"/>
          <w:lang w:val="fi-FI"/>
        </w:rPr>
        <w:t>Absoluuttinen neutrofiilimäärä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8"/>
        <w:gridCol w:w="4113"/>
      </w:tblGrid>
      <w:tr w:rsidR="00CF5AD6" w:rsidRPr="001B1E67" w14:paraId="67DD937D" w14:textId="77777777">
        <w:trPr>
          <w:tblHeader/>
        </w:trPr>
        <w:tc>
          <w:tcPr>
            <w:tcW w:w="2733" w:type="pct"/>
            <w:tcBorders>
              <w:top w:val="single" w:sz="4" w:space="0" w:color="auto"/>
              <w:left w:val="nil"/>
              <w:bottom w:val="single" w:sz="4" w:space="0" w:color="auto"/>
              <w:right w:val="nil"/>
            </w:tcBorders>
          </w:tcPr>
          <w:p w14:paraId="6FFA11AA" w14:textId="77777777" w:rsidR="00CF5AD6" w:rsidRPr="001B1E67" w:rsidRDefault="00CF5AD6" w:rsidP="00F23BC8">
            <w:pPr>
              <w:rPr>
                <w:szCs w:val="22"/>
              </w:rPr>
            </w:pPr>
            <w:r w:rsidRPr="001B1E67">
              <w:rPr>
                <w:szCs w:val="22"/>
              </w:rPr>
              <w:t>Kun absoluuttinen neutrofiilimäärä</w:t>
            </w:r>
          </w:p>
        </w:tc>
        <w:tc>
          <w:tcPr>
            <w:tcW w:w="2267" w:type="pct"/>
            <w:tcBorders>
              <w:top w:val="single" w:sz="4" w:space="0" w:color="auto"/>
              <w:left w:val="nil"/>
              <w:bottom w:val="single" w:sz="4" w:space="0" w:color="auto"/>
              <w:right w:val="nil"/>
            </w:tcBorders>
          </w:tcPr>
          <w:p w14:paraId="6784AC94" w14:textId="77777777" w:rsidR="00CF5AD6" w:rsidRPr="001B1E67" w:rsidRDefault="00CF5AD6" w:rsidP="00F23BC8">
            <w:pPr>
              <w:rPr>
                <w:szCs w:val="22"/>
              </w:rPr>
            </w:pPr>
            <w:r w:rsidRPr="001B1E67">
              <w:rPr>
                <w:szCs w:val="22"/>
              </w:rPr>
              <w:t>Suositeltu toimenpide</w:t>
            </w:r>
            <w:r w:rsidRPr="001B1E67">
              <w:rPr>
                <w:color w:val="000000"/>
              </w:rPr>
              <w:t>ª</w:t>
            </w:r>
          </w:p>
        </w:tc>
      </w:tr>
      <w:tr w:rsidR="00CF5AD6" w:rsidRPr="001B1E67" w14:paraId="6445509D" w14:textId="77777777">
        <w:tc>
          <w:tcPr>
            <w:tcW w:w="2733" w:type="pct"/>
            <w:tcBorders>
              <w:top w:val="single" w:sz="4" w:space="0" w:color="auto"/>
              <w:left w:val="nil"/>
              <w:bottom w:val="nil"/>
              <w:right w:val="nil"/>
            </w:tcBorders>
          </w:tcPr>
          <w:p w14:paraId="3A700790" w14:textId="77777777" w:rsidR="00CF5AD6" w:rsidRPr="001B1E67" w:rsidRDefault="00CF5AD6" w:rsidP="00F23BC8">
            <w:pPr>
              <w:rPr>
                <w:szCs w:val="22"/>
              </w:rPr>
            </w:pPr>
            <w:r w:rsidRPr="001B1E67">
              <w:rPr>
                <w:szCs w:val="22"/>
              </w:rPr>
              <w:t>Pienenee ensimmäisen kerran arvoon &lt; 0,5 x 10</w:t>
            </w:r>
            <w:r w:rsidRPr="001B1E67">
              <w:rPr>
                <w:szCs w:val="22"/>
                <w:vertAlign w:val="superscript"/>
              </w:rPr>
              <w:t>9</w:t>
            </w:r>
            <w:r w:rsidRPr="001B1E67">
              <w:rPr>
                <w:szCs w:val="22"/>
              </w:rPr>
              <w:t>/l</w:t>
            </w:r>
          </w:p>
        </w:tc>
        <w:tc>
          <w:tcPr>
            <w:tcW w:w="2267" w:type="pct"/>
            <w:tcBorders>
              <w:top w:val="single" w:sz="4" w:space="0" w:color="auto"/>
              <w:left w:val="nil"/>
              <w:bottom w:val="nil"/>
              <w:right w:val="nil"/>
            </w:tcBorders>
          </w:tcPr>
          <w:p w14:paraId="76DF0164" w14:textId="77777777" w:rsidR="00CF5AD6" w:rsidRPr="001B1E67" w:rsidRDefault="00CF5AD6" w:rsidP="00F23BC8">
            <w:pPr>
              <w:rPr>
                <w:szCs w:val="22"/>
              </w:rPr>
            </w:pPr>
            <w:r w:rsidRPr="001B1E67">
              <w:rPr>
                <w:szCs w:val="22"/>
              </w:rPr>
              <w:t>Keskeytä lenalidomidihoito</w:t>
            </w:r>
          </w:p>
        </w:tc>
      </w:tr>
      <w:tr w:rsidR="00CF5AD6" w:rsidRPr="001B1E67" w14:paraId="1C18F321" w14:textId="77777777">
        <w:tc>
          <w:tcPr>
            <w:tcW w:w="2733" w:type="pct"/>
            <w:tcBorders>
              <w:top w:val="nil"/>
              <w:left w:val="nil"/>
              <w:bottom w:val="single" w:sz="4" w:space="0" w:color="auto"/>
              <w:right w:val="nil"/>
            </w:tcBorders>
          </w:tcPr>
          <w:p w14:paraId="52327778" w14:textId="77777777" w:rsidR="00CF5AD6" w:rsidRPr="001B1E67" w:rsidRDefault="00CF5AD6" w:rsidP="00F23BC8">
            <w:pPr>
              <w:rPr>
                <w:szCs w:val="22"/>
              </w:rPr>
            </w:pPr>
            <w:r w:rsidRPr="001B1E67">
              <w:rPr>
                <w:szCs w:val="22"/>
              </w:rPr>
              <w:t>Palaa arvoon ≥ 0,5 x 10</w:t>
            </w:r>
            <w:r w:rsidRPr="001B1E67">
              <w:rPr>
                <w:szCs w:val="22"/>
                <w:vertAlign w:val="superscript"/>
              </w:rPr>
              <w:t>9</w:t>
            </w:r>
            <w:r w:rsidRPr="001B1E67">
              <w:rPr>
                <w:szCs w:val="22"/>
              </w:rPr>
              <w:t>/l, kun neutropenia on ainoa havaittu toksisuus</w:t>
            </w:r>
          </w:p>
        </w:tc>
        <w:tc>
          <w:tcPr>
            <w:tcW w:w="2267" w:type="pct"/>
            <w:tcBorders>
              <w:top w:val="nil"/>
              <w:left w:val="nil"/>
              <w:bottom w:val="single" w:sz="4" w:space="0" w:color="auto"/>
              <w:right w:val="nil"/>
            </w:tcBorders>
          </w:tcPr>
          <w:p w14:paraId="751E07AA" w14:textId="77777777" w:rsidR="00CF5AD6" w:rsidRPr="001B1E67" w:rsidRDefault="00CF5AD6" w:rsidP="00F23BC8">
            <w:pPr>
              <w:rPr>
                <w:szCs w:val="22"/>
              </w:rPr>
            </w:pPr>
            <w:r w:rsidRPr="001B1E67">
              <w:rPr>
                <w:szCs w:val="22"/>
              </w:rPr>
              <w:t>Jatka lenalidomidihoitoa aloitusannoksella kerran vuorokaudessa</w:t>
            </w:r>
          </w:p>
        </w:tc>
      </w:tr>
      <w:tr w:rsidR="00CF5AD6" w:rsidRPr="001B1E67" w14:paraId="6AA05E09" w14:textId="77777777">
        <w:tc>
          <w:tcPr>
            <w:tcW w:w="2733" w:type="pct"/>
            <w:tcBorders>
              <w:top w:val="single" w:sz="4" w:space="0" w:color="auto"/>
              <w:left w:val="nil"/>
              <w:bottom w:val="single" w:sz="4" w:space="0" w:color="auto"/>
              <w:right w:val="nil"/>
            </w:tcBorders>
          </w:tcPr>
          <w:p w14:paraId="043401E6" w14:textId="77777777" w:rsidR="00CF5AD6" w:rsidRPr="001B1E67" w:rsidRDefault="00CF5AD6" w:rsidP="00F23BC8">
            <w:pPr>
              <w:rPr>
                <w:szCs w:val="22"/>
              </w:rPr>
            </w:pPr>
            <w:r w:rsidRPr="001B1E67">
              <w:rPr>
                <w:szCs w:val="22"/>
              </w:rPr>
              <w:t>Palaa arvoon ≥ 0,5 x 10</w:t>
            </w:r>
            <w:r w:rsidRPr="001B1E67">
              <w:rPr>
                <w:szCs w:val="22"/>
                <w:vertAlign w:val="superscript"/>
              </w:rPr>
              <w:t>9</w:t>
            </w:r>
            <w:r w:rsidRPr="001B1E67">
              <w:rPr>
                <w:szCs w:val="22"/>
              </w:rPr>
              <w:t>/l, kun havaitaan muuta annosriippuvaista hematologista toksisuutta kuin neutropeniaa</w:t>
            </w:r>
          </w:p>
        </w:tc>
        <w:tc>
          <w:tcPr>
            <w:tcW w:w="2267" w:type="pct"/>
            <w:tcBorders>
              <w:top w:val="single" w:sz="4" w:space="0" w:color="auto"/>
              <w:left w:val="nil"/>
              <w:bottom w:val="single" w:sz="4" w:space="0" w:color="auto"/>
              <w:right w:val="nil"/>
            </w:tcBorders>
          </w:tcPr>
          <w:p w14:paraId="5A397DEA" w14:textId="77777777" w:rsidR="00CF5AD6" w:rsidRPr="001B1E67" w:rsidRDefault="00CF5AD6" w:rsidP="00F23BC8">
            <w:pPr>
              <w:rPr>
                <w:szCs w:val="22"/>
              </w:rPr>
            </w:pPr>
            <w:r w:rsidRPr="001B1E67">
              <w:rPr>
                <w:szCs w:val="22"/>
              </w:rPr>
              <w:t>Jatka lenalidomidihoitoa annostasolla </w:t>
            </w:r>
            <w:r w:rsidRPr="001B1E67">
              <w:rPr>
                <w:color w:val="000000"/>
              </w:rPr>
              <w:t>−</w:t>
            </w:r>
            <w:r w:rsidRPr="001B1E67">
              <w:rPr>
                <w:szCs w:val="22"/>
              </w:rPr>
              <w:t>1 kerran vuorokaudessa</w:t>
            </w:r>
          </w:p>
        </w:tc>
      </w:tr>
      <w:tr w:rsidR="00CF5AD6" w:rsidRPr="001B1E67" w14:paraId="3536026A" w14:textId="77777777">
        <w:tc>
          <w:tcPr>
            <w:tcW w:w="2733" w:type="pct"/>
            <w:tcBorders>
              <w:top w:val="single" w:sz="4" w:space="0" w:color="auto"/>
              <w:left w:val="nil"/>
              <w:bottom w:val="nil"/>
              <w:right w:val="nil"/>
            </w:tcBorders>
          </w:tcPr>
          <w:p w14:paraId="25446BEB" w14:textId="77777777" w:rsidR="00CF5AD6" w:rsidRPr="001B1E67" w:rsidRDefault="00CF5AD6" w:rsidP="00F23BC8">
            <w:pPr>
              <w:rPr>
                <w:szCs w:val="22"/>
              </w:rPr>
            </w:pPr>
            <w:r w:rsidRPr="001B1E67">
              <w:rPr>
                <w:szCs w:val="22"/>
              </w:rPr>
              <w:t>Tämän jälkeen aina, kun neutrofiilimäärä pienenee alle &lt; 0,5 x 10</w:t>
            </w:r>
            <w:r w:rsidRPr="001B1E67">
              <w:rPr>
                <w:szCs w:val="22"/>
                <w:vertAlign w:val="superscript"/>
              </w:rPr>
              <w:t>9</w:t>
            </w:r>
            <w:r w:rsidRPr="001B1E67">
              <w:rPr>
                <w:szCs w:val="22"/>
              </w:rPr>
              <w:t>/l</w:t>
            </w:r>
          </w:p>
        </w:tc>
        <w:tc>
          <w:tcPr>
            <w:tcW w:w="2267" w:type="pct"/>
            <w:tcBorders>
              <w:top w:val="single" w:sz="4" w:space="0" w:color="auto"/>
              <w:left w:val="nil"/>
              <w:bottom w:val="nil"/>
              <w:right w:val="nil"/>
            </w:tcBorders>
          </w:tcPr>
          <w:p w14:paraId="4CECD862" w14:textId="77777777" w:rsidR="00CF5AD6" w:rsidRPr="001B1E67" w:rsidRDefault="00CF5AD6" w:rsidP="00F23BC8">
            <w:pPr>
              <w:rPr>
                <w:szCs w:val="22"/>
              </w:rPr>
            </w:pPr>
            <w:r w:rsidRPr="001B1E67">
              <w:rPr>
                <w:szCs w:val="22"/>
              </w:rPr>
              <w:t>Keskeytä lenalidomidihoito</w:t>
            </w:r>
          </w:p>
        </w:tc>
      </w:tr>
      <w:tr w:rsidR="00CF5AD6" w:rsidRPr="001B1E67" w14:paraId="385E9D98" w14:textId="77777777">
        <w:tc>
          <w:tcPr>
            <w:tcW w:w="2733" w:type="pct"/>
            <w:tcBorders>
              <w:top w:val="nil"/>
              <w:left w:val="nil"/>
              <w:bottom w:val="single" w:sz="4" w:space="0" w:color="auto"/>
              <w:right w:val="nil"/>
            </w:tcBorders>
          </w:tcPr>
          <w:p w14:paraId="74077C0A" w14:textId="77777777" w:rsidR="00CF5AD6" w:rsidRPr="001B1E67" w:rsidRDefault="00CF5AD6" w:rsidP="00F23BC8">
            <w:pPr>
              <w:rPr>
                <w:szCs w:val="22"/>
              </w:rPr>
            </w:pPr>
            <w:r w:rsidRPr="001B1E67">
              <w:rPr>
                <w:szCs w:val="22"/>
              </w:rPr>
              <w:t>Palaa arvoon ≥ 0,5 x 10</w:t>
            </w:r>
            <w:r w:rsidRPr="001B1E67">
              <w:rPr>
                <w:szCs w:val="22"/>
                <w:vertAlign w:val="superscript"/>
              </w:rPr>
              <w:t>9</w:t>
            </w:r>
            <w:r w:rsidRPr="001B1E67">
              <w:rPr>
                <w:szCs w:val="22"/>
              </w:rPr>
              <w:t>/l</w:t>
            </w:r>
          </w:p>
        </w:tc>
        <w:tc>
          <w:tcPr>
            <w:tcW w:w="2267" w:type="pct"/>
            <w:tcBorders>
              <w:top w:val="nil"/>
              <w:left w:val="nil"/>
              <w:bottom w:val="single" w:sz="4" w:space="0" w:color="auto"/>
              <w:right w:val="nil"/>
            </w:tcBorders>
          </w:tcPr>
          <w:p w14:paraId="5E2E7C2C" w14:textId="77777777" w:rsidR="00CF5AD6" w:rsidRPr="001B1E67" w:rsidRDefault="00CF5AD6" w:rsidP="00F23BC8">
            <w:pPr>
              <w:rPr>
                <w:szCs w:val="22"/>
              </w:rPr>
            </w:pPr>
            <w:r w:rsidRPr="001B1E67">
              <w:rPr>
                <w:szCs w:val="22"/>
              </w:rPr>
              <w:t>Jatka lenalidomidihoitoa seuraavaksi pienemmällä annostasolla (annostaso </w:t>
            </w:r>
            <w:r w:rsidRPr="001B1E67">
              <w:rPr>
                <w:color w:val="000000"/>
              </w:rPr>
              <w:t>−</w:t>
            </w:r>
            <w:r w:rsidRPr="001B1E67">
              <w:rPr>
                <w:szCs w:val="22"/>
              </w:rPr>
              <w:t xml:space="preserve">1, </w:t>
            </w:r>
            <w:r w:rsidRPr="001B1E67">
              <w:rPr>
                <w:color w:val="000000"/>
              </w:rPr>
              <w:t>−</w:t>
            </w:r>
            <w:r w:rsidRPr="001B1E67">
              <w:rPr>
                <w:szCs w:val="22"/>
              </w:rPr>
              <w:t>2 tai </w:t>
            </w:r>
            <w:r w:rsidRPr="001B1E67">
              <w:rPr>
                <w:color w:val="000000"/>
              </w:rPr>
              <w:t>−</w:t>
            </w:r>
            <w:r w:rsidRPr="001B1E67">
              <w:rPr>
                <w:szCs w:val="22"/>
              </w:rPr>
              <w:t>3) kerran vuorokaudessa. Älä pienennä annosta alle 5 mg:n kerran vuorokaudessa.</w:t>
            </w:r>
          </w:p>
        </w:tc>
      </w:tr>
    </w:tbl>
    <w:p w14:paraId="20D0A27E" w14:textId="77777777" w:rsidR="00CF5AD6" w:rsidRPr="001B1E67" w:rsidRDefault="00CF5AD6" w:rsidP="00F23BC8">
      <w:pPr>
        <w:keepNext/>
        <w:rPr>
          <w:sz w:val="18"/>
          <w:szCs w:val="18"/>
        </w:rPr>
      </w:pPr>
      <w:r w:rsidRPr="001B1E67">
        <w:rPr>
          <w:sz w:val="18"/>
          <w:szCs w:val="18"/>
          <w:vertAlign w:val="superscript"/>
        </w:rPr>
        <w:t>a</w:t>
      </w:r>
      <w:r w:rsidRPr="001B1E67">
        <w:rPr>
          <w:sz w:val="18"/>
          <w:szCs w:val="18"/>
        </w:rPr>
        <w:t xml:space="preserve"> </w:t>
      </w:r>
      <w:r w:rsidRPr="001B1E67">
        <w:rPr>
          <w:iCs/>
          <w:snapToGrid/>
          <w:sz w:val="18"/>
          <w:szCs w:val="18"/>
          <w:lang w:eastAsia="fi-FI"/>
        </w:rPr>
        <w:t>Jos neutropenia on millä tahansa annostuksella ainoa toksisuus, lääkäri voi harkintansa mukaan antaa lisäksi granulosyyttiryhmiä stimuloivaa kasvutekijää (G-CSF), jolloin lenalidomidiannos pidetään ennallaan.</w:t>
      </w:r>
    </w:p>
    <w:p w14:paraId="7EF6802E" w14:textId="716A2810" w:rsidR="00CF5AD6" w:rsidRPr="001B1E67" w:rsidRDefault="00CF5AD6" w:rsidP="00E907B5">
      <w:pPr>
        <w:rPr>
          <w:szCs w:val="22"/>
        </w:rPr>
      </w:pPr>
    </w:p>
    <w:p w14:paraId="346F18D2" w14:textId="77777777" w:rsidR="00BC4089" w:rsidRPr="001B1E67" w:rsidRDefault="00BC4089" w:rsidP="00E907B5">
      <w:pPr>
        <w:autoSpaceDE w:val="0"/>
        <w:autoSpaceDN w:val="0"/>
        <w:adjustRightInd w:val="0"/>
        <w:rPr>
          <w:rFonts w:eastAsia="Arial Unicode MS"/>
          <w:i/>
          <w:iCs/>
          <w:u w:val="single"/>
        </w:rPr>
      </w:pPr>
      <w:r w:rsidRPr="001B1E67">
        <w:rPr>
          <w:i/>
          <w:u w:val="single"/>
        </w:rPr>
        <w:t>Myelodysplastiset oireyhtymät</w:t>
      </w:r>
    </w:p>
    <w:p w14:paraId="251800B1" w14:textId="77777777" w:rsidR="00BC4089" w:rsidRPr="001B1E67" w:rsidRDefault="00BC4089" w:rsidP="00E907B5">
      <w:pPr>
        <w:autoSpaceDE w:val="0"/>
        <w:autoSpaceDN w:val="0"/>
        <w:adjustRightInd w:val="0"/>
        <w:rPr>
          <w:rFonts w:eastAsia="Arial Unicode MS"/>
        </w:rPr>
      </w:pPr>
      <w:r w:rsidRPr="001B1E67">
        <w:t>Lenalidomidihoitoa ei saa aloittaa, jos absoluuttinen neutrofiilimäärä on &lt; 0,5 x 10</w:t>
      </w:r>
      <w:r w:rsidRPr="001B1E67">
        <w:rPr>
          <w:vertAlign w:val="superscript"/>
        </w:rPr>
        <w:t>9</w:t>
      </w:r>
      <w:r w:rsidRPr="001B1E67">
        <w:t>/l tai trombosyyttimäärä on &lt; 25 x 10</w:t>
      </w:r>
      <w:r w:rsidRPr="001B1E67">
        <w:rPr>
          <w:vertAlign w:val="superscript"/>
        </w:rPr>
        <w:t>9</w:t>
      </w:r>
      <w:r w:rsidRPr="001B1E67">
        <w:t>/l.</w:t>
      </w:r>
    </w:p>
    <w:p w14:paraId="24DF4175" w14:textId="77777777" w:rsidR="00BC4089" w:rsidRPr="001B1E67" w:rsidRDefault="00BC4089" w:rsidP="00E907B5">
      <w:pPr>
        <w:autoSpaceDE w:val="0"/>
        <w:autoSpaceDN w:val="0"/>
        <w:adjustRightInd w:val="0"/>
        <w:rPr>
          <w:rFonts w:eastAsia="Arial Unicode MS"/>
          <w:i/>
          <w:iCs/>
          <w:lang w:eastAsia="en-GB"/>
        </w:rPr>
      </w:pPr>
    </w:p>
    <w:p w14:paraId="23DEFBB6" w14:textId="77777777" w:rsidR="00BC4089" w:rsidRPr="00855186" w:rsidRDefault="00BC4089" w:rsidP="00E907B5">
      <w:pPr>
        <w:keepNext/>
        <w:autoSpaceDE w:val="0"/>
        <w:autoSpaceDN w:val="0"/>
        <w:adjustRightInd w:val="0"/>
        <w:rPr>
          <w:rFonts w:eastAsia="Arial Unicode MS"/>
          <w:i/>
          <w:iCs/>
        </w:rPr>
      </w:pPr>
      <w:bookmarkStart w:id="2" w:name="_Hlk68791125"/>
      <w:r w:rsidRPr="00855186">
        <w:rPr>
          <w:i/>
          <w:iCs/>
        </w:rPr>
        <w:t>Suositeltu annos</w:t>
      </w:r>
    </w:p>
    <w:p w14:paraId="3C6B3AEA" w14:textId="1246D55F" w:rsidR="00BC4089" w:rsidRPr="001B1E67" w:rsidRDefault="00BC4089" w:rsidP="00E907B5">
      <w:pPr>
        <w:autoSpaceDE w:val="0"/>
        <w:autoSpaceDN w:val="0"/>
        <w:adjustRightInd w:val="0"/>
        <w:rPr>
          <w:rFonts w:eastAsia="Times New Roman"/>
          <w:i/>
        </w:rPr>
      </w:pPr>
      <w:r w:rsidRPr="001B1E67">
        <w:t>Suositeltu aloitusannos on 10 mg lenalidomidia suun kautta kerran vuorokaudessa 28 vuorokauden mittaisten toistuvien hoitosyklien vuorokausina</w:t>
      </w:r>
      <w:r w:rsidR="00FA5856" w:rsidRPr="001B1E67">
        <w:t> </w:t>
      </w:r>
      <w:r w:rsidRPr="001B1E67">
        <w:t>1–21.</w:t>
      </w:r>
    </w:p>
    <w:bookmarkEnd w:id="2"/>
    <w:p w14:paraId="78BFF144" w14:textId="77777777" w:rsidR="00BC4089" w:rsidRPr="001B1E67" w:rsidRDefault="00BC4089" w:rsidP="00E907B5">
      <w:pPr>
        <w:rPr>
          <w:rFonts w:eastAsia="Times New Roman"/>
          <w:i/>
          <w:lang w:eastAsia="en-GB"/>
        </w:rPr>
      </w:pPr>
    </w:p>
    <w:p w14:paraId="7697C685" w14:textId="77777777" w:rsidR="00BC4089" w:rsidRPr="00855186" w:rsidRDefault="00BC4089" w:rsidP="00855186">
      <w:pPr>
        <w:pStyle w:val="Date"/>
        <w:keepNext/>
        <w:numPr>
          <w:ilvl w:val="0"/>
          <w:numId w:val="57"/>
        </w:numPr>
        <w:ind w:left="1134" w:hanging="567"/>
        <w:rPr>
          <w:i/>
          <w:szCs w:val="22"/>
        </w:rPr>
      </w:pPr>
      <w:r w:rsidRPr="00855186">
        <w:rPr>
          <w:i/>
          <w:szCs w:val="22"/>
          <w:lang w:val="fi-FI"/>
        </w:rPr>
        <w:t>Annoksen pienentämisvaiheet</w:t>
      </w:r>
    </w:p>
    <w:tbl>
      <w:tblPr>
        <w:tblStyle w:val="TableGrid"/>
        <w:tblW w:w="0" w:type="auto"/>
        <w:tblInd w:w="32" w:type="dxa"/>
        <w:tblLook w:val="04A0" w:firstRow="1" w:lastRow="0" w:firstColumn="1" w:lastColumn="0" w:noHBand="0" w:noVBand="1"/>
      </w:tblPr>
      <w:tblGrid>
        <w:gridCol w:w="2231"/>
        <w:gridCol w:w="6795"/>
      </w:tblGrid>
      <w:tr w:rsidR="00BC4089" w:rsidRPr="001B1E67" w14:paraId="7190EC19" w14:textId="77777777" w:rsidTr="00BC4089">
        <w:tc>
          <w:tcPr>
            <w:tcW w:w="2231" w:type="dxa"/>
          </w:tcPr>
          <w:p w14:paraId="37A7D03B" w14:textId="77777777" w:rsidR="00BC4089" w:rsidRPr="001B1E67" w:rsidRDefault="00BC4089" w:rsidP="00F23BC8">
            <w:pPr>
              <w:rPr>
                <w:rFonts w:ascii="Times New Roman" w:eastAsia="Times New Roman" w:hAnsi="Times New Roman"/>
              </w:rPr>
            </w:pPr>
            <w:r w:rsidRPr="001B1E67">
              <w:rPr>
                <w:rFonts w:ascii="Times New Roman" w:hAnsi="Times New Roman"/>
              </w:rPr>
              <w:t>Aloitusannos</w:t>
            </w:r>
          </w:p>
        </w:tc>
        <w:tc>
          <w:tcPr>
            <w:tcW w:w="6795" w:type="dxa"/>
          </w:tcPr>
          <w:p w14:paraId="3BEC4146" w14:textId="555BEEDB" w:rsidR="00BC4089" w:rsidRPr="001B1E67" w:rsidRDefault="00BC4089" w:rsidP="00F23BC8">
            <w:pPr>
              <w:rPr>
                <w:rFonts w:ascii="Times New Roman" w:eastAsia="Times New Roman" w:hAnsi="Times New Roman"/>
              </w:rPr>
            </w:pPr>
            <w:r w:rsidRPr="001B1E67">
              <w:rPr>
                <w:rFonts w:ascii="Times New Roman" w:hAnsi="Times New Roman"/>
              </w:rPr>
              <w:t>10 mg kerran vuorokaudessa 28 vuorokauden mittaisten hoitosyklien vuorokausina</w:t>
            </w:r>
            <w:r w:rsidR="00FA5856" w:rsidRPr="001B1E67">
              <w:rPr>
                <w:rFonts w:ascii="Times New Roman" w:hAnsi="Times New Roman"/>
              </w:rPr>
              <w:t> </w:t>
            </w:r>
            <w:r w:rsidRPr="001B1E67">
              <w:rPr>
                <w:rFonts w:ascii="Times New Roman" w:hAnsi="Times New Roman"/>
              </w:rPr>
              <w:t>1–21</w:t>
            </w:r>
          </w:p>
        </w:tc>
      </w:tr>
      <w:tr w:rsidR="00BC4089" w:rsidRPr="001B1E67" w14:paraId="763BA2B7" w14:textId="77777777" w:rsidTr="00BC4089">
        <w:tc>
          <w:tcPr>
            <w:tcW w:w="2231" w:type="dxa"/>
          </w:tcPr>
          <w:p w14:paraId="5FBE7AD5" w14:textId="71818189" w:rsidR="00BC4089" w:rsidRPr="001B1E67" w:rsidRDefault="00BC4089" w:rsidP="00F23BC8">
            <w:pPr>
              <w:rPr>
                <w:rFonts w:ascii="Times New Roman" w:eastAsia="Times New Roman" w:hAnsi="Times New Roman"/>
              </w:rPr>
            </w:pPr>
            <w:r w:rsidRPr="001B1E67">
              <w:rPr>
                <w:rFonts w:ascii="Times New Roman" w:hAnsi="Times New Roman"/>
              </w:rPr>
              <w:t>Annostaso</w:t>
            </w:r>
            <w:r w:rsidR="00FA5856" w:rsidRPr="001B1E67">
              <w:rPr>
                <w:rFonts w:ascii="Times New Roman" w:hAnsi="Times New Roman"/>
              </w:rPr>
              <w:t> </w:t>
            </w:r>
            <w:r w:rsidR="00B50477" w:rsidRPr="001B1E67">
              <w:rPr>
                <w:rFonts w:ascii="Times New Roman" w:hAnsi="Times New Roman"/>
              </w:rPr>
              <w:t>–</w:t>
            </w:r>
            <w:r w:rsidRPr="001B1E67">
              <w:rPr>
                <w:rFonts w:ascii="Times New Roman" w:hAnsi="Times New Roman"/>
              </w:rPr>
              <w:t>1</w:t>
            </w:r>
          </w:p>
        </w:tc>
        <w:tc>
          <w:tcPr>
            <w:tcW w:w="6795" w:type="dxa"/>
          </w:tcPr>
          <w:p w14:paraId="297B320B" w14:textId="19FD75F1" w:rsidR="00BC4089" w:rsidRPr="001B1E67" w:rsidRDefault="00BC4089" w:rsidP="00F23BC8">
            <w:pPr>
              <w:rPr>
                <w:rFonts w:ascii="Times New Roman" w:eastAsia="Times New Roman" w:hAnsi="Times New Roman"/>
              </w:rPr>
            </w:pPr>
            <w:r w:rsidRPr="001B1E67">
              <w:rPr>
                <w:rFonts w:ascii="Times New Roman" w:hAnsi="Times New Roman"/>
              </w:rPr>
              <w:t>5 mg kerran vuorokaudessa 28 vuorokauden mittaisten hoitosyklien vuorokausina</w:t>
            </w:r>
            <w:r w:rsidR="00FA5856" w:rsidRPr="001B1E67">
              <w:rPr>
                <w:rFonts w:ascii="Times New Roman" w:hAnsi="Times New Roman"/>
              </w:rPr>
              <w:t> </w:t>
            </w:r>
            <w:r w:rsidRPr="001B1E67">
              <w:rPr>
                <w:rFonts w:ascii="Times New Roman" w:hAnsi="Times New Roman"/>
              </w:rPr>
              <w:t>1–28</w:t>
            </w:r>
          </w:p>
        </w:tc>
      </w:tr>
      <w:tr w:rsidR="00BC4089" w:rsidRPr="001B1E67" w14:paraId="0C19D964" w14:textId="77777777" w:rsidTr="00BC4089">
        <w:tc>
          <w:tcPr>
            <w:tcW w:w="2231" w:type="dxa"/>
            <w:tcBorders>
              <w:bottom w:val="single" w:sz="2" w:space="0" w:color="auto"/>
            </w:tcBorders>
          </w:tcPr>
          <w:p w14:paraId="68DE34B3" w14:textId="06D46226" w:rsidR="00BC4089" w:rsidRPr="001B1E67" w:rsidRDefault="00BC4089" w:rsidP="00F23BC8">
            <w:pPr>
              <w:rPr>
                <w:rFonts w:ascii="Times New Roman" w:eastAsia="Times New Roman" w:hAnsi="Times New Roman"/>
              </w:rPr>
            </w:pPr>
            <w:r w:rsidRPr="001B1E67">
              <w:rPr>
                <w:rFonts w:ascii="Times New Roman" w:hAnsi="Times New Roman"/>
              </w:rPr>
              <w:t>Annostaso</w:t>
            </w:r>
            <w:r w:rsidR="00FA5856" w:rsidRPr="001B1E67">
              <w:rPr>
                <w:rFonts w:ascii="Times New Roman" w:hAnsi="Times New Roman"/>
              </w:rPr>
              <w:t> </w:t>
            </w:r>
            <w:r w:rsidR="00B50477" w:rsidRPr="001B1E67">
              <w:rPr>
                <w:rFonts w:ascii="Times New Roman" w:hAnsi="Times New Roman"/>
              </w:rPr>
              <w:t>–</w:t>
            </w:r>
            <w:r w:rsidRPr="001B1E67">
              <w:rPr>
                <w:rFonts w:ascii="Times New Roman" w:hAnsi="Times New Roman"/>
              </w:rPr>
              <w:t>2</w:t>
            </w:r>
          </w:p>
        </w:tc>
        <w:tc>
          <w:tcPr>
            <w:tcW w:w="6795" w:type="dxa"/>
            <w:tcBorders>
              <w:bottom w:val="single" w:sz="2" w:space="0" w:color="auto"/>
            </w:tcBorders>
          </w:tcPr>
          <w:p w14:paraId="2F98985C" w14:textId="2B0D5988" w:rsidR="00BC4089" w:rsidRPr="001B1E67" w:rsidRDefault="00BC4089" w:rsidP="00F23BC8">
            <w:pPr>
              <w:rPr>
                <w:rFonts w:ascii="Times New Roman" w:eastAsia="Times New Roman" w:hAnsi="Times New Roman"/>
              </w:rPr>
            </w:pPr>
            <w:r w:rsidRPr="001B1E67">
              <w:rPr>
                <w:rFonts w:ascii="Times New Roman" w:hAnsi="Times New Roman"/>
              </w:rPr>
              <w:t>2,5 mg kerran vuorokaudessa 28 vuorokauden mittaisten hoitosyklien vuorokausina</w:t>
            </w:r>
            <w:r w:rsidR="00FA5856" w:rsidRPr="001B1E67">
              <w:rPr>
                <w:rFonts w:ascii="Times New Roman" w:hAnsi="Times New Roman"/>
              </w:rPr>
              <w:t> </w:t>
            </w:r>
            <w:r w:rsidRPr="001B1E67">
              <w:rPr>
                <w:rFonts w:ascii="Times New Roman" w:hAnsi="Times New Roman"/>
              </w:rPr>
              <w:t>1–28</w:t>
            </w:r>
          </w:p>
        </w:tc>
      </w:tr>
      <w:tr w:rsidR="00BC4089" w:rsidRPr="001B1E67" w14:paraId="4FC006D7" w14:textId="77777777" w:rsidTr="00BC4089">
        <w:tc>
          <w:tcPr>
            <w:tcW w:w="2231" w:type="dxa"/>
            <w:tcBorders>
              <w:top w:val="single" w:sz="2" w:space="0" w:color="auto"/>
              <w:left w:val="single" w:sz="2" w:space="0" w:color="auto"/>
              <w:bottom w:val="single" w:sz="2" w:space="0" w:color="auto"/>
              <w:right w:val="single" w:sz="2" w:space="0" w:color="auto"/>
            </w:tcBorders>
          </w:tcPr>
          <w:p w14:paraId="56B58E3E" w14:textId="121CE543" w:rsidR="00BC4089" w:rsidRPr="001B1E67" w:rsidRDefault="00BC4089" w:rsidP="00F23BC8">
            <w:pPr>
              <w:rPr>
                <w:rFonts w:ascii="Times New Roman" w:eastAsia="Times New Roman" w:hAnsi="Times New Roman"/>
              </w:rPr>
            </w:pPr>
            <w:r w:rsidRPr="001B1E67">
              <w:rPr>
                <w:rFonts w:ascii="Times New Roman" w:hAnsi="Times New Roman"/>
              </w:rPr>
              <w:t>Annostaso</w:t>
            </w:r>
            <w:r w:rsidR="00FA5856" w:rsidRPr="001B1E67">
              <w:rPr>
                <w:rFonts w:ascii="Times New Roman" w:hAnsi="Times New Roman"/>
              </w:rPr>
              <w:t> </w:t>
            </w:r>
            <w:r w:rsidR="00B50477" w:rsidRPr="001B1E67">
              <w:rPr>
                <w:rFonts w:ascii="Times New Roman" w:hAnsi="Times New Roman"/>
              </w:rPr>
              <w:t>–</w:t>
            </w:r>
            <w:r w:rsidRPr="001B1E67">
              <w:rPr>
                <w:rFonts w:ascii="Times New Roman" w:hAnsi="Times New Roman"/>
              </w:rPr>
              <w:t xml:space="preserve">3 </w:t>
            </w:r>
          </w:p>
        </w:tc>
        <w:tc>
          <w:tcPr>
            <w:tcW w:w="6795" w:type="dxa"/>
            <w:tcBorders>
              <w:top w:val="single" w:sz="2" w:space="0" w:color="auto"/>
              <w:left w:val="single" w:sz="2" w:space="0" w:color="auto"/>
              <w:bottom w:val="single" w:sz="2" w:space="0" w:color="auto"/>
              <w:right w:val="single" w:sz="2" w:space="0" w:color="auto"/>
            </w:tcBorders>
          </w:tcPr>
          <w:p w14:paraId="0E1ED437" w14:textId="4439210A" w:rsidR="00BC4089" w:rsidRPr="001B1E67" w:rsidRDefault="00BC4089" w:rsidP="00F23BC8">
            <w:pPr>
              <w:rPr>
                <w:rFonts w:ascii="Times New Roman" w:eastAsia="Times New Roman" w:hAnsi="Times New Roman"/>
              </w:rPr>
            </w:pPr>
            <w:r w:rsidRPr="001B1E67">
              <w:rPr>
                <w:rFonts w:ascii="Times New Roman" w:hAnsi="Times New Roman"/>
              </w:rPr>
              <w:t>2,5 mg joka toinen vuorokausi 28 vuorokauden mittaisten hoitosyklien vuorokausina</w:t>
            </w:r>
            <w:r w:rsidR="00FA5856" w:rsidRPr="001B1E67">
              <w:rPr>
                <w:rFonts w:ascii="Times New Roman" w:hAnsi="Times New Roman"/>
              </w:rPr>
              <w:t> </w:t>
            </w:r>
            <w:r w:rsidRPr="001B1E67">
              <w:rPr>
                <w:rFonts w:ascii="Times New Roman" w:hAnsi="Times New Roman"/>
              </w:rPr>
              <w:t>1–28</w:t>
            </w:r>
          </w:p>
        </w:tc>
      </w:tr>
    </w:tbl>
    <w:p w14:paraId="14D33D2D" w14:textId="77777777" w:rsidR="00BC4089" w:rsidRPr="001B1E67" w:rsidRDefault="00BC4089" w:rsidP="000D5E41">
      <w:pPr>
        <w:rPr>
          <w:rFonts w:eastAsia="Times New Roman"/>
          <w:i/>
          <w:lang w:eastAsia="en-GB"/>
        </w:rPr>
      </w:pPr>
    </w:p>
    <w:p w14:paraId="06DE9D60" w14:textId="77777777" w:rsidR="00BC4089" w:rsidRPr="00855186" w:rsidRDefault="00BC4089" w:rsidP="00855186">
      <w:pPr>
        <w:pStyle w:val="Date"/>
        <w:keepNext/>
        <w:numPr>
          <w:ilvl w:val="0"/>
          <w:numId w:val="57"/>
        </w:numPr>
        <w:ind w:left="1134" w:hanging="567"/>
        <w:rPr>
          <w:i/>
          <w:szCs w:val="22"/>
        </w:rPr>
      </w:pPr>
      <w:r w:rsidRPr="00855186">
        <w:rPr>
          <w:i/>
          <w:szCs w:val="22"/>
          <w:lang w:val="fi-FI"/>
        </w:rPr>
        <w:t>Trombosytopenia</w:t>
      </w:r>
    </w:p>
    <w:tbl>
      <w:tblPr>
        <w:tblStyle w:val="TableGrid"/>
        <w:tblW w:w="9166" w:type="dxa"/>
        <w:tblInd w:w="32" w:type="dxa"/>
        <w:tblLook w:val="04A0" w:firstRow="1" w:lastRow="0" w:firstColumn="1" w:lastColumn="0" w:noHBand="0" w:noVBand="1"/>
      </w:tblPr>
      <w:tblGrid>
        <w:gridCol w:w="4504"/>
        <w:gridCol w:w="4662"/>
      </w:tblGrid>
      <w:tr w:rsidR="00BC4089" w:rsidRPr="001B1E67" w14:paraId="5186C09D" w14:textId="77777777" w:rsidTr="00E907B5">
        <w:tc>
          <w:tcPr>
            <w:tcW w:w="4504" w:type="dxa"/>
            <w:tcBorders>
              <w:left w:val="nil"/>
              <w:bottom w:val="single" w:sz="4" w:space="0" w:color="auto"/>
              <w:right w:val="nil"/>
            </w:tcBorders>
          </w:tcPr>
          <w:p w14:paraId="25481DEE" w14:textId="77777777" w:rsidR="00BC4089" w:rsidRPr="001B1E67" w:rsidRDefault="00BC4089" w:rsidP="00F23BC8">
            <w:pPr>
              <w:keepNext/>
              <w:rPr>
                <w:rFonts w:ascii="Times New Roman" w:eastAsia="Times New Roman" w:hAnsi="Times New Roman"/>
              </w:rPr>
            </w:pPr>
            <w:r w:rsidRPr="001B1E67">
              <w:rPr>
                <w:rFonts w:ascii="Times New Roman" w:hAnsi="Times New Roman"/>
              </w:rPr>
              <w:t>Kun verihiutalemäärä</w:t>
            </w:r>
          </w:p>
        </w:tc>
        <w:tc>
          <w:tcPr>
            <w:tcW w:w="4662" w:type="dxa"/>
            <w:tcBorders>
              <w:left w:val="nil"/>
              <w:bottom w:val="single" w:sz="4" w:space="0" w:color="auto"/>
              <w:right w:val="nil"/>
            </w:tcBorders>
          </w:tcPr>
          <w:p w14:paraId="5AB0F3D3" w14:textId="77777777" w:rsidR="00BC4089" w:rsidRPr="001B1E67" w:rsidRDefault="00BC4089" w:rsidP="00F23BC8">
            <w:pPr>
              <w:keepNext/>
              <w:rPr>
                <w:rFonts w:ascii="Times New Roman" w:eastAsia="Times New Roman" w:hAnsi="Times New Roman"/>
              </w:rPr>
            </w:pPr>
            <w:r w:rsidRPr="001B1E67">
              <w:rPr>
                <w:rFonts w:ascii="Times New Roman" w:hAnsi="Times New Roman"/>
              </w:rPr>
              <w:t>Suositeltu toimenpide</w:t>
            </w:r>
          </w:p>
        </w:tc>
      </w:tr>
      <w:tr w:rsidR="00BC4089" w:rsidRPr="001B1E67" w14:paraId="383F5DDE" w14:textId="77777777" w:rsidTr="00E907B5">
        <w:tc>
          <w:tcPr>
            <w:tcW w:w="4504" w:type="dxa"/>
            <w:tcBorders>
              <w:left w:val="nil"/>
              <w:bottom w:val="single" w:sz="4" w:space="0" w:color="auto"/>
              <w:right w:val="nil"/>
            </w:tcBorders>
          </w:tcPr>
          <w:p w14:paraId="39983482" w14:textId="77777777" w:rsidR="00BC4089" w:rsidRPr="001B1E67" w:rsidRDefault="00BC4089" w:rsidP="00F23BC8">
            <w:pPr>
              <w:keepNext/>
              <w:autoSpaceDE w:val="0"/>
              <w:autoSpaceDN w:val="0"/>
              <w:adjustRightInd w:val="0"/>
              <w:rPr>
                <w:rFonts w:ascii="Times New Roman" w:eastAsia="Arial Unicode MS" w:hAnsi="Times New Roman"/>
              </w:rPr>
            </w:pPr>
            <w:r w:rsidRPr="001B1E67">
              <w:rPr>
                <w:rFonts w:ascii="Times New Roman" w:hAnsi="Times New Roman"/>
              </w:rPr>
              <w:t>pienenee arvoon &lt; 25 x 10</w:t>
            </w:r>
            <w:r w:rsidRPr="001B1E67">
              <w:rPr>
                <w:rFonts w:ascii="Times New Roman" w:hAnsi="Times New Roman"/>
                <w:vertAlign w:val="superscript"/>
              </w:rPr>
              <w:t>9</w:t>
            </w:r>
            <w:r w:rsidRPr="001B1E67">
              <w:rPr>
                <w:rFonts w:ascii="Times New Roman" w:hAnsi="Times New Roman"/>
              </w:rPr>
              <w:t xml:space="preserve">/l </w:t>
            </w:r>
          </w:p>
          <w:p w14:paraId="1F23212A" w14:textId="77777777" w:rsidR="00BC4089" w:rsidRPr="001B1E67" w:rsidRDefault="00BC4089" w:rsidP="00F23BC8">
            <w:pPr>
              <w:keepNext/>
              <w:rPr>
                <w:rFonts w:ascii="Times New Roman" w:eastAsia="Times New Roman" w:hAnsi="Times New Roman"/>
                <w:i/>
              </w:rPr>
            </w:pPr>
            <w:r w:rsidRPr="001B1E67">
              <w:rPr>
                <w:rFonts w:ascii="Times New Roman" w:hAnsi="Times New Roman"/>
              </w:rPr>
              <w:t>palaa arvoon ≥ 25 x 10</w:t>
            </w:r>
            <w:r w:rsidRPr="001B1E67">
              <w:rPr>
                <w:rFonts w:ascii="Times New Roman" w:hAnsi="Times New Roman"/>
                <w:vertAlign w:val="superscript"/>
              </w:rPr>
              <w:t>9</w:t>
            </w:r>
            <w:r w:rsidRPr="001B1E67">
              <w:rPr>
                <w:rFonts w:ascii="Times New Roman" w:hAnsi="Times New Roman"/>
              </w:rPr>
              <w:t>/l – &lt; 50 x 10</w:t>
            </w:r>
            <w:r w:rsidRPr="001B1E67">
              <w:rPr>
                <w:rFonts w:ascii="Times New Roman" w:hAnsi="Times New Roman"/>
                <w:vertAlign w:val="superscript"/>
              </w:rPr>
              <w:t>9</w:t>
            </w:r>
            <w:r w:rsidRPr="001B1E67">
              <w:rPr>
                <w:rFonts w:ascii="Times New Roman" w:hAnsi="Times New Roman"/>
              </w:rPr>
              <w:t>/l vähintään kahdesti ≥ 7 vuorokauden aikana tai kun verihiutalemäärä palaa milloin tahansa arvoon ≥ 50 x 10</w:t>
            </w:r>
            <w:r w:rsidRPr="001B1E67">
              <w:rPr>
                <w:rFonts w:ascii="Times New Roman" w:hAnsi="Times New Roman"/>
                <w:vertAlign w:val="superscript"/>
              </w:rPr>
              <w:t>9</w:t>
            </w:r>
            <w:r w:rsidRPr="001B1E67">
              <w:rPr>
                <w:rFonts w:ascii="Times New Roman" w:hAnsi="Times New Roman"/>
              </w:rPr>
              <w:t>/l</w:t>
            </w:r>
          </w:p>
        </w:tc>
        <w:tc>
          <w:tcPr>
            <w:tcW w:w="4662" w:type="dxa"/>
            <w:tcBorders>
              <w:left w:val="nil"/>
              <w:bottom w:val="single" w:sz="4" w:space="0" w:color="auto"/>
              <w:right w:val="nil"/>
            </w:tcBorders>
          </w:tcPr>
          <w:p w14:paraId="21BC1C1B" w14:textId="77777777" w:rsidR="00BC4089" w:rsidRPr="001B1E67" w:rsidRDefault="00BC4089" w:rsidP="00F23BC8">
            <w:pPr>
              <w:keepNext/>
              <w:rPr>
                <w:rFonts w:ascii="Times New Roman" w:eastAsia="Arial Unicode MS" w:hAnsi="Times New Roman"/>
              </w:rPr>
            </w:pPr>
            <w:r w:rsidRPr="001B1E67">
              <w:rPr>
                <w:rFonts w:ascii="Times New Roman" w:hAnsi="Times New Roman"/>
              </w:rPr>
              <w:t>Keskeytä lenalidomidihoito</w:t>
            </w:r>
          </w:p>
          <w:p w14:paraId="2F5DB040" w14:textId="0C38F350" w:rsidR="00BC4089" w:rsidRPr="001B1E67" w:rsidRDefault="00BC4089" w:rsidP="00F23BC8">
            <w:pPr>
              <w:keepNext/>
              <w:rPr>
                <w:rFonts w:ascii="Times New Roman" w:eastAsia="Times New Roman" w:hAnsi="Times New Roman"/>
                <w:iCs/>
              </w:rPr>
            </w:pPr>
            <w:r w:rsidRPr="001B1E67">
              <w:rPr>
                <w:rFonts w:ascii="Times New Roman" w:hAnsi="Times New Roman"/>
              </w:rPr>
              <w:t>Jatka lenalidomidihoitoa seuraavaksi</w:t>
            </w:r>
            <w:r w:rsidR="007E6954" w:rsidRPr="001B1E67">
              <w:rPr>
                <w:rFonts w:ascii="Times New Roman" w:hAnsi="Times New Roman"/>
              </w:rPr>
              <w:t xml:space="preserve"> </w:t>
            </w:r>
            <w:r w:rsidRPr="001B1E67">
              <w:rPr>
                <w:rFonts w:ascii="Times New Roman" w:hAnsi="Times New Roman"/>
              </w:rPr>
              <w:t>pienemmällä annostasolla (annostaso</w:t>
            </w:r>
            <w:r w:rsidR="00AB5574" w:rsidRPr="001B1E67">
              <w:rPr>
                <w:rFonts w:ascii="Times New Roman" w:hAnsi="Times New Roman"/>
              </w:rPr>
              <w:t> </w:t>
            </w:r>
            <w:r w:rsidRPr="001B1E67">
              <w:rPr>
                <w:rFonts w:ascii="Times New Roman" w:hAnsi="Times New Roman"/>
              </w:rPr>
              <w:t>−1, −2 tai −3)</w:t>
            </w:r>
          </w:p>
        </w:tc>
      </w:tr>
    </w:tbl>
    <w:p w14:paraId="7200E696" w14:textId="77777777" w:rsidR="00BC4089" w:rsidRPr="001B1E67" w:rsidRDefault="00BC4089" w:rsidP="00F23BC8">
      <w:pPr>
        <w:ind w:left="32" w:hanging="10"/>
        <w:rPr>
          <w:rFonts w:eastAsia="Times New Roman"/>
          <w:iCs/>
          <w:lang w:eastAsia="en-GB"/>
        </w:rPr>
      </w:pPr>
    </w:p>
    <w:p w14:paraId="279AF9A3" w14:textId="77777777" w:rsidR="00BC4089" w:rsidRPr="00855186" w:rsidRDefault="00BC4089" w:rsidP="00855186">
      <w:pPr>
        <w:pStyle w:val="Date"/>
        <w:keepNext/>
        <w:numPr>
          <w:ilvl w:val="0"/>
          <w:numId w:val="57"/>
        </w:numPr>
        <w:ind w:left="1134" w:hanging="567"/>
        <w:rPr>
          <w:i/>
          <w:szCs w:val="22"/>
        </w:rPr>
      </w:pPr>
      <w:r w:rsidRPr="00855186">
        <w:rPr>
          <w:i/>
          <w:szCs w:val="22"/>
          <w:lang w:val="fi-FI"/>
        </w:rPr>
        <w:t>Absoluuttinen neutrofiilimäärä (ANC) – neutropenia</w:t>
      </w:r>
    </w:p>
    <w:tbl>
      <w:tblPr>
        <w:tblStyle w:val="TableGrid"/>
        <w:tblW w:w="9164" w:type="dxa"/>
        <w:tblInd w:w="32" w:type="dxa"/>
        <w:tblLook w:val="04A0" w:firstRow="1" w:lastRow="0" w:firstColumn="1" w:lastColumn="0" w:noHBand="0" w:noVBand="1"/>
      </w:tblPr>
      <w:tblGrid>
        <w:gridCol w:w="4504"/>
        <w:gridCol w:w="4660"/>
      </w:tblGrid>
      <w:tr w:rsidR="00BC4089" w:rsidRPr="001B1E67" w14:paraId="03575242" w14:textId="77777777" w:rsidTr="00E907B5">
        <w:tc>
          <w:tcPr>
            <w:tcW w:w="4504" w:type="dxa"/>
            <w:tcBorders>
              <w:left w:val="nil"/>
              <w:bottom w:val="single" w:sz="4" w:space="0" w:color="auto"/>
              <w:right w:val="nil"/>
            </w:tcBorders>
          </w:tcPr>
          <w:p w14:paraId="7F67A07A" w14:textId="77777777" w:rsidR="00BC4089" w:rsidRPr="001B1E67" w:rsidRDefault="00BC4089" w:rsidP="00F23BC8">
            <w:pPr>
              <w:rPr>
                <w:rFonts w:ascii="Times New Roman" w:eastAsia="Times New Roman" w:hAnsi="Times New Roman"/>
              </w:rPr>
            </w:pPr>
            <w:r w:rsidRPr="001B1E67">
              <w:rPr>
                <w:rFonts w:ascii="Times New Roman" w:hAnsi="Times New Roman"/>
              </w:rPr>
              <w:t>Kun absoluuttinen neutrofiilimäärä</w:t>
            </w:r>
          </w:p>
        </w:tc>
        <w:tc>
          <w:tcPr>
            <w:tcW w:w="4660" w:type="dxa"/>
            <w:tcBorders>
              <w:left w:val="nil"/>
              <w:bottom w:val="single" w:sz="4" w:space="0" w:color="auto"/>
              <w:right w:val="nil"/>
            </w:tcBorders>
          </w:tcPr>
          <w:p w14:paraId="4584665A" w14:textId="77777777" w:rsidR="00BC4089" w:rsidRPr="001B1E67" w:rsidRDefault="00BC4089" w:rsidP="00F23BC8">
            <w:pPr>
              <w:rPr>
                <w:rFonts w:ascii="Times New Roman" w:eastAsia="Times New Roman" w:hAnsi="Times New Roman"/>
              </w:rPr>
            </w:pPr>
            <w:r w:rsidRPr="001B1E67">
              <w:rPr>
                <w:rFonts w:ascii="Times New Roman" w:hAnsi="Times New Roman"/>
              </w:rPr>
              <w:t>Suositeltu toimenpide</w:t>
            </w:r>
          </w:p>
        </w:tc>
      </w:tr>
      <w:tr w:rsidR="00BC4089" w:rsidRPr="001B1E67" w14:paraId="187103F1" w14:textId="77777777" w:rsidTr="00E907B5">
        <w:tc>
          <w:tcPr>
            <w:tcW w:w="4504" w:type="dxa"/>
            <w:tcBorders>
              <w:left w:val="nil"/>
              <w:bottom w:val="single" w:sz="4" w:space="0" w:color="auto"/>
              <w:right w:val="nil"/>
            </w:tcBorders>
          </w:tcPr>
          <w:p w14:paraId="47FB4CFF" w14:textId="77777777" w:rsidR="00BC4089" w:rsidRPr="001B1E67" w:rsidRDefault="00BC4089" w:rsidP="00F23BC8">
            <w:pPr>
              <w:autoSpaceDE w:val="0"/>
              <w:autoSpaceDN w:val="0"/>
              <w:adjustRightInd w:val="0"/>
              <w:rPr>
                <w:rFonts w:ascii="Times New Roman" w:eastAsia="Arial Unicode MS" w:hAnsi="Times New Roman"/>
              </w:rPr>
            </w:pPr>
            <w:r w:rsidRPr="001B1E67">
              <w:rPr>
                <w:rFonts w:ascii="Times New Roman" w:hAnsi="Times New Roman"/>
              </w:rPr>
              <w:t>pienenee arvoon &lt; 0,5 x 10</w:t>
            </w:r>
            <w:r w:rsidRPr="001B1E67">
              <w:rPr>
                <w:rFonts w:ascii="Times New Roman" w:hAnsi="Times New Roman"/>
                <w:vertAlign w:val="superscript"/>
              </w:rPr>
              <w:t>9</w:t>
            </w:r>
            <w:r w:rsidRPr="001B1E67">
              <w:rPr>
                <w:rFonts w:ascii="Times New Roman" w:hAnsi="Times New Roman"/>
              </w:rPr>
              <w:t xml:space="preserve">/l </w:t>
            </w:r>
          </w:p>
          <w:p w14:paraId="0EC5B41F" w14:textId="77777777" w:rsidR="00BC4089" w:rsidRPr="001B1E67" w:rsidRDefault="00BC4089" w:rsidP="00F23BC8">
            <w:pPr>
              <w:autoSpaceDE w:val="0"/>
              <w:autoSpaceDN w:val="0"/>
              <w:adjustRightInd w:val="0"/>
              <w:rPr>
                <w:rFonts w:ascii="Times New Roman" w:eastAsia="Times New Roman" w:hAnsi="Times New Roman"/>
                <w:i/>
              </w:rPr>
            </w:pPr>
            <w:r w:rsidRPr="001B1E67">
              <w:rPr>
                <w:rFonts w:ascii="Times New Roman" w:hAnsi="Times New Roman"/>
              </w:rPr>
              <w:t>palaa arvoon ≥ 0,5 x 10</w:t>
            </w:r>
            <w:r w:rsidRPr="001B1E67">
              <w:rPr>
                <w:rFonts w:ascii="Times New Roman" w:hAnsi="Times New Roman"/>
                <w:vertAlign w:val="superscript"/>
              </w:rPr>
              <w:t>9</w:t>
            </w:r>
            <w:r w:rsidRPr="001B1E67">
              <w:rPr>
                <w:rFonts w:ascii="Times New Roman" w:hAnsi="Times New Roman"/>
              </w:rPr>
              <w:t>/l</w:t>
            </w:r>
          </w:p>
        </w:tc>
        <w:tc>
          <w:tcPr>
            <w:tcW w:w="4660" w:type="dxa"/>
            <w:tcBorders>
              <w:left w:val="nil"/>
              <w:bottom w:val="single" w:sz="4" w:space="0" w:color="auto"/>
              <w:right w:val="nil"/>
            </w:tcBorders>
          </w:tcPr>
          <w:p w14:paraId="519BC8CD" w14:textId="77777777" w:rsidR="00BC4089" w:rsidRPr="001B1E67" w:rsidRDefault="00BC4089" w:rsidP="00F23BC8">
            <w:pPr>
              <w:rPr>
                <w:rFonts w:ascii="Times New Roman" w:eastAsia="Arial Unicode MS" w:hAnsi="Times New Roman"/>
              </w:rPr>
            </w:pPr>
            <w:r w:rsidRPr="001B1E67">
              <w:rPr>
                <w:rFonts w:ascii="Times New Roman" w:hAnsi="Times New Roman"/>
              </w:rPr>
              <w:t>Keskeytä lenalidomidihoito</w:t>
            </w:r>
          </w:p>
          <w:p w14:paraId="3FBEDEAA" w14:textId="6B0A9F84" w:rsidR="00BC4089" w:rsidRPr="001B1E67" w:rsidRDefault="00BC4089" w:rsidP="00F23BC8">
            <w:pPr>
              <w:autoSpaceDE w:val="0"/>
              <w:autoSpaceDN w:val="0"/>
              <w:adjustRightInd w:val="0"/>
              <w:rPr>
                <w:rFonts w:ascii="Times New Roman" w:eastAsia="Times New Roman" w:hAnsi="Times New Roman"/>
                <w:i/>
              </w:rPr>
            </w:pPr>
            <w:r w:rsidRPr="001B1E67">
              <w:rPr>
                <w:rFonts w:ascii="Times New Roman" w:hAnsi="Times New Roman"/>
              </w:rPr>
              <w:t>Jatka lenalidomidihoitoa seuraavaksi</w:t>
            </w:r>
            <w:r w:rsidR="007E6954" w:rsidRPr="001B1E67">
              <w:rPr>
                <w:rFonts w:ascii="Times New Roman" w:hAnsi="Times New Roman"/>
              </w:rPr>
              <w:t xml:space="preserve"> </w:t>
            </w:r>
            <w:r w:rsidRPr="001B1E67">
              <w:rPr>
                <w:rFonts w:ascii="Times New Roman" w:hAnsi="Times New Roman"/>
              </w:rPr>
              <w:t>pienemmällä annostasolla (annostaso</w:t>
            </w:r>
            <w:r w:rsidR="00AB5574" w:rsidRPr="001B1E67">
              <w:rPr>
                <w:rFonts w:ascii="Times New Roman" w:hAnsi="Times New Roman"/>
              </w:rPr>
              <w:t> </w:t>
            </w:r>
            <w:r w:rsidRPr="001B1E67">
              <w:rPr>
                <w:rFonts w:ascii="Times New Roman" w:hAnsi="Times New Roman"/>
              </w:rPr>
              <w:t>−1, −2 tai −3)</w:t>
            </w:r>
          </w:p>
        </w:tc>
      </w:tr>
    </w:tbl>
    <w:p w14:paraId="42B0E268" w14:textId="77777777" w:rsidR="00BC4089" w:rsidRPr="001B1E67" w:rsidRDefault="00BC4089" w:rsidP="00F23BC8">
      <w:pPr>
        <w:autoSpaceDE w:val="0"/>
        <w:autoSpaceDN w:val="0"/>
        <w:adjustRightInd w:val="0"/>
        <w:rPr>
          <w:rFonts w:eastAsia="Arial Unicode MS"/>
          <w:highlight w:val="yellow"/>
          <w:lang w:eastAsia="en-GB"/>
        </w:rPr>
      </w:pPr>
    </w:p>
    <w:p w14:paraId="16EA8FEB" w14:textId="77777777" w:rsidR="00BC4089" w:rsidRPr="00855186" w:rsidRDefault="00BC4089" w:rsidP="00855186">
      <w:pPr>
        <w:keepNext/>
        <w:autoSpaceDE w:val="0"/>
        <w:autoSpaceDN w:val="0"/>
        <w:adjustRightInd w:val="0"/>
        <w:rPr>
          <w:rFonts w:eastAsia="Arial Unicode MS"/>
          <w:i/>
          <w:iCs/>
        </w:rPr>
      </w:pPr>
      <w:r w:rsidRPr="00855186">
        <w:rPr>
          <w:i/>
          <w:iCs/>
        </w:rPr>
        <w:t>Lenalidomidihoidon lopettaminen</w:t>
      </w:r>
    </w:p>
    <w:p w14:paraId="3F9FDF92" w14:textId="77777777" w:rsidR="00BC4089" w:rsidRPr="001B1E67" w:rsidRDefault="00BC4089" w:rsidP="00F23BC8">
      <w:pPr>
        <w:autoSpaceDE w:val="0"/>
        <w:autoSpaceDN w:val="0"/>
        <w:adjustRightInd w:val="0"/>
        <w:rPr>
          <w:rFonts w:eastAsia="Arial Unicode MS"/>
        </w:rPr>
      </w:pPr>
      <w:r w:rsidRPr="001B1E67">
        <w:t>Lenalidomidihoito tulee lopettaa, jos potilaalla ei esiinny vähäistäkään veren punasoluvastetta 4 kuukauden kuluessa hoidon aloittamisesta, minkä osoittaa verensiirtotarpeen väheneminen vähintään 50 %, tai jos verensiirtoa ei tarvita, hemoglobiinipitoisuuden suureneminen 10 g/l.</w:t>
      </w:r>
    </w:p>
    <w:p w14:paraId="7350BC87" w14:textId="77777777" w:rsidR="00BC4089" w:rsidRPr="001B1E67" w:rsidRDefault="00BC4089" w:rsidP="00F23BC8">
      <w:pPr>
        <w:autoSpaceDE w:val="0"/>
        <w:autoSpaceDN w:val="0"/>
        <w:adjustRightInd w:val="0"/>
        <w:rPr>
          <w:rFonts w:eastAsia="Arial Unicode MS"/>
          <w:lang w:eastAsia="en-GB"/>
        </w:rPr>
      </w:pPr>
    </w:p>
    <w:p w14:paraId="7B5D74BC" w14:textId="77777777" w:rsidR="00BC4089" w:rsidRPr="001B1E67" w:rsidRDefault="00BC4089" w:rsidP="00855186">
      <w:pPr>
        <w:keepNext/>
        <w:autoSpaceDE w:val="0"/>
        <w:autoSpaceDN w:val="0"/>
        <w:adjustRightInd w:val="0"/>
        <w:rPr>
          <w:rFonts w:eastAsia="Arial Unicode MS"/>
          <w:i/>
          <w:iCs/>
          <w:u w:val="single"/>
        </w:rPr>
      </w:pPr>
      <w:r w:rsidRPr="001B1E67">
        <w:rPr>
          <w:i/>
          <w:u w:val="single"/>
        </w:rPr>
        <w:t>Manttelisolulymfooma</w:t>
      </w:r>
    </w:p>
    <w:p w14:paraId="4B544D80" w14:textId="77777777" w:rsidR="00BC4089" w:rsidRPr="00855186" w:rsidRDefault="00BC4089" w:rsidP="00855186">
      <w:pPr>
        <w:keepNext/>
        <w:autoSpaceDE w:val="0"/>
        <w:autoSpaceDN w:val="0"/>
        <w:adjustRightInd w:val="0"/>
        <w:rPr>
          <w:rFonts w:eastAsia="Arial Unicode MS"/>
          <w:i/>
          <w:iCs/>
        </w:rPr>
      </w:pPr>
      <w:r w:rsidRPr="00855186">
        <w:rPr>
          <w:i/>
          <w:iCs/>
        </w:rPr>
        <w:t>Suositeltu annos</w:t>
      </w:r>
    </w:p>
    <w:p w14:paraId="7C2E156B" w14:textId="2C3AE0B0" w:rsidR="00BC4089" w:rsidRPr="001B1E67" w:rsidRDefault="00BC4089" w:rsidP="00F23BC8">
      <w:pPr>
        <w:autoSpaceDE w:val="0"/>
        <w:autoSpaceDN w:val="0"/>
        <w:adjustRightInd w:val="0"/>
        <w:rPr>
          <w:rFonts w:eastAsia="Times New Roman"/>
          <w:iCs/>
        </w:rPr>
      </w:pPr>
      <w:r w:rsidRPr="001B1E67">
        <w:t>Suositeltu aloitusannos on 25 mg lenalidomidia suun kautta kerran vuorokaudessa 28 vuorokauden mittaisten toistuvien hoitosyklien vuorokausina</w:t>
      </w:r>
      <w:r w:rsidR="00AB5574" w:rsidRPr="001B1E67">
        <w:t> </w:t>
      </w:r>
      <w:r w:rsidRPr="001B1E67">
        <w:t>1–21.</w:t>
      </w:r>
    </w:p>
    <w:p w14:paraId="0EF8959F" w14:textId="77777777" w:rsidR="00BC4089" w:rsidRPr="001B1E67" w:rsidRDefault="00BC4089" w:rsidP="00F23BC8">
      <w:pPr>
        <w:autoSpaceDE w:val="0"/>
        <w:autoSpaceDN w:val="0"/>
        <w:adjustRightInd w:val="0"/>
        <w:rPr>
          <w:rFonts w:eastAsia="Times New Roman"/>
          <w:iCs/>
          <w:lang w:eastAsia="en-GB"/>
        </w:rPr>
      </w:pPr>
    </w:p>
    <w:p w14:paraId="7190B007" w14:textId="77777777" w:rsidR="00BC4089" w:rsidRPr="00855186" w:rsidRDefault="00BC4089" w:rsidP="00855186">
      <w:pPr>
        <w:pStyle w:val="Date"/>
        <w:keepNext/>
        <w:numPr>
          <w:ilvl w:val="0"/>
          <w:numId w:val="57"/>
        </w:numPr>
        <w:ind w:left="1134" w:hanging="567"/>
        <w:rPr>
          <w:i/>
          <w:szCs w:val="22"/>
        </w:rPr>
      </w:pPr>
      <w:r w:rsidRPr="00855186">
        <w:rPr>
          <w:i/>
          <w:szCs w:val="22"/>
          <w:lang w:val="fi-FI"/>
        </w:rPr>
        <w:t>Annoksen pienentämisvaiheet</w:t>
      </w:r>
    </w:p>
    <w:tbl>
      <w:tblPr>
        <w:tblStyle w:val="TableGrid"/>
        <w:tblW w:w="0" w:type="auto"/>
        <w:tblInd w:w="32" w:type="dxa"/>
        <w:tblLook w:val="04A0" w:firstRow="1" w:lastRow="0" w:firstColumn="1" w:lastColumn="0" w:noHBand="0" w:noVBand="1"/>
      </w:tblPr>
      <w:tblGrid>
        <w:gridCol w:w="2231"/>
        <w:gridCol w:w="6795"/>
      </w:tblGrid>
      <w:tr w:rsidR="00BC4089" w:rsidRPr="001B1E67" w14:paraId="6EBD819E" w14:textId="77777777" w:rsidTr="00BC4089">
        <w:tc>
          <w:tcPr>
            <w:tcW w:w="2231" w:type="dxa"/>
          </w:tcPr>
          <w:p w14:paraId="56BDF062" w14:textId="77777777" w:rsidR="00BC4089" w:rsidRPr="001B1E67" w:rsidRDefault="00BC4089" w:rsidP="00F23BC8">
            <w:pPr>
              <w:rPr>
                <w:rFonts w:ascii="Times New Roman" w:eastAsia="Times New Roman" w:hAnsi="Times New Roman"/>
              </w:rPr>
            </w:pPr>
            <w:r w:rsidRPr="001B1E67">
              <w:rPr>
                <w:rFonts w:ascii="Times New Roman" w:hAnsi="Times New Roman"/>
              </w:rPr>
              <w:t>Aloitusannos</w:t>
            </w:r>
          </w:p>
        </w:tc>
        <w:tc>
          <w:tcPr>
            <w:tcW w:w="6795" w:type="dxa"/>
          </w:tcPr>
          <w:p w14:paraId="4FBBB28C" w14:textId="1B28F1B5" w:rsidR="00BC4089" w:rsidRPr="001B1E67" w:rsidRDefault="00BC4089" w:rsidP="00F23BC8">
            <w:pPr>
              <w:rPr>
                <w:rFonts w:ascii="Times New Roman" w:eastAsia="Times New Roman" w:hAnsi="Times New Roman"/>
              </w:rPr>
            </w:pPr>
            <w:r w:rsidRPr="001B1E67">
              <w:rPr>
                <w:rFonts w:ascii="Times New Roman" w:hAnsi="Times New Roman"/>
              </w:rPr>
              <w:t>25</w:t>
            </w:r>
            <w:r w:rsidR="00AB5574" w:rsidRPr="001B1E67">
              <w:rPr>
                <w:rFonts w:ascii="Times New Roman" w:hAnsi="Times New Roman"/>
              </w:rPr>
              <w:t> </w:t>
            </w:r>
            <w:r w:rsidRPr="001B1E67">
              <w:rPr>
                <w:rFonts w:ascii="Times New Roman" w:hAnsi="Times New Roman"/>
              </w:rPr>
              <w:t>mg kerran vuorokaudessa 28 vuorokauden mittaisten hoitosyklien vuorokausina</w:t>
            </w:r>
            <w:r w:rsidR="00AB5574" w:rsidRPr="001B1E67">
              <w:rPr>
                <w:rFonts w:ascii="Times New Roman" w:hAnsi="Times New Roman"/>
              </w:rPr>
              <w:t> </w:t>
            </w:r>
            <w:r w:rsidRPr="001B1E67">
              <w:rPr>
                <w:rFonts w:ascii="Times New Roman" w:hAnsi="Times New Roman"/>
              </w:rPr>
              <w:t>1–21</w:t>
            </w:r>
          </w:p>
        </w:tc>
      </w:tr>
      <w:tr w:rsidR="00BC4089" w:rsidRPr="001B1E67" w14:paraId="5D08A4F3" w14:textId="77777777" w:rsidTr="00BC4089">
        <w:tc>
          <w:tcPr>
            <w:tcW w:w="2231" w:type="dxa"/>
          </w:tcPr>
          <w:p w14:paraId="772285A7" w14:textId="0E66A401" w:rsidR="00BC4089" w:rsidRPr="001B1E67" w:rsidRDefault="00BC4089" w:rsidP="00F23BC8">
            <w:pPr>
              <w:rPr>
                <w:rFonts w:ascii="Times New Roman" w:eastAsia="Times New Roman" w:hAnsi="Times New Roman"/>
              </w:rPr>
            </w:pPr>
            <w:r w:rsidRPr="001B1E67">
              <w:rPr>
                <w:rFonts w:ascii="Times New Roman" w:hAnsi="Times New Roman"/>
              </w:rPr>
              <w:t>Annostaso</w:t>
            </w:r>
            <w:r w:rsidR="00AB5574" w:rsidRPr="001B1E67">
              <w:rPr>
                <w:rFonts w:ascii="Times New Roman" w:hAnsi="Times New Roman"/>
              </w:rPr>
              <w:t> </w:t>
            </w:r>
            <w:r w:rsidRPr="001B1E67">
              <w:rPr>
                <w:rFonts w:ascii="Times New Roman" w:hAnsi="Times New Roman"/>
              </w:rPr>
              <w:t>–1</w:t>
            </w:r>
          </w:p>
        </w:tc>
        <w:tc>
          <w:tcPr>
            <w:tcW w:w="6795" w:type="dxa"/>
          </w:tcPr>
          <w:p w14:paraId="026E503B" w14:textId="5E91292A" w:rsidR="00BC4089" w:rsidRPr="001B1E67" w:rsidRDefault="00BC4089" w:rsidP="00F23BC8">
            <w:pPr>
              <w:rPr>
                <w:rFonts w:ascii="Times New Roman" w:eastAsia="Times New Roman" w:hAnsi="Times New Roman"/>
              </w:rPr>
            </w:pPr>
            <w:r w:rsidRPr="001B1E67">
              <w:rPr>
                <w:rFonts w:ascii="Times New Roman" w:hAnsi="Times New Roman"/>
              </w:rPr>
              <w:t>20 mg kerran vuorokaudessa 28 vuorokauden mittaisten hoitosyklien vuorokausina</w:t>
            </w:r>
            <w:r w:rsidR="00AB5574" w:rsidRPr="001B1E67">
              <w:rPr>
                <w:rFonts w:ascii="Times New Roman" w:hAnsi="Times New Roman"/>
              </w:rPr>
              <w:t> </w:t>
            </w:r>
            <w:r w:rsidRPr="001B1E67">
              <w:rPr>
                <w:rFonts w:ascii="Times New Roman" w:hAnsi="Times New Roman"/>
              </w:rPr>
              <w:t>1–21</w:t>
            </w:r>
          </w:p>
        </w:tc>
      </w:tr>
      <w:tr w:rsidR="00BC4089" w:rsidRPr="001B1E67" w14:paraId="37CDBD9F" w14:textId="77777777" w:rsidTr="00BC4089">
        <w:tc>
          <w:tcPr>
            <w:tcW w:w="2231" w:type="dxa"/>
            <w:tcBorders>
              <w:bottom w:val="single" w:sz="2" w:space="0" w:color="auto"/>
            </w:tcBorders>
          </w:tcPr>
          <w:p w14:paraId="2FACDCFE" w14:textId="43192179" w:rsidR="00BC4089" w:rsidRPr="001B1E67" w:rsidRDefault="00BC4089" w:rsidP="00F23BC8">
            <w:pPr>
              <w:rPr>
                <w:rFonts w:ascii="Times New Roman" w:eastAsia="Times New Roman" w:hAnsi="Times New Roman"/>
              </w:rPr>
            </w:pPr>
            <w:bookmarkStart w:id="3" w:name="_Hlk68791657"/>
            <w:r w:rsidRPr="001B1E67">
              <w:rPr>
                <w:rFonts w:ascii="Times New Roman" w:hAnsi="Times New Roman"/>
              </w:rPr>
              <w:t>Annostaso</w:t>
            </w:r>
            <w:r w:rsidR="00AB5574" w:rsidRPr="001B1E67">
              <w:rPr>
                <w:rFonts w:ascii="Times New Roman" w:hAnsi="Times New Roman"/>
              </w:rPr>
              <w:t> </w:t>
            </w:r>
            <w:r w:rsidRPr="001B1E67">
              <w:rPr>
                <w:rFonts w:ascii="Times New Roman" w:hAnsi="Times New Roman"/>
              </w:rPr>
              <w:t>–2</w:t>
            </w:r>
          </w:p>
        </w:tc>
        <w:tc>
          <w:tcPr>
            <w:tcW w:w="6795" w:type="dxa"/>
            <w:tcBorders>
              <w:bottom w:val="single" w:sz="2" w:space="0" w:color="auto"/>
            </w:tcBorders>
          </w:tcPr>
          <w:p w14:paraId="15A6B72C" w14:textId="2724D347" w:rsidR="00BC4089" w:rsidRPr="001B1E67" w:rsidRDefault="00BC4089" w:rsidP="00F23BC8">
            <w:pPr>
              <w:rPr>
                <w:rFonts w:ascii="Times New Roman" w:eastAsia="Times New Roman" w:hAnsi="Times New Roman"/>
              </w:rPr>
            </w:pPr>
            <w:r w:rsidRPr="001B1E67">
              <w:rPr>
                <w:rFonts w:ascii="Times New Roman" w:hAnsi="Times New Roman"/>
              </w:rPr>
              <w:t>15 mg kerran vuorokaudessa 28 vuorokauden mittaisten hoitosyklien vuorokausina</w:t>
            </w:r>
            <w:r w:rsidR="00AB5574" w:rsidRPr="001B1E67">
              <w:rPr>
                <w:rFonts w:ascii="Times New Roman" w:hAnsi="Times New Roman"/>
              </w:rPr>
              <w:t> </w:t>
            </w:r>
            <w:r w:rsidRPr="001B1E67">
              <w:rPr>
                <w:rFonts w:ascii="Times New Roman" w:hAnsi="Times New Roman"/>
              </w:rPr>
              <w:t>1–21</w:t>
            </w:r>
          </w:p>
        </w:tc>
      </w:tr>
      <w:tr w:rsidR="00BC4089" w:rsidRPr="001B1E67" w14:paraId="4653540E" w14:textId="77777777" w:rsidTr="00BC4089">
        <w:tc>
          <w:tcPr>
            <w:tcW w:w="2231" w:type="dxa"/>
            <w:tcBorders>
              <w:top w:val="single" w:sz="2" w:space="0" w:color="auto"/>
              <w:left w:val="single" w:sz="2" w:space="0" w:color="auto"/>
              <w:bottom w:val="single" w:sz="2" w:space="0" w:color="auto"/>
              <w:right w:val="single" w:sz="2" w:space="0" w:color="auto"/>
            </w:tcBorders>
          </w:tcPr>
          <w:p w14:paraId="6AF03DCC" w14:textId="79ED8AD7" w:rsidR="00BC4089" w:rsidRPr="001B1E67" w:rsidRDefault="00BC4089" w:rsidP="00F23BC8">
            <w:pPr>
              <w:rPr>
                <w:rFonts w:ascii="Times New Roman" w:eastAsia="Times New Roman" w:hAnsi="Times New Roman"/>
              </w:rPr>
            </w:pPr>
            <w:r w:rsidRPr="001B1E67">
              <w:rPr>
                <w:rFonts w:ascii="Times New Roman" w:hAnsi="Times New Roman"/>
              </w:rPr>
              <w:t>Annostaso</w:t>
            </w:r>
            <w:r w:rsidR="00AB5574" w:rsidRPr="001B1E67">
              <w:rPr>
                <w:rFonts w:ascii="Times New Roman" w:hAnsi="Times New Roman"/>
              </w:rPr>
              <w:t> </w:t>
            </w:r>
            <w:r w:rsidRPr="001B1E67">
              <w:rPr>
                <w:rFonts w:ascii="Times New Roman" w:hAnsi="Times New Roman"/>
              </w:rPr>
              <w:t xml:space="preserve">–3 </w:t>
            </w:r>
          </w:p>
        </w:tc>
        <w:tc>
          <w:tcPr>
            <w:tcW w:w="6795" w:type="dxa"/>
            <w:tcBorders>
              <w:top w:val="single" w:sz="2" w:space="0" w:color="auto"/>
              <w:left w:val="single" w:sz="2" w:space="0" w:color="auto"/>
              <w:bottom w:val="single" w:sz="2" w:space="0" w:color="auto"/>
              <w:right w:val="single" w:sz="2" w:space="0" w:color="auto"/>
            </w:tcBorders>
          </w:tcPr>
          <w:p w14:paraId="1D7FAE6D" w14:textId="1AFA4A7B" w:rsidR="00BC4089" w:rsidRPr="001B1E67" w:rsidRDefault="00BC4089" w:rsidP="00F23BC8">
            <w:pPr>
              <w:rPr>
                <w:rFonts w:ascii="Times New Roman" w:eastAsia="Times New Roman" w:hAnsi="Times New Roman"/>
              </w:rPr>
            </w:pPr>
            <w:r w:rsidRPr="001B1E67">
              <w:rPr>
                <w:rFonts w:ascii="Times New Roman" w:hAnsi="Times New Roman"/>
              </w:rPr>
              <w:t>1</w:t>
            </w:r>
            <w:r w:rsidR="00AB5574" w:rsidRPr="001B1E67">
              <w:rPr>
                <w:rFonts w:ascii="Times New Roman" w:hAnsi="Times New Roman"/>
              </w:rPr>
              <w:t>0 </w:t>
            </w:r>
            <w:r w:rsidRPr="001B1E67">
              <w:rPr>
                <w:rFonts w:ascii="Times New Roman" w:hAnsi="Times New Roman"/>
              </w:rPr>
              <w:t>mg kerran vuorokaudessa 28 vuorokauden mittaisten hoitosyklien vuorokausina</w:t>
            </w:r>
            <w:r w:rsidR="00AB5574" w:rsidRPr="001B1E67">
              <w:rPr>
                <w:rFonts w:ascii="Times New Roman" w:hAnsi="Times New Roman"/>
              </w:rPr>
              <w:t> </w:t>
            </w:r>
            <w:r w:rsidRPr="001B1E67">
              <w:rPr>
                <w:rFonts w:ascii="Times New Roman" w:hAnsi="Times New Roman"/>
              </w:rPr>
              <w:t>1–21</w:t>
            </w:r>
          </w:p>
        </w:tc>
      </w:tr>
      <w:bookmarkEnd w:id="3"/>
      <w:tr w:rsidR="00BC4089" w:rsidRPr="001B1E67" w14:paraId="3B3507BF" w14:textId="77777777" w:rsidTr="00BC4089">
        <w:tc>
          <w:tcPr>
            <w:tcW w:w="2231" w:type="dxa"/>
            <w:tcBorders>
              <w:bottom w:val="single" w:sz="2" w:space="0" w:color="auto"/>
            </w:tcBorders>
          </w:tcPr>
          <w:p w14:paraId="05CC695E" w14:textId="23E4DA62" w:rsidR="00BC4089" w:rsidRPr="001B1E67" w:rsidRDefault="00BC4089" w:rsidP="00F23BC8">
            <w:pPr>
              <w:rPr>
                <w:rFonts w:ascii="Times New Roman" w:eastAsia="Times New Roman" w:hAnsi="Times New Roman"/>
              </w:rPr>
            </w:pPr>
            <w:r w:rsidRPr="001B1E67">
              <w:rPr>
                <w:rFonts w:ascii="Times New Roman" w:hAnsi="Times New Roman"/>
              </w:rPr>
              <w:t>Annostaso</w:t>
            </w:r>
            <w:r w:rsidR="00AB5574" w:rsidRPr="001B1E67">
              <w:rPr>
                <w:rFonts w:ascii="Times New Roman" w:hAnsi="Times New Roman"/>
              </w:rPr>
              <w:t> </w:t>
            </w:r>
            <w:r w:rsidRPr="001B1E67">
              <w:rPr>
                <w:rFonts w:ascii="Times New Roman" w:hAnsi="Times New Roman"/>
              </w:rPr>
              <w:t>–4</w:t>
            </w:r>
          </w:p>
        </w:tc>
        <w:tc>
          <w:tcPr>
            <w:tcW w:w="6795" w:type="dxa"/>
            <w:tcBorders>
              <w:bottom w:val="single" w:sz="2" w:space="0" w:color="auto"/>
            </w:tcBorders>
          </w:tcPr>
          <w:p w14:paraId="0DF2EB2E" w14:textId="0D715E3E" w:rsidR="00BC4089" w:rsidRPr="001B1E67" w:rsidRDefault="00BC4089" w:rsidP="00F23BC8">
            <w:pPr>
              <w:rPr>
                <w:rFonts w:ascii="Times New Roman" w:eastAsia="Times New Roman" w:hAnsi="Times New Roman"/>
              </w:rPr>
            </w:pPr>
            <w:r w:rsidRPr="001B1E67">
              <w:rPr>
                <w:rFonts w:ascii="Times New Roman" w:hAnsi="Times New Roman"/>
              </w:rPr>
              <w:t>5</w:t>
            </w:r>
            <w:r w:rsidR="00AB5574" w:rsidRPr="001B1E67">
              <w:rPr>
                <w:rFonts w:ascii="Times New Roman" w:hAnsi="Times New Roman"/>
              </w:rPr>
              <w:t> </w:t>
            </w:r>
            <w:r w:rsidRPr="001B1E67">
              <w:rPr>
                <w:rFonts w:ascii="Times New Roman" w:hAnsi="Times New Roman"/>
              </w:rPr>
              <w:t>mg kerran vuorokaudessa 28 vuorokauden mittaisten hoitosyklien vuorokausina</w:t>
            </w:r>
            <w:r w:rsidR="00AB5574" w:rsidRPr="001B1E67">
              <w:rPr>
                <w:rFonts w:ascii="Times New Roman" w:hAnsi="Times New Roman"/>
              </w:rPr>
              <w:t> </w:t>
            </w:r>
            <w:r w:rsidRPr="001B1E67">
              <w:rPr>
                <w:rFonts w:ascii="Times New Roman" w:hAnsi="Times New Roman"/>
              </w:rPr>
              <w:t>1–21</w:t>
            </w:r>
          </w:p>
        </w:tc>
      </w:tr>
      <w:tr w:rsidR="00BC4089" w:rsidRPr="001B1E67" w14:paraId="7CE6193F" w14:textId="77777777" w:rsidTr="00BC4089">
        <w:tc>
          <w:tcPr>
            <w:tcW w:w="2231" w:type="dxa"/>
            <w:tcBorders>
              <w:top w:val="single" w:sz="2" w:space="0" w:color="auto"/>
              <w:left w:val="single" w:sz="2" w:space="0" w:color="auto"/>
              <w:bottom w:val="single" w:sz="2" w:space="0" w:color="auto"/>
              <w:right w:val="single" w:sz="2" w:space="0" w:color="auto"/>
            </w:tcBorders>
          </w:tcPr>
          <w:p w14:paraId="7C770186" w14:textId="4F3CC44B" w:rsidR="00BC4089" w:rsidRPr="001B1E67" w:rsidRDefault="00BC4089" w:rsidP="00F23BC8">
            <w:pPr>
              <w:rPr>
                <w:rFonts w:ascii="Times New Roman" w:eastAsia="Times New Roman" w:hAnsi="Times New Roman"/>
              </w:rPr>
            </w:pPr>
            <w:r w:rsidRPr="001B1E67">
              <w:rPr>
                <w:rFonts w:ascii="Times New Roman" w:hAnsi="Times New Roman"/>
              </w:rPr>
              <w:t>Annostaso</w:t>
            </w:r>
            <w:r w:rsidR="00AB5574" w:rsidRPr="001B1E67">
              <w:rPr>
                <w:rFonts w:ascii="Times New Roman" w:hAnsi="Times New Roman"/>
              </w:rPr>
              <w:t> </w:t>
            </w:r>
            <w:r w:rsidRPr="001B1E67">
              <w:rPr>
                <w:rFonts w:ascii="Times New Roman" w:hAnsi="Times New Roman"/>
              </w:rPr>
              <w:t xml:space="preserve">–5 </w:t>
            </w:r>
          </w:p>
        </w:tc>
        <w:tc>
          <w:tcPr>
            <w:tcW w:w="6795" w:type="dxa"/>
            <w:tcBorders>
              <w:top w:val="single" w:sz="2" w:space="0" w:color="auto"/>
              <w:left w:val="single" w:sz="2" w:space="0" w:color="auto"/>
              <w:bottom w:val="single" w:sz="2" w:space="0" w:color="auto"/>
              <w:right w:val="single" w:sz="2" w:space="0" w:color="auto"/>
            </w:tcBorders>
          </w:tcPr>
          <w:p w14:paraId="7C827B65" w14:textId="64F8DCCF" w:rsidR="00BC4089" w:rsidRPr="001B1E67" w:rsidRDefault="00BC4089" w:rsidP="00F23BC8">
            <w:pPr>
              <w:rPr>
                <w:rFonts w:ascii="Times New Roman" w:eastAsia="Times New Roman" w:hAnsi="Times New Roman"/>
              </w:rPr>
            </w:pPr>
            <w:r w:rsidRPr="001B1E67">
              <w:rPr>
                <w:rFonts w:ascii="Times New Roman" w:hAnsi="Times New Roman"/>
              </w:rPr>
              <w:t>2,5 mg kerran vuorokaudessa 28 vuorokauden mittaisten hoitosyklien vuorokausina</w:t>
            </w:r>
            <w:r w:rsidR="00AB5574" w:rsidRPr="001B1E67">
              <w:rPr>
                <w:rFonts w:ascii="Times New Roman" w:hAnsi="Times New Roman"/>
              </w:rPr>
              <w:t> </w:t>
            </w:r>
            <w:r w:rsidRPr="001B1E67">
              <w:rPr>
                <w:rFonts w:ascii="Times New Roman" w:hAnsi="Times New Roman"/>
              </w:rPr>
              <w:t>1–21</w:t>
            </w:r>
            <w:r w:rsidRPr="001B1E67">
              <w:rPr>
                <w:rFonts w:ascii="Times New Roman" w:hAnsi="Times New Roman"/>
                <w:vertAlign w:val="superscript"/>
              </w:rPr>
              <w:t>1</w:t>
            </w:r>
          </w:p>
          <w:p w14:paraId="34C4CC80" w14:textId="4E32A519" w:rsidR="00BC4089" w:rsidRPr="001B1E67" w:rsidRDefault="00BC4089" w:rsidP="00F23BC8">
            <w:pPr>
              <w:rPr>
                <w:rFonts w:ascii="Times New Roman" w:eastAsia="Times New Roman" w:hAnsi="Times New Roman"/>
              </w:rPr>
            </w:pPr>
            <w:r w:rsidRPr="001B1E67">
              <w:rPr>
                <w:rFonts w:ascii="Times New Roman" w:hAnsi="Times New Roman"/>
              </w:rPr>
              <w:t>5 mg joka toinen vuorokausi 28 vuorokauden mittaisten hoitosyklien vuorokausina</w:t>
            </w:r>
            <w:r w:rsidR="00AB5574" w:rsidRPr="001B1E67">
              <w:rPr>
                <w:rFonts w:ascii="Times New Roman" w:hAnsi="Times New Roman"/>
              </w:rPr>
              <w:t> </w:t>
            </w:r>
            <w:r w:rsidRPr="001B1E67">
              <w:rPr>
                <w:rFonts w:ascii="Times New Roman" w:hAnsi="Times New Roman"/>
              </w:rPr>
              <w:t>1–21</w:t>
            </w:r>
          </w:p>
        </w:tc>
      </w:tr>
    </w:tbl>
    <w:p w14:paraId="2263826B" w14:textId="77777777" w:rsidR="00BC4089" w:rsidRPr="001B1E67" w:rsidRDefault="00BC4089" w:rsidP="00F23BC8">
      <w:pPr>
        <w:autoSpaceDE w:val="0"/>
        <w:autoSpaceDN w:val="0"/>
        <w:adjustRightInd w:val="0"/>
        <w:rPr>
          <w:rFonts w:eastAsia="Arial Unicode MS"/>
          <w:sz w:val="18"/>
          <w:szCs w:val="18"/>
        </w:rPr>
      </w:pPr>
      <w:r w:rsidRPr="001B1E67">
        <w:rPr>
          <w:sz w:val="18"/>
          <w:vertAlign w:val="superscript"/>
        </w:rPr>
        <w:t>1</w:t>
      </w:r>
      <w:r w:rsidRPr="001B1E67">
        <w:rPr>
          <w:sz w:val="18"/>
        </w:rPr>
        <w:t xml:space="preserve"> Maissa, joissa 2,5 mg:n kapselit on saatavissa.</w:t>
      </w:r>
    </w:p>
    <w:p w14:paraId="5E8F1883" w14:textId="77777777" w:rsidR="00BC4089" w:rsidRPr="001B1E67" w:rsidRDefault="00BC4089" w:rsidP="00F23BC8">
      <w:pPr>
        <w:autoSpaceDE w:val="0"/>
        <w:autoSpaceDN w:val="0"/>
        <w:adjustRightInd w:val="0"/>
        <w:rPr>
          <w:rFonts w:eastAsia="Times New Roman"/>
          <w:iCs/>
          <w:lang w:eastAsia="en-GB"/>
        </w:rPr>
      </w:pPr>
    </w:p>
    <w:p w14:paraId="32AC4B08" w14:textId="77777777" w:rsidR="00BC4089" w:rsidRPr="00855186" w:rsidRDefault="00BC4089" w:rsidP="00855186">
      <w:pPr>
        <w:pStyle w:val="Date"/>
        <w:keepNext/>
        <w:numPr>
          <w:ilvl w:val="0"/>
          <w:numId w:val="57"/>
        </w:numPr>
        <w:ind w:left="1134" w:hanging="567"/>
        <w:rPr>
          <w:i/>
          <w:szCs w:val="22"/>
        </w:rPr>
      </w:pPr>
      <w:r w:rsidRPr="00855186">
        <w:rPr>
          <w:i/>
          <w:szCs w:val="22"/>
          <w:lang w:val="fi-FI"/>
        </w:rPr>
        <w:t>Trombosytopenia</w:t>
      </w:r>
    </w:p>
    <w:tbl>
      <w:tblPr>
        <w:tblStyle w:val="TableGrid"/>
        <w:tblW w:w="0" w:type="auto"/>
        <w:tblInd w:w="32" w:type="dxa"/>
        <w:tblLook w:val="04A0" w:firstRow="1" w:lastRow="0" w:firstColumn="1" w:lastColumn="0" w:noHBand="0" w:noVBand="1"/>
      </w:tblPr>
      <w:tblGrid>
        <w:gridCol w:w="4363"/>
        <w:gridCol w:w="4676"/>
      </w:tblGrid>
      <w:tr w:rsidR="00BC4089" w:rsidRPr="001B1E67" w14:paraId="7648DC9E" w14:textId="77777777" w:rsidTr="00E907B5">
        <w:tc>
          <w:tcPr>
            <w:tcW w:w="4363" w:type="dxa"/>
            <w:tcBorders>
              <w:left w:val="nil"/>
              <w:bottom w:val="single" w:sz="4" w:space="0" w:color="auto"/>
              <w:right w:val="nil"/>
            </w:tcBorders>
          </w:tcPr>
          <w:p w14:paraId="16C74BE6" w14:textId="77777777" w:rsidR="00BC4089" w:rsidRPr="001B1E67" w:rsidRDefault="00BC4089" w:rsidP="00F23BC8">
            <w:pPr>
              <w:keepNext/>
              <w:rPr>
                <w:rFonts w:ascii="Times New Roman" w:eastAsia="Times New Roman" w:hAnsi="Times New Roman"/>
              </w:rPr>
            </w:pPr>
            <w:r w:rsidRPr="001B1E67">
              <w:rPr>
                <w:rFonts w:ascii="Times New Roman" w:hAnsi="Times New Roman"/>
              </w:rPr>
              <w:t>Kun verihiutalemäärä</w:t>
            </w:r>
          </w:p>
        </w:tc>
        <w:tc>
          <w:tcPr>
            <w:tcW w:w="4676" w:type="dxa"/>
            <w:tcBorders>
              <w:left w:val="nil"/>
              <w:bottom w:val="single" w:sz="4" w:space="0" w:color="auto"/>
              <w:right w:val="nil"/>
            </w:tcBorders>
          </w:tcPr>
          <w:p w14:paraId="76B76FCC" w14:textId="77777777" w:rsidR="00BC4089" w:rsidRPr="001B1E67" w:rsidRDefault="00BC4089" w:rsidP="00F23BC8">
            <w:pPr>
              <w:keepNext/>
              <w:rPr>
                <w:rFonts w:ascii="Times New Roman" w:eastAsia="Times New Roman" w:hAnsi="Times New Roman"/>
              </w:rPr>
            </w:pPr>
            <w:r w:rsidRPr="001B1E67">
              <w:rPr>
                <w:rFonts w:ascii="Times New Roman" w:hAnsi="Times New Roman"/>
              </w:rPr>
              <w:t>Suositeltu toimenpide</w:t>
            </w:r>
          </w:p>
        </w:tc>
      </w:tr>
      <w:tr w:rsidR="00BC4089" w:rsidRPr="001B1E67" w14:paraId="450F54F3" w14:textId="77777777" w:rsidTr="00E907B5">
        <w:tc>
          <w:tcPr>
            <w:tcW w:w="4363" w:type="dxa"/>
            <w:tcBorders>
              <w:left w:val="nil"/>
              <w:bottom w:val="single" w:sz="4" w:space="0" w:color="auto"/>
              <w:right w:val="nil"/>
            </w:tcBorders>
          </w:tcPr>
          <w:p w14:paraId="64448ECF" w14:textId="77777777" w:rsidR="00BC4089" w:rsidRPr="001B1E67" w:rsidRDefault="00BC4089" w:rsidP="00F23BC8">
            <w:pPr>
              <w:keepNext/>
              <w:autoSpaceDE w:val="0"/>
              <w:autoSpaceDN w:val="0"/>
              <w:adjustRightInd w:val="0"/>
              <w:rPr>
                <w:rFonts w:ascii="Times New Roman" w:eastAsia="Arial Unicode MS" w:hAnsi="Times New Roman"/>
              </w:rPr>
            </w:pPr>
            <w:r w:rsidRPr="001B1E67">
              <w:rPr>
                <w:rFonts w:ascii="Times New Roman" w:hAnsi="Times New Roman"/>
              </w:rPr>
              <w:t>pienenee arvoon &lt; 50 x 10</w:t>
            </w:r>
            <w:r w:rsidRPr="001B1E67">
              <w:rPr>
                <w:rFonts w:ascii="Times New Roman" w:hAnsi="Times New Roman"/>
                <w:vertAlign w:val="superscript"/>
              </w:rPr>
              <w:t>9</w:t>
            </w:r>
            <w:r w:rsidRPr="001B1E67">
              <w:rPr>
                <w:rFonts w:ascii="Times New Roman" w:hAnsi="Times New Roman"/>
              </w:rPr>
              <w:t xml:space="preserve">/l </w:t>
            </w:r>
          </w:p>
          <w:p w14:paraId="35278D51" w14:textId="77777777" w:rsidR="00BC4089" w:rsidRPr="001B1E67" w:rsidRDefault="00BC4089" w:rsidP="00F23BC8">
            <w:pPr>
              <w:keepNext/>
              <w:rPr>
                <w:rFonts w:ascii="Times New Roman" w:eastAsia="Arial Unicode MS" w:hAnsi="Times New Roman"/>
              </w:rPr>
            </w:pPr>
          </w:p>
          <w:p w14:paraId="49652867" w14:textId="77777777" w:rsidR="00BC4089" w:rsidRPr="001B1E67" w:rsidRDefault="00BC4089" w:rsidP="00F23BC8">
            <w:pPr>
              <w:keepNext/>
              <w:rPr>
                <w:rFonts w:ascii="Times New Roman" w:eastAsia="Arial Unicode MS" w:hAnsi="Times New Roman"/>
              </w:rPr>
            </w:pPr>
          </w:p>
          <w:p w14:paraId="48CBD84D" w14:textId="77777777" w:rsidR="00BC4089" w:rsidRPr="001B1E67" w:rsidRDefault="00BC4089" w:rsidP="00F23BC8">
            <w:pPr>
              <w:keepNext/>
              <w:rPr>
                <w:rFonts w:ascii="Times New Roman" w:eastAsia="Times New Roman" w:hAnsi="Times New Roman"/>
                <w:i/>
              </w:rPr>
            </w:pPr>
            <w:r w:rsidRPr="001B1E67">
              <w:rPr>
                <w:rFonts w:ascii="Times New Roman" w:hAnsi="Times New Roman"/>
              </w:rPr>
              <w:t>palaa arvoon ≥ 60 x 10</w:t>
            </w:r>
            <w:r w:rsidRPr="001B1E67">
              <w:rPr>
                <w:rFonts w:ascii="Times New Roman" w:hAnsi="Times New Roman"/>
                <w:vertAlign w:val="superscript"/>
              </w:rPr>
              <w:t>9</w:t>
            </w:r>
            <w:r w:rsidRPr="001B1E67">
              <w:rPr>
                <w:rFonts w:ascii="Times New Roman" w:hAnsi="Times New Roman"/>
              </w:rPr>
              <w:t>/l</w:t>
            </w:r>
          </w:p>
        </w:tc>
        <w:tc>
          <w:tcPr>
            <w:tcW w:w="4676" w:type="dxa"/>
            <w:tcBorders>
              <w:left w:val="nil"/>
              <w:bottom w:val="single" w:sz="4" w:space="0" w:color="auto"/>
              <w:right w:val="nil"/>
            </w:tcBorders>
          </w:tcPr>
          <w:p w14:paraId="4F35D67E" w14:textId="77777777" w:rsidR="00BC4089" w:rsidRPr="001B1E67" w:rsidRDefault="00BC4089" w:rsidP="00F23BC8">
            <w:pPr>
              <w:keepNext/>
              <w:rPr>
                <w:rFonts w:ascii="Times New Roman" w:eastAsia="Arial Unicode MS" w:hAnsi="Times New Roman"/>
              </w:rPr>
            </w:pPr>
            <w:r w:rsidRPr="001B1E67">
              <w:rPr>
                <w:rFonts w:ascii="Times New Roman" w:hAnsi="Times New Roman"/>
              </w:rPr>
              <w:t>Keskeytä lenalidomidihoito ja määritä täydellinen verenkuva vähintään 7 vuorokauden välein</w:t>
            </w:r>
          </w:p>
          <w:p w14:paraId="5F72756A" w14:textId="3B80D7EA" w:rsidR="00BC4089" w:rsidRPr="001B1E67" w:rsidRDefault="00BC4089" w:rsidP="00F23BC8">
            <w:pPr>
              <w:keepNext/>
              <w:rPr>
                <w:rFonts w:ascii="Times New Roman" w:eastAsia="Times New Roman" w:hAnsi="Times New Roman"/>
                <w:i/>
              </w:rPr>
            </w:pPr>
            <w:r w:rsidRPr="001B1E67">
              <w:rPr>
                <w:rFonts w:ascii="Times New Roman" w:hAnsi="Times New Roman"/>
              </w:rPr>
              <w:t>Jatka lenalidomidihoitoa seuraavaksi pienemmällä annostasolla (annostaso</w:t>
            </w:r>
            <w:r w:rsidR="00AB5574" w:rsidRPr="001B1E67">
              <w:rPr>
                <w:rFonts w:ascii="Times New Roman" w:hAnsi="Times New Roman"/>
              </w:rPr>
              <w:t> </w:t>
            </w:r>
            <w:r w:rsidRPr="001B1E67">
              <w:rPr>
                <w:rFonts w:ascii="Times New Roman" w:hAnsi="Times New Roman"/>
              </w:rPr>
              <w:t>−1)</w:t>
            </w:r>
          </w:p>
        </w:tc>
      </w:tr>
      <w:tr w:rsidR="00BC4089" w:rsidRPr="001B1E67" w14:paraId="422761F6" w14:textId="77777777" w:rsidTr="00E907B5">
        <w:tc>
          <w:tcPr>
            <w:tcW w:w="4363" w:type="dxa"/>
            <w:tcBorders>
              <w:left w:val="nil"/>
              <w:right w:val="nil"/>
            </w:tcBorders>
          </w:tcPr>
          <w:p w14:paraId="783AC843" w14:textId="77777777" w:rsidR="00BC4089" w:rsidRPr="001B1E67" w:rsidRDefault="00BC4089" w:rsidP="00F23BC8">
            <w:pPr>
              <w:keepNext/>
              <w:autoSpaceDE w:val="0"/>
              <w:autoSpaceDN w:val="0"/>
              <w:adjustRightInd w:val="0"/>
              <w:rPr>
                <w:rFonts w:ascii="Times New Roman" w:eastAsia="Arial Unicode MS" w:hAnsi="Times New Roman"/>
              </w:rPr>
            </w:pPr>
            <w:r w:rsidRPr="001B1E67">
              <w:rPr>
                <w:rFonts w:ascii="Times New Roman" w:hAnsi="Times New Roman"/>
              </w:rPr>
              <w:t>Tämän jälkeen aina, kun trombosyyttimäärä pienenee alle 50 x 10</w:t>
            </w:r>
            <w:r w:rsidRPr="001B1E67">
              <w:rPr>
                <w:rFonts w:ascii="Times New Roman" w:hAnsi="Times New Roman"/>
                <w:vertAlign w:val="superscript"/>
              </w:rPr>
              <w:t>9</w:t>
            </w:r>
            <w:r w:rsidRPr="001B1E67">
              <w:rPr>
                <w:rFonts w:ascii="Times New Roman" w:hAnsi="Times New Roman"/>
              </w:rPr>
              <w:t xml:space="preserve">/l </w:t>
            </w:r>
          </w:p>
          <w:p w14:paraId="0221B851" w14:textId="77777777" w:rsidR="00BC4089" w:rsidRPr="001B1E67" w:rsidRDefault="00BC4089" w:rsidP="00F23BC8">
            <w:pPr>
              <w:keepNext/>
              <w:autoSpaceDE w:val="0"/>
              <w:autoSpaceDN w:val="0"/>
              <w:adjustRightInd w:val="0"/>
              <w:rPr>
                <w:rFonts w:ascii="Times New Roman" w:eastAsia="Times New Roman" w:hAnsi="Times New Roman"/>
              </w:rPr>
            </w:pPr>
          </w:p>
          <w:p w14:paraId="62A8A635" w14:textId="77777777" w:rsidR="00BC4089" w:rsidRPr="001B1E67" w:rsidRDefault="00BC4089" w:rsidP="00F23BC8">
            <w:pPr>
              <w:keepNext/>
              <w:autoSpaceDE w:val="0"/>
              <w:autoSpaceDN w:val="0"/>
              <w:adjustRightInd w:val="0"/>
              <w:rPr>
                <w:rFonts w:ascii="Times New Roman" w:eastAsia="Times New Roman" w:hAnsi="Times New Roman"/>
              </w:rPr>
            </w:pPr>
            <w:r w:rsidRPr="001B1E67">
              <w:rPr>
                <w:rFonts w:ascii="Times New Roman" w:hAnsi="Times New Roman"/>
              </w:rPr>
              <w:t>palaa arvoon ≥ 60 x 10</w:t>
            </w:r>
            <w:r w:rsidRPr="001B1E67">
              <w:rPr>
                <w:rFonts w:ascii="Times New Roman" w:hAnsi="Times New Roman"/>
                <w:vertAlign w:val="superscript"/>
              </w:rPr>
              <w:t>9</w:t>
            </w:r>
            <w:r w:rsidRPr="001B1E67">
              <w:rPr>
                <w:rFonts w:ascii="Times New Roman" w:hAnsi="Times New Roman"/>
              </w:rPr>
              <w:t>/l</w:t>
            </w:r>
          </w:p>
        </w:tc>
        <w:tc>
          <w:tcPr>
            <w:tcW w:w="4676" w:type="dxa"/>
            <w:tcBorders>
              <w:left w:val="nil"/>
              <w:right w:val="nil"/>
            </w:tcBorders>
          </w:tcPr>
          <w:p w14:paraId="7AFD3497" w14:textId="77777777" w:rsidR="00BC4089" w:rsidRPr="001B1E67" w:rsidRDefault="00BC4089" w:rsidP="00F23BC8">
            <w:pPr>
              <w:keepNext/>
              <w:rPr>
                <w:rFonts w:ascii="Times New Roman" w:eastAsia="Arial Unicode MS" w:hAnsi="Times New Roman"/>
              </w:rPr>
            </w:pPr>
            <w:r w:rsidRPr="001B1E67">
              <w:rPr>
                <w:rFonts w:ascii="Times New Roman" w:hAnsi="Times New Roman"/>
              </w:rPr>
              <w:t>Keskeytä lenalidomidihoito ja määritä täydellinen verenkuva vähintään 7 vuorokauden välein</w:t>
            </w:r>
          </w:p>
          <w:p w14:paraId="40596FEB" w14:textId="214059A0" w:rsidR="00BC4089" w:rsidRPr="001B1E67" w:rsidRDefault="00BC4089" w:rsidP="00F23BC8">
            <w:pPr>
              <w:keepNext/>
              <w:autoSpaceDE w:val="0"/>
              <w:autoSpaceDN w:val="0"/>
              <w:adjustRightInd w:val="0"/>
              <w:rPr>
                <w:rFonts w:ascii="Times New Roman" w:eastAsia="Times New Roman" w:hAnsi="Times New Roman"/>
                <w:i/>
              </w:rPr>
            </w:pPr>
            <w:r w:rsidRPr="001B1E67">
              <w:rPr>
                <w:rFonts w:ascii="Times New Roman" w:hAnsi="Times New Roman"/>
              </w:rPr>
              <w:t>Jatka lenalidomidihoitoa seuraavaksi</w:t>
            </w:r>
            <w:r w:rsidR="007E6954" w:rsidRPr="001B1E67">
              <w:rPr>
                <w:rFonts w:ascii="Times New Roman" w:hAnsi="Times New Roman"/>
              </w:rPr>
              <w:t xml:space="preserve"> </w:t>
            </w:r>
            <w:r w:rsidRPr="001B1E67">
              <w:rPr>
                <w:rFonts w:ascii="Times New Roman" w:hAnsi="Times New Roman"/>
              </w:rPr>
              <w:t>pienemmällä annostasolla (annostaso</w:t>
            </w:r>
            <w:r w:rsidR="00AB5574" w:rsidRPr="001B1E67">
              <w:rPr>
                <w:rFonts w:ascii="Times New Roman" w:hAnsi="Times New Roman"/>
              </w:rPr>
              <w:t> </w:t>
            </w:r>
            <w:r w:rsidRPr="001B1E67">
              <w:rPr>
                <w:rFonts w:ascii="Times New Roman" w:hAnsi="Times New Roman"/>
              </w:rPr>
              <w:t>−2, −3, −4 tai −5). Älä pienennä annosta</w:t>
            </w:r>
            <w:r w:rsidR="007E6954" w:rsidRPr="001B1E67">
              <w:rPr>
                <w:rFonts w:ascii="Times New Roman" w:hAnsi="Times New Roman"/>
              </w:rPr>
              <w:t xml:space="preserve"> </w:t>
            </w:r>
            <w:r w:rsidRPr="001B1E67">
              <w:rPr>
                <w:rFonts w:ascii="Times New Roman" w:hAnsi="Times New Roman"/>
              </w:rPr>
              <w:t>alle annostason</w:t>
            </w:r>
            <w:r w:rsidR="00AB5574" w:rsidRPr="001B1E67">
              <w:rPr>
                <w:rFonts w:ascii="Times New Roman" w:hAnsi="Times New Roman"/>
              </w:rPr>
              <w:t> </w:t>
            </w:r>
            <w:r w:rsidRPr="001B1E67">
              <w:rPr>
                <w:rFonts w:ascii="Times New Roman" w:hAnsi="Times New Roman"/>
              </w:rPr>
              <w:t>−5.</w:t>
            </w:r>
          </w:p>
        </w:tc>
      </w:tr>
    </w:tbl>
    <w:p w14:paraId="7BE6012A" w14:textId="77777777" w:rsidR="00BC4089" w:rsidRPr="001B1E67" w:rsidRDefault="00BC4089" w:rsidP="00F23BC8">
      <w:pPr>
        <w:ind w:left="32" w:hanging="10"/>
        <w:rPr>
          <w:rFonts w:eastAsia="Times New Roman"/>
          <w:i/>
          <w:lang w:eastAsia="en-GB"/>
        </w:rPr>
      </w:pPr>
    </w:p>
    <w:p w14:paraId="41C7B08D" w14:textId="77777777" w:rsidR="00BC4089" w:rsidRPr="00855186" w:rsidRDefault="00BC4089" w:rsidP="00E907B5">
      <w:pPr>
        <w:pStyle w:val="Date"/>
        <w:keepNext/>
        <w:numPr>
          <w:ilvl w:val="0"/>
          <w:numId w:val="57"/>
        </w:numPr>
        <w:ind w:left="1134" w:hanging="567"/>
        <w:rPr>
          <w:i/>
          <w:szCs w:val="22"/>
        </w:rPr>
      </w:pPr>
      <w:r w:rsidRPr="00855186">
        <w:rPr>
          <w:i/>
          <w:szCs w:val="22"/>
          <w:lang w:val="fi-FI"/>
        </w:rPr>
        <w:lastRenderedPageBreak/>
        <w:t>Absoluuttinen neutrofiilimäärä (ANC) – neutropenia</w:t>
      </w:r>
    </w:p>
    <w:tbl>
      <w:tblPr>
        <w:tblStyle w:val="TableGrid"/>
        <w:tblW w:w="0" w:type="auto"/>
        <w:tblInd w:w="32" w:type="dxa"/>
        <w:tblLook w:val="04A0" w:firstRow="1" w:lastRow="0" w:firstColumn="1" w:lastColumn="0" w:noHBand="0" w:noVBand="1"/>
      </w:tblPr>
      <w:tblGrid>
        <w:gridCol w:w="4519"/>
        <w:gridCol w:w="4520"/>
      </w:tblGrid>
      <w:tr w:rsidR="00BC4089" w:rsidRPr="001B1E67" w14:paraId="4E69F5B2" w14:textId="77777777" w:rsidTr="00E907B5">
        <w:tc>
          <w:tcPr>
            <w:tcW w:w="4519" w:type="dxa"/>
            <w:tcBorders>
              <w:left w:val="nil"/>
              <w:bottom w:val="single" w:sz="4" w:space="0" w:color="auto"/>
              <w:right w:val="nil"/>
            </w:tcBorders>
          </w:tcPr>
          <w:p w14:paraId="24CCFAA6" w14:textId="77777777" w:rsidR="00BC4089" w:rsidRPr="001B1E67" w:rsidRDefault="00BC4089" w:rsidP="00E907B5">
            <w:pPr>
              <w:keepNext/>
              <w:rPr>
                <w:rFonts w:ascii="Times New Roman" w:eastAsia="Times New Roman" w:hAnsi="Times New Roman"/>
              </w:rPr>
            </w:pPr>
            <w:r w:rsidRPr="001B1E67">
              <w:rPr>
                <w:rFonts w:ascii="Times New Roman" w:hAnsi="Times New Roman"/>
              </w:rPr>
              <w:t>Kun absoluuttinen neutrofiilimäärä</w:t>
            </w:r>
          </w:p>
        </w:tc>
        <w:tc>
          <w:tcPr>
            <w:tcW w:w="4520" w:type="dxa"/>
            <w:tcBorders>
              <w:left w:val="nil"/>
              <w:bottom w:val="single" w:sz="4" w:space="0" w:color="auto"/>
              <w:right w:val="nil"/>
            </w:tcBorders>
          </w:tcPr>
          <w:p w14:paraId="66B87B95" w14:textId="77777777" w:rsidR="00BC4089" w:rsidRPr="001B1E67" w:rsidRDefault="00BC4089" w:rsidP="00E907B5">
            <w:pPr>
              <w:keepNext/>
              <w:rPr>
                <w:rFonts w:ascii="Times New Roman" w:eastAsia="Times New Roman" w:hAnsi="Times New Roman"/>
              </w:rPr>
            </w:pPr>
            <w:r w:rsidRPr="001B1E67">
              <w:rPr>
                <w:rFonts w:ascii="Times New Roman" w:hAnsi="Times New Roman"/>
              </w:rPr>
              <w:t>Suositeltu toimenpide</w:t>
            </w:r>
          </w:p>
        </w:tc>
      </w:tr>
      <w:tr w:rsidR="00BC4089" w:rsidRPr="001B1E67" w14:paraId="300BA577" w14:textId="77777777" w:rsidTr="00E907B5">
        <w:tc>
          <w:tcPr>
            <w:tcW w:w="4519" w:type="dxa"/>
            <w:tcBorders>
              <w:left w:val="nil"/>
              <w:bottom w:val="single" w:sz="4" w:space="0" w:color="auto"/>
              <w:right w:val="nil"/>
            </w:tcBorders>
          </w:tcPr>
          <w:p w14:paraId="52037D16" w14:textId="77777777" w:rsidR="00BC4089" w:rsidRPr="001B1E67" w:rsidRDefault="00BC4089" w:rsidP="00E907B5">
            <w:pPr>
              <w:keepNext/>
              <w:autoSpaceDE w:val="0"/>
              <w:autoSpaceDN w:val="0"/>
              <w:adjustRightInd w:val="0"/>
              <w:rPr>
                <w:rFonts w:ascii="Times New Roman" w:eastAsia="Arial Unicode MS" w:hAnsi="Times New Roman"/>
              </w:rPr>
            </w:pPr>
            <w:r w:rsidRPr="001B1E67">
              <w:rPr>
                <w:rFonts w:ascii="Times New Roman" w:hAnsi="Times New Roman"/>
              </w:rPr>
              <w:t>pienenee arvoon &lt; 1 x 10</w:t>
            </w:r>
            <w:r w:rsidRPr="001B1E67">
              <w:rPr>
                <w:rFonts w:ascii="Times New Roman" w:hAnsi="Times New Roman"/>
                <w:vertAlign w:val="superscript"/>
              </w:rPr>
              <w:t>9</w:t>
            </w:r>
            <w:r w:rsidRPr="001B1E67">
              <w:rPr>
                <w:rFonts w:ascii="Times New Roman" w:hAnsi="Times New Roman"/>
              </w:rPr>
              <w:t xml:space="preserve">/l vähintään 7 vuorokauden ajaksi tai </w:t>
            </w:r>
          </w:p>
          <w:p w14:paraId="6AE2A382" w14:textId="77777777" w:rsidR="00BC4089" w:rsidRPr="001B1E67" w:rsidRDefault="00BC4089" w:rsidP="00E907B5">
            <w:pPr>
              <w:keepNext/>
              <w:autoSpaceDE w:val="0"/>
              <w:autoSpaceDN w:val="0"/>
              <w:adjustRightInd w:val="0"/>
              <w:rPr>
                <w:rFonts w:ascii="Times New Roman" w:eastAsia="Times New Roman" w:hAnsi="Times New Roman"/>
                <w:iCs/>
              </w:rPr>
            </w:pPr>
            <w:r w:rsidRPr="001B1E67">
              <w:rPr>
                <w:rFonts w:ascii="Times New Roman" w:hAnsi="Times New Roman"/>
              </w:rPr>
              <w:t>pienenee arvoon &lt; 1 x 10</w:t>
            </w:r>
            <w:r w:rsidRPr="001B1E67">
              <w:rPr>
                <w:rFonts w:ascii="Times New Roman" w:hAnsi="Times New Roman"/>
                <w:vertAlign w:val="superscript"/>
              </w:rPr>
              <w:t>9</w:t>
            </w:r>
            <w:r w:rsidRPr="001B1E67">
              <w:rPr>
                <w:rFonts w:ascii="Times New Roman" w:hAnsi="Times New Roman"/>
              </w:rPr>
              <w:t>/l ja potilaalla on samanaikaisesti kuumetta (kehon lämpötila ≥ 38,5 °C) tai</w:t>
            </w:r>
          </w:p>
          <w:p w14:paraId="13A7AF5C" w14:textId="77777777" w:rsidR="00BC4089" w:rsidRPr="001B1E67" w:rsidRDefault="00BC4089" w:rsidP="00E907B5">
            <w:pPr>
              <w:keepNext/>
              <w:autoSpaceDE w:val="0"/>
              <w:autoSpaceDN w:val="0"/>
              <w:adjustRightInd w:val="0"/>
              <w:rPr>
                <w:rFonts w:ascii="Times New Roman" w:eastAsia="Times New Roman" w:hAnsi="Times New Roman"/>
                <w:iCs/>
              </w:rPr>
            </w:pPr>
            <w:r w:rsidRPr="001B1E67">
              <w:rPr>
                <w:rFonts w:ascii="Times New Roman" w:hAnsi="Times New Roman"/>
              </w:rPr>
              <w:t>pienenee arvoon &lt; 0,5 x 10</w:t>
            </w:r>
            <w:r w:rsidRPr="001B1E67">
              <w:rPr>
                <w:rFonts w:ascii="Times New Roman" w:hAnsi="Times New Roman"/>
                <w:vertAlign w:val="superscript"/>
              </w:rPr>
              <w:t>9</w:t>
            </w:r>
            <w:r w:rsidRPr="001B1E67">
              <w:rPr>
                <w:rFonts w:ascii="Times New Roman" w:hAnsi="Times New Roman"/>
              </w:rPr>
              <w:t>/l</w:t>
            </w:r>
          </w:p>
        </w:tc>
        <w:tc>
          <w:tcPr>
            <w:tcW w:w="4520" w:type="dxa"/>
            <w:tcBorders>
              <w:left w:val="nil"/>
              <w:bottom w:val="single" w:sz="4" w:space="0" w:color="auto"/>
              <w:right w:val="nil"/>
            </w:tcBorders>
          </w:tcPr>
          <w:p w14:paraId="22FF1D16" w14:textId="77777777" w:rsidR="00BC4089" w:rsidRPr="001B1E67" w:rsidRDefault="00BC4089" w:rsidP="00E907B5">
            <w:pPr>
              <w:keepNext/>
              <w:autoSpaceDE w:val="0"/>
              <w:autoSpaceDN w:val="0"/>
              <w:adjustRightInd w:val="0"/>
              <w:rPr>
                <w:rFonts w:ascii="Times New Roman" w:eastAsia="Times New Roman" w:hAnsi="Times New Roman"/>
                <w:i/>
              </w:rPr>
            </w:pPr>
            <w:r w:rsidRPr="001B1E67">
              <w:rPr>
                <w:rFonts w:ascii="Times New Roman" w:hAnsi="Times New Roman"/>
              </w:rPr>
              <w:t>Keskeytä lenalidomidihoito ja määritä täydellinen verenkuva vähintään 7 vuorokauden välein</w:t>
            </w:r>
          </w:p>
        </w:tc>
      </w:tr>
      <w:tr w:rsidR="00BC4089" w:rsidRPr="001B1E67" w14:paraId="6049E46A" w14:textId="77777777" w:rsidTr="00E907B5">
        <w:tc>
          <w:tcPr>
            <w:tcW w:w="4519" w:type="dxa"/>
            <w:tcBorders>
              <w:left w:val="nil"/>
              <w:bottom w:val="single" w:sz="4" w:space="0" w:color="auto"/>
              <w:right w:val="nil"/>
            </w:tcBorders>
          </w:tcPr>
          <w:p w14:paraId="49D7A337" w14:textId="77777777" w:rsidR="00BC4089" w:rsidRPr="001B1E67" w:rsidRDefault="00BC4089" w:rsidP="00F23BC8">
            <w:pPr>
              <w:autoSpaceDE w:val="0"/>
              <w:autoSpaceDN w:val="0"/>
              <w:adjustRightInd w:val="0"/>
              <w:rPr>
                <w:rFonts w:ascii="Times New Roman" w:eastAsia="Times New Roman" w:hAnsi="Times New Roman"/>
                <w:i/>
              </w:rPr>
            </w:pPr>
            <w:r w:rsidRPr="001B1E67">
              <w:rPr>
                <w:rFonts w:ascii="Times New Roman" w:hAnsi="Times New Roman"/>
              </w:rPr>
              <w:t>palaa arvoon ≥ 1 x 10</w:t>
            </w:r>
            <w:r w:rsidRPr="001B1E67">
              <w:rPr>
                <w:rFonts w:ascii="Times New Roman" w:hAnsi="Times New Roman"/>
                <w:vertAlign w:val="superscript"/>
              </w:rPr>
              <w:t>9</w:t>
            </w:r>
            <w:r w:rsidRPr="001B1E67">
              <w:rPr>
                <w:rFonts w:ascii="Times New Roman" w:hAnsi="Times New Roman"/>
              </w:rPr>
              <w:t>/l</w:t>
            </w:r>
          </w:p>
        </w:tc>
        <w:tc>
          <w:tcPr>
            <w:tcW w:w="4520" w:type="dxa"/>
            <w:tcBorders>
              <w:left w:val="nil"/>
              <w:bottom w:val="single" w:sz="4" w:space="0" w:color="auto"/>
              <w:right w:val="nil"/>
            </w:tcBorders>
          </w:tcPr>
          <w:p w14:paraId="709D5EC7" w14:textId="63C8349F" w:rsidR="00BC4089" w:rsidRPr="001B1E67" w:rsidRDefault="00BC4089" w:rsidP="00F23BC8">
            <w:pPr>
              <w:rPr>
                <w:rFonts w:ascii="Times New Roman" w:eastAsia="Times New Roman" w:hAnsi="Times New Roman"/>
                <w:i/>
              </w:rPr>
            </w:pPr>
            <w:r w:rsidRPr="001B1E67">
              <w:rPr>
                <w:rFonts w:ascii="Times New Roman" w:hAnsi="Times New Roman"/>
              </w:rPr>
              <w:t>Jatka lenalidomidihoitoa seuraavaksi pienemmällä annostasolla (annostaso</w:t>
            </w:r>
            <w:r w:rsidR="00AB5574" w:rsidRPr="001B1E67">
              <w:rPr>
                <w:rFonts w:ascii="Times New Roman" w:hAnsi="Times New Roman"/>
              </w:rPr>
              <w:t> </w:t>
            </w:r>
            <w:r w:rsidRPr="001B1E67">
              <w:rPr>
                <w:rFonts w:ascii="Times New Roman" w:hAnsi="Times New Roman"/>
              </w:rPr>
              <w:t>−1)</w:t>
            </w:r>
          </w:p>
        </w:tc>
      </w:tr>
      <w:tr w:rsidR="00BC4089" w:rsidRPr="001B1E67" w14:paraId="7B7222E8" w14:textId="77777777" w:rsidTr="00E907B5">
        <w:tc>
          <w:tcPr>
            <w:tcW w:w="4519" w:type="dxa"/>
            <w:tcBorders>
              <w:left w:val="nil"/>
              <w:bottom w:val="single" w:sz="4" w:space="0" w:color="auto"/>
              <w:right w:val="nil"/>
            </w:tcBorders>
          </w:tcPr>
          <w:p w14:paraId="0DCC948C" w14:textId="77777777" w:rsidR="00BC4089" w:rsidRPr="001B1E67" w:rsidRDefault="00BC4089" w:rsidP="00F23BC8">
            <w:pPr>
              <w:autoSpaceDE w:val="0"/>
              <w:autoSpaceDN w:val="0"/>
              <w:adjustRightInd w:val="0"/>
              <w:rPr>
                <w:rFonts w:ascii="Times New Roman" w:eastAsia="Times New Roman" w:hAnsi="Times New Roman"/>
                <w:iCs/>
              </w:rPr>
            </w:pPr>
            <w:r w:rsidRPr="001B1E67">
              <w:rPr>
                <w:rFonts w:ascii="Times New Roman" w:hAnsi="Times New Roman"/>
              </w:rPr>
              <w:t>Tämän jälkeen aina, kun neutrofiilimäärä pienenee alle 1 x 10</w:t>
            </w:r>
            <w:r w:rsidRPr="001B1E67">
              <w:rPr>
                <w:rFonts w:ascii="Times New Roman" w:hAnsi="Times New Roman"/>
                <w:vertAlign w:val="superscript"/>
              </w:rPr>
              <w:t>9</w:t>
            </w:r>
            <w:r w:rsidRPr="001B1E67">
              <w:rPr>
                <w:rFonts w:ascii="Times New Roman" w:hAnsi="Times New Roman"/>
              </w:rPr>
              <w:t>/l vähintään 7 vuorokauden ajaksi tai pienenee arvoon &lt; 1 x 10</w:t>
            </w:r>
            <w:r w:rsidRPr="001B1E67">
              <w:rPr>
                <w:rFonts w:ascii="Times New Roman" w:hAnsi="Times New Roman"/>
                <w:vertAlign w:val="superscript"/>
              </w:rPr>
              <w:t>9</w:t>
            </w:r>
            <w:r w:rsidRPr="001B1E67">
              <w:rPr>
                <w:rFonts w:ascii="Times New Roman" w:hAnsi="Times New Roman"/>
              </w:rPr>
              <w:t>/l ja potilaalla on samanaikaisesti kuumetta (kehon lämpötila ≥ 38,5 °C) tai pienenee arvoon &lt; 0,5 x 10</w:t>
            </w:r>
            <w:r w:rsidRPr="001B1E67">
              <w:rPr>
                <w:rFonts w:ascii="Times New Roman" w:hAnsi="Times New Roman"/>
                <w:vertAlign w:val="superscript"/>
              </w:rPr>
              <w:t>9</w:t>
            </w:r>
            <w:r w:rsidRPr="001B1E67">
              <w:rPr>
                <w:rFonts w:ascii="Times New Roman" w:hAnsi="Times New Roman"/>
              </w:rPr>
              <w:t>/l</w:t>
            </w:r>
          </w:p>
          <w:p w14:paraId="7C6B70C2" w14:textId="77777777" w:rsidR="00BC4089" w:rsidRPr="001B1E67" w:rsidRDefault="00BC4089" w:rsidP="00F23BC8">
            <w:pPr>
              <w:autoSpaceDE w:val="0"/>
              <w:autoSpaceDN w:val="0"/>
              <w:adjustRightInd w:val="0"/>
              <w:rPr>
                <w:rFonts w:ascii="Times New Roman" w:eastAsia="Arial Unicode MS" w:hAnsi="Times New Roman"/>
              </w:rPr>
            </w:pPr>
            <w:r w:rsidRPr="001B1E67">
              <w:rPr>
                <w:rFonts w:ascii="Times New Roman" w:hAnsi="Times New Roman"/>
              </w:rPr>
              <w:t>palaa arvoon ≥ 1 x 10</w:t>
            </w:r>
            <w:r w:rsidRPr="001B1E67">
              <w:rPr>
                <w:rFonts w:ascii="Times New Roman" w:hAnsi="Times New Roman"/>
                <w:vertAlign w:val="superscript"/>
              </w:rPr>
              <w:t>9</w:t>
            </w:r>
            <w:r w:rsidRPr="001B1E67">
              <w:rPr>
                <w:rFonts w:ascii="Times New Roman" w:hAnsi="Times New Roman"/>
              </w:rPr>
              <w:t>/l</w:t>
            </w:r>
          </w:p>
        </w:tc>
        <w:tc>
          <w:tcPr>
            <w:tcW w:w="4520" w:type="dxa"/>
            <w:tcBorders>
              <w:left w:val="nil"/>
              <w:bottom w:val="single" w:sz="4" w:space="0" w:color="auto"/>
              <w:right w:val="nil"/>
            </w:tcBorders>
          </w:tcPr>
          <w:p w14:paraId="40D1C1A1" w14:textId="77777777" w:rsidR="00BC4089" w:rsidRPr="001B1E67" w:rsidRDefault="00BC4089" w:rsidP="00F23BC8">
            <w:pPr>
              <w:autoSpaceDE w:val="0"/>
              <w:autoSpaceDN w:val="0"/>
              <w:adjustRightInd w:val="0"/>
              <w:rPr>
                <w:rFonts w:ascii="Times New Roman" w:eastAsia="Arial Unicode MS" w:hAnsi="Times New Roman"/>
              </w:rPr>
            </w:pPr>
            <w:r w:rsidRPr="001B1E67">
              <w:rPr>
                <w:rFonts w:ascii="Times New Roman" w:hAnsi="Times New Roman"/>
              </w:rPr>
              <w:t xml:space="preserve">Keskeytä lenalidomidihoito </w:t>
            </w:r>
          </w:p>
          <w:p w14:paraId="49FE20C5" w14:textId="77777777" w:rsidR="00BC4089" w:rsidRPr="001B1E67" w:rsidRDefault="00BC4089" w:rsidP="00F23BC8">
            <w:pPr>
              <w:autoSpaceDE w:val="0"/>
              <w:autoSpaceDN w:val="0"/>
              <w:adjustRightInd w:val="0"/>
              <w:rPr>
                <w:rFonts w:ascii="Times New Roman" w:eastAsia="Arial Unicode MS" w:hAnsi="Times New Roman"/>
              </w:rPr>
            </w:pPr>
          </w:p>
          <w:p w14:paraId="353BF2E5" w14:textId="77777777" w:rsidR="00BC4089" w:rsidRPr="001B1E67" w:rsidRDefault="00BC4089" w:rsidP="00F23BC8">
            <w:pPr>
              <w:autoSpaceDE w:val="0"/>
              <w:autoSpaceDN w:val="0"/>
              <w:adjustRightInd w:val="0"/>
              <w:rPr>
                <w:rFonts w:ascii="Times New Roman" w:eastAsia="Arial Unicode MS" w:hAnsi="Times New Roman"/>
              </w:rPr>
            </w:pPr>
          </w:p>
          <w:p w14:paraId="57E2000D" w14:textId="77777777" w:rsidR="00BC4089" w:rsidRPr="001B1E67" w:rsidRDefault="00BC4089" w:rsidP="00F23BC8">
            <w:pPr>
              <w:autoSpaceDE w:val="0"/>
              <w:autoSpaceDN w:val="0"/>
              <w:adjustRightInd w:val="0"/>
              <w:rPr>
                <w:rFonts w:ascii="Times New Roman" w:eastAsia="Arial Unicode MS" w:hAnsi="Times New Roman"/>
              </w:rPr>
            </w:pPr>
          </w:p>
          <w:p w14:paraId="4A5B4C4A" w14:textId="77777777" w:rsidR="00C56E72" w:rsidRPr="001B1E67" w:rsidRDefault="00C56E72" w:rsidP="00F23BC8">
            <w:pPr>
              <w:autoSpaceDE w:val="0"/>
              <w:autoSpaceDN w:val="0"/>
              <w:adjustRightInd w:val="0"/>
              <w:rPr>
                <w:rFonts w:ascii="Times New Roman" w:hAnsi="Times New Roman"/>
              </w:rPr>
            </w:pPr>
          </w:p>
          <w:p w14:paraId="7E4AFB1B" w14:textId="77777777" w:rsidR="00C56E72" w:rsidRPr="001B1E67" w:rsidRDefault="00C56E72" w:rsidP="00F23BC8">
            <w:pPr>
              <w:autoSpaceDE w:val="0"/>
              <w:autoSpaceDN w:val="0"/>
              <w:adjustRightInd w:val="0"/>
              <w:rPr>
                <w:rFonts w:ascii="Times New Roman" w:hAnsi="Times New Roman"/>
              </w:rPr>
            </w:pPr>
          </w:p>
          <w:p w14:paraId="48262BFB" w14:textId="2B8A938B" w:rsidR="00BC4089" w:rsidRPr="001B1E67" w:rsidRDefault="00BC4089" w:rsidP="00F23BC8">
            <w:pPr>
              <w:autoSpaceDE w:val="0"/>
              <w:autoSpaceDN w:val="0"/>
              <w:adjustRightInd w:val="0"/>
              <w:rPr>
                <w:rFonts w:ascii="Times New Roman" w:eastAsia="Times New Roman" w:hAnsi="Times New Roman"/>
                <w:i/>
              </w:rPr>
            </w:pPr>
            <w:r w:rsidRPr="001B1E67">
              <w:rPr>
                <w:rFonts w:ascii="Times New Roman" w:hAnsi="Times New Roman"/>
              </w:rPr>
              <w:t>Jatka lenalidomidihoitoa seuraavaksi</w:t>
            </w:r>
            <w:r w:rsidR="007E6954" w:rsidRPr="001B1E67">
              <w:rPr>
                <w:rFonts w:ascii="Times New Roman" w:hAnsi="Times New Roman"/>
              </w:rPr>
              <w:t xml:space="preserve"> </w:t>
            </w:r>
            <w:r w:rsidRPr="001B1E67">
              <w:rPr>
                <w:rFonts w:ascii="Times New Roman" w:hAnsi="Times New Roman"/>
              </w:rPr>
              <w:t>pienemmällä annostasolla (annostaso</w:t>
            </w:r>
            <w:r w:rsidR="00AB5574" w:rsidRPr="001B1E67">
              <w:rPr>
                <w:rFonts w:ascii="Times New Roman" w:hAnsi="Times New Roman"/>
              </w:rPr>
              <w:t> </w:t>
            </w:r>
            <w:r w:rsidRPr="001B1E67">
              <w:rPr>
                <w:rFonts w:ascii="Times New Roman" w:hAnsi="Times New Roman"/>
              </w:rPr>
              <w:t>−2, −3, −4, −5) kerran vuorokaudessa. Älä pienennä annosta</w:t>
            </w:r>
            <w:r w:rsidR="007E6954" w:rsidRPr="001B1E67">
              <w:rPr>
                <w:rFonts w:ascii="Times New Roman" w:hAnsi="Times New Roman"/>
              </w:rPr>
              <w:t xml:space="preserve"> </w:t>
            </w:r>
            <w:r w:rsidRPr="001B1E67">
              <w:rPr>
                <w:rFonts w:ascii="Times New Roman" w:hAnsi="Times New Roman"/>
              </w:rPr>
              <w:t>alle annostason</w:t>
            </w:r>
            <w:r w:rsidR="00AB5574" w:rsidRPr="001B1E67">
              <w:rPr>
                <w:rFonts w:ascii="Times New Roman" w:hAnsi="Times New Roman"/>
              </w:rPr>
              <w:t> </w:t>
            </w:r>
            <w:r w:rsidRPr="001B1E67">
              <w:rPr>
                <w:rFonts w:ascii="Times New Roman" w:hAnsi="Times New Roman"/>
              </w:rPr>
              <w:t>−5.</w:t>
            </w:r>
          </w:p>
        </w:tc>
      </w:tr>
    </w:tbl>
    <w:p w14:paraId="71978BCF" w14:textId="77777777" w:rsidR="00F271B1" w:rsidRPr="00F271B1" w:rsidRDefault="00F271B1" w:rsidP="00F271B1">
      <w:pPr>
        <w:pStyle w:val="Style1"/>
        <w:outlineLvl w:val="9"/>
        <w:rPr>
          <w:i w:val="0"/>
          <w:u w:val="none"/>
        </w:rPr>
      </w:pPr>
      <w:bookmarkStart w:id="4" w:name="_Hlk529873709"/>
    </w:p>
    <w:p w14:paraId="51A05EB2" w14:textId="77777777" w:rsidR="00CF5AD6" w:rsidRPr="001B1E67" w:rsidRDefault="00CF5AD6" w:rsidP="00F271B1">
      <w:pPr>
        <w:pStyle w:val="Style1"/>
        <w:outlineLvl w:val="9"/>
        <w:rPr>
          <w:rFonts w:eastAsia="MS Gothic"/>
        </w:rPr>
      </w:pPr>
      <w:r w:rsidRPr="001B1E67">
        <w:t>Follikulaarinen lymfooma</w:t>
      </w:r>
    </w:p>
    <w:p w14:paraId="105DA16B" w14:textId="77777777" w:rsidR="00CF5AD6" w:rsidRPr="001B1E67" w:rsidRDefault="00CF5AD6" w:rsidP="00F271B1">
      <w:pPr>
        <w:autoSpaceDE w:val="0"/>
        <w:autoSpaceDN w:val="0"/>
        <w:adjustRightInd w:val="0"/>
        <w:rPr>
          <w:szCs w:val="22"/>
        </w:rPr>
      </w:pPr>
      <w:bookmarkStart w:id="5" w:name="_Hlk529283229"/>
      <w:r w:rsidRPr="001B1E67">
        <w:rPr>
          <w:szCs w:val="22"/>
        </w:rPr>
        <w:t>Lenalidomidihoitoa ei saa aloittaa, jos absoluuttinen neutrofiilimäärä on &lt; 1 x 10</w:t>
      </w:r>
      <w:r w:rsidRPr="001B1E67">
        <w:rPr>
          <w:szCs w:val="22"/>
          <w:vertAlign w:val="superscript"/>
        </w:rPr>
        <w:t>9</w:t>
      </w:r>
      <w:r w:rsidRPr="001B1E67">
        <w:rPr>
          <w:szCs w:val="22"/>
        </w:rPr>
        <w:t>/l ja/tai verihiutalemäärä on &lt; 50 x 10</w:t>
      </w:r>
      <w:r w:rsidRPr="001B1E67">
        <w:rPr>
          <w:szCs w:val="22"/>
          <w:vertAlign w:val="superscript"/>
        </w:rPr>
        <w:t>9</w:t>
      </w:r>
      <w:r w:rsidRPr="001B1E67">
        <w:rPr>
          <w:szCs w:val="22"/>
        </w:rPr>
        <w:t>/l, elleivät ne johdu lymfooman luuydininfiltraatiosta.</w:t>
      </w:r>
    </w:p>
    <w:bookmarkEnd w:id="4"/>
    <w:bookmarkEnd w:id="5"/>
    <w:p w14:paraId="730635AC" w14:textId="77777777" w:rsidR="00CF5AD6" w:rsidRPr="001B1E67" w:rsidRDefault="00CF5AD6" w:rsidP="00F271B1">
      <w:pPr>
        <w:pStyle w:val="Style1"/>
        <w:outlineLvl w:val="9"/>
      </w:pPr>
    </w:p>
    <w:p w14:paraId="50460357" w14:textId="77777777" w:rsidR="00CF5AD6" w:rsidRPr="00855186" w:rsidRDefault="00CF5AD6" w:rsidP="00F271B1">
      <w:pPr>
        <w:keepNext/>
        <w:rPr>
          <w:i/>
          <w:szCs w:val="22"/>
        </w:rPr>
      </w:pPr>
      <w:r w:rsidRPr="00855186">
        <w:rPr>
          <w:i/>
          <w:szCs w:val="22"/>
        </w:rPr>
        <w:t>Suositeltu annos</w:t>
      </w:r>
    </w:p>
    <w:p w14:paraId="28FB0430" w14:textId="77777777" w:rsidR="00CF5AD6" w:rsidRPr="001B1E67" w:rsidRDefault="00CF5AD6" w:rsidP="00F271B1">
      <w:pPr>
        <w:autoSpaceDE w:val="0"/>
        <w:autoSpaceDN w:val="0"/>
        <w:adjustRightInd w:val="0"/>
        <w:rPr>
          <w:szCs w:val="22"/>
        </w:rPr>
      </w:pPr>
      <w:r w:rsidRPr="001B1E67">
        <w:rPr>
          <w:szCs w:val="22"/>
        </w:rPr>
        <w:t>Lenalidomidin suositeltu aloitusannos on 20 mg suun kautta kerran vuorokaudessa 28 vuorokauden mittaisten toistuvien hoitosyklien vuorokausina 1–21 enintään 12 hoitosyklin ajan. Rituksimabin suositeltu aloitusannos on 375 mg/m</w:t>
      </w:r>
      <w:r w:rsidRPr="001B1E67">
        <w:rPr>
          <w:szCs w:val="22"/>
          <w:vertAlign w:val="superscript"/>
        </w:rPr>
        <w:t>2</w:t>
      </w:r>
      <w:r w:rsidRPr="001B1E67">
        <w:rPr>
          <w:szCs w:val="22"/>
        </w:rPr>
        <w:t xml:space="preserve"> laskimoon kerran viikossa ensimmäisen hoitosyklin ajan (vuorokausina 1, 8, 15 ja 22) sekä 28 vuorokauden mittaisten hoitosyklien 2–5 vuorokautena 1.</w:t>
      </w:r>
    </w:p>
    <w:p w14:paraId="40DC6846" w14:textId="77777777" w:rsidR="00CF5AD6" w:rsidRPr="001B1E67" w:rsidRDefault="00CF5AD6" w:rsidP="00F271B1">
      <w:pPr>
        <w:rPr>
          <w:szCs w:val="22"/>
        </w:rPr>
      </w:pPr>
    </w:p>
    <w:p w14:paraId="6299202B" w14:textId="77777777" w:rsidR="00CF5AD6" w:rsidRPr="00855186" w:rsidRDefault="00CF5AD6" w:rsidP="00855186">
      <w:pPr>
        <w:pStyle w:val="Date"/>
        <w:keepNext/>
        <w:numPr>
          <w:ilvl w:val="0"/>
          <w:numId w:val="57"/>
        </w:numPr>
        <w:ind w:left="1134" w:hanging="567"/>
        <w:rPr>
          <w:i/>
          <w:szCs w:val="22"/>
          <w:lang w:val="fi-FI"/>
        </w:rPr>
      </w:pPr>
      <w:r w:rsidRPr="00855186">
        <w:rPr>
          <w:i/>
          <w:szCs w:val="22"/>
          <w:lang w:val="fi-FI"/>
        </w:rPr>
        <w:t>Annoksen pienentämisvaiheet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5"/>
        <w:gridCol w:w="4546"/>
      </w:tblGrid>
      <w:tr w:rsidR="00CF5AD6" w:rsidRPr="001B1E67" w14:paraId="0D0B8262" w14:textId="77777777">
        <w:tc>
          <w:tcPr>
            <w:tcW w:w="4927" w:type="dxa"/>
            <w:shd w:val="clear" w:color="auto" w:fill="auto"/>
          </w:tcPr>
          <w:p w14:paraId="2773EA30" w14:textId="77777777" w:rsidR="00CF5AD6" w:rsidRPr="001B1E67" w:rsidRDefault="00CF5AD6" w:rsidP="00F23BC8">
            <w:pPr>
              <w:autoSpaceDE w:val="0"/>
              <w:autoSpaceDN w:val="0"/>
              <w:adjustRightInd w:val="0"/>
              <w:rPr>
                <w:szCs w:val="22"/>
              </w:rPr>
            </w:pPr>
            <w:r w:rsidRPr="001B1E67">
              <w:rPr>
                <w:szCs w:val="22"/>
              </w:rPr>
              <w:t>Aloitusannos</w:t>
            </w:r>
          </w:p>
        </w:tc>
        <w:tc>
          <w:tcPr>
            <w:tcW w:w="4928" w:type="dxa"/>
            <w:shd w:val="clear" w:color="auto" w:fill="auto"/>
          </w:tcPr>
          <w:p w14:paraId="24EC01BD" w14:textId="77777777" w:rsidR="00CF5AD6" w:rsidRPr="001B1E67" w:rsidRDefault="00CF5AD6" w:rsidP="00F23BC8">
            <w:pPr>
              <w:autoSpaceDE w:val="0"/>
              <w:autoSpaceDN w:val="0"/>
              <w:adjustRightInd w:val="0"/>
              <w:rPr>
                <w:szCs w:val="22"/>
              </w:rPr>
            </w:pPr>
            <w:r w:rsidRPr="001B1E67">
              <w:t>20 mg kerran vuorokaudessa 28 vuorokauden mittaisten hoitosyklien vuorokausina 1–21</w:t>
            </w:r>
          </w:p>
        </w:tc>
      </w:tr>
      <w:tr w:rsidR="00CF5AD6" w:rsidRPr="001B1E67" w14:paraId="360127D7" w14:textId="77777777">
        <w:tc>
          <w:tcPr>
            <w:tcW w:w="4927" w:type="dxa"/>
            <w:shd w:val="clear" w:color="auto" w:fill="auto"/>
          </w:tcPr>
          <w:p w14:paraId="0D95B176" w14:textId="77777777" w:rsidR="00CF5AD6" w:rsidRPr="001B1E67" w:rsidRDefault="00CF5AD6" w:rsidP="00F23BC8">
            <w:pPr>
              <w:autoSpaceDE w:val="0"/>
              <w:autoSpaceDN w:val="0"/>
              <w:adjustRightInd w:val="0"/>
              <w:rPr>
                <w:szCs w:val="22"/>
              </w:rPr>
            </w:pPr>
            <w:r w:rsidRPr="001B1E67">
              <w:rPr>
                <w:szCs w:val="22"/>
              </w:rPr>
              <w:t>Annostaso –1</w:t>
            </w:r>
          </w:p>
        </w:tc>
        <w:tc>
          <w:tcPr>
            <w:tcW w:w="4928" w:type="dxa"/>
            <w:shd w:val="clear" w:color="auto" w:fill="auto"/>
          </w:tcPr>
          <w:p w14:paraId="42C5B6C3" w14:textId="77777777" w:rsidR="00CF5AD6" w:rsidRPr="001B1E67" w:rsidRDefault="00CF5AD6" w:rsidP="00F23BC8">
            <w:pPr>
              <w:autoSpaceDE w:val="0"/>
              <w:autoSpaceDN w:val="0"/>
              <w:adjustRightInd w:val="0"/>
              <w:rPr>
                <w:szCs w:val="22"/>
              </w:rPr>
            </w:pPr>
            <w:r w:rsidRPr="001B1E67">
              <w:rPr>
                <w:szCs w:val="22"/>
              </w:rPr>
              <w:t>15 mg</w:t>
            </w:r>
            <w:r w:rsidRPr="001B1E67">
              <w:t xml:space="preserve"> kerran vuorokaudessa 28 vuorokauden mittaisten hoitosyklien vuorokausina 1–21</w:t>
            </w:r>
          </w:p>
        </w:tc>
      </w:tr>
      <w:tr w:rsidR="00CF5AD6" w:rsidRPr="001B1E67" w14:paraId="14782713" w14:textId="77777777">
        <w:tc>
          <w:tcPr>
            <w:tcW w:w="4927" w:type="dxa"/>
            <w:shd w:val="clear" w:color="auto" w:fill="auto"/>
          </w:tcPr>
          <w:p w14:paraId="65622424" w14:textId="77777777" w:rsidR="00CF5AD6" w:rsidRPr="001B1E67" w:rsidRDefault="00CF5AD6" w:rsidP="00F23BC8">
            <w:pPr>
              <w:autoSpaceDE w:val="0"/>
              <w:autoSpaceDN w:val="0"/>
              <w:adjustRightInd w:val="0"/>
              <w:rPr>
                <w:szCs w:val="22"/>
              </w:rPr>
            </w:pPr>
            <w:r w:rsidRPr="001B1E67">
              <w:rPr>
                <w:szCs w:val="22"/>
              </w:rPr>
              <w:t>Annostaso –2</w:t>
            </w:r>
          </w:p>
        </w:tc>
        <w:tc>
          <w:tcPr>
            <w:tcW w:w="4928" w:type="dxa"/>
            <w:shd w:val="clear" w:color="auto" w:fill="auto"/>
          </w:tcPr>
          <w:p w14:paraId="01116C66" w14:textId="77777777" w:rsidR="00CF5AD6" w:rsidRPr="001B1E67" w:rsidRDefault="00CF5AD6" w:rsidP="00F23BC8">
            <w:pPr>
              <w:autoSpaceDE w:val="0"/>
              <w:autoSpaceDN w:val="0"/>
              <w:adjustRightInd w:val="0"/>
              <w:rPr>
                <w:szCs w:val="22"/>
              </w:rPr>
            </w:pPr>
            <w:r w:rsidRPr="001B1E67">
              <w:t>10 mg kerran vuorokaudessa 28 vuorokauden mittaisten hoitosyklien vuorokausina 1–21</w:t>
            </w:r>
          </w:p>
        </w:tc>
      </w:tr>
      <w:tr w:rsidR="00CF5AD6" w:rsidRPr="001B1E67" w14:paraId="220CD320" w14:textId="77777777">
        <w:tc>
          <w:tcPr>
            <w:tcW w:w="4927" w:type="dxa"/>
            <w:shd w:val="clear" w:color="auto" w:fill="auto"/>
          </w:tcPr>
          <w:p w14:paraId="607FC936" w14:textId="77777777" w:rsidR="00CF5AD6" w:rsidRPr="001B1E67" w:rsidRDefault="00CF5AD6" w:rsidP="00F23BC8">
            <w:pPr>
              <w:autoSpaceDE w:val="0"/>
              <w:autoSpaceDN w:val="0"/>
              <w:adjustRightInd w:val="0"/>
              <w:rPr>
                <w:szCs w:val="22"/>
              </w:rPr>
            </w:pPr>
            <w:r w:rsidRPr="001B1E67">
              <w:rPr>
                <w:szCs w:val="22"/>
              </w:rPr>
              <w:t>Annostaso –3</w:t>
            </w:r>
          </w:p>
        </w:tc>
        <w:tc>
          <w:tcPr>
            <w:tcW w:w="4928" w:type="dxa"/>
            <w:shd w:val="clear" w:color="auto" w:fill="auto"/>
          </w:tcPr>
          <w:p w14:paraId="215702A2" w14:textId="77777777" w:rsidR="00CF5AD6" w:rsidRPr="001B1E67" w:rsidRDefault="00CF5AD6" w:rsidP="00F23BC8">
            <w:pPr>
              <w:autoSpaceDE w:val="0"/>
              <w:autoSpaceDN w:val="0"/>
              <w:adjustRightInd w:val="0"/>
              <w:rPr>
                <w:szCs w:val="22"/>
              </w:rPr>
            </w:pPr>
            <w:r w:rsidRPr="001B1E67">
              <w:rPr>
                <w:szCs w:val="22"/>
              </w:rPr>
              <w:t>5 mg</w:t>
            </w:r>
            <w:r w:rsidRPr="001B1E67">
              <w:t xml:space="preserve"> kerran vuorokaudessa 28 vuorokauden mittaisten hoitosyklien vuorokausina 1–21</w:t>
            </w:r>
          </w:p>
        </w:tc>
      </w:tr>
    </w:tbl>
    <w:p w14:paraId="610C3708" w14:textId="77777777" w:rsidR="00CF5AD6" w:rsidRPr="001B1E67" w:rsidRDefault="00CF5AD6" w:rsidP="00F23BC8">
      <w:pPr>
        <w:pStyle w:val="Date"/>
        <w:rPr>
          <w:szCs w:val="22"/>
          <w:lang w:val="fi-FI"/>
        </w:rPr>
      </w:pPr>
    </w:p>
    <w:p w14:paraId="2CA827E4" w14:textId="77777777" w:rsidR="00CF5AD6" w:rsidRPr="001B1E67" w:rsidRDefault="00CF5AD6" w:rsidP="00F23BC8">
      <w:pPr>
        <w:pStyle w:val="Date"/>
        <w:rPr>
          <w:szCs w:val="22"/>
          <w:lang w:val="fi-FI"/>
        </w:rPr>
      </w:pPr>
      <w:r w:rsidRPr="001B1E67">
        <w:rPr>
          <w:szCs w:val="22"/>
          <w:lang w:val="fi-FI"/>
        </w:rPr>
        <w:t>Annosmuutokset rituksimabista johtuvan toksisuuden yhteydessä, ks. kyseessä olevan valmisteen valmisteyhteenveto.</w:t>
      </w:r>
    </w:p>
    <w:p w14:paraId="4A0F2494" w14:textId="77777777" w:rsidR="00CF5AD6" w:rsidRPr="001B1E67" w:rsidRDefault="00CF5AD6" w:rsidP="00F23BC8">
      <w:pPr>
        <w:rPr>
          <w:szCs w:val="22"/>
        </w:rPr>
      </w:pPr>
    </w:p>
    <w:p w14:paraId="41FB17EF" w14:textId="77777777" w:rsidR="00CF5AD6" w:rsidRPr="00855186" w:rsidRDefault="00CF5AD6" w:rsidP="00F271B1">
      <w:pPr>
        <w:pStyle w:val="Date"/>
        <w:numPr>
          <w:ilvl w:val="0"/>
          <w:numId w:val="57"/>
        </w:numPr>
        <w:ind w:left="1134" w:hanging="567"/>
        <w:rPr>
          <w:i/>
          <w:szCs w:val="22"/>
          <w:lang w:val="fi-FI"/>
        </w:rPr>
      </w:pPr>
      <w:r w:rsidRPr="00855186">
        <w:rPr>
          <w:i/>
          <w:szCs w:val="22"/>
          <w:lang w:val="fi-FI"/>
        </w:rPr>
        <w:t>Trombosytopenia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CF5AD6" w:rsidRPr="001B1E67" w14:paraId="30CB83B1" w14:textId="77777777" w:rsidTr="00F271B1">
        <w:trPr>
          <w:tblHeader/>
        </w:trPr>
        <w:tc>
          <w:tcPr>
            <w:tcW w:w="2627" w:type="pct"/>
            <w:tcBorders>
              <w:left w:val="nil"/>
              <w:bottom w:val="single" w:sz="4" w:space="0" w:color="auto"/>
              <w:right w:val="nil"/>
            </w:tcBorders>
          </w:tcPr>
          <w:p w14:paraId="58D20151" w14:textId="77777777" w:rsidR="00CF5AD6" w:rsidRPr="001B1E67" w:rsidRDefault="00CF5AD6" w:rsidP="00F271B1">
            <w:pPr>
              <w:rPr>
                <w:color w:val="000000"/>
                <w:szCs w:val="22"/>
              </w:rPr>
            </w:pPr>
            <w:r w:rsidRPr="001B1E67">
              <w:rPr>
                <w:szCs w:val="22"/>
              </w:rPr>
              <w:t>Kun trombosyyttimäärä</w:t>
            </w:r>
          </w:p>
        </w:tc>
        <w:tc>
          <w:tcPr>
            <w:tcW w:w="2373" w:type="pct"/>
            <w:tcBorders>
              <w:left w:val="nil"/>
              <w:bottom w:val="single" w:sz="4" w:space="0" w:color="auto"/>
              <w:right w:val="nil"/>
            </w:tcBorders>
          </w:tcPr>
          <w:p w14:paraId="0B8963EF" w14:textId="77777777" w:rsidR="00CF5AD6" w:rsidRPr="001B1E67" w:rsidRDefault="00CF5AD6" w:rsidP="00F271B1">
            <w:pPr>
              <w:rPr>
                <w:color w:val="000000"/>
                <w:szCs w:val="22"/>
              </w:rPr>
            </w:pPr>
            <w:r w:rsidRPr="001B1E67">
              <w:rPr>
                <w:szCs w:val="22"/>
              </w:rPr>
              <w:t>Suositeltu toimenpide</w:t>
            </w:r>
          </w:p>
        </w:tc>
      </w:tr>
      <w:tr w:rsidR="00CF5AD6" w:rsidRPr="001B1E67" w14:paraId="7054E2D0" w14:textId="77777777">
        <w:trPr>
          <w:trHeight w:val="899"/>
        </w:trPr>
        <w:tc>
          <w:tcPr>
            <w:tcW w:w="2627" w:type="pct"/>
            <w:tcBorders>
              <w:top w:val="single" w:sz="4" w:space="0" w:color="auto"/>
              <w:left w:val="nil"/>
              <w:bottom w:val="nil"/>
              <w:right w:val="nil"/>
            </w:tcBorders>
          </w:tcPr>
          <w:p w14:paraId="0A87FC2A" w14:textId="77777777" w:rsidR="00CF5AD6" w:rsidRPr="001B1E67" w:rsidRDefault="00CF5AD6" w:rsidP="00F271B1">
            <w:pPr>
              <w:rPr>
                <w:color w:val="000000"/>
                <w:szCs w:val="22"/>
              </w:rPr>
            </w:pPr>
            <w:r w:rsidRPr="001B1E67">
              <w:rPr>
                <w:color w:val="000000"/>
              </w:rPr>
              <w:t>pienenee arvoon </w:t>
            </w:r>
            <w:r w:rsidRPr="001B1E67">
              <w:rPr>
                <w:color w:val="000000"/>
                <w:szCs w:val="22"/>
              </w:rPr>
              <w:t>&lt; 50 x 10</w:t>
            </w:r>
            <w:r w:rsidRPr="001B1E67">
              <w:rPr>
                <w:color w:val="000000"/>
                <w:szCs w:val="22"/>
                <w:vertAlign w:val="superscript"/>
              </w:rPr>
              <w:t>9</w:t>
            </w:r>
            <w:r w:rsidRPr="001B1E67">
              <w:rPr>
                <w:color w:val="000000"/>
                <w:szCs w:val="22"/>
              </w:rPr>
              <w:t>/l</w:t>
            </w:r>
          </w:p>
        </w:tc>
        <w:tc>
          <w:tcPr>
            <w:tcW w:w="2373" w:type="pct"/>
            <w:tcBorders>
              <w:top w:val="single" w:sz="4" w:space="0" w:color="auto"/>
              <w:left w:val="nil"/>
              <w:bottom w:val="nil"/>
              <w:right w:val="nil"/>
            </w:tcBorders>
          </w:tcPr>
          <w:p w14:paraId="1DE18916" w14:textId="77777777" w:rsidR="00CF5AD6" w:rsidRPr="001B1E67" w:rsidRDefault="00CF5AD6" w:rsidP="00F271B1">
            <w:pPr>
              <w:rPr>
                <w:color w:val="000000"/>
                <w:szCs w:val="22"/>
              </w:rPr>
            </w:pPr>
            <w:r w:rsidRPr="001B1E67">
              <w:rPr>
                <w:color w:val="000000"/>
              </w:rPr>
              <w:t>Keskeytä lenalidomidihoito ja määritä täydellinen verenkuva vähintään 7 vuorokauden välein</w:t>
            </w:r>
          </w:p>
        </w:tc>
      </w:tr>
      <w:tr w:rsidR="00CF5AD6" w:rsidRPr="001B1E67" w14:paraId="07F893F0" w14:textId="77777777">
        <w:tc>
          <w:tcPr>
            <w:tcW w:w="2627" w:type="pct"/>
            <w:tcBorders>
              <w:top w:val="nil"/>
              <w:left w:val="nil"/>
              <w:bottom w:val="single" w:sz="4" w:space="0" w:color="auto"/>
              <w:right w:val="nil"/>
            </w:tcBorders>
          </w:tcPr>
          <w:p w14:paraId="038E2CE5" w14:textId="77777777" w:rsidR="00CF5AD6" w:rsidRPr="001B1E67" w:rsidRDefault="00CF5AD6" w:rsidP="00F271B1">
            <w:pPr>
              <w:rPr>
                <w:color w:val="000000"/>
                <w:szCs w:val="22"/>
              </w:rPr>
            </w:pPr>
            <w:r w:rsidRPr="001B1E67">
              <w:rPr>
                <w:color w:val="000000"/>
              </w:rPr>
              <w:t>palaa arvoon</w:t>
            </w:r>
            <w:r w:rsidRPr="001B1E67">
              <w:rPr>
                <w:rFonts w:eastAsia="MS Gothic"/>
                <w:szCs w:val="22"/>
              </w:rPr>
              <w:t xml:space="preserve"> ≥ </w:t>
            </w:r>
            <w:r w:rsidRPr="001B1E67">
              <w:rPr>
                <w:color w:val="000000"/>
                <w:szCs w:val="22"/>
              </w:rPr>
              <w:t>50 x 10</w:t>
            </w:r>
            <w:r w:rsidRPr="001B1E67">
              <w:rPr>
                <w:color w:val="000000"/>
                <w:szCs w:val="22"/>
                <w:vertAlign w:val="superscript"/>
              </w:rPr>
              <w:t>9</w:t>
            </w:r>
            <w:r w:rsidRPr="001B1E67">
              <w:rPr>
                <w:color w:val="000000"/>
                <w:szCs w:val="22"/>
              </w:rPr>
              <w:t>/l</w:t>
            </w:r>
          </w:p>
        </w:tc>
        <w:tc>
          <w:tcPr>
            <w:tcW w:w="2373" w:type="pct"/>
            <w:tcBorders>
              <w:top w:val="nil"/>
              <w:left w:val="nil"/>
              <w:bottom w:val="single" w:sz="4" w:space="0" w:color="auto"/>
              <w:right w:val="nil"/>
            </w:tcBorders>
          </w:tcPr>
          <w:p w14:paraId="005CECE4" w14:textId="77777777" w:rsidR="00CF5AD6" w:rsidRPr="001B1E67" w:rsidRDefault="00CF5AD6" w:rsidP="00F271B1">
            <w:pPr>
              <w:rPr>
                <w:color w:val="000000"/>
                <w:szCs w:val="22"/>
              </w:rPr>
            </w:pPr>
            <w:r w:rsidRPr="001B1E67">
              <w:rPr>
                <w:color w:val="000000"/>
              </w:rPr>
              <w:t>Jatka lenalidomidihoitoa seuraavaksi pienemmällä annostasolla (annostaso −1)</w:t>
            </w:r>
          </w:p>
        </w:tc>
      </w:tr>
      <w:tr w:rsidR="00CF5AD6" w:rsidRPr="001B1E67" w14:paraId="3F80DF5B" w14:textId="77777777">
        <w:tc>
          <w:tcPr>
            <w:tcW w:w="2627" w:type="pct"/>
            <w:tcBorders>
              <w:top w:val="single" w:sz="4" w:space="0" w:color="auto"/>
              <w:left w:val="nil"/>
              <w:bottom w:val="single" w:sz="4" w:space="0" w:color="auto"/>
              <w:right w:val="nil"/>
            </w:tcBorders>
          </w:tcPr>
          <w:p w14:paraId="66501F00" w14:textId="77777777" w:rsidR="00CF5AD6" w:rsidRPr="001B1E67" w:rsidRDefault="00CF5AD6" w:rsidP="00F23BC8">
            <w:pPr>
              <w:keepNext/>
              <w:autoSpaceDE w:val="0"/>
              <w:autoSpaceDN w:val="0"/>
              <w:adjustRightInd w:val="0"/>
              <w:rPr>
                <w:rFonts w:eastAsia="MS Gothic"/>
                <w:szCs w:val="22"/>
              </w:rPr>
            </w:pPr>
            <w:r w:rsidRPr="001B1E67">
              <w:rPr>
                <w:color w:val="000000"/>
              </w:rPr>
              <w:lastRenderedPageBreak/>
              <w:t xml:space="preserve">Tämän jälkeen aina, kun trombosyyttimäärä pienenee alle </w:t>
            </w:r>
            <w:r w:rsidRPr="001B1E67">
              <w:rPr>
                <w:color w:val="000000"/>
                <w:szCs w:val="22"/>
              </w:rPr>
              <w:t>50 x 10</w:t>
            </w:r>
            <w:r w:rsidRPr="001B1E67">
              <w:rPr>
                <w:color w:val="000000"/>
                <w:szCs w:val="22"/>
                <w:vertAlign w:val="superscript"/>
              </w:rPr>
              <w:t>9</w:t>
            </w:r>
            <w:r w:rsidRPr="001B1E67">
              <w:rPr>
                <w:color w:val="000000"/>
                <w:szCs w:val="22"/>
              </w:rPr>
              <w:t>/l</w:t>
            </w:r>
          </w:p>
          <w:p w14:paraId="2AC22FCA" w14:textId="77777777" w:rsidR="00CF5AD6" w:rsidRPr="001B1E67" w:rsidRDefault="00CF5AD6" w:rsidP="00F23BC8">
            <w:pPr>
              <w:pStyle w:val="Date"/>
              <w:keepNext/>
              <w:rPr>
                <w:rFonts w:eastAsia="MS Gothic"/>
                <w:szCs w:val="22"/>
                <w:lang w:val="fi-FI"/>
              </w:rPr>
            </w:pPr>
          </w:p>
          <w:p w14:paraId="76B0190B" w14:textId="77777777" w:rsidR="00CF5AD6" w:rsidRPr="001B1E67" w:rsidRDefault="00CF5AD6" w:rsidP="00F23BC8">
            <w:pPr>
              <w:keepNext/>
              <w:rPr>
                <w:rFonts w:eastAsia="MS Gothic"/>
                <w:szCs w:val="22"/>
              </w:rPr>
            </w:pPr>
          </w:p>
          <w:p w14:paraId="5CBDB1D5" w14:textId="77777777" w:rsidR="00CF5AD6" w:rsidRPr="001B1E67" w:rsidRDefault="00CF5AD6" w:rsidP="00F23BC8">
            <w:pPr>
              <w:pStyle w:val="Date"/>
              <w:keepNext/>
              <w:rPr>
                <w:rFonts w:eastAsia="MS Gothic"/>
                <w:szCs w:val="22"/>
                <w:lang w:val="fi-FI"/>
              </w:rPr>
            </w:pPr>
            <w:r w:rsidRPr="001B1E67">
              <w:rPr>
                <w:rFonts w:eastAsia="MS Gothic"/>
                <w:szCs w:val="22"/>
                <w:lang w:val="fi-FI"/>
              </w:rPr>
              <w:t>palaa arvoon ≥ </w:t>
            </w:r>
            <w:r w:rsidRPr="001B1E67">
              <w:rPr>
                <w:color w:val="000000"/>
                <w:szCs w:val="22"/>
                <w:lang w:val="fi-FI"/>
              </w:rPr>
              <w:t>50 x 10</w:t>
            </w:r>
            <w:r w:rsidRPr="001B1E67">
              <w:rPr>
                <w:color w:val="000000"/>
                <w:szCs w:val="22"/>
                <w:vertAlign w:val="superscript"/>
                <w:lang w:val="fi-FI"/>
              </w:rPr>
              <w:t>9</w:t>
            </w:r>
            <w:r w:rsidRPr="001B1E67">
              <w:rPr>
                <w:color w:val="000000"/>
                <w:szCs w:val="22"/>
                <w:lang w:val="fi-FI"/>
              </w:rPr>
              <w:t>/l</w:t>
            </w:r>
          </w:p>
        </w:tc>
        <w:tc>
          <w:tcPr>
            <w:tcW w:w="2373" w:type="pct"/>
            <w:tcBorders>
              <w:top w:val="single" w:sz="4" w:space="0" w:color="auto"/>
              <w:left w:val="nil"/>
              <w:bottom w:val="single" w:sz="4" w:space="0" w:color="auto"/>
              <w:right w:val="nil"/>
            </w:tcBorders>
          </w:tcPr>
          <w:p w14:paraId="745C1583" w14:textId="77777777" w:rsidR="00CF5AD6" w:rsidRPr="001B1E67" w:rsidRDefault="00CF5AD6" w:rsidP="00F23BC8">
            <w:pPr>
              <w:keepNext/>
              <w:autoSpaceDE w:val="0"/>
              <w:autoSpaceDN w:val="0"/>
              <w:adjustRightInd w:val="0"/>
              <w:rPr>
                <w:rFonts w:eastAsia="MS Gothic"/>
                <w:szCs w:val="22"/>
              </w:rPr>
            </w:pPr>
            <w:r w:rsidRPr="001B1E67">
              <w:rPr>
                <w:color w:val="000000"/>
              </w:rPr>
              <w:t>Keskeytä lenalidomidihoito ja määritä täydellinen verenkuva vähintään 7 vuorokauden välein</w:t>
            </w:r>
          </w:p>
          <w:p w14:paraId="0BB23A54" w14:textId="77777777" w:rsidR="00CF5AD6" w:rsidRPr="001B1E67" w:rsidRDefault="00CF5AD6" w:rsidP="00F23BC8">
            <w:pPr>
              <w:pStyle w:val="Date"/>
              <w:keepNext/>
              <w:rPr>
                <w:rFonts w:eastAsia="MS Gothic"/>
                <w:szCs w:val="22"/>
                <w:lang w:val="fi-FI"/>
              </w:rPr>
            </w:pPr>
          </w:p>
          <w:p w14:paraId="4F74662E" w14:textId="77777777" w:rsidR="00CF5AD6" w:rsidRPr="001B1E67" w:rsidRDefault="00CF5AD6" w:rsidP="00F23BC8">
            <w:pPr>
              <w:keepNext/>
              <w:autoSpaceDE w:val="0"/>
              <w:autoSpaceDN w:val="0"/>
              <w:adjustRightInd w:val="0"/>
              <w:rPr>
                <w:rFonts w:eastAsia="MS Gothic"/>
                <w:szCs w:val="22"/>
              </w:rPr>
            </w:pPr>
            <w:r w:rsidRPr="001B1E67">
              <w:t xml:space="preserve">Jatka lenalidomidihoitoa seuraavaksi pienemmällä annostasolla </w:t>
            </w:r>
            <w:r w:rsidRPr="001B1E67">
              <w:rPr>
                <w:color w:val="000000"/>
              </w:rPr>
              <w:t>(annostaso −2, −3). Älä pienennä annosta alle annostason −3.</w:t>
            </w:r>
          </w:p>
        </w:tc>
      </w:tr>
    </w:tbl>
    <w:p w14:paraId="4E058E6F" w14:textId="77777777" w:rsidR="00CF5AD6" w:rsidRPr="001B1E67" w:rsidRDefault="00CF5AD6" w:rsidP="00F23BC8">
      <w:pPr>
        <w:rPr>
          <w:szCs w:val="22"/>
        </w:rPr>
      </w:pPr>
    </w:p>
    <w:p w14:paraId="46361323" w14:textId="77777777" w:rsidR="00CF5AD6" w:rsidRPr="00855186" w:rsidRDefault="00CF5AD6" w:rsidP="00855186">
      <w:pPr>
        <w:pStyle w:val="Date"/>
        <w:keepNext/>
        <w:numPr>
          <w:ilvl w:val="0"/>
          <w:numId w:val="57"/>
        </w:numPr>
        <w:ind w:left="1134" w:hanging="567"/>
        <w:rPr>
          <w:i/>
          <w:szCs w:val="22"/>
          <w:lang w:val="fi-FI"/>
        </w:rPr>
      </w:pPr>
      <w:r w:rsidRPr="00855186">
        <w:rPr>
          <w:i/>
          <w:szCs w:val="22"/>
          <w:lang w:val="fi-FI"/>
        </w:rPr>
        <w:t>Absoluuttinen neutrofiilimäärä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8"/>
        <w:gridCol w:w="4243"/>
      </w:tblGrid>
      <w:tr w:rsidR="00CF5AD6" w:rsidRPr="001B1E67" w14:paraId="0EEA790F" w14:textId="77777777">
        <w:trPr>
          <w:tblHeader/>
        </w:trPr>
        <w:tc>
          <w:tcPr>
            <w:tcW w:w="2661" w:type="pct"/>
            <w:tcBorders>
              <w:left w:val="nil"/>
              <w:bottom w:val="single" w:sz="4" w:space="0" w:color="auto"/>
              <w:right w:val="nil"/>
            </w:tcBorders>
          </w:tcPr>
          <w:p w14:paraId="23890540" w14:textId="77777777" w:rsidR="00CF5AD6" w:rsidRPr="001B1E67" w:rsidRDefault="00CF5AD6" w:rsidP="00F23BC8">
            <w:pPr>
              <w:rPr>
                <w:color w:val="000000"/>
                <w:szCs w:val="22"/>
              </w:rPr>
            </w:pPr>
            <w:r w:rsidRPr="001B1E67">
              <w:rPr>
                <w:color w:val="000000"/>
              </w:rPr>
              <w:t>Kun absoluuttinen neutrofiilimäärä</w:t>
            </w:r>
          </w:p>
        </w:tc>
        <w:tc>
          <w:tcPr>
            <w:tcW w:w="2339" w:type="pct"/>
            <w:tcBorders>
              <w:left w:val="nil"/>
              <w:bottom w:val="single" w:sz="4" w:space="0" w:color="auto"/>
              <w:right w:val="nil"/>
            </w:tcBorders>
          </w:tcPr>
          <w:p w14:paraId="5A9B326D" w14:textId="77777777" w:rsidR="00CF5AD6" w:rsidRPr="001B1E67" w:rsidRDefault="00CF5AD6" w:rsidP="00F23BC8">
            <w:pPr>
              <w:outlineLvl w:val="0"/>
              <w:rPr>
                <w:color w:val="000000"/>
                <w:szCs w:val="22"/>
              </w:rPr>
            </w:pPr>
            <w:r w:rsidRPr="001B1E67">
              <w:rPr>
                <w:color w:val="000000"/>
              </w:rPr>
              <w:t>Suositeltu toimenpide</w:t>
            </w:r>
            <w:r w:rsidRPr="001B1E67">
              <w:rPr>
                <w:szCs w:val="22"/>
              </w:rPr>
              <w:t>ª</w:t>
            </w:r>
          </w:p>
        </w:tc>
      </w:tr>
      <w:tr w:rsidR="00CF5AD6" w:rsidRPr="001B1E67" w14:paraId="24C5855E" w14:textId="77777777">
        <w:tc>
          <w:tcPr>
            <w:tcW w:w="2661" w:type="pct"/>
            <w:tcBorders>
              <w:left w:val="nil"/>
              <w:bottom w:val="nil"/>
              <w:right w:val="nil"/>
            </w:tcBorders>
          </w:tcPr>
          <w:p w14:paraId="5432F8C8" w14:textId="77777777" w:rsidR="00CF5AD6" w:rsidRPr="001B1E67" w:rsidRDefault="00CF5AD6" w:rsidP="00F23BC8">
            <w:pPr>
              <w:rPr>
                <w:szCs w:val="22"/>
              </w:rPr>
            </w:pPr>
            <w:r w:rsidRPr="001B1E67">
              <w:rPr>
                <w:color w:val="000000"/>
                <w:szCs w:val="22"/>
              </w:rPr>
              <w:t xml:space="preserve">pienenee arvoon </w:t>
            </w:r>
            <w:r w:rsidRPr="001B1E67">
              <w:rPr>
                <w:szCs w:val="22"/>
              </w:rPr>
              <w:t>&lt; 1</w:t>
            </w:r>
            <w:r w:rsidRPr="001B1E67">
              <w:rPr>
                <w:color w:val="000000"/>
              </w:rPr>
              <w:t> x 10</w:t>
            </w:r>
            <w:r w:rsidRPr="001B1E67">
              <w:rPr>
                <w:color w:val="000000"/>
                <w:vertAlign w:val="superscript"/>
              </w:rPr>
              <w:t>9</w:t>
            </w:r>
            <w:r w:rsidRPr="001B1E67">
              <w:rPr>
                <w:color w:val="000000"/>
              </w:rPr>
              <w:t>/l</w:t>
            </w:r>
            <w:r w:rsidRPr="001B1E67">
              <w:rPr>
                <w:szCs w:val="22"/>
              </w:rPr>
              <w:t xml:space="preserve"> vähintään 7 vuorokauden ajaksi tai</w:t>
            </w:r>
          </w:p>
          <w:p w14:paraId="1DBCB05C" w14:textId="69FC32D4" w:rsidR="00CF5AD6" w:rsidRPr="001B1E67" w:rsidRDefault="00CF5AD6" w:rsidP="00F23BC8">
            <w:pPr>
              <w:rPr>
                <w:szCs w:val="22"/>
              </w:rPr>
            </w:pPr>
            <w:r w:rsidRPr="001B1E67">
              <w:rPr>
                <w:szCs w:val="22"/>
              </w:rPr>
              <w:t>pienenee arvoon &lt; 1 </w:t>
            </w:r>
            <w:r w:rsidRPr="001B1E67">
              <w:rPr>
                <w:color w:val="000000"/>
              </w:rPr>
              <w:t>x 10</w:t>
            </w:r>
            <w:r w:rsidRPr="001B1E67">
              <w:rPr>
                <w:color w:val="000000"/>
                <w:vertAlign w:val="superscript"/>
              </w:rPr>
              <w:t>9</w:t>
            </w:r>
            <w:r w:rsidRPr="001B1E67">
              <w:rPr>
                <w:color w:val="000000"/>
              </w:rPr>
              <w:t xml:space="preserve">/l ja potilaalla on samanaikaisesti kuumetta </w:t>
            </w:r>
            <w:r w:rsidRPr="001B1E67">
              <w:rPr>
                <w:szCs w:val="22"/>
              </w:rPr>
              <w:t>(kehon lämpötila ≥ 38,5 °C) tai</w:t>
            </w:r>
            <w:r w:rsidR="004679D8" w:rsidRPr="001B1E67">
              <w:rPr>
                <w:szCs w:val="22"/>
              </w:rPr>
              <w:t xml:space="preserve"> </w:t>
            </w:r>
            <w:r w:rsidRPr="001B1E67">
              <w:rPr>
                <w:szCs w:val="22"/>
              </w:rPr>
              <w:t>pienenee arvoon &lt; 0,5 </w:t>
            </w:r>
            <w:r w:rsidRPr="001B1E67">
              <w:rPr>
                <w:color w:val="000000"/>
              </w:rPr>
              <w:t>x 10</w:t>
            </w:r>
            <w:r w:rsidRPr="001B1E67">
              <w:rPr>
                <w:color w:val="000000"/>
                <w:vertAlign w:val="superscript"/>
              </w:rPr>
              <w:t>9</w:t>
            </w:r>
            <w:r w:rsidRPr="001B1E67">
              <w:rPr>
                <w:color w:val="000000"/>
              </w:rPr>
              <w:t>/l</w:t>
            </w:r>
          </w:p>
        </w:tc>
        <w:tc>
          <w:tcPr>
            <w:tcW w:w="2339" w:type="pct"/>
            <w:tcBorders>
              <w:left w:val="nil"/>
              <w:bottom w:val="nil"/>
              <w:right w:val="nil"/>
            </w:tcBorders>
          </w:tcPr>
          <w:p w14:paraId="6AC668D9" w14:textId="77777777" w:rsidR="00CF5AD6" w:rsidRPr="001B1E67" w:rsidRDefault="00CF5AD6" w:rsidP="00F23BC8">
            <w:pPr>
              <w:autoSpaceDE w:val="0"/>
              <w:autoSpaceDN w:val="0"/>
              <w:adjustRightInd w:val="0"/>
              <w:rPr>
                <w:rFonts w:eastAsia="MS Gothic"/>
                <w:szCs w:val="22"/>
              </w:rPr>
            </w:pPr>
            <w:r w:rsidRPr="001B1E67">
              <w:rPr>
                <w:color w:val="000000"/>
              </w:rPr>
              <w:t>Keskeytä lenalidomidihoito ja määritä täydellinen verenkuva vähintään 7 vuorokauden välein</w:t>
            </w:r>
          </w:p>
          <w:p w14:paraId="58B14C35" w14:textId="77777777" w:rsidR="00CF5AD6" w:rsidRPr="001B1E67" w:rsidRDefault="00CF5AD6" w:rsidP="00F23BC8">
            <w:pPr>
              <w:rPr>
                <w:szCs w:val="22"/>
              </w:rPr>
            </w:pPr>
          </w:p>
        </w:tc>
      </w:tr>
      <w:tr w:rsidR="00CF5AD6" w:rsidRPr="001B1E67" w14:paraId="13C990FD" w14:textId="77777777">
        <w:tc>
          <w:tcPr>
            <w:tcW w:w="2661" w:type="pct"/>
            <w:tcBorders>
              <w:left w:val="nil"/>
              <w:bottom w:val="nil"/>
              <w:right w:val="nil"/>
            </w:tcBorders>
          </w:tcPr>
          <w:p w14:paraId="489A2125" w14:textId="77777777" w:rsidR="00CF5AD6" w:rsidRPr="001B1E67" w:rsidRDefault="00CF5AD6" w:rsidP="00F23BC8">
            <w:pPr>
              <w:outlineLvl w:val="0"/>
              <w:rPr>
                <w:color w:val="000000"/>
                <w:szCs w:val="22"/>
              </w:rPr>
            </w:pPr>
            <w:r w:rsidRPr="001B1E67">
              <w:rPr>
                <w:szCs w:val="22"/>
              </w:rPr>
              <w:t>palaa arvoon ≥ 1</w:t>
            </w:r>
            <w:r w:rsidRPr="001B1E67">
              <w:rPr>
                <w:color w:val="000000"/>
              </w:rPr>
              <w:t> x 10</w:t>
            </w:r>
            <w:r w:rsidRPr="001B1E67">
              <w:rPr>
                <w:color w:val="000000"/>
                <w:vertAlign w:val="superscript"/>
              </w:rPr>
              <w:t>9</w:t>
            </w:r>
            <w:r w:rsidRPr="001B1E67">
              <w:rPr>
                <w:color w:val="000000"/>
              </w:rPr>
              <w:t>/l</w:t>
            </w:r>
          </w:p>
        </w:tc>
        <w:tc>
          <w:tcPr>
            <w:tcW w:w="2339" w:type="pct"/>
            <w:tcBorders>
              <w:left w:val="nil"/>
              <w:bottom w:val="nil"/>
              <w:right w:val="nil"/>
            </w:tcBorders>
          </w:tcPr>
          <w:p w14:paraId="5BF6528B" w14:textId="77777777" w:rsidR="00CF5AD6" w:rsidRPr="001B1E67" w:rsidRDefault="00CF5AD6" w:rsidP="00F23BC8">
            <w:pPr>
              <w:rPr>
                <w:color w:val="000000"/>
                <w:szCs w:val="22"/>
              </w:rPr>
            </w:pPr>
            <w:r w:rsidRPr="001B1E67">
              <w:rPr>
                <w:color w:val="000000"/>
                <w:szCs w:val="22"/>
              </w:rPr>
              <w:t xml:space="preserve">Jatka lenalidomidihoitoa seuraavaksi pienemmällä annostasolla </w:t>
            </w:r>
            <w:r w:rsidRPr="001B1E67">
              <w:rPr>
                <w:color w:val="000000"/>
              </w:rPr>
              <w:t>(annostaso −1)</w:t>
            </w:r>
          </w:p>
        </w:tc>
      </w:tr>
      <w:tr w:rsidR="00CF5AD6" w:rsidRPr="001B1E67" w14:paraId="1E9CEF15" w14:textId="77777777">
        <w:tc>
          <w:tcPr>
            <w:tcW w:w="2661" w:type="pct"/>
            <w:tcBorders>
              <w:left w:val="nil"/>
              <w:bottom w:val="single" w:sz="4" w:space="0" w:color="auto"/>
              <w:right w:val="nil"/>
            </w:tcBorders>
          </w:tcPr>
          <w:p w14:paraId="36CC025E" w14:textId="77777777" w:rsidR="00CF5AD6" w:rsidRPr="001B1E67" w:rsidRDefault="00CF5AD6" w:rsidP="00F23BC8">
            <w:pPr>
              <w:rPr>
                <w:szCs w:val="22"/>
              </w:rPr>
            </w:pPr>
            <w:r w:rsidRPr="001B1E67">
              <w:rPr>
                <w:szCs w:val="22"/>
              </w:rPr>
              <w:t>Tämän jälkeen aina, kun neutrofiilimäärä pienenee alle 1</w:t>
            </w:r>
            <w:r w:rsidRPr="001B1E67">
              <w:rPr>
                <w:color w:val="000000"/>
              </w:rPr>
              <w:t> x 10</w:t>
            </w:r>
            <w:r w:rsidRPr="001B1E67">
              <w:rPr>
                <w:color w:val="000000"/>
                <w:vertAlign w:val="superscript"/>
              </w:rPr>
              <w:t>9</w:t>
            </w:r>
            <w:r w:rsidRPr="001B1E67">
              <w:rPr>
                <w:color w:val="000000"/>
              </w:rPr>
              <w:t>/l</w:t>
            </w:r>
            <w:r w:rsidRPr="001B1E67">
              <w:rPr>
                <w:szCs w:val="22"/>
              </w:rPr>
              <w:t xml:space="preserve"> vähintään 7 vuorokauden ajaksi tai pienenee arvoon &lt; 1</w:t>
            </w:r>
            <w:r w:rsidRPr="001B1E67">
              <w:rPr>
                <w:color w:val="000000"/>
              </w:rPr>
              <w:t> x 10</w:t>
            </w:r>
            <w:r w:rsidRPr="001B1E67">
              <w:rPr>
                <w:color w:val="000000"/>
                <w:vertAlign w:val="superscript"/>
              </w:rPr>
              <w:t>9</w:t>
            </w:r>
            <w:r w:rsidRPr="001B1E67">
              <w:rPr>
                <w:color w:val="000000"/>
              </w:rPr>
              <w:t>/l</w:t>
            </w:r>
            <w:r w:rsidRPr="001B1E67">
              <w:rPr>
                <w:szCs w:val="22"/>
              </w:rPr>
              <w:t xml:space="preserve"> ja potilaalla on samanaikaisesti kuumetta (kehon lämpötila ≥ 38,5 °C) tai pienenee arvoon &lt; 0,5 </w:t>
            </w:r>
            <w:r w:rsidRPr="001B1E67">
              <w:rPr>
                <w:color w:val="000000"/>
              </w:rPr>
              <w:t>x 10</w:t>
            </w:r>
            <w:r w:rsidRPr="001B1E67">
              <w:rPr>
                <w:color w:val="000000"/>
                <w:vertAlign w:val="superscript"/>
              </w:rPr>
              <w:t>9</w:t>
            </w:r>
            <w:r w:rsidRPr="001B1E67">
              <w:rPr>
                <w:color w:val="000000"/>
              </w:rPr>
              <w:t>/l</w:t>
            </w:r>
          </w:p>
          <w:p w14:paraId="4B839C6D" w14:textId="77777777" w:rsidR="00CF5AD6" w:rsidRPr="001B1E67" w:rsidRDefault="00CF5AD6" w:rsidP="00F23BC8">
            <w:pPr>
              <w:outlineLvl w:val="0"/>
              <w:rPr>
                <w:szCs w:val="22"/>
              </w:rPr>
            </w:pPr>
          </w:p>
          <w:p w14:paraId="1314D7FE" w14:textId="77777777" w:rsidR="00CF5AD6" w:rsidRPr="001B1E67" w:rsidRDefault="00CF5AD6" w:rsidP="00F23BC8">
            <w:pPr>
              <w:pStyle w:val="Date"/>
              <w:rPr>
                <w:szCs w:val="22"/>
                <w:lang w:val="fi-FI"/>
              </w:rPr>
            </w:pPr>
            <w:r w:rsidRPr="001B1E67">
              <w:rPr>
                <w:szCs w:val="22"/>
                <w:lang w:val="fi-FI"/>
              </w:rPr>
              <w:t>palaa arvoon ≥ 1</w:t>
            </w:r>
            <w:r w:rsidRPr="001B1E67">
              <w:rPr>
                <w:color w:val="000000"/>
                <w:lang w:val="fi-FI"/>
              </w:rPr>
              <w:t> x 10</w:t>
            </w:r>
            <w:r w:rsidRPr="001B1E67">
              <w:rPr>
                <w:color w:val="000000"/>
                <w:vertAlign w:val="superscript"/>
                <w:lang w:val="fi-FI"/>
              </w:rPr>
              <w:t>9</w:t>
            </w:r>
            <w:r w:rsidRPr="001B1E67">
              <w:rPr>
                <w:color w:val="000000"/>
                <w:lang w:val="fi-FI"/>
              </w:rPr>
              <w:t>/l</w:t>
            </w:r>
          </w:p>
        </w:tc>
        <w:tc>
          <w:tcPr>
            <w:tcW w:w="2339" w:type="pct"/>
            <w:tcBorders>
              <w:left w:val="nil"/>
              <w:bottom w:val="single" w:sz="4" w:space="0" w:color="auto"/>
              <w:right w:val="nil"/>
            </w:tcBorders>
          </w:tcPr>
          <w:p w14:paraId="21AEEF4F" w14:textId="77777777" w:rsidR="00CF5AD6" w:rsidRPr="001B1E67" w:rsidRDefault="00CF5AD6" w:rsidP="00F23BC8">
            <w:pPr>
              <w:outlineLvl w:val="0"/>
              <w:rPr>
                <w:color w:val="000000"/>
                <w:szCs w:val="22"/>
              </w:rPr>
            </w:pPr>
            <w:r w:rsidRPr="001B1E67">
              <w:rPr>
                <w:color w:val="000000"/>
              </w:rPr>
              <w:t>Keskeytä lenalidomidihoito ja määritä täydellinen verenkuva vähintään 7 vuorokauden välein</w:t>
            </w:r>
          </w:p>
          <w:p w14:paraId="4F1F80D7" w14:textId="77777777" w:rsidR="00CF5AD6" w:rsidRPr="001B1E67" w:rsidRDefault="00CF5AD6" w:rsidP="00F23BC8">
            <w:pPr>
              <w:rPr>
                <w:szCs w:val="22"/>
              </w:rPr>
            </w:pPr>
          </w:p>
          <w:p w14:paraId="069E9B77" w14:textId="77777777" w:rsidR="00CF5AD6" w:rsidRPr="001B1E67" w:rsidRDefault="00CF5AD6" w:rsidP="00F23BC8">
            <w:pPr>
              <w:pStyle w:val="Date"/>
              <w:rPr>
                <w:szCs w:val="22"/>
                <w:lang w:val="fi-FI"/>
              </w:rPr>
            </w:pPr>
          </w:p>
          <w:p w14:paraId="0DBED22A" w14:textId="77777777" w:rsidR="00CF5AD6" w:rsidRPr="001B1E67" w:rsidRDefault="00CF5AD6" w:rsidP="00F23BC8">
            <w:pPr>
              <w:pStyle w:val="Date"/>
              <w:rPr>
                <w:lang w:val="fi-FI"/>
              </w:rPr>
            </w:pPr>
          </w:p>
          <w:p w14:paraId="6C9155FE" w14:textId="77777777" w:rsidR="00CF5AD6" w:rsidRPr="001B1E67" w:rsidRDefault="00CF5AD6" w:rsidP="00F23BC8">
            <w:pPr>
              <w:pStyle w:val="Date"/>
              <w:rPr>
                <w:szCs w:val="22"/>
                <w:lang w:val="fi-FI"/>
              </w:rPr>
            </w:pPr>
            <w:r w:rsidRPr="001B1E67">
              <w:rPr>
                <w:lang w:val="fi-FI"/>
              </w:rPr>
              <w:t xml:space="preserve">Jatka lenalidomidihoitoa seuraavaksi pienemmällä annostasolla </w:t>
            </w:r>
            <w:r w:rsidRPr="001B1E67">
              <w:rPr>
                <w:color w:val="000000"/>
                <w:lang w:val="fi-FI"/>
              </w:rPr>
              <w:t>(annostaso −2, −3). Älä pienennä annosta alle annostason −3.</w:t>
            </w:r>
          </w:p>
        </w:tc>
      </w:tr>
    </w:tbl>
    <w:p w14:paraId="058CAB36" w14:textId="77777777" w:rsidR="00CF5AD6" w:rsidRPr="001B1E67" w:rsidRDefault="00CF5AD6" w:rsidP="00F23BC8">
      <w:pPr>
        <w:pStyle w:val="Date"/>
        <w:rPr>
          <w:iCs/>
          <w:sz w:val="18"/>
          <w:szCs w:val="18"/>
          <w:lang w:val="fi-FI" w:eastAsia="fi-FI"/>
        </w:rPr>
      </w:pPr>
      <w:r w:rsidRPr="001B1E67">
        <w:rPr>
          <w:sz w:val="18"/>
          <w:szCs w:val="18"/>
          <w:vertAlign w:val="superscript"/>
          <w:lang w:val="fi-FI"/>
        </w:rPr>
        <w:t>a</w:t>
      </w:r>
      <w:r w:rsidRPr="001B1E67">
        <w:rPr>
          <w:sz w:val="18"/>
          <w:szCs w:val="18"/>
          <w:lang w:val="fi-FI"/>
        </w:rPr>
        <w:t xml:space="preserve"> </w:t>
      </w:r>
      <w:r w:rsidRPr="001B1E67">
        <w:rPr>
          <w:iCs/>
          <w:sz w:val="18"/>
          <w:szCs w:val="18"/>
          <w:lang w:val="fi-FI" w:eastAsia="fi-FI"/>
        </w:rPr>
        <w:t>Jos neutropenia on millä tahansa annostuksella ainoa toksisuus, lääkäri voi harkintansa mukaan antaa lisäksi granulosyyttiryhmiä stimuloivaa kasvutekijää (G-CSF)</w:t>
      </w:r>
    </w:p>
    <w:p w14:paraId="0090DB09" w14:textId="308A096C" w:rsidR="00CF5AD6" w:rsidRPr="001B1E67" w:rsidRDefault="00CF5AD6" w:rsidP="00F23BC8">
      <w:pPr>
        <w:rPr>
          <w:szCs w:val="22"/>
        </w:rPr>
      </w:pPr>
    </w:p>
    <w:p w14:paraId="3A9831E7" w14:textId="7BBF3133" w:rsidR="007E6954" w:rsidRPr="001B1E67" w:rsidRDefault="007E6954" w:rsidP="00F23BC8">
      <w:pPr>
        <w:rPr>
          <w:szCs w:val="22"/>
        </w:rPr>
      </w:pPr>
      <w:r w:rsidRPr="001B1E67">
        <w:rPr>
          <w:i/>
          <w:u w:val="single"/>
        </w:rPr>
        <w:t>Manttelisolulymfooma tai follikulaarinen lymfooma</w:t>
      </w:r>
    </w:p>
    <w:p w14:paraId="502FA662" w14:textId="77777777" w:rsidR="00CF5AD6" w:rsidRPr="00855186" w:rsidRDefault="00CF5AD6" w:rsidP="00F23BC8">
      <w:pPr>
        <w:autoSpaceDE w:val="0"/>
        <w:autoSpaceDN w:val="0"/>
        <w:adjustRightInd w:val="0"/>
        <w:rPr>
          <w:i/>
          <w:color w:val="000000"/>
          <w:szCs w:val="22"/>
        </w:rPr>
      </w:pPr>
      <w:r w:rsidRPr="00855186">
        <w:rPr>
          <w:i/>
          <w:color w:val="000000"/>
          <w:szCs w:val="22"/>
        </w:rPr>
        <w:t>Tuumorilyysioireyhtymä</w:t>
      </w:r>
    </w:p>
    <w:p w14:paraId="4F0EEDB2" w14:textId="77777777" w:rsidR="00CF5AD6" w:rsidRPr="001B1E67" w:rsidRDefault="00CF5AD6" w:rsidP="00F23BC8">
      <w:pPr>
        <w:autoSpaceDE w:val="0"/>
        <w:autoSpaceDN w:val="0"/>
        <w:adjustRightInd w:val="0"/>
        <w:rPr>
          <w:rFonts w:eastAsia="MS Gothic"/>
          <w:szCs w:val="22"/>
        </w:rPr>
      </w:pPr>
      <w:r w:rsidRPr="001B1E67">
        <w:rPr>
          <w:rFonts w:eastAsia="MS Gothic"/>
          <w:szCs w:val="22"/>
        </w:rPr>
        <w:t>Kaikille potilaille tulee antaa tuumorilyysioireyhtymän estohoitoa (allopurinolia, rasburikaaasia tai vastaavaa laitoskohtaisten suositusten mukaisesti) ja riittävästi nestettä (suun kautta) ensimmäisen hoitosyklin ensimmäisen viikon aikana tai pidempään, jos kliinisesti aiheellista. Tuumorilyysioireyhtymän havaitsemiseksi potilaille tulee tehdä asianmukaiset kliiniskemialliset laboratoriotutkimukset viikoittain ensimmäisen hoitosyklin aikana sekä kliinisen tarpeen mukaan.</w:t>
      </w:r>
    </w:p>
    <w:p w14:paraId="0AC1A0C8" w14:textId="77777777" w:rsidR="00CF5AD6" w:rsidRPr="001B1E67" w:rsidRDefault="00CF5AD6" w:rsidP="00F23BC8">
      <w:pPr>
        <w:autoSpaceDE w:val="0"/>
        <w:autoSpaceDN w:val="0"/>
        <w:adjustRightInd w:val="0"/>
        <w:rPr>
          <w:szCs w:val="22"/>
        </w:rPr>
      </w:pPr>
      <w:r w:rsidRPr="001B1E67">
        <w:rPr>
          <w:szCs w:val="22"/>
        </w:rPr>
        <w:t>Potilaille, joilla on laboratorioarvoihin perustuva tuumorilyysioireyhtymä tai 1. asteen kliininen tuumorilyysioireyhtymä, lenalidomidihoitoa voidaan jatkaa samalla annoksella tai annosta voidaan lääkärin harkinnan mukaan pienentää yhdellä annostasolla. Potilaalle on annettava voimakasta laskimonsisäisestä nesteytystä ja asianmukaista, paikallisten suositusten mukaista hoitoa, kunnes elektrolyyttien poikkeavuudet on korjattu. Rasburikaasihoito saattaa olla tarpeen hyperurikemian lievittämiseksi. Potilas voidaan tarvittaessa ottaa sairaalahoitoon lääkärin harkinnan mukaan.</w:t>
      </w:r>
    </w:p>
    <w:p w14:paraId="13890E4E" w14:textId="50A54325" w:rsidR="00CF5AD6" w:rsidRPr="002544EC" w:rsidRDefault="00CF5AD6" w:rsidP="00F23BC8">
      <w:pPr>
        <w:pStyle w:val="Date"/>
        <w:rPr>
          <w:lang w:val="fi-FI"/>
        </w:rPr>
      </w:pPr>
      <w:r w:rsidRPr="001B1E67">
        <w:rPr>
          <w:szCs w:val="22"/>
          <w:lang w:val="fi-FI"/>
        </w:rPr>
        <w:t xml:space="preserve">Jos potilaalla on asteen 2–4 kliininen tuumorilyysioireyhtymä, lenalidomidihoito on keskeytettävä ja potilaalle tehtävä asianmukaiset kliiniskemialliset laboratoriotutkimukset viikoittain tai kliinisen tarpeen mukaan. Potilaalle on annettava voimakasta laskimonsisäisestä nesteytystä ja asianmukaista, paikallisten suositusten mukaista hoitoa, kunnes elektrolyyttien poikkeavuudet on korjattu. Tarvittaessa, lääkärin harkinnan mukaan, potilaalle voidaan antaa rasburikaasihoitoa ja/tai potilas ottaa sairaalahoitoon. Kun tuumorilyysioireyhtymä on lievittynyt asteeseen </w:t>
      </w:r>
      <w:r w:rsidRPr="001B1E67">
        <w:rPr>
          <w:rFonts w:eastAsia="MS Gothic"/>
          <w:szCs w:val="22"/>
          <w:lang w:val="fi-FI"/>
        </w:rPr>
        <w:t xml:space="preserve">0, lenalidomidihoitoa voidaan lääkärin harkinnan mukaan jatkaa yhtä annostasoa pienemmällä annoksella </w:t>
      </w:r>
      <w:r w:rsidRPr="001B1E67">
        <w:rPr>
          <w:szCs w:val="22"/>
          <w:lang w:val="fi-FI"/>
        </w:rPr>
        <w:t>(ks. kohta 4.4).</w:t>
      </w:r>
    </w:p>
    <w:p w14:paraId="1F2DCA4D" w14:textId="77777777" w:rsidR="00F83770" w:rsidRDefault="00F83770" w:rsidP="00F23BC8">
      <w:pPr>
        <w:pStyle w:val="Date"/>
        <w:tabs>
          <w:tab w:val="left" w:pos="1134"/>
        </w:tabs>
        <w:rPr>
          <w:bCs/>
          <w:iCs/>
          <w:color w:val="000000"/>
          <w:szCs w:val="22"/>
          <w:lang w:val="fi-FI"/>
        </w:rPr>
      </w:pPr>
    </w:p>
    <w:p w14:paraId="0BF67492" w14:textId="323E6823" w:rsidR="00CF5AD6" w:rsidRPr="00855186" w:rsidRDefault="00CF5AD6" w:rsidP="00855186">
      <w:pPr>
        <w:pStyle w:val="Date"/>
        <w:keepNext/>
        <w:tabs>
          <w:tab w:val="left" w:pos="1134"/>
        </w:tabs>
        <w:rPr>
          <w:i/>
          <w:lang w:val="fi-FI"/>
        </w:rPr>
      </w:pPr>
      <w:r w:rsidRPr="00855186">
        <w:rPr>
          <w:bCs/>
          <w:i/>
          <w:color w:val="000000"/>
          <w:szCs w:val="22"/>
          <w:lang w:val="fi-FI"/>
        </w:rPr>
        <w:t xml:space="preserve">Syöpäoireiden ja </w:t>
      </w:r>
      <w:r w:rsidRPr="00855186">
        <w:rPr>
          <w:bCs/>
          <w:i/>
          <w:color w:val="000000"/>
          <w:szCs w:val="22"/>
          <w:lang w:val="fi-FI"/>
        </w:rPr>
        <w:noBreakHyphen/>
        <w:t xml:space="preserve">löydösten tilapäinen paheneminen (tumour flare </w:t>
      </w:r>
      <w:r w:rsidRPr="00855186">
        <w:rPr>
          <w:bCs/>
          <w:i/>
          <w:color w:val="000000"/>
          <w:szCs w:val="22"/>
          <w:lang w:val="fi-FI"/>
        </w:rPr>
        <w:noBreakHyphen/>
        <w:t>reaktio)</w:t>
      </w:r>
    </w:p>
    <w:p w14:paraId="08E2BB4A" w14:textId="77777777" w:rsidR="00CF5AD6" w:rsidRPr="001B1E67" w:rsidRDefault="00CF5AD6" w:rsidP="00F23BC8">
      <w:r w:rsidRPr="001B1E67">
        <w:t xml:space="preserve">Jos potilaalla on syöpäoireiden ja </w:t>
      </w:r>
      <w:r w:rsidRPr="001B1E67">
        <w:noBreakHyphen/>
        <w:t xml:space="preserve">löydösten 1. tai 2. asteen tilapäistä pahenemista (tumour flare </w:t>
      </w:r>
      <w:r w:rsidRPr="001B1E67">
        <w:noBreakHyphen/>
        <w:t xml:space="preserve">reaktio), lenalidomidihoitoa voidaan jatkaa hoitoa keskeyttämättä tai annosta muuttamatta lääkärin harkinnan mukaan. Tulehduskipulääkkeitä (NSAID-lääkkeitä), tilapäistä kortikosteroidihoitoa ja/tai huumaavia kipulääkkeitä voidaan antaa lääkärin harkinnan mukaan. Jos potilaalla on </w:t>
      </w:r>
      <w:r w:rsidRPr="001B1E67">
        <w:lastRenderedPageBreak/>
        <w:t xml:space="preserve">syöpäoireiden ja </w:t>
      </w:r>
      <w:r w:rsidRPr="001B1E67">
        <w:noBreakHyphen/>
        <w:t xml:space="preserve">löydösten 3. tai 4. asteen tilapäistä pahenemista, lenalidomidihoito tulee keskeyttää ja potilaalle antaa hoitoa tulehduskipulääkkeillä, kortikosteroideilla ja/tai huumaavilla kipulääkkeillä. Kun tumour flare </w:t>
      </w:r>
      <w:r w:rsidRPr="001B1E67">
        <w:noBreakHyphen/>
        <w:t xml:space="preserve">reaktio on lieventynyt ≤ 1. asteeseen, lenalidomidihoitoa jatketaan samalla annoksella jäljellä olevan hoitosyklin ajan. Potilaan oireita voidaan hoitaa 1. ja 2. asteen tumour flare </w:t>
      </w:r>
      <w:r w:rsidRPr="001B1E67">
        <w:noBreakHyphen/>
        <w:t>reaktion hoito-ohjeiden mukaan (ks. kohta 4.4).</w:t>
      </w:r>
    </w:p>
    <w:p w14:paraId="7D37CCD6" w14:textId="77777777" w:rsidR="00CF5AD6" w:rsidRPr="001B1E67" w:rsidRDefault="00CF5AD6" w:rsidP="00F23BC8">
      <w:pPr>
        <w:rPr>
          <w:szCs w:val="22"/>
        </w:rPr>
      </w:pPr>
    </w:p>
    <w:p w14:paraId="60BA2E78" w14:textId="77777777" w:rsidR="00CF5AD6" w:rsidRPr="00855186" w:rsidRDefault="00CF5AD6" w:rsidP="00855186">
      <w:pPr>
        <w:keepNext/>
        <w:rPr>
          <w:i/>
          <w:iCs/>
          <w:szCs w:val="22"/>
          <w:u w:val="single"/>
        </w:rPr>
      </w:pPr>
      <w:r w:rsidRPr="00855186">
        <w:rPr>
          <w:i/>
          <w:iCs/>
          <w:szCs w:val="22"/>
          <w:u w:val="single"/>
        </w:rPr>
        <w:t>Kaikki käyttöaiheet</w:t>
      </w:r>
    </w:p>
    <w:p w14:paraId="61958DD4" w14:textId="77777777" w:rsidR="00CF5AD6" w:rsidRPr="001B1E67" w:rsidRDefault="00CF5AD6" w:rsidP="00F23BC8">
      <w:pPr>
        <w:pStyle w:val="Date"/>
        <w:rPr>
          <w:szCs w:val="22"/>
          <w:lang w:val="fi-FI"/>
        </w:rPr>
      </w:pPr>
      <w:r w:rsidRPr="001B1E67">
        <w:rPr>
          <w:szCs w:val="22"/>
          <w:lang w:val="fi-FI"/>
        </w:rPr>
        <w:t>Muun 3. tai 4. asteen toksisuuden yhteydessä, jos sen katsotaan liittyvän lenalidomidiin, hoito on lopetettava ja aloitettava uudelleen lääkärin harkinnan mukaan seuraavaksi pienemmällä annostasolla vasta sen jälkeen, kun toksisuus on korjautunut ≤ 2. asteeseen.</w:t>
      </w:r>
    </w:p>
    <w:p w14:paraId="416EEEDC" w14:textId="77777777" w:rsidR="00CF5AD6" w:rsidRPr="001B1E67" w:rsidRDefault="00CF5AD6" w:rsidP="00F23BC8">
      <w:pPr>
        <w:rPr>
          <w:szCs w:val="22"/>
        </w:rPr>
      </w:pPr>
    </w:p>
    <w:p w14:paraId="57CE3687" w14:textId="77777777" w:rsidR="00CF5AD6" w:rsidRPr="001B1E67" w:rsidRDefault="00CF5AD6" w:rsidP="00F23BC8">
      <w:pPr>
        <w:rPr>
          <w:szCs w:val="22"/>
          <w:u w:val="single"/>
        </w:rPr>
      </w:pPr>
      <w:r w:rsidRPr="001B1E67">
        <w:t>Lenalidomidihoidon keskeyttämistä tai lopettamista on harkittava, jos ilmaantuu 2. tai 3. asteen ihottumaa. Lenalidomidihoito on lopetettava, jos potilaalle ilmaantuu angioödeemaa, anafylaktinen reaktio, 4. asteen ihottumaa, eksfoliatiivista tai rakkulaista ihottumaa tai jos epäillään Stevens-Johnsonin oireyhtymää (SJS),toksista epidermaalista nekrolyysia (TEN) tai yleisoireista eosinofiilista oireyhtymää (DRESS). Näiden reaktioiden vuoksi lopetettua hoitoa ei saa aloittaa uudelleen.</w:t>
      </w:r>
    </w:p>
    <w:p w14:paraId="1D0EB342" w14:textId="77777777" w:rsidR="00CF5AD6" w:rsidRPr="001B1E67" w:rsidRDefault="00CF5AD6" w:rsidP="00F23BC8">
      <w:pPr>
        <w:rPr>
          <w:szCs w:val="22"/>
          <w:u w:val="single"/>
        </w:rPr>
      </w:pPr>
    </w:p>
    <w:p w14:paraId="57FFB920" w14:textId="77777777" w:rsidR="00CF5AD6" w:rsidRPr="00855186" w:rsidRDefault="00CF5AD6" w:rsidP="00855186">
      <w:pPr>
        <w:keepNext/>
        <w:rPr>
          <w:i/>
          <w:iCs/>
          <w:szCs w:val="22"/>
          <w:u w:val="single"/>
        </w:rPr>
      </w:pPr>
      <w:r w:rsidRPr="00855186">
        <w:rPr>
          <w:i/>
          <w:iCs/>
          <w:szCs w:val="22"/>
          <w:u w:val="single"/>
        </w:rPr>
        <w:t>Erityiset potilasryhmät</w:t>
      </w:r>
    </w:p>
    <w:p w14:paraId="086DEBC7" w14:textId="77777777" w:rsidR="00CF5AD6" w:rsidRPr="001B1E67" w:rsidRDefault="00CF5AD6" w:rsidP="00855186">
      <w:pPr>
        <w:keepNext/>
        <w:rPr>
          <w:szCs w:val="22"/>
        </w:rPr>
      </w:pPr>
    </w:p>
    <w:p w14:paraId="7BFADB06" w14:textId="77777777" w:rsidR="00CF5AD6" w:rsidRPr="003F53F6" w:rsidRDefault="00CF5AD6" w:rsidP="00855186">
      <w:pPr>
        <w:pStyle w:val="ListParagraph"/>
        <w:keepNext/>
        <w:numPr>
          <w:ilvl w:val="0"/>
          <w:numId w:val="57"/>
        </w:numPr>
        <w:ind w:left="567" w:hanging="567"/>
        <w:rPr>
          <w:rFonts w:ascii="Times New Roman" w:hAnsi="Times New Roman"/>
          <w:iCs/>
          <w:u w:val="single"/>
        </w:rPr>
      </w:pPr>
      <w:proofErr w:type="spellStart"/>
      <w:r w:rsidRPr="00855186">
        <w:rPr>
          <w:rFonts w:ascii="Times New Roman" w:hAnsi="Times New Roman" w:cs="Times New Roman"/>
          <w:iCs/>
          <w:u w:val="single"/>
        </w:rPr>
        <w:t>Pediatriset</w:t>
      </w:r>
      <w:proofErr w:type="spellEnd"/>
      <w:r w:rsidRPr="00855186">
        <w:rPr>
          <w:rFonts w:ascii="Times New Roman" w:hAnsi="Times New Roman" w:cs="Times New Roman"/>
          <w:iCs/>
          <w:u w:val="single"/>
        </w:rPr>
        <w:t xml:space="preserve"> </w:t>
      </w:r>
      <w:proofErr w:type="spellStart"/>
      <w:r w:rsidRPr="00855186">
        <w:rPr>
          <w:rFonts w:ascii="Times New Roman" w:hAnsi="Times New Roman" w:cs="Times New Roman"/>
          <w:iCs/>
          <w:u w:val="single"/>
        </w:rPr>
        <w:t>potilaat</w:t>
      </w:r>
      <w:proofErr w:type="spellEnd"/>
    </w:p>
    <w:p w14:paraId="61B17C0D" w14:textId="77777777" w:rsidR="00CF5AD6" w:rsidRPr="001B1E67" w:rsidRDefault="00CF5AD6" w:rsidP="00F23BC8">
      <w:pPr>
        <w:rPr>
          <w:szCs w:val="22"/>
        </w:rPr>
      </w:pPr>
      <w:r w:rsidRPr="001B1E67">
        <w:rPr>
          <w:szCs w:val="22"/>
        </w:rPr>
        <w:t>Lenalidomide Mylan -valmistetta ei pidä käyttää alle 18 vuoden ikäisten lasten ja nuorten hoitoon turvallisuuteen liittyvien seikkojen vuoksi (ks. kohta 5.1).</w:t>
      </w:r>
    </w:p>
    <w:p w14:paraId="70F0D6C3" w14:textId="77777777" w:rsidR="00CF5AD6" w:rsidRPr="001B1E67" w:rsidRDefault="00CF5AD6" w:rsidP="00F23BC8">
      <w:pPr>
        <w:rPr>
          <w:szCs w:val="22"/>
        </w:rPr>
      </w:pPr>
    </w:p>
    <w:p w14:paraId="626BE116" w14:textId="77777777" w:rsidR="00CF5AD6" w:rsidRPr="003F53F6" w:rsidRDefault="00CF5AD6" w:rsidP="00855186">
      <w:pPr>
        <w:pStyle w:val="ListParagraph"/>
        <w:keepNext/>
        <w:numPr>
          <w:ilvl w:val="0"/>
          <w:numId w:val="57"/>
        </w:numPr>
        <w:ind w:left="567" w:hanging="567"/>
        <w:rPr>
          <w:rFonts w:ascii="Times New Roman" w:hAnsi="Times New Roman"/>
          <w:iCs/>
          <w:u w:val="single"/>
        </w:rPr>
      </w:pPr>
      <w:proofErr w:type="spellStart"/>
      <w:r w:rsidRPr="00855186">
        <w:rPr>
          <w:rFonts w:ascii="Times New Roman" w:hAnsi="Times New Roman" w:cs="Times New Roman"/>
          <w:iCs/>
          <w:u w:val="single"/>
        </w:rPr>
        <w:t>Iäkkäät</w:t>
      </w:r>
      <w:proofErr w:type="spellEnd"/>
      <w:r w:rsidRPr="00855186">
        <w:rPr>
          <w:rFonts w:ascii="Times New Roman" w:hAnsi="Times New Roman" w:cs="Times New Roman"/>
          <w:iCs/>
          <w:u w:val="single"/>
        </w:rPr>
        <w:t xml:space="preserve"> </w:t>
      </w:r>
      <w:proofErr w:type="spellStart"/>
      <w:r w:rsidRPr="00855186">
        <w:rPr>
          <w:rFonts w:ascii="Times New Roman" w:hAnsi="Times New Roman" w:cs="Times New Roman"/>
          <w:iCs/>
          <w:u w:val="single"/>
        </w:rPr>
        <w:t>potilaat</w:t>
      </w:r>
      <w:proofErr w:type="spellEnd"/>
    </w:p>
    <w:p w14:paraId="5FA6F8B5" w14:textId="4897F489" w:rsidR="00CF5AD6" w:rsidRPr="001B1E67" w:rsidRDefault="00CF5AD6" w:rsidP="00F23BC8">
      <w:pPr>
        <w:rPr>
          <w:szCs w:val="22"/>
        </w:rPr>
      </w:pPr>
      <w:r w:rsidRPr="001B1E67">
        <w:rPr>
          <w:szCs w:val="22"/>
        </w:rPr>
        <w:t>Tällä hetkellä saatavilla olevat farmakokineettiset tiedot on kuvattu kohdassa 5.2. Lenalidomidia on annettu kliinisissä tutkimuksissa enintään 91-vuotiaille multippelia myeloomaa sairastaville potilaille</w:t>
      </w:r>
      <w:r w:rsidR="007E6954" w:rsidRPr="001B1E67">
        <w:rPr>
          <w:szCs w:val="22"/>
        </w:rPr>
        <w:t>,</w:t>
      </w:r>
      <w:r w:rsidRPr="001B1E67">
        <w:rPr>
          <w:szCs w:val="22"/>
        </w:rPr>
        <w:t xml:space="preserve"> </w:t>
      </w:r>
      <w:r w:rsidR="007E6954" w:rsidRPr="001B1E67">
        <w:rPr>
          <w:szCs w:val="22"/>
        </w:rPr>
        <w:t xml:space="preserve">enintään 95-vuotiaille myelodysplastisia oireyhtymiä sairastaville potilaille ja enintään 88-vuotiaille manttelisolulymfoomaa sairastaville potilaille </w:t>
      </w:r>
      <w:r w:rsidRPr="001B1E67">
        <w:rPr>
          <w:szCs w:val="22"/>
        </w:rPr>
        <w:t>(ks. kohta 5.1).</w:t>
      </w:r>
    </w:p>
    <w:p w14:paraId="23A0314A" w14:textId="77777777" w:rsidR="00CF5AD6" w:rsidRPr="001B1E67" w:rsidRDefault="00CF5AD6" w:rsidP="00F23BC8">
      <w:pPr>
        <w:rPr>
          <w:szCs w:val="22"/>
        </w:rPr>
      </w:pPr>
    </w:p>
    <w:p w14:paraId="538FAF2F" w14:textId="77777777" w:rsidR="00CF5AD6" w:rsidRPr="001B1E67" w:rsidRDefault="00CF5AD6" w:rsidP="00F23BC8">
      <w:pPr>
        <w:rPr>
          <w:szCs w:val="22"/>
        </w:rPr>
      </w:pPr>
      <w:r w:rsidRPr="001B1E67">
        <w:rPr>
          <w:szCs w:val="22"/>
        </w:rPr>
        <w:t>Koska munuaisten vajaatoimintaa esiintyy todennäköisemmin iäkkäillä potilailla, annos tulee valita harkiten ja munuaistoiminnan seuranta on suositeltavaa.</w:t>
      </w:r>
    </w:p>
    <w:p w14:paraId="4A408CF8" w14:textId="77777777" w:rsidR="00CF5AD6" w:rsidRPr="001B1E67" w:rsidRDefault="00CF5AD6" w:rsidP="00F23BC8"/>
    <w:p w14:paraId="296CD957" w14:textId="77777777" w:rsidR="00CF5AD6" w:rsidRPr="00855186" w:rsidRDefault="00CF5AD6" w:rsidP="00855186">
      <w:pPr>
        <w:pStyle w:val="ListParagraph"/>
        <w:keepNext/>
        <w:ind w:left="0"/>
        <w:rPr>
          <w:rFonts w:ascii="Times New Roman" w:hAnsi="Times New Roman" w:cs="Times New Roman"/>
          <w:lang w:val="fi-FI"/>
        </w:rPr>
      </w:pPr>
      <w:r w:rsidRPr="00855186">
        <w:rPr>
          <w:rFonts w:ascii="Times New Roman" w:hAnsi="Times New Roman" w:cs="Times New Roman"/>
          <w:i/>
          <w:iCs/>
          <w:lang w:val="fi-FI"/>
        </w:rPr>
        <w:t>Äskettäin diagnosoitu multippeli myelooma: potilaat, jotka eivät sovellu siirteen saajiksi</w:t>
      </w:r>
    </w:p>
    <w:p w14:paraId="4FDAB0E0" w14:textId="77777777" w:rsidR="00CF5AD6" w:rsidRPr="001B1E67" w:rsidRDefault="00CF5AD6" w:rsidP="00F23BC8">
      <w:r w:rsidRPr="001B1E67">
        <w:t>Äskettäin diagnosoitua multippelia myeloomaa sairastavat vähintään 75-vuotiaat potilaat pitää tutkia huolellisesti ennen hoidon harkitsemista (ks. kohta 4.4).</w:t>
      </w:r>
    </w:p>
    <w:p w14:paraId="13C06C27" w14:textId="77777777" w:rsidR="00CF5AD6" w:rsidRPr="001B1E67" w:rsidRDefault="00CF5AD6" w:rsidP="00F23BC8"/>
    <w:p w14:paraId="5801C16C" w14:textId="77777777" w:rsidR="00CF5AD6" w:rsidRPr="001B1E67" w:rsidRDefault="00CF5AD6" w:rsidP="00F23BC8">
      <w:pPr>
        <w:pStyle w:val="Date"/>
        <w:rPr>
          <w:lang w:val="fi-FI"/>
        </w:rPr>
      </w:pPr>
      <w:r w:rsidRPr="001B1E67">
        <w:rPr>
          <w:lang w:val="fi-FI"/>
        </w:rPr>
        <w:t xml:space="preserve">Lenalidomidia yhdistelmänä deksametasonin kanssa saavien yli 75-vuotiaiden potilaiden deksametasonihoidon aloitusannos on 20 mg vuorokaudessa </w:t>
      </w:r>
      <w:r w:rsidRPr="001B1E67">
        <w:rPr>
          <w:szCs w:val="22"/>
          <w:lang w:val="fi-FI"/>
        </w:rPr>
        <w:t xml:space="preserve">kunkin 28 vuorokauden mittaisen hoitosyklin vuorokausina </w:t>
      </w:r>
      <w:r w:rsidRPr="001B1E67">
        <w:rPr>
          <w:lang w:val="fi-FI"/>
        </w:rPr>
        <w:t>1, 8, 15 ja 22.</w:t>
      </w:r>
    </w:p>
    <w:p w14:paraId="56664159" w14:textId="77777777" w:rsidR="00CF5AD6" w:rsidRPr="001B1E67" w:rsidRDefault="00CF5AD6" w:rsidP="00F23BC8"/>
    <w:p w14:paraId="2BE5C980" w14:textId="77777777" w:rsidR="00CF5AD6" w:rsidRPr="001B1E67" w:rsidRDefault="00CF5AD6" w:rsidP="00F23BC8">
      <w:r w:rsidRPr="001B1E67">
        <w:t>Annosta ei ole tarpeen säätää yli 75-vuotiaille potilaille, jotka saavat lenalidomidia yhdistelmänä melfalaanin ja prednisonin kanssa.</w:t>
      </w:r>
    </w:p>
    <w:p w14:paraId="297008FF" w14:textId="77777777" w:rsidR="00CF5AD6" w:rsidRPr="001B1E67" w:rsidRDefault="00CF5AD6" w:rsidP="00F23BC8"/>
    <w:p w14:paraId="4A15DBC7" w14:textId="77777777" w:rsidR="00CF5AD6" w:rsidRPr="001B1E67" w:rsidRDefault="00CF5AD6" w:rsidP="00F23BC8">
      <w:r w:rsidRPr="001B1E67">
        <w:t>Vähintään 75-vuotiailla lenalidomidihoitoa saavilla potilailla, joilla oli äskettäin diagnosoitu multippeli myelooma, esiintyi enemmän vakavia haittavaikutuksia ja hoidon lopettamiseen johtaneita haittavaikutuksia.</w:t>
      </w:r>
    </w:p>
    <w:p w14:paraId="439D4386" w14:textId="77777777" w:rsidR="00CF5AD6" w:rsidRPr="001B1E67" w:rsidRDefault="00CF5AD6" w:rsidP="00F23BC8"/>
    <w:p w14:paraId="03344A8B" w14:textId="77777777" w:rsidR="00CF5AD6" w:rsidRPr="001B1E67" w:rsidRDefault="00CF5AD6" w:rsidP="00F23BC8">
      <w:r w:rsidRPr="001B1E67">
        <w:t>Yli 75-vuotiaat äskettäin diagnosoitua multippelia myeloomaa sairastavat potilaat sietivät lenalidomidin yhdistelmähoidon huonommin kuin nuoremmat potilaat. Nämä potilaat keskeyttivät hoidon alle 75-vuotiaita potilaita useammin, koska eivät sietäneet hoitoa (3. tai 4. asteen haittatapahtumat ja vakavat haittatapahtumat).</w:t>
      </w:r>
    </w:p>
    <w:p w14:paraId="081C6854" w14:textId="77777777" w:rsidR="00CF5AD6" w:rsidRPr="001B1E67" w:rsidRDefault="00CF5AD6" w:rsidP="00F23BC8"/>
    <w:p w14:paraId="44DB09FA" w14:textId="77777777" w:rsidR="00CF5AD6" w:rsidRPr="00855186" w:rsidRDefault="00CF5AD6" w:rsidP="00855186">
      <w:pPr>
        <w:pStyle w:val="ListParagraph"/>
        <w:keepNext/>
        <w:ind w:left="0"/>
        <w:rPr>
          <w:rFonts w:ascii="Times New Roman" w:hAnsi="Times New Roman" w:cs="Times New Roman"/>
          <w:i/>
          <w:iCs/>
          <w:color w:val="000000"/>
          <w:lang w:val="fi-FI"/>
        </w:rPr>
      </w:pPr>
      <w:r w:rsidRPr="00855186">
        <w:rPr>
          <w:rFonts w:ascii="Times New Roman" w:hAnsi="Times New Roman" w:cs="Times New Roman"/>
          <w:i/>
          <w:iCs/>
          <w:lang w:val="fi-FI"/>
        </w:rPr>
        <w:t>Multippeli myelooma: potilaat, jotka ovat saaneet vähintään yhtä aiempaa hoitoa</w:t>
      </w:r>
    </w:p>
    <w:p w14:paraId="510C5CD3" w14:textId="546D6A94" w:rsidR="00D40526" w:rsidRPr="001B1E67" w:rsidRDefault="00CF5AD6" w:rsidP="00F23BC8">
      <w:pPr>
        <w:rPr>
          <w:szCs w:val="22"/>
        </w:rPr>
      </w:pPr>
      <w:r w:rsidRPr="001B1E67">
        <w:rPr>
          <w:szCs w:val="22"/>
        </w:rPr>
        <w:t>Multippelia myeloomaa sairastavien, vähintään 65-vuotiaiden prosenttiosuus ei eronnut merkittävästi lenalidomidia ja deksametasonia tai lumelääkettä ja deksametasonia saaneissa ryhmissä. Turvallisuudessa ja tehossa ei havaittu yleisiä eroja näiden ja nuorempien potilaiden välillä, mutta vanhempien potilaiden suurempaa herkkyyttä ei voida sulkea pois.</w:t>
      </w:r>
    </w:p>
    <w:p w14:paraId="352EE3E1" w14:textId="7063D91D" w:rsidR="00D40526" w:rsidRPr="00855186" w:rsidRDefault="00D40526" w:rsidP="00855186">
      <w:pPr>
        <w:keepNext/>
        <w:autoSpaceDE w:val="0"/>
        <w:autoSpaceDN w:val="0"/>
        <w:adjustRightInd w:val="0"/>
        <w:rPr>
          <w:rFonts w:eastAsia="Times New Roman"/>
          <w:i/>
          <w:iCs/>
        </w:rPr>
      </w:pPr>
      <w:r w:rsidRPr="00855186">
        <w:rPr>
          <w:i/>
        </w:rPr>
        <w:lastRenderedPageBreak/>
        <w:t>Myelodysplastiset oireyhtymät</w:t>
      </w:r>
    </w:p>
    <w:p w14:paraId="62E91098" w14:textId="77777777" w:rsidR="00D40526" w:rsidRPr="001B1E67" w:rsidRDefault="00D40526" w:rsidP="00F23BC8">
      <w:pPr>
        <w:autoSpaceDE w:val="0"/>
        <w:autoSpaceDN w:val="0"/>
        <w:adjustRightInd w:val="0"/>
        <w:rPr>
          <w:rFonts w:eastAsia="Times New Roman"/>
        </w:rPr>
      </w:pPr>
      <w:r w:rsidRPr="001B1E67">
        <w:t>Lenalidomidihoitoa saaneilla myelodysplastisia oireyhtymiä sairastavilla potilailla ei yleisesti ottaen havaittu eroa turvallisuudessa ja tehossa yli 65-vuotiaiden ja sitä nuorempien potilaiden välillä.</w:t>
      </w:r>
    </w:p>
    <w:p w14:paraId="222E799A" w14:textId="77777777" w:rsidR="00D40526" w:rsidRPr="001B1E67" w:rsidRDefault="00D40526" w:rsidP="00F23BC8">
      <w:pPr>
        <w:autoSpaceDE w:val="0"/>
        <w:autoSpaceDN w:val="0"/>
        <w:adjustRightInd w:val="0"/>
        <w:rPr>
          <w:rFonts w:eastAsia="Times New Roman"/>
          <w:lang w:eastAsia="en-GB"/>
        </w:rPr>
      </w:pPr>
    </w:p>
    <w:p w14:paraId="6BFBCF60" w14:textId="418D2486" w:rsidR="00D40526" w:rsidRPr="00855186" w:rsidRDefault="00D40526" w:rsidP="00855186">
      <w:pPr>
        <w:keepNext/>
        <w:autoSpaceDE w:val="0"/>
        <w:autoSpaceDN w:val="0"/>
        <w:adjustRightInd w:val="0"/>
        <w:rPr>
          <w:rFonts w:eastAsia="Times New Roman"/>
          <w:i/>
          <w:iCs/>
        </w:rPr>
      </w:pPr>
      <w:r w:rsidRPr="00855186">
        <w:rPr>
          <w:i/>
        </w:rPr>
        <w:t>Manttelisolulymfooma</w:t>
      </w:r>
    </w:p>
    <w:p w14:paraId="7A9AC8BC" w14:textId="5EBEED3D" w:rsidR="00D40526" w:rsidRPr="001B1E67" w:rsidRDefault="00D40526" w:rsidP="00F23BC8">
      <w:pPr>
        <w:rPr>
          <w:szCs w:val="22"/>
        </w:rPr>
      </w:pPr>
      <w:r w:rsidRPr="001B1E67">
        <w:t>Lenalidomidihoitoa saaneilla manttelisolulymfoomapotilailla ei yleisesti ottaen havaittu eroa hoidon turvallisuudessa ja tehossa vähintään 65-vuotiaiden ja alle 65-vuotiaiden potilaiden välillä.</w:t>
      </w:r>
    </w:p>
    <w:p w14:paraId="70A40D49" w14:textId="77777777" w:rsidR="00CF5AD6" w:rsidRPr="001B1E67" w:rsidRDefault="00CF5AD6" w:rsidP="00F23BC8">
      <w:pPr>
        <w:rPr>
          <w:szCs w:val="22"/>
        </w:rPr>
      </w:pPr>
    </w:p>
    <w:p w14:paraId="609E9B1C" w14:textId="77777777" w:rsidR="00CF5AD6" w:rsidRPr="00855186" w:rsidRDefault="00CF5AD6" w:rsidP="00855186">
      <w:pPr>
        <w:keepNext/>
        <w:rPr>
          <w:i/>
          <w:szCs w:val="22"/>
        </w:rPr>
      </w:pPr>
      <w:r w:rsidRPr="00855186">
        <w:rPr>
          <w:i/>
          <w:szCs w:val="22"/>
        </w:rPr>
        <w:t>Follikulaarinen lymfooma</w:t>
      </w:r>
    </w:p>
    <w:p w14:paraId="3FB16919" w14:textId="77777777" w:rsidR="00CF5AD6" w:rsidRPr="001B1E67" w:rsidRDefault="00CF5AD6" w:rsidP="00F23BC8">
      <w:r w:rsidRPr="001B1E67">
        <w:rPr>
          <w:szCs w:val="22"/>
        </w:rPr>
        <w:t xml:space="preserve">Haittatapahtumien kokonaisesiintyvyys on samankaltainen vähintään 65-vuotiailla ja alle 65-vuotiailla </w:t>
      </w:r>
      <w:r w:rsidRPr="001B1E67">
        <w:rPr>
          <w:iCs/>
          <w:szCs w:val="22"/>
        </w:rPr>
        <w:t xml:space="preserve">yhdistelmähoitoa lenalidomidilla ja rituksimabilla saavilla follikulaarista lymfoomaa sairastavilla potilailla. </w:t>
      </w:r>
      <w:r w:rsidRPr="001B1E67">
        <w:rPr>
          <w:szCs w:val="22"/>
        </w:rPr>
        <w:t>Tehon suhteen kokonaisuutena ei havaittu eroa näiden ikäryhmien välillä.</w:t>
      </w:r>
    </w:p>
    <w:p w14:paraId="1419BB74" w14:textId="77777777" w:rsidR="00CF5AD6" w:rsidRPr="001B1E67" w:rsidRDefault="00CF5AD6" w:rsidP="00F23BC8">
      <w:pPr>
        <w:rPr>
          <w:szCs w:val="22"/>
        </w:rPr>
      </w:pPr>
    </w:p>
    <w:p w14:paraId="3A38FCAD" w14:textId="77777777" w:rsidR="00CF5AD6" w:rsidRPr="00855186" w:rsidRDefault="00CF5AD6" w:rsidP="00855186">
      <w:pPr>
        <w:pStyle w:val="ListParagraph"/>
        <w:keepNext/>
        <w:numPr>
          <w:ilvl w:val="0"/>
          <w:numId w:val="57"/>
        </w:numPr>
        <w:ind w:left="567" w:hanging="567"/>
        <w:rPr>
          <w:rFonts w:ascii="Times New Roman" w:hAnsi="Times New Roman" w:cs="Times New Roman"/>
          <w:iCs/>
          <w:u w:val="single"/>
        </w:rPr>
      </w:pPr>
      <w:proofErr w:type="spellStart"/>
      <w:r w:rsidRPr="00855186">
        <w:rPr>
          <w:rFonts w:ascii="Times New Roman" w:hAnsi="Times New Roman" w:cs="Times New Roman"/>
          <w:iCs/>
          <w:u w:val="single"/>
        </w:rPr>
        <w:t>Munuaisten</w:t>
      </w:r>
      <w:proofErr w:type="spellEnd"/>
      <w:r w:rsidRPr="00855186">
        <w:rPr>
          <w:rFonts w:ascii="Times New Roman" w:hAnsi="Times New Roman" w:cs="Times New Roman"/>
          <w:iCs/>
          <w:u w:val="single"/>
        </w:rPr>
        <w:t xml:space="preserve"> </w:t>
      </w:r>
      <w:proofErr w:type="spellStart"/>
      <w:r w:rsidRPr="00855186">
        <w:rPr>
          <w:rFonts w:ascii="Times New Roman" w:hAnsi="Times New Roman" w:cs="Times New Roman"/>
          <w:iCs/>
          <w:u w:val="single"/>
        </w:rPr>
        <w:t>vajaatoimintaa</w:t>
      </w:r>
      <w:proofErr w:type="spellEnd"/>
      <w:r w:rsidRPr="00855186">
        <w:rPr>
          <w:rFonts w:ascii="Times New Roman" w:hAnsi="Times New Roman" w:cs="Times New Roman"/>
          <w:iCs/>
          <w:u w:val="single"/>
        </w:rPr>
        <w:t xml:space="preserve"> </w:t>
      </w:r>
      <w:proofErr w:type="spellStart"/>
      <w:r w:rsidRPr="00855186">
        <w:rPr>
          <w:rFonts w:ascii="Times New Roman" w:hAnsi="Times New Roman" w:cs="Times New Roman"/>
          <w:iCs/>
          <w:u w:val="single"/>
        </w:rPr>
        <w:t>sairastavat</w:t>
      </w:r>
      <w:proofErr w:type="spellEnd"/>
      <w:r w:rsidRPr="00855186">
        <w:rPr>
          <w:rFonts w:ascii="Times New Roman" w:hAnsi="Times New Roman" w:cs="Times New Roman"/>
          <w:iCs/>
          <w:u w:val="single"/>
        </w:rPr>
        <w:t xml:space="preserve"> </w:t>
      </w:r>
      <w:proofErr w:type="spellStart"/>
      <w:r w:rsidRPr="00855186">
        <w:rPr>
          <w:rFonts w:ascii="Times New Roman" w:hAnsi="Times New Roman" w:cs="Times New Roman"/>
          <w:iCs/>
          <w:u w:val="single"/>
        </w:rPr>
        <w:t>potilaat</w:t>
      </w:r>
      <w:proofErr w:type="spellEnd"/>
    </w:p>
    <w:p w14:paraId="374240C8" w14:textId="77777777" w:rsidR="00CF5AD6" w:rsidRPr="001B1E67" w:rsidRDefault="00CF5AD6" w:rsidP="00F23BC8">
      <w:pPr>
        <w:rPr>
          <w:szCs w:val="22"/>
        </w:rPr>
      </w:pPr>
      <w:r w:rsidRPr="001B1E67">
        <w:rPr>
          <w:szCs w:val="22"/>
        </w:rPr>
        <w:t>Lenalidomidi erittyy pääasiallisesti munuaisten kautta. Vaikeampiasteista munuaisten vajaatoimintaa sairastavat potilaat saattavat sietää hoidon huonommin (ks. kohta 4.4). Annos tulee valita harkiten, ja munuaistoiminnan seuranta on suositeltavaa.</w:t>
      </w:r>
    </w:p>
    <w:p w14:paraId="03BBFA86" w14:textId="77777777" w:rsidR="00CF5AD6" w:rsidRPr="001B1E67" w:rsidRDefault="00CF5AD6" w:rsidP="00F23BC8">
      <w:pPr>
        <w:rPr>
          <w:szCs w:val="22"/>
        </w:rPr>
      </w:pPr>
    </w:p>
    <w:p w14:paraId="5D868D31" w14:textId="3CA35FCA" w:rsidR="00CF5AD6" w:rsidRPr="001B1E67" w:rsidRDefault="00CF5AD6" w:rsidP="00F23BC8">
      <w:pPr>
        <w:rPr>
          <w:color w:val="000000"/>
        </w:rPr>
      </w:pPr>
      <w:r w:rsidRPr="001B1E67">
        <w:rPr>
          <w:szCs w:val="22"/>
        </w:rPr>
        <w:t>Lievää munuaisten vajaatoimintaa ja multippelia myeloomaa</w:t>
      </w:r>
      <w:r w:rsidR="00D40526" w:rsidRPr="001B1E67">
        <w:rPr>
          <w:szCs w:val="22"/>
        </w:rPr>
        <w:t>, myelodysplastisia oireyhtymiä, manttelisolulymfoomaa</w:t>
      </w:r>
      <w:r w:rsidRPr="001B1E67">
        <w:rPr>
          <w:szCs w:val="22"/>
        </w:rPr>
        <w:t xml:space="preserve"> tai </w:t>
      </w:r>
      <w:r w:rsidRPr="001B1E67">
        <w:rPr>
          <w:iCs/>
          <w:szCs w:val="22"/>
        </w:rPr>
        <w:t xml:space="preserve">follikulaarista lymfoomaa </w:t>
      </w:r>
      <w:r w:rsidRPr="001B1E67">
        <w:rPr>
          <w:szCs w:val="22"/>
        </w:rPr>
        <w:t xml:space="preserve">sairastavien potilaiden annosta ei tarvitse muuttaa. Kohtalaista tai vakavaa munuaisten vajaatoimintaa tai loppuvaiheen munuaissairautta sairastavien potilaiden hoidossa suositellaan hoidon alussa ja koko hoidon ajan seuraavia annosmuutoksia. </w:t>
      </w:r>
      <w:r w:rsidRPr="001B1E67">
        <w:rPr>
          <w:color w:val="000000"/>
        </w:rPr>
        <w:t>Loppuvaiheen munuaissairaudesta (ESRD) (kreatiniinipuhdistuma &lt; 30 ml/min, dialyysihoitoa vaativa) ei ole vaiheen 3 kliinisistä tutkimuksista kokemusta.</w:t>
      </w:r>
    </w:p>
    <w:p w14:paraId="0DE37894" w14:textId="77777777" w:rsidR="00CF5AD6" w:rsidRPr="001B1E67" w:rsidRDefault="00CF5AD6" w:rsidP="00F23BC8">
      <w:pPr>
        <w:rPr>
          <w:szCs w:val="22"/>
        </w:rPr>
      </w:pPr>
    </w:p>
    <w:p w14:paraId="6A958F31" w14:textId="77777777" w:rsidR="00CF5AD6" w:rsidRPr="001B1E67" w:rsidRDefault="00CF5AD6" w:rsidP="00F23BC8">
      <w:pPr>
        <w:keepNext/>
        <w:tabs>
          <w:tab w:val="clear" w:pos="567"/>
        </w:tabs>
        <w:rPr>
          <w:iCs/>
          <w:szCs w:val="22"/>
        </w:rPr>
      </w:pPr>
      <w:r w:rsidRPr="001B1E67">
        <w:rPr>
          <w:i/>
          <w:szCs w:val="22"/>
        </w:rPr>
        <w:t>Multippeli myelooma</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906"/>
        <w:gridCol w:w="3135"/>
      </w:tblGrid>
      <w:tr w:rsidR="00CF5AD6" w:rsidRPr="001B1E67" w14:paraId="74FABB6E" w14:textId="77777777" w:rsidTr="00F271B1">
        <w:trPr>
          <w:trHeight w:val="20"/>
          <w:tblHeader/>
        </w:trPr>
        <w:tc>
          <w:tcPr>
            <w:tcW w:w="3266" w:type="pct"/>
            <w:tcBorders>
              <w:top w:val="single" w:sz="12" w:space="0" w:color="auto"/>
              <w:left w:val="single" w:sz="12" w:space="0" w:color="auto"/>
              <w:bottom w:val="single" w:sz="12" w:space="0" w:color="auto"/>
              <w:right w:val="single" w:sz="4" w:space="0" w:color="auto"/>
            </w:tcBorders>
          </w:tcPr>
          <w:p w14:paraId="06A34B4E" w14:textId="77777777" w:rsidR="00CF5AD6" w:rsidRPr="001B1E67" w:rsidRDefault="00CF5AD6" w:rsidP="00F23BC8">
            <w:pPr>
              <w:pStyle w:val="C-TableText"/>
              <w:keepNext/>
              <w:spacing w:before="0" w:after="0"/>
              <w:rPr>
                <w:lang w:val="fi-FI"/>
              </w:rPr>
            </w:pPr>
            <w:r w:rsidRPr="001B1E67">
              <w:rPr>
                <w:b/>
                <w:lang w:val="fi-FI"/>
              </w:rPr>
              <w:t>Munuaistoiminta (kreatiniinipuhdistuma)</w:t>
            </w:r>
          </w:p>
        </w:tc>
        <w:tc>
          <w:tcPr>
            <w:tcW w:w="1734" w:type="pct"/>
            <w:tcBorders>
              <w:top w:val="single" w:sz="12" w:space="0" w:color="auto"/>
              <w:left w:val="single" w:sz="4" w:space="0" w:color="auto"/>
              <w:bottom w:val="single" w:sz="12" w:space="0" w:color="auto"/>
              <w:right w:val="single" w:sz="12" w:space="0" w:color="auto"/>
            </w:tcBorders>
          </w:tcPr>
          <w:p w14:paraId="4E42D539" w14:textId="7CCD5B53" w:rsidR="00CF5AD6" w:rsidRPr="00F271B1" w:rsidRDefault="00CF5AD6" w:rsidP="00F23BC8">
            <w:pPr>
              <w:pStyle w:val="C-TableText"/>
              <w:keepNext/>
              <w:spacing w:before="0" w:after="0"/>
              <w:rPr>
                <w:b/>
                <w:lang w:val="fi-FI"/>
              </w:rPr>
            </w:pPr>
            <w:r w:rsidRPr="001B1E67">
              <w:rPr>
                <w:b/>
                <w:lang w:val="fi-FI"/>
              </w:rPr>
              <w:t>Annosmuutos</w:t>
            </w:r>
          </w:p>
        </w:tc>
      </w:tr>
      <w:tr w:rsidR="00CF5AD6" w:rsidRPr="001B1E67" w14:paraId="0D7FC113" w14:textId="77777777" w:rsidTr="00F271B1">
        <w:trPr>
          <w:trHeight w:val="20"/>
        </w:trPr>
        <w:tc>
          <w:tcPr>
            <w:tcW w:w="3266" w:type="pct"/>
            <w:tcBorders>
              <w:top w:val="single" w:sz="4" w:space="0" w:color="auto"/>
              <w:left w:val="single" w:sz="12" w:space="0" w:color="auto"/>
              <w:bottom w:val="single" w:sz="4" w:space="0" w:color="auto"/>
              <w:right w:val="single" w:sz="4" w:space="0" w:color="auto"/>
            </w:tcBorders>
          </w:tcPr>
          <w:p w14:paraId="51F54EFD" w14:textId="77777777" w:rsidR="00CF5AD6" w:rsidRPr="001B1E67" w:rsidRDefault="00CF5AD6" w:rsidP="00F23BC8">
            <w:pPr>
              <w:pStyle w:val="C-TableText"/>
              <w:spacing w:before="0" w:after="0"/>
              <w:rPr>
                <w:lang w:val="fi-FI"/>
              </w:rPr>
            </w:pPr>
            <w:r w:rsidRPr="001B1E67">
              <w:rPr>
                <w:lang w:val="fi-FI"/>
              </w:rPr>
              <w:t>Kohtalainen munuaisten vajaatoiminta</w:t>
            </w:r>
          </w:p>
          <w:p w14:paraId="4AE42CA1" w14:textId="77777777" w:rsidR="00CF5AD6" w:rsidRPr="001B1E67" w:rsidRDefault="00CF5AD6" w:rsidP="00F23BC8">
            <w:pPr>
              <w:pStyle w:val="C-TableText"/>
              <w:spacing w:before="0" w:after="0"/>
              <w:rPr>
                <w:lang w:val="fi-FI"/>
              </w:rPr>
            </w:pPr>
            <w:r w:rsidRPr="001B1E67">
              <w:rPr>
                <w:lang w:val="fi-FI"/>
              </w:rPr>
              <w:t>(30 ≤ kreatiniinipuhdistuma &lt; 50 ml/min)</w:t>
            </w:r>
          </w:p>
        </w:tc>
        <w:tc>
          <w:tcPr>
            <w:tcW w:w="1734" w:type="pct"/>
            <w:tcBorders>
              <w:top w:val="single" w:sz="4" w:space="0" w:color="auto"/>
              <w:left w:val="single" w:sz="4" w:space="0" w:color="auto"/>
              <w:bottom w:val="single" w:sz="4" w:space="0" w:color="auto"/>
              <w:right w:val="single" w:sz="12" w:space="0" w:color="auto"/>
            </w:tcBorders>
          </w:tcPr>
          <w:p w14:paraId="2E910BD5" w14:textId="77777777" w:rsidR="00CF5AD6" w:rsidRPr="001B1E67" w:rsidRDefault="00CF5AD6" w:rsidP="00F23BC8">
            <w:pPr>
              <w:pStyle w:val="C-TableText"/>
              <w:spacing w:before="0" w:after="0"/>
              <w:rPr>
                <w:lang w:val="fi-FI"/>
              </w:rPr>
            </w:pPr>
            <w:r w:rsidRPr="001B1E67">
              <w:rPr>
                <w:lang w:val="fi-FI"/>
              </w:rPr>
              <w:t>10 mg kerran vuorokaudessa</w:t>
            </w:r>
            <w:r w:rsidRPr="001B1E67">
              <w:rPr>
                <w:vertAlign w:val="superscript"/>
                <w:lang w:val="fi-FI"/>
              </w:rPr>
              <w:t>1</w:t>
            </w:r>
          </w:p>
        </w:tc>
      </w:tr>
      <w:tr w:rsidR="00CF5AD6" w:rsidRPr="001B1E67" w14:paraId="544D2CAB" w14:textId="77777777" w:rsidTr="00F271B1">
        <w:trPr>
          <w:trHeight w:val="20"/>
        </w:trPr>
        <w:tc>
          <w:tcPr>
            <w:tcW w:w="3266" w:type="pct"/>
            <w:tcBorders>
              <w:top w:val="single" w:sz="4" w:space="0" w:color="auto"/>
              <w:left w:val="single" w:sz="12" w:space="0" w:color="auto"/>
              <w:bottom w:val="single" w:sz="4" w:space="0" w:color="auto"/>
              <w:right w:val="single" w:sz="4" w:space="0" w:color="auto"/>
            </w:tcBorders>
          </w:tcPr>
          <w:p w14:paraId="791EAF72" w14:textId="77777777" w:rsidR="00CF5AD6" w:rsidRPr="001B1E67" w:rsidRDefault="00CF5AD6" w:rsidP="00F23BC8">
            <w:pPr>
              <w:pStyle w:val="C-TableText"/>
              <w:spacing w:before="0" w:after="0"/>
              <w:rPr>
                <w:lang w:val="fi-FI"/>
              </w:rPr>
            </w:pPr>
            <w:r w:rsidRPr="001B1E67">
              <w:rPr>
                <w:lang w:val="fi-FI"/>
              </w:rPr>
              <w:t>Vaikea munuaisten vajaatoiminta</w:t>
            </w:r>
          </w:p>
          <w:p w14:paraId="293D9570" w14:textId="77777777" w:rsidR="00CF5AD6" w:rsidRPr="001B1E67" w:rsidRDefault="00CF5AD6" w:rsidP="00F23BC8">
            <w:pPr>
              <w:pStyle w:val="C-TableText"/>
              <w:spacing w:before="0" w:after="0"/>
              <w:rPr>
                <w:lang w:val="fi-FI"/>
              </w:rPr>
            </w:pPr>
            <w:r w:rsidRPr="001B1E67">
              <w:rPr>
                <w:lang w:val="fi-FI"/>
              </w:rPr>
              <w:t>(kreatiniinipuhdistuma &lt; 30 ml/min, dialyysi ei välttämätön)</w:t>
            </w:r>
          </w:p>
        </w:tc>
        <w:tc>
          <w:tcPr>
            <w:tcW w:w="1734" w:type="pct"/>
            <w:tcBorders>
              <w:top w:val="single" w:sz="4" w:space="0" w:color="auto"/>
              <w:left w:val="single" w:sz="4" w:space="0" w:color="auto"/>
              <w:bottom w:val="single" w:sz="4" w:space="0" w:color="auto"/>
              <w:right w:val="single" w:sz="12" w:space="0" w:color="auto"/>
            </w:tcBorders>
          </w:tcPr>
          <w:p w14:paraId="3A9AA841" w14:textId="77777777" w:rsidR="00CF5AD6" w:rsidRPr="001B1E67" w:rsidRDefault="00CF5AD6" w:rsidP="00F23BC8">
            <w:pPr>
              <w:pStyle w:val="C-TableText"/>
              <w:spacing w:before="0" w:after="0"/>
              <w:rPr>
                <w:lang w:val="fi-FI"/>
              </w:rPr>
            </w:pPr>
            <w:r w:rsidRPr="001B1E67">
              <w:rPr>
                <w:lang w:val="fi-FI"/>
              </w:rPr>
              <w:t>7,5 mg kerran vuorokaudessa</w:t>
            </w:r>
            <w:r w:rsidRPr="001B1E67">
              <w:rPr>
                <w:vertAlign w:val="superscript"/>
                <w:lang w:val="fi-FI"/>
              </w:rPr>
              <w:t>2</w:t>
            </w:r>
          </w:p>
          <w:p w14:paraId="5A3592CA" w14:textId="77777777" w:rsidR="00CF5AD6" w:rsidRPr="001B1E67" w:rsidRDefault="00CF5AD6" w:rsidP="00F23BC8">
            <w:pPr>
              <w:pStyle w:val="C-TableText"/>
              <w:spacing w:before="0" w:after="0"/>
              <w:rPr>
                <w:lang w:val="fi-FI"/>
              </w:rPr>
            </w:pPr>
            <w:r w:rsidRPr="001B1E67">
              <w:rPr>
                <w:lang w:val="fi-FI"/>
              </w:rPr>
              <w:t>15 mg joka toinen vuorokausi</w:t>
            </w:r>
          </w:p>
        </w:tc>
      </w:tr>
      <w:tr w:rsidR="00CF5AD6" w:rsidRPr="001B1E67" w14:paraId="4B6F9835" w14:textId="77777777" w:rsidTr="00F271B1">
        <w:trPr>
          <w:trHeight w:val="20"/>
        </w:trPr>
        <w:tc>
          <w:tcPr>
            <w:tcW w:w="3266" w:type="pct"/>
            <w:tcBorders>
              <w:top w:val="single" w:sz="4" w:space="0" w:color="auto"/>
              <w:left w:val="single" w:sz="12" w:space="0" w:color="auto"/>
              <w:bottom w:val="single" w:sz="12" w:space="0" w:color="auto"/>
              <w:right w:val="single" w:sz="4" w:space="0" w:color="auto"/>
            </w:tcBorders>
          </w:tcPr>
          <w:p w14:paraId="2FB77B6E" w14:textId="77777777" w:rsidR="00CF5AD6" w:rsidRPr="001B1E67" w:rsidRDefault="00CF5AD6" w:rsidP="00F23BC8">
            <w:pPr>
              <w:pStyle w:val="C-TableText"/>
              <w:spacing w:before="0" w:after="0"/>
              <w:rPr>
                <w:lang w:val="fi-FI"/>
              </w:rPr>
            </w:pPr>
            <w:r w:rsidRPr="001B1E67">
              <w:rPr>
                <w:lang w:val="fi-FI"/>
              </w:rPr>
              <w:t>Loppuvaiheen munuaissairaus (ESRD)</w:t>
            </w:r>
          </w:p>
          <w:p w14:paraId="2D07069A" w14:textId="77777777" w:rsidR="00CF5AD6" w:rsidRPr="001B1E67" w:rsidRDefault="00CF5AD6" w:rsidP="00F23BC8">
            <w:pPr>
              <w:pStyle w:val="C-TableText"/>
              <w:spacing w:before="0" w:after="0"/>
              <w:rPr>
                <w:lang w:val="fi-FI"/>
              </w:rPr>
            </w:pPr>
            <w:r w:rsidRPr="001B1E67">
              <w:rPr>
                <w:lang w:val="fi-FI"/>
              </w:rPr>
              <w:t>(kreatiniinipuhdistuma &lt; 30 ml/min, dialyysi välttämätön)</w:t>
            </w:r>
          </w:p>
        </w:tc>
        <w:tc>
          <w:tcPr>
            <w:tcW w:w="1734" w:type="pct"/>
            <w:tcBorders>
              <w:top w:val="single" w:sz="4" w:space="0" w:color="auto"/>
              <w:left w:val="single" w:sz="4" w:space="0" w:color="auto"/>
              <w:bottom w:val="single" w:sz="12" w:space="0" w:color="auto"/>
              <w:right w:val="single" w:sz="12" w:space="0" w:color="auto"/>
            </w:tcBorders>
          </w:tcPr>
          <w:p w14:paraId="0194FB0B" w14:textId="77777777" w:rsidR="00CF5AD6" w:rsidRPr="001B1E67" w:rsidRDefault="00CF5AD6" w:rsidP="00F23BC8">
            <w:pPr>
              <w:pStyle w:val="C-TableText"/>
              <w:spacing w:before="0" w:after="0"/>
              <w:rPr>
                <w:lang w:val="fi-FI"/>
              </w:rPr>
            </w:pPr>
            <w:r w:rsidRPr="001B1E67">
              <w:rPr>
                <w:lang w:val="fi-FI"/>
              </w:rPr>
              <w:t>5 mg kerran vuorokaudessa. Dialyysipäivinä annos pitää antaa dialyysin jälkeen.</w:t>
            </w:r>
          </w:p>
        </w:tc>
      </w:tr>
    </w:tbl>
    <w:p w14:paraId="132F007A" w14:textId="23BCCC04" w:rsidR="00CF5AD6" w:rsidRPr="001B1E67" w:rsidRDefault="00CF5AD6" w:rsidP="00AC52CC">
      <w:pPr>
        <w:pStyle w:val="C-TableFootnote"/>
        <w:tabs>
          <w:tab w:val="clear" w:pos="432"/>
        </w:tabs>
        <w:ind w:left="0" w:firstLine="0"/>
        <w:rPr>
          <w:sz w:val="18"/>
          <w:szCs w:val="18"/>
          <w:lang w:val="fi-FI"/>
        </w:rPr>
      </w:pPr>
      <w:r w:rsidRPr="001B1E67">
        <w:rPr>
          <w:sz w:val="18"/>
          <w:szCs w:val="18"/>
          <w:vertAlign w:val="superscript"/>
          <w:lang w:val="fi-FI"/>
        </w:rPr>
        <w:t>1</w:t>
      </w:r>
      <w:r w:rsidR="00AC52CC">
        <w:rPr>
          <w:sz w:val="18"/>
          <w:szCs w:val="18"/>
          <w:lang w:val="fi-FI"/>
        </w:rPr>
        <w:t xml:space="preserve"> </w:t>
      </w:r>
      <w:r w:rsidRPr="001B1E67">
        <w:rPr>
          <w:sz w:val="18"/>
          <w:szCs w:val="18"/>
          <w:lang w:val="fi-FI"/>
        </w:rPr>
        <w:t>Annosta voidaan suurentaa 15 mg:aan kerran vuorokaudessa kahden hoitosyklin jälkeen, jos potilas ei saa hoitovastetta ja sietää hoidon.</w:t>
      </w:r>
    </w:p>
    <w:p w14:paraId="0D31F162" w14:textId="2B1DABFA" w:rsidR="00CF5AD6" w:rsidRPr="001B1E67" w:rsidRDefault="00CF5AD6" w:rsidP="00AC52CC">
      <w:pPr>
        <w:tabs>
          <w:tab w:val="clear" w:pos="567"/>
          <w:tab w:val="left" w:pos="284"/>
        </w:tabs>
        <w:rPr>
          <w:sz w:val="18"/>
          <w:szCs w:val="18"/>
        </w:rPr>
      </w:pPr>
      <w:r w:rsidRPr="001B1E67">
        <w:rPr>
          <w:sz w:val="18"/>
          <w:szCs w:val="18"/>
          <w:vertAlign w:val="superscript"/>
        </w:rPr>
        <w:t>2</w:t>
      </w:r>
      <w:r w:rsidR="00AC52CC">
        <w:rPr>
          <w:sz w:val="18"/>
          <w:szCs w:val="18"/>
        </w:rPr>
        <w:t xml:space="preserve"> </w:t>
      </w:r>
      <w:r w:rsidRPr="001B1E67">
        <w:rPr>
          <w:sz w:val="18"/>
          <w:szCs w:val="18"/>
        </w:rPr>
        <w:t>Maissa, joissa 7,5 mg:n kapseli on saatavissa.</w:t>
      </w:r>
    </w:p>
    <w:p w14:paraId="500604C2" w14:textId="629E9BC7" w:rsidR="00CF5AD6" w:rsidRPr="001B1E67" w:rsidRDefault="00CF5AD6" w:rsidP="00F23BC8">
      <w:pPr>
        <w:rPr>
          <w:szCs w:val="22"/>
        </w:rPr>
      </w:pPr>
    </w:p>
    <w:p w14:paraId="23D9E298" w14:textId="77777777" w:rsidR="00D40526" w:rsidRPr="00855186" w:rsidRDefault="00D40526" w:rsidP="00F271B1">
      <w:pPr>
        <w:widowControl w:val="0"/>
        <w:rPr>
          <w:rFonts w:eastAsia="Times New Roman"/>
        </w:rPr>
      </w:pPr>
      <w:r w:rsidRPr="00855186">
        <w:rPr>
          <w:i/>
        </w:rPr>
        <w:t>Myelodysplastiset oireyhtymät</w:t>
      </w:r>
    </w:p>
    <w:tbl>
      <w:tblPr>
        <w:tblW w:w="9072" w:type="dxa"/>
        <w:tblInd w:w="-15" w:type="dxa"/>
        <w:tblLayout w:type="fixed"/>
        <w:tblLook w:val="01E0" w:firstRow="1" w:lastRow="1" w:firstColumn="1" w:lastColumn="1" w:noHBand="0" w:noVBand="0"/>
      </w:tblPr>
      <w:tblGrid>
        <w:gridCol w:w="3686"/>
        <w:gridCol w:w="1559"/>
        <w:gridCol w:w="3827"/>
      </w:tblGrid>
      <w:tr w:rsidR="00D40526" w:rsidRPr="00F271B1" w14:paraId="06755BCD" w14:textId="77777777" w:rsidTr="00F271B1">
        <w:trPr>
          <w:trHeight w:val="20"/>
          <w:tblHeader/>
        </w:trPr>
        <w:tc>
          <w:tcPr>
            <w:tcW w:w="3686" w:type="dxa"/>
            <w:tcBorders>
              <w:top w:val="single" w:sz="13" w:space="0" w:color="000000"/>
              <w:left w:val="single" w:sz="12" w:space="0" w:color="000000"/>
              <w:bottom w:val="single" w:sz="13" w:space="0" w:color="000000"/>
              <w:right w:val="single" w:sz="5" w:space="0" w:color="000000"/>
            </w:tcBorders>
          </w:tcPr>
          <w:p w14:paraId="78D6A9D2" w14:textId="5D05E074" w:rsidR="00D40526" w:rsidRPr="00F271B1" w:rsidRDefault="00D40526" w:rsidP="00F271B1">
            <w:pPr>
              <w:widowControl w:val="0"/>
              <w:rPr>
                <w:rFonts w:eastAsia="Times New Roman"/>
                <w:szCs w:val="22"/>
              </w:rPr>
            </w:pPr>
            <w:r w:rsidRPr="00F271B1">
              <w:rPr>
                <w:b/>
                <w:szCs w:val="22"/>
              </w:rPr>
              <w:t>Munuaistoiminta</w:t>
            </w:r>
            <w:r w:rsidR="00B50477" w:rsidRPr="00F271B1">
              <w:rPr>
                <w:b/>
                <w:szCs w:val="22"/>
              </w:rPr>
              <w:t xml:space="preserve"> </w:t>
            </w:r>
            <w:r w:rsidRPr="00F271B1">
              <w:rPr>
                <w:b/>
                <w:szCs w:val="22"/>
              </w:rPr>
              <w:t>(kreatiniinipuhdistuma)</w:t>
            </w:r>
          </w:p>
        </w:tc>
        <w:tc>
          <w:tcPr>
            <w:tcW w:w="5386" w:type="dxa"/>
            <w:gridSpan w:val="2"/>
            <w:tcBorders>
              <w:top w:val="single" w:sz="13" w:space="0" w:color="000000"/>
              <w:left w:val="single" w:sz="5" w:space="0" w:color="000000"/>
              <w:bottom w:val="single" w:sz="13" w:space="0" w:color="000000"/>
              <w:right w:val="single" w:sz="12" w:space="0" w:color="000000"/>
            </w:tcBorders>
          </w:tcPr>
          <w:p w14:paraId="5E3DDDDD" w14:textId="77777777" w:rsidR="00D40526" w:rsidRPr="00F271B1" w:rsidRDefault="00D40526" w:rsidP="00F271B1">
            <w:pPr>
              <w:widowControl w:val="0"/>
              <w:jc w:val="center"/>
              <w:rPr>
                <w:rFonts w:eastAsia="Times New Roman"/>
                <w:szCs w:val="22"/>
              </w:rPr>
            </w:pPr>
            <w:r w:rsidRPr="00F271B1">
              <w:rPr>
                <w:b/>
                <w:szCs w:val="22"/>
              </w:rPr>
              <w:t>Annosmuutos</w:t>
            </w:r>
          </w:p>
        </w:tc>
      </w:tr>
      <w:tr w:rsidR="00D40526" w:rsidRPr="00F271B1" w14:paraId="10AB9B83" w14:textId="77777777" w:rsidTr="00F271B1">
        <w:trPr>
          <w:trHeight w:val="20"/>
        </w:trPr>
        <w:tc>
          <w:tcPr>
            <w:tcW w:w="3686" w:type="dxa"/>
            <w:vMerge w:val="restart"/>
            <w:tcBorders>
              <w:top w:val="single" w:sz="13" w:space="0" w:color="000000"/>
              <w:left w:val="single" w:sz="12" w:space="0" w:color="000000"/>
              <w:right w:val="single" w:sz="5" w:space="0" w:color="000000"/>
            </w:tcBorders>
          </w:tcPr>
          <w:p w14:paraId="5F4F8C41" w14:textId="77777777" w:rsidR="00D40526" w:rsidRPr="00F271B1" w:rsidRDefault="00D40526" w:rsidP="00F271B1">
            <w:pPr>
              <w:widowControl w:val="0"/>
              <w:rPr>
                <w:rFonts w:eastAsia="Times New Roman"/>
                <w:spacing w:val="30"/>
                <w:szCs w:val="22"/>
              </w:rPr>
            </w:pPr>
            <w:r w:rsidRPr="00F271B1">
              <w:rPr>
                <w:szCs w:val="22"/>
              </w:rPr>
              <w:t>Kohtalainen munuaisten vajaatoiminta</w:t>
            </w:r>
          </w:p>
          <w:p w14:paraId="09C49014" w14:textId="467355D4" w:rsidR="00D40526" w:rsidRPr="00F271B1" w:rsidRDefault="00D40526" w:rsidP="00F271B1">
            <w:pPr>
              <w:widowControl w:val="0"/>
              <w:rPr>
                <w:rFonts w:eastAsia="Times New Roman"/>
                <w:szCs w:val="22"/>
              </w:rPr>
            </w:pPr>
            <w:r w:rsidRPr="00F271B1">
              <w:rPr>
                <w:szCs w:val="22"/>
              </w:rPr>
              <w:t>(30</w:t>
            </w:r>
            <w:r w:rsidR="00AB5574" w:rsidRPr="00F271B1">
              <w:rPr>
                <w:szCs w:val="22"/>
              </w:rPr>
              <w:t> </w:t>
            </w:r>
            <w:r w:rsidR="0093681F" w:rsidRPr="00F271B1">
              <w:rPr>
                <w:rFonts w:asciiTheme="majorBidi" w:eastAsia="Symbol" w:hAnsiTheme="majorBidi" w:cstheme="majorBidi"/>
                <w:szCs w:val="22"/>
                <w:lang w:eastAsia="en-US"/>
              </w:rPr>
              <w:t>≤</w:t>
            </w:r>
            <w:r w:rsidR="00C56E72" w:rsidRPr="00F271B1">
              <w:rPr>
                <w:szCs w:val="22"/>
              </w:rPr>
              <w:t xml:space="preserve"> </w:t>
            </w:r>
            <w:r w:rsidRPr="00F271B1">
              <w:rPr>
                <w:szCs w:val="22"/>
              </w:rPr>
              <w:t>kreatiniinipuhdistuma &lt; 50 ml/min)</w:t>
            </w:r>
          </w:p>
        </w:tc>
        <w:tc>
          <w:tcPr>
            <w:tcW w:w="1559" w:type="dxa"/>
            <w:tcBorders>
              <w:top w:val="single" w:sz="13" w:space="0" w:color="000000"/>
              <w:left w:val="single" w:sz="5" w:space="0" w:color="000000"/>
              <w:bottom w:val="single" w:sz="5" w:space="0" w:color="000000"/>
              <w:right w:val="single" w:sz="5" w:space="0" w:color="000000"/>
            </w:tcBorders>
          </w:tcPr>
          <w:p w14:paraId="54D80969" w14:textId="77777777" w:rsidR="00D40526" w:rsidRPr="00F271B1" w:rsidRDefault="00D40526" w:rsidP="00F271B1">
            <w:pPr>
              <w:widowControl w:val="0"/>
              <w:rPr>
                <w:rFonts w:eastAsia="Times New Roman"/>
                <w:szCs w:val="22"/>
              </w:rPr>
            </w:pPr>
            <w:r w:rsidRPr="00F271B1">
              <w:rPr>
                <w:szCs w:val="22"/>
              </w:rPr>
              <w:t>Aloitusannos</w:t>
            </w:r>
          </w:p>
        </w:tc>
        <w:tc>
          <w:tcPr>
            <w:tcW w:w="3827" w:type="dxa"/>
            <w:tcBorders>
              <w:top w:val="single" w:sz="13" w:space="0" w:color="000000"/>
              <w:left w:val="single" w:sz="5" w:space="0" w:color="000000"/>
              <w:bottom w:val="single" w:sz="5" w:space="0" w:color="000000"/>
              <w:right w:val="single" w:sz="12" w:space="0" w:color="000000"/>
            </w:tcBorders>
          </w:tcPr>
          <w:p w14:paraId="7EEDD92F" w14:textId="77777777" w:rsidR="00D40526" w:rsidRPr="00F271B1" w:rsidRDefault="00D40526" w:rsidP="00F271B1">
            <w:pPr>
              <w:widowControl w:val="0"/>
              <w:rPr>
                <w:rFonts w:eastAsia="Times New Roman"/>
                <w:szCs w:val="22"/>
              </w:rPr>
            </w:pPr>
            <w:r w:rsidRPr="00F271B1">
              <w:rPr>
                <w:szCs w:val="22"/>
              </w:rPr>
              <w:t>5 mg kerran vuorokaudessa</w:t>
            </w:r>
          </w:p>
          <w:p w14:paraId="05B1CA54" w14:textId="443BA89A" w:rsidR="00D40526" w:rsidRPr="00F271B1" w:rsidRDefault="00D40526" w:rsidP="00F271B1">
            <w:pPr>
              <w:widowControl w:val="0"/>
              <w:rPr>
                <w:rFonts w:eastAsia="Times New Roman"/>
                <w:szCs w:val="22"/>
              </w:rPr>
            </w:pPr>
            <w:r w:rsidRPr="00F271B1">
              <w:rPr>
                <w:szCs w:val="22"/>
              </w:rPr>
              <w:t>(28 vuorokauden mittaisten toistuvien hoitosyklien vuorokausina</w:t>
            </w:r>
            <w:r w:rsidR="00AB5574" w:rsidRPr="00F271B1">
              <w:rPr>
                <w:szCs w:val="22"/>
              </w:rPr>
              <w:t> </w:t>
            </w:r>
            <w:r w:rsidRPr="00F271B1">
              <w:rPr>
                <w:szCs w:val="22"/>
              </w:rPr>
              <w:t>1–21)</w:t>
            </w:r>
          </w:p>
        </w:tc>
      </w:tr>
      <w:tr w:rsidR="00D40526" w:rsidRPr="00F271B1" w14:paraId="0B5B37BD" w14:textId="77777777" w:rsidTr="00F271B1">
        <w:trPr>
          <w:trHeight w:val="20"/>
        </w:trPr>
        <w:tc>
          <w:tcPr>
            <w:tcW w:w="3686" w:type="dxa"/>
            <w:vMerge/>
            <w:tcBorders>
              <w:left w:val="single" w:sz="12" w:space="0" w:color="000000"/>
              <w:right w:val="single" w:sz="5" w:space="0" w:color="000000"/>
            </w:tcBorders>
          </w:tcPr>
          <w:p w14:paraId="22799D66" w14:textId="77777777" w:rsidR="00D40526" w:rsidRPr="00F271B1" w:rsidRDefault="00D40526" w:rsidP="00F271B1">
            <w:pPr>
              <w:widowControl w:val="0"/>
              <w:rPr>
                <w:rFonts w:eastAsia="Calibri"/>
                <w:szCs w:val="22"/>
                <w:lang w:eastAsia="en-US"/>
              </w:rPr>
            </w:pPr>
          </w:p>
        </w:tc>
        <w:tc>
          <w:tcPr>
            <w:tcW w:w="1559" w:type="dxa"/>
            <w:tcBorders>
              <w:top w:val="single" w:sz="5" w:space="0" w:color="000000"/>
              <w:left w:val="single" w:sz="5" w:space="0" w:color="000000"/>
              <w:bottom w:val="single" w:sz="5" w:space="0" w:color="000000"/>
              <w:right w:val="single" w:sz="5" w:space="0" w:color="000000"/>
            </w:tcBorders>
          </w:tcPr>
          <w:p w14:paraId="2E981D5C" w14:textId="5A3F0D58" w:rsidR="00D40526" w:rsidRPr="00F271B1" w:rsidRDefault="00D40526" w:rsidP="00F271B1">
            <w:pPr>
              <w:widowControl w:val="0"/>
              <w:rPr>
                <w:rFonts w:eastAsia="Times New Roman"/>
                <w:szCs w:val="22"/>
              </w:rPr>
            </w:pPr>
            <w:r w:rsidRPr="00F271B1">
              <w:rPr>
                <w:szCs w:val="22"/>
              </w:rPr>
              <w:t>Annostaso</w:t>
            </w:r>
            <w:r w:rsidR="00AB5574" w:rsidRPr="00F271B1">
              <w:rPr>
                <w:szCs w:val="22"/>
              </w:rPr>
              <w:t> </w:t>
            </w:r>
            <w:r w:rsidR="00B50477" w:rsidRPr="00F271B1">
              <w:rPr>
                <w:szCs w:val="22"/>
              </w:rPr>
              <w:t>–</w:t>
            </w:r>
            <w:r w:rsidRPr="00F271B1">
              <w:rPr>
                <w:szCs w:val="22"/>
              </w:rPr>
              <w:t>1*</w:t>
            </w:r>
          </w:p>
        </w:tc>
        <w:tc>
          <w:tcPr>
            <w:tcW w:w="3827" w:type="dxa"/>
            <w:tcBorders>
              <w:top w:val="single" w:sz="5" w:space="0" w:color="000000"/>
              <w:left w:val="single" w:sz="5" w:space="0" w:color="000000"/>
              <w:bottom w:val="single" w:sz="5" w:space="0" w:color="000000"/>
              <w:right w:val="single" w:sz="12" w:space="0" w:color="000000"/>
            </w:tcBorders>
          </w:tcPr>
          <w:p w14:paraId="1CAB1AF4" w14:textId="77777777" w:rsidR="00D40526" w:rsidRPr="00F271B1" w:rsidRDefault="00D40526" w:rsidP="00F271B1">
            <w:pPr>
              <w:widowControl w:val="0"/>
              <w:rPr>
                <w:rFonts w:eastAsia="Times New Roman"/>
                <w:szCs w:val="22"/>
              </w:rPr>
            </w:pPr>
            <w:r w:rsidRPr="00F271B1">
              <w:rPr>
                <w:szCs w:val="22"/>
              </w:rPr>
              <w:t>2,5 mg kerran vuorokaudessa</w:t>
            </w:r>
          </w:p>
          <w:p w14:paraId="6B35D5E2" w14:textId="70A3C433" w:rsidR="00D40526" w:rsidRPr="00F271B1" w:rsidRDefault="00D40526" w:rsidP="00F271B1">
            <w:pPr>
              <w:widowControl w:val="0"/>
              <w:rPr>
                <w:rFonts w:eastAsia="Times New Roman"/>
                <w:szCs w:val="22"/>
              </w:rPr>
            </w:pPr>
            <w:r w:rsidRPr="00F271B1">
              <w:rPr>
                <w:szCs w:val="22"/>
              </w:rPr>
              <w:t>(28 vuorokauden mittaisten toistuvien hoitosyklien vuorokausina</w:t>
            </w:r>
            <w:r w:rsidR="00AB5574" w:rsidRPr="00F271B1">
              <w:rPr>
                <w:szCs w:val="22"/>
              </w:rPr>
              <w:t> </w:t>
            </w:r>
            <w:r w:rsidRPr="00F271B1">
              <w:rPr>
                <w:szCs w:val="22"/>
              </w:rPr>
              <w:t>1–28)</w:t>
            </w:r>
          </w:p>
        </w:tc>
      </w:tr>
      <w:tr w:rsidR="00D40526" w:rsidRPr="00F271B1" w14:paraId="35402167" w14:textId="77777777" w:rsidTr="00F271B1">
        <w:trPr>
          <w:trHeight w:val="20"/>
        </w:trPr>
        <w:tc>
          <w:tcPr>
            <w:tcW w:w="3686" w:type="dxa"/>
            <w:vMerge/>
            <w:tcBorders>
              <w:left w:val="single" w:sz="12" w:space="0" w:color="000000"/>
              <w:bottom w:val="single" w:sz="5" w:space="0" w:color="000000"/>
              <w:right w:val="single" w:sz="5" w:space="0" w:color="000000"/>
            </w:tcBorders>
          </w:tcPr>
          <w:p w14:paraId="45761238" w14:textId="77777777" w:rsidR="00D40526" w:rsidRPr="00F271B1" w:rsidRDefault="00D40526" w:rsidP="00F271B1">
            <w:pPr>
              <w:widowControl w:val="0"/>
              <w:rPr>
                <w:rFonts w:eastAsia="Calibri"/>
                <w:szCs w:val="22"/>
                <w:lang w:eastAsia="en-US"/>
              </w:rPr>
            </w:pPr>
          </w:p>
        </w:tc>
        <w:tc>
          <w:tcPr>
            <w:tcW w:w="1559" w:type="dxa"/>
            <w:tcBorders>
              <w:top w:val="single" w:sz="5" w:space="0" w:color="000000"/>
              <w:left w:val="single" w:sz="5" w:space="0" w:color="000000"/>
              <w:bottom w:val="single" w:sz="5" w:space="0" w:color="000000"/>
              <w:right w:val="single" w:sz="5" w:space="0" w:color="000000"/>
            </w:tcBorders>
          </w:tcPr>
          <w:p w14:paraId="5DA5CFE6" w14:textId="694AA1C2" w:rsidR="00D40526" w:rsidRPr="00F271B1" w:rsidRDefault="00D40526" w:rsidP="00F271B1">
            <w:pPr>
              <w:widowControl w:val="0"/>
              <w:rPr>
                <w:rFonts w:eastAsia="Times New Roman"/>
                <w:szCs w:val="22"/>
              </w:rPr>
            </w:pPr>
            <w:r w:rsidRPr="00F271B1">
              <w:rPr>
                <w:szCs w:val="22"/>
              </w:rPr>
              <w:t>Annostaso</w:t>
            </w:r>
            <w:r w:rsidR="00AB5574" w:rsidRPr="00F271B1">
              <w:rPr>
                <w:szCs w:val="22"/>
              </w:rPr>
              <w:t> </w:t>
            </w:r>
            <w:r w:rsidR="00B50477" w:rsidRPr="00F271B1">
              <w:rPr>
                <w:szCs w:val="22"/>
              </w:rPr>
              <w:t>–</w:t>
            </w:r>
            <w:r w:rsidRPr="00F271B1">
              <w:rPr>
                <w:szCs w:val="22"/>
              </w:rPr>
              <w:t>2*</w:t>
            </w:r>
          </w:p>
        </w:tc>
        <w:tc>
          <w:tcPr>
            <w:tcW w:w="3827" w:type="dxa"/>
            <w:tcBorders>
              <w:top w:val="single" w:sz="5" w:space="0" w:color="000000"/>
              <w:left w:val="single" w:sz="5" w:space="0" w:color="000000"/>
              <w:bottom w:val="single" w:sz="5" w:space="0" w:color="000000"/>
              <w:right w:val="single" w:sz="12" w:space="0" w:color="000000"/>
            </w:tcBorders>
          </w:tcPr>
          <w:p w14:paraId="3D25976D" w14:textId="77777777" w:rsidR="00D40526" w:rsidRPr="00F271B1" w:rsidRDefault="00D40526" w:rsidP="00F271B1">
            <w:pPr>
              <w:widowControl w:val="0"/>
              <w:rPr>
                <w:rFonts w:eastAsia="Times New Roman"/>
                <w:szCs w:val="22"/>
              </w:rPr>
            </w:pPr>
            <w:r w:rsidRPr="00F271B1">
              <w:rPr>
                <w:szCs w:val="22"/>
              </w:rPr>
              <w:t>2,5 mg joka toinen vuorokausi</w:t>
            </w:r>
          </w:p>
          <w:p w14:paraId="662F0783" w14:textId="26404A04" w:rsidR="00D40526" w:rsidRPr="00F271B1" w:rsidRDefault="00D40526" w:rsidP="00F271B1">
            <w:pPr>
              <w:widowControl w:val="0"/>
              <w:rPr>
                <w:rFonts w:eastAsia="Times New Roman"/>
                <w:szCs w:val="22"/>
              </w:rPr>
            </w:pPr>
            <w:r w:rsidRPr="00F271B1">
              <w:rPr>
                <w:szCs w:val="22"/>
              </w:rPr>
              <w:t>(28 vuorokauden mittaisten toistuvien hoitosyklien vuorokausina</w:t>
            </w:r>
            <w:r w:rsidR="00AB5574" w:rsidRPr="00F271B1">
              <w:rPr>
                <w:szCs w:val="22"/>
              </w:rPr>
              <w:t> </w:t>
            </w:r>
            <w:r w:rsidRPr="00F271B1">
              <w:rPr>
                <w:szCs w:val="22"/>
              </w:rPr>
              <w:t>1–28)</w:t>
            </w:r>
          </w:p>
        </w:tc>
      </w:tr>
      <w:tr w:rsidR="00D40526" w:rsidRPr="00F271B1" w14:paraId="6A36DA8E" w14:textId="77777777" w:rsidTr="00F271B1">
        <w:trPr>
          <w:trHeight w:val="20"/>
        </w:trPr>
        <w:tc>
          <w:tcPr>
            <w:tcW w:w="3686" w:type="dxa"/>
            <w:vMerge w:val="restart"/>
            <w:tcBorders>
              <w:top w:val="single" w:sz="5" w:space="0" w:color="000000"/>
              <w:left w:val="single" w:sz="12" w:space="0" w:color="000000"/>
              <w:right w:val="single" w:sz="5" w:space="0" w:color="000000"/>
            </w:tcBorders>
          </w:tcPr>
          <w:p w14:paraId="784E4D13" w14:textId="77777777" w:rsidR="00D40526" w:rsidRPr="00F271B1" w:rsidRDefault="00D40526" w:rsidP="00F271B1">
            <w:pPr>
              <w:keepNext/>
              <w:widowControl w:val="0"/>
              <w:rPr>
                <w:rFonts w:eastAsia="Times New Roman"/>
                <w:szCs w:val="22"/>
              </w:rPr>
            </w:pPr>
            <w:r w:rsidRPr="00F271B1">
              <w:rPr>
                <w:szCs w:val="22"/>
              </w:rPr>
              <w:t>Vaikea munuaisten vajaatoiminta</w:t>
            </w:r>
          </w:p>
          <w:p w14:paraId="6EEFB7E1" w14:textId="77777777" w:rsidR="00D40526" w:rsidRPr="00F271B1" w:rsidRDefault="00D40526" w:rsidP="00F271B1">
            <w:pPr>
              <w:keepNext/>
              <w:widowControl w:val="0"/>
              <w:rPr>
                <w:rFonts w:eastAsia="Times New Roman"/>
                <w:szCs w:val="22"/>
              </w:rPr>
            </w:pPr>
            <w:r w:rsidRPr="00F271B1">
              <w:rPr>
                <w:szCs w:val="22"/>
              </w:rPr>
              <w:t>(kreatiniinipuhdistuma &lt; 30 ml/min, dialyysi ei välttämätön)</w:t>
            </w:r>
          </w:p>
        </w:tc>
        <w:tc>
          <w:tcPr>
            <w:tcW w:w="1559" w:type="dxa"/>
            <w:tcBorders>
              <w:top w:val="single" w:sz="5" w:space="0" w:color="000000"/>
              <w:left w:val="single" w:sz="5" w:space="0" w:color="000000"/>
              <w:bottom w:val="single" w:sz="5" w:space="0" w:color="000000"/>
              <w:right w:val="single" w:sz="5" w:space="0" w:color="000000"/>
            </w:tcBorders>
          </w:tcPr>
          <w:p w14:paraId="7D6E14D1" w14:textId="77777777" w:rsidR="00D40526" w:rsidRPr="00F271B1" w:rsidRDefault="00D40526" w:rsidP="00F271B1">
            <w:pPr>
              <w:keepNext/>
              <w:widowControl w:val="0"/>
              <w:rPr>
                <w:rFonts w:eastAsia="Times New Roman"/>
                <w:szCs w:val="22"/>
              </w:rPr>
            </w:pPr>
            <w:r w:rsidRPr="00F271B1">
              <w:rPr>
                <w:szCs w:val="22"/>
              </w:rPr>
              <w:t>Aloitusannos</w:t>
            </w:r>
          </w:p>
        </w:tc>
        <w:tc>
          <w:tcPr>
            <w:tcW w:w="3827" w:type="dxa"/>
            <w:tcBorders>
              <w:top w:val="single" w:sz="5" w:space="0" w:color="000000"/>
              <w:left w:val="single" w:sz="5" w:space="0" w:color="000000"/>
              <w:bottom w:val="single" w:sz="5" w:space="0" w:color="000000"/>
              <w:right w:val="single" w:sz="12" w:space="0" w:color="000000"/>
            </w:tcBorders>
          </w:tcPr>
          <w:p w14:paraId="03218D4A" w14:textId="0636829D" w:rsidR="00D40526" w:rsidRPr="00F271B1" w:rsidRDefault="00D40526" w:rsidP="00F271B1">
            <w:pPr>
              <w:keepNext/>
              <w:widowControl w:val="0"/>
              <w:rPr>
                <w:rFonts w:eastAsia="Times New Roman"/>
                <w:szCs w:val="22"/>
              </w:rPr>
            </w:pPr>
            <w:r w:rsidRPr="00F271B1">
              <w:rPr>
                <w:szCs w:val="22"/>
              </w:rPr>
              <w:t>2,5 mg kerran vuorokaudessa</w:t>
            </w:r>
          </w:p>
          <w:p w14:paraId="393610FF" w14:textId="046FD684" w:rsidR="00D40526" w:rsidRPr="00F271B1" w:rsidRDefault="00D40526" w:rsidP="00F271B1">
            <w:pPr>
              <w:keepNext/>
              <w:widowControl w:val="0"/>
              <w:rPr>
                <w:rFonts w:eastAsia="Times New Roman"/>
                <w:szCs w:val="22"/>
              </w:rPr>
            </w:pPr>
            <w:r w:rsidRPr="00F271B1">
              <w:rPr>
                <w:szCs w:val="22"/>
              </w:rPr>
              <w:t>(28 vuorokauden mittaisten toistuvien hoitosyklien vuorokausina</w:t>
            </w:r>
            <w:r w:rsidR="00AB5574" w:rsidRPr="00F271B1">
              <w:rPr>
                <w:szCs w:val="22"/>
              </w:rPr>
              <w:t> </w:t>
            </w:r>
            <w:r w:rsidRPr="00F271B1">
              <w:rPr>
                <w:szCs w:val="22"/>
              </w:rPr>
              <w:t>1–21)</w:t>
            </w:r>
          </w:p>
        </w:tc>
      </w:tr>
      <w:tr w:rsidR="00D40526" w:rsidRPr="00F271B1" w14:paraId="2742FEA0" w14:textId="77777777" w:rsidTr="00F271B1">
        <w:trPr>
          <w:trHeight w:val="20"/>
        </w:trPr>
        <w:tc>
          <w:tcPr>
            <w:tcW w:w="3686" w:type="dxa"/>
            <w:vMerge/>
            <w:tcBorders>
              <w:left w:val="single" w:sz="12" w:space="0" w:color="000000"/>
              <w:right w:val="single" w:sz="5" w:space="0" w:color="000000"/>
            </w:tcBorders>
          </w:tcPr>
          <w:p w14:paraId="556B7B36" w14:textId="77777777" w:rsidR="00D40526" w:rsidRPr="00F271B1" w:rsidRDefault="00D40526" w:rsidP="00F271B1">
            <w:pPr>
              <w:keepNext/>
              <w:widowControl w:val="0"/>
              <w:rPr>
                <w:rFonts w:eastAsia="Calibri"/>
                <w:szCs w:val="22"/>
                <w:lang w:eastAsia="en-US"/>
              </w:rPr>
            </w:pPr>
          </w:p>
        </w:tc>
        <w:tc>
          <w:tcPr>
            <w:tcW w:w="1559" w:type="dxa"/>
            <w:tcBorders>
              <w:top w:val="single" w:sz="5" w:space="0" w:color="000000"/>
              <w:left w:val="single" w:sz="5" w:space="0" w:color="000000"/>
              <w:bottom w:val="single" w:sz="5" w:space="0" w:color="000000"/>
              <w:right w:val="single" w:sz="5" w:space="0" w:color="000000"/>
            </w:tcBorders>
          </w:tcPr>
          <w:p w14:paraId="1762A99A" w14:textId="10114578" w:rsidR="00D40526" w:rsidRPr="00F271B1" w:rsidRDefault="00D40526" w:rsidP="00F271B1">
            <w:pPr>
              <w:keepNext/>
              <w:widowControl w:val="0"/>
              <w:rPr>
                <w:rFonts w:eastAsia="Times New Roman"/>
                <w:szCs w:val="22"/>
              </w:rPr>
            </w:pPr>
            <w:r w:rsidRPr="00F271B1">
              <w:rPr>
                <w:szCs w:val="22"/>
              </w:rPr>
              <w:t>Annostaso</w:t>
            </w:r>
            <w:r w:rsidR="00AB5574" w:rsidRPr="00F271B1">
              <w:rPr>
                <w:szCs w:val="22"/>
              </w:rPr>
              <w:t> </w:t>
            </w:r>
            <w:r w:rsidR="00B50477" w:rsidRPr="00F271B1">
              <w:rPr>
                <w:szCs w:val="22"/>
              </w:rPr>
              <w:t>–</w:t>
            </w:r>
            <w:r w:rsidRPr="00F271B1">
              <w:rPr>
                <w:szCs w:val="22"/>
              </w:rPr>
              <w:t>1*</w:t>
            </w:r>
          </w:p>
        </w:tc>
        <w:tc>
          <w:tcPr>
            <w:tcW w:w="3827" w:type="dxa"/>
            <w:tcBorders>
              <w:top w:val="single" w:sz="5" w:space="0" w:color="000000"/>
              <w:left w:val="single" w:sz="5" w:space="0" w:color="000000"/>
              <w:bottom w:val="single" w:sz="5" w:space="0" w:color="000000"/>
              <w:right w:val="single" w:sz="12" w:space="0" w:color="000000"/>
            </w:tcBorders>
          </w:tcPr>
          <w:p w14:paraId="3F112A66" w14:textId="77777777" w:rsidR="00D40526" w:rsidRPr="00F271B1" w:rsidRDefault="00D40526" w:rsidP="00F271B1">
            <w:pPr>
              <w:keepNext/>
              <w:widowControl w:val="0"/>
              <w:rPr>
                <w:rFonts w:eastAsia="Times New Roman"/>
                <w:szCs w:val="22"/>
              </w:rPr>
            </w:pPr>
            <w:r w:rsidRPr="00F271B1">
              <w:rPr>
                <w:szCs w:val="22"/>
              </w:rPr>
              <w:t>2,5 mg joka toinen vuorokausi</w:t>
            </w:r>
          </w:p>
          <w:p w14:paraId="10946067" w14:textId="2A9202BA" w:rsidR="00D40526" w:rsidRPr="00F271B1" w:rsidRDefault="00D40526" w:rsidP="00F271B1">
            <w:pPr>
              <w:keepNext/>
              <w:widowControl w:val="0"/>
              <w:rPr>
                <w:rFonts w:eastAsia="Times New Roman"/>
                <w:szCs w:val="22"/>
              </w:rPr>
            </w:pPr>
            <w:r w:rsidRPr="00F271B1">
              <w:rPr>
                <w:szCs w:val="22"/>
              </w:rPr>
              <w:t>(28 vuorokauden mittaisten toistuvien hoitosyklien vuorokausina</w:t>
            </w:r>
            <w:r w:rsidR="00AB5574" w:rsidRPr="00F271B1">
              <w:rPr>
                <w:szCs w:val="22"/>
              </w:rPr>
              <w:t> </w:t>
            </w:r>
            <w:r w:rsidRPr="00F271B1">
              <w:rPr>
                <w:szCs w:val="22"/>
              </w:rPr>
              <w:t>1–28)</w:t>
            </w:r>
          </w:p>
        </w:tc>
      </w:tr>
      <w:tr w:rsidR="00D40526" w:rsidRPr="00F271B1" w14:paraId="6A66E957" w14:textId="77777777" w:rsidTr="00F271B1">
        <w:trPr>
          <w:trHeight w:val="20"/>
        </w:trPr>
        <w:tc>
          <w:tcPr>
            <w:tcW w:w="3686" w:type="dxa"/>
            <w:vMerge/>
            <w:tcBorders>
              <w:left w:val="single" w:sz="12" w:space="0" w:color="000000"/>
              <w:bottom w:val="single" w:sz="5" w:space="0" w:color="000000"/>
              <w:right w:val="single" w:sz="5" w:space="0" w:color="000000"/>
            </w:tcBorders>
          </w:tcPr>
          <w:p w14:paraId="502F043C" w14:textId="77777777" w:rsidR="00D40526" w:rsidRPr="00F271B1" w:rsidRDefault="00D40526" w:rsidP="00F271B1">
            <w:pPr>
              <w:widowControl w:val="0"/>
              <w:rPr>
                <w:rFonts w:eastAsia="Calibri"/>
                <w:szCs w:val="22"/>
                <w:lang w:eastAsia="en-US"/>
              </w:rPr>
            </w:pPr>
          </w:p>
        </w:tc>
        <w:tc>
          <w:tcPr>
            <w:tcW w:w="1559" w:type="dxa"/>
            <w:tcBorders>
              <w:top w:val="single" w:sz="5" w:space="0" w:color="000000"/>
              <w:left w:val="single" w:sz="5" w:space="0" w:color="000000"/>
              <w:bottom w:val="single" w:sz="5" w:space="0" w:color="000000"/>
              <w:right w:val="single" w:sz="5" w:space="0" w:color="000000"/>
            </w:tcBorders>
          </w:tcPr>
          <w:p w14:paraId="36C24FE8" w14:textId="66D2570F" w:rsidR="00D40526" w:rsidRPr="00F271B1" w:rsidRDefault="00D40526" w:rsidP="00F271B1">
            <w:pPr>
              <w:widowControl w:val="0"/>
              <w:rPr>
                <w:rFonts w:eastAsia="Times New Roman"/>
                <w:szCs w:val="22"/>
              </w:rPr>
            </w:pPr>
            <w:r w:rsidRPr="00F271B1">
              <w:rPr>
                <w:szCs w:val="22"/>
              </w:rPr>
              <w:t>Annostaso</w:t>
            </w:r>
            <w:r w:rsidR="00AB5574" w:rsidRPr="00F271B1">
              <w:rPr>
                <w:szCs w:val="22"/>
              </w:rPr>
              <w:t> </w:t>
            </w:r>
            <w:r w:rsidR="00B50477" w:rsidRPr="00F271B1">
              <w:rPr>
                <w:szCs w:val="22"/>
              </w:rPr>
              <w:t>–</w:t>
            </w:r>
            <w:r w:rsidRPr="00F271B1">
              <w:rPr>
                <w:szCs w:val="22"/>
              </w:rPr>
              <w:t>2*</w:t>
            </w:r>
          </w:p>
        </w:tc>
        <w:tc>
          <w:tcPr>
            <w:tcW w:w="3827" w:type="dxa"/>
            <w:tcBorders>
              <w:top w:val="single" w:sz="5" w:space="0" w:color="000000"/>
              <w:left w:val="single" w:sz="5" w:space="0" w:color="000000"/>
              <w:bottom w:val="single" w:sz="5" w:space="0" w:color="000000"/>
              <w:right w:val="single" w:sz="12" w:space="0" w:color="000000"/>
            </w:tcBorders>
          </w:tcPr>
          <w:p w14:paraId="57805684" w14:textId="77777777" w:rsidR="00D40526" w:rsidRPr="00F271B1" w:rsidRDefault="00D40526" w:rsidP="00F271B1">
            <w:pPr>
              <w:widowControl w:val="0"/>
              <w:rPr>
                <w:rFonts w:eastAsia="Times New Roman"/>
                <w:szCs w:val="22"/>
              </w:rPr>
            </w:pPr>
            <w:r w:rsidRPr="00F271B1">
              <w:rPr>
                <w:szCs w:val="22"/>
              </w:rPr>
              <w:t>2,5 mg kahdesti viikossa</w:t>
            </w:r>
          </w:p>
          <w:p w14:paraId="7183DA9F" w14:textId="13B6B59D" w:rsidR="00D40526" w:rsidRPr="00F271B1" w:rsidRDefault="00D40526" w:rsidP="00F271B1">
            <w:pPr>
              <w:widowControl w:val="0"/>
              <w:rPr>
                <w:rFonts w:eastAsia="Times New Roman"/>
                <w:szCs w:val="22"/>
              </w:rPr>
            </w:pPr>
            <w:r w:rsidRPr="00F271B1">
              <w:rPr>
                <w:szCs w:val="22"/>
              </w:rPr>
              <w:lastRenderedPageBreak/>
              <w:t>(28 vuorokauden mittaisten toistuvien hoitosyklien vuorokausina</w:t>
            </w:r>
            <w:r w:rsidR="00AB5574" w:rsidRPr="00F271B1">
              <w:rPr>
                <w:szCs w:val="22"/>
              </w:rPr>
              <w:t> </w:t>
            </w:r>
            <w:r w:rsidRPr="00F271B1">
              <w:rPr>
                <w:szCs w:val="22"/>
              </w:rPr>
              <w:t>1–28)</w:t>
            </w:r>
          </w:p>
        </w:tc>
      </w:tr>
      <w:tr w:rsidR="00D40526" w:rsidRPr="00F271B1" w14:paraId="636E7B11" w14:textId="77777777" w:rsidTr="00F271B1">
        <w:trPr>
          <w:trHeight w:val="20"/>
        </w:trPr>
        <w:tc>
          <w:tcPr>
            <w:tcW w:w="3686" w:type="dxa"/>
            <w:vMerge w:val="restart"/>
            <w:tcBorders>
              <w:top w:val="single" w:sz="5" w:space="0" w:color="000000"/>
              <w:left w:val="single" w:sz="12" w:space="0" w:color="000000"/>
              <w:right w:val="single" w:sz="5" w:space="0" w:color="000000"/>
            </w:tcBorders>
          </w:tcPr>
          <w:p w14:paraId="091297E2" w14:textId="77777777" w:rsidR="00D40526" w:rsidRPr="00F271B1" w:rsidRDefault="00D40526" w:rsidP="00F271B1">
            <w:pPr>
              <w:keepNext/>
              <w:widowControl w:val="0"/>
              <w:rPr>
                <w:rFonts w:eastAsia="Times New Roman"/>
                <w:szCs w:val="22"/>
              </w:rPr>
            </w:pPr>
            <w:r w:rsidRPr="00F271B1">
              <w:rPr>
                <w:szCs w:val="22"/>
              </w:rPr>
              <w:lastRenderedPageBreak/>
              <w:t>Loppuvaiheen munuaissairaus (ESRD) (kreatiniinipuhdistuma &lt; 30 ml/min, dialyysi välttämätön)</w:t>
            </w:r>
          </w:p>
          <w:p w14:paraId="29597472" w14:textId="77777777" w:rsidR="00D40526" w:rsidRPr="00F271B1" w:rsidRDefault="00D40526" w:rsidP="00F271B1">
            <w:pPr>
              <w:keepNext/>
              <w:widowControl w:val="0"/>
              <w:rPr>
                <w:rFonts w:eastAsia="Times New Roman"/>
                <w:i/>
                <w:szCs w:val="22"/>
                <w:lang w:eastAsia="en-US"/>
              </w:rPr>
            </w:pPr>
          </w:p>
          <w:p w14:paraId="67D50DDB" w14:textId="77777777" w:rsidR="00D40526" w:rsidRPr="00F271B1" w:rsidRDefault="00D40526" w:rsidP="00F271B1">
            <w:pPr>
              <w:keepNext/>
              <w:widowControl w:val="0"/>
              <w:rPr>
                <w:rFonts w:eastAsia="Times New Roman"/>
                <w:szCs w:val="22"/>
              </w:rPr>
            </w:pPr>
            <w:r w:rsidRPr="00F271B1">
              <w:rPr>
                <w:szCs w:val="22"/>
              </w:rPr>
              <w:t>Dialyysipäivinä annos pitää antaa dialyysin jälkeen.</w:t>
            </w:r>
          </w:p>
        </w:tc>
        <w:tc>
          <w:tcPr>
            <w:tcW w:w="1559" w:type="dxa"/>
            <w:tcBorders>
              <w:top w:val="single" w:sz="5" w:space="0" w:color="000000"/>
              <w:left w:val="single" w:sz="5" w:space="0" w:color="000000"/>
              <w:bottom w:val="single" w:sz="5" w:space="0" w:color="000000"/>
              <w:right w:val="single" w:sz="5" w:space="0" w:color="000000"/>
            </w:tcBorders>
          </w:tcPr>
          <w:p w14:paraId="73817F98" w14:textId="77777777" w:rsidR="00D40526" w:rsidRPr="00F271B1" w:rsidRDefault="00D40526" w:rsidP="00F271B1">
            <w:pPr>
              <w:keepNext/>
              <w:widowControl w:val="0"/>
              <w:rPr>
                <w:rFonts w:eastAsia="Times New Roman"/>
                <w:szCs w:val="22"/>
              </w:rPr>
            </w:pPr>
            <w:r w:rsidRPr="00F271B1">
              <w:rPr>
                <w:szCs w:val="22"/>
              </w:rPr>
              <w:t>Aloitusannos</w:t>
            </w:r>
          </w:p>
        </w:tc>
        <w:tc>
          <w:tcPr>
            <w:tcW w:w="3827" w:type="dxa"/>
            <w:tcBorders>
              <w:top w:val="single" w:sz="5" w:space="0" w:color="000000"/>
              <w:left w:val="single" w:sz="5" w:space="0" w:color="000000"/>
              <w:bottom w:val="single" w:sz="5" w:space="0" w:color="000000"/>
              <w:right w:val="single" w:sz="12" w:space="0" w:color="000000"/>
            </w:tcBorders>
          </w:tcPr>
          <w:p w14:paraId="4A08DFC8" w14:textId="6435A54F" w:rsidR="00D40526" w:rsidRPr="00F271B1" w:rsidRDefault="00D40526" w:rsidP="00F271B1">
            <w:pPr>
              <w:keepNext/>
              <w:widowControl w:val="0"/>
              <w:rPr>
                <w:rFonts w:eastAsia="Times New Roman"/>
                <w:szCs w:val="22"/>
              </w:rPr>
            </w:pPr>
            <w:r w:rsidRPr="00F271B1">
              <w:rPr>
                <w:szCs w:val="22"/>
              </w:rPr>
              <w:t>2,5 mg kerran vuorokaudessa</w:t>
            </w:r>
          </w:p>
          <w:p w14:paraId="517DD558" w14:textId="0B777D3C" w:rsidR="00D40526" w:rsidRPr="00F271B1" w:rsidRDefault="00D40526" w:rsidP="00F271B1">
            <w:pPr>
              <w:keepNext/>
              <w:widowControl w:val="0"/>
              <w:rPr>
                <w:rFonts w:eastAsia="Times New Roman"/>
                <w:szCs w:val="22"/>
              </w:rPr>
            </w:pPr>
            <w:r w:rsidRPr="00F271B1">
              <w:rPr>
                <w:szCs w:val="22"/>
              </w:rPr>
              <w:t>(28 vuorokauden mittaisten toistuvien hoitosyklien vuorokausina</w:t>
            </w:r>
            <w:r w:rsidR="00AB5574" w:rsidRPr="00F271B1">
              <w:rPr>
                <w:szCs w:val="22"/>
              </w:rPr>
              <w:t> </w:t>
            </w:r>
            <w:r w:rsidRPr="00F271B1">
              <w:rPr>
                <w:szCs w:val="22"/>
              </w:rPr>
              <w:t>1–21)</w:t>
            </w:r>
          </w:p>
        </w:tc>
      </w:tr>
      <w:tr w:rsidR="00D40526" w:rsidRPr="00F271B1" w14:paraId="07659158" w14:textId="77777777" w:rsidTr="00F271B1">
        <w:trPr>
          <w:trHeight w:val="20"/>
        </w:trPr>
        <w:tc>
          <w:tcPr>
            <w:tcW w:w="3686" w:type="dxa"/>
            <w:vMerge/>
            <w:tcBorders>
              <w:left w:val="single" w:sz="12" w:space="0" w:color="000000"/>
              <w:right w:val="single" w:sz="5" w:space="0" w:color="000000"/>
            </w:tcBorders>
          </w:tcPr>
          <w:p w14:paraId="20741CCF" w14:textId="77777777" w:rsidR="00D40526" w:rsidRPr="00F271B1" w:rsidRDefault="00D40526" w:rsidP="00F271B1">
            <w:pPr>
              <w:keepNext/>
              <w:widowControl w:val="0"/>
              <w:rPr>
                <w:rFonts w:eastAsia="Calibri"/>
                <w:szCs w:val="22"/>
                <w:lang w:eastAsia="en-US"/>
              </w:rPr>
            </w:pPr>
          </w:p>
        </w:tc>
        <w:tc>
          <w:tcPr>
            <w:tcW w:w="1559" w:type="dxa"/>
            <w:tcBorders>
              <w:top w:val="single" w:sz="5" w:space="0" w:color="000000"/>
              <w:left w:val="single" w:sz="5" w:space="0" w:color="000000"/>
              <w:bottom w:val="single" w:sz="5" w:space="0" w:color="000000"/>
              <w:right w:val="single" w:sz="5" w:space="0" w:color="000000"/>
            </w:tcBorders>
          </w:tcPr>
          <w:p w14:paraId="2181FEAD" w14:textId="14CACD3A" w:rsidR="00D40526" w:rsidRPr="00F271B1" w:rsidRDefault="00D40526" w:rsidP="00F271B1">
            <w:pPr>
              <w:keepNext/>
              <w:widowControl w:val="0"/>
              <w:rPr>
                <w:rFonts w:eastAsia="Times New Roman"/>
                <w:szCs w:val="22"/>
              </w:rPr>
            </w:pPr>
            <w:r w:rsidRPr="00F271B1">
              <w:rPr>
                <w:szCs w:val="22"/>
              </w:rPr>
              <w:t>Annostaso</w:t>
            </w:r>
            <w:r w:rsidR="00AB5574" w:rsidRPr="00F271B1">
              <w:rPr>
                <w:szCs w:val="22"/>
              </w:rPr>
              <w:t> </w:t>
            </w:r>
            <w:r w:rsidR="00B50477" w:rsidRPr="00F271B1">
              <w:rPr>
                <w:szCs w:val="22"/>
              </w:rPr>
              <w:t>–</w:t>
            </w:r>
            <w:r w:rsidRPr="00F271B1">
              <w:rPr>
                <w:szCs w:val="22"/>
              </w:rPr>
              <w:t>1*</w:t>
            </w:r>
          </w:p>
        </w:tc>
        <w:tc>
          <w:tcPr>
            <w:tcW w:w="3827" w:type="dxa"/>
            <w:tcBorders>
              <w:top w:val="single" w:sz="5" w:space="0" w:color="000000"/>
              <w:left w:val="single" w:sz="5" w:space="0" w:color="000000"/>
              <w:bottom w:val="single" w:sz="5" w:space="0" w:color="000000"/>
              <w:right w:val="single" w:sz="12" w:space="0" w:color="000000"/>
            </w:tcBorders>
          </w:tcPr>
          <w:p w14:paraId="131405A6" w14:textId="77777777" w:rsidR="00D40526" w:rsidRPr="00F271B1" w:rsidRDefault="00D40526" w:rsidP="00F271B1">
            <w:pPr>
              <w:keepNext/>
              <w:widowControl w:val="0"/>
              <w:rPr>
                <w:rFonts w:eastAsia="Times New Roman"/>
                <w:szCs w:val="22"/>
              </w:rPr>
            </w:pPr>
            <w:r w:rsidRPr="00F271B1">
              <w:rPr>
                <w:szCs w:val="22"/>
              </w:rPr>
              <w:t>2,5 mg joka toinen vuorokausi</w:t>
            </w:r>
          </w:p>
          <w:p w14:paraId="022959C5" w14:textId="5A457A3A" w:rsidR="00D40526" w:rsidRPr="00F271B1" w:rsidRDefault="00D40526" w:rsidP="00F271B1">
            <w:pPr>
              <w:keepNext/>
              <w:widowControl w:val="0"/>
              <w:rPr>
                <w:rFonts w:eastAsia="Times New Roman"/>
                <w:szCs w:val="22"/>
              </w:rPr>
            </w:pPr>
            <w:r w:rsidRPr="00F271B1">
              <w:rPr>
                <w:szCs w:val="22"/>
              </w:rPr>
              <w:t>(28 vuorokauden mittaisten toistuvien hoitosyklien vuorokausina</w:t>
            </w:r>
            <w:r w:rsidR="00AB5574" w:rsidRPr="00F271B1">
              <w:rPr>
                <w:szCs w:val="22"/>
              </w:rPr>
              <w:t> </w:t>
            </w:r>
            <w:r w:rsidRPr="00F271B1">
              <w:rPr>
                <w:szCs w:val="22"/>
              </w:rPr>
              <w:t>1–28)</w:t>
            </w:r>
          </w:p>
        </w:tc>
      </w:tr>
      <w:tr w:rsidR="00D40526" w:rsidRPr="00F271B1" w14:paraId="0D7E45BD" w14:textId="77777777" w:rsidTr="00F271B1">
        <w:trPr>
          <w:trHeight w:val="20"/>
        </w:trPr>
        <w:tc>
          <w:tcPr>
            <w:tcW w:w="3686" w:type="dxa"/>
            <w:vMerge/>
            <w:tcBorders>
              <w:left w:val="single" w:sz="12" w:space="0" w:color="000000"/>
              <w:bottom w:val="single" w:sz="12" w:space="0" w:color="000000"/>
              <w:right w:val="single" w:sz="5" w:space="0" w:color="000000"/>
            </w:tcBorders>
          </w:tcPr>
          <w:p w14:paraId="5E8587FA" w14:textId="77777777" w:rsidR="00D40526" w:rsidRPr="00F271B1" w:rsidRDefault="00D40526" w:rsidP="00F271B1">
            <w:pPr>
              <w:keepNext/>
              <w:widowControl w:val="0"/>
              <w:rPr>
                <w:rFonts w:eastAsia="Calibri"/>
                <w:szCs w:val="22"/>
                <w:lang w:eastAsia="en-US"/>
              </w:rPr>
            </w:pPr>
          </w:p>
        </w:tc>
        <w:tc>
          <w:tcPr>
            <w:tcW w:w="1559" w:type="dxa"/>
            <w:tcBorders>
              <w:top w:val="single" w:sz="5" w:space="0" w:color="000000"/>
              <w:left w:val="single" w:sz="5" w:space="0" w:color="000000"/>
              <w:bottom w:val="single" w:sz="12" w:space="0" w:color="000000"/>
              <w:right w:val="single" w:sz="5" w:space="0" w:color="000000"/>
            </w:tcBorders>
          </w:tcPr>
          <w:p w14:paraId="43BE7CB2" w14:textId="208978A6" w:rsidR="00D40526" w:rsidRPr="00F271B1" w:rsidRDefault="00D40526" w:rsidP="00F271B1">
            <w:pPr>
              <w:keepNext/>
              <w:widowControl w:val="0"/>
              <w:rPr>
                <w:rFonts w:eastAsia="Times New Roman"/>
                <w:szCs w:val="22"/>
              </w:rPr>
            </w:pPr>
            <w:r w:rsidRPr="00F271B1">
              <w:rPr>
                <w:szCs w:val="22"/>
              </w:rPr>
              <w:t>Annostaso</w:t>
            </w:r>
            <w:r w:rsidR="00AB5574" w:rsidRPr="00F271B1">
              <w:rPr>
                <w:szCs w:val="22"/>
              </w:rPr>
              <w:t> </w:t>
            </w:r>
            <w:r w:rsidR="00B50477" w:rsidRPr="00F271B1">
              <w:rPr>
                <w:szCs w:val="22"/>
              </w:rPr>
              <w:t>–</w:t>
            </w:r>
            <w:r w:rsidRPr="00F271B1">
              <w:rPr>
                <w:szCs w:val="22"/>
              </w:rPr>
              <w:t>2*</w:t>
            </w:r>
          </w:p>
        </w:tc>
        <w:tc>
          <w:tcPr>
            <w:tcW w:w="3827" w:type="dxa"/>
            <w:tcBorders>
              <w:top w:val="single" w:sz="5" w:space="0" w:color="000000"/>
              <w:left w:val="single" w:sz="5" w:space="0" w:color="000000"/>
              <w:bottom w:val="single" w:sz="12" w:space="0" w:color="000000"/>
              <w:right w:val="single" w:sz="12" w:space="0" w:color="000000"/>
            </w:tcBorders>
          </w:tcPr>
          <w:p w14:paraId="7DC27F05" w14:textId="77777777" w:rsidR="00D40526" w:rsidRPr="00F271B1" w:rsidRDefault="00D40526" w:rsidP="00F271B1">
            <w:pPr>
              <w:keepNext/>
              <w:widowControl w:val="0"/>
              <w:rPr>
                <w:rFonts w:eastAsia="Times New Roman"/>
                <w:szCs w:val="22"/>
              </w:rPr>
            </w:pPr>
            <w:r w:rsidRPr="00F271B1">
              <w:rPr>
                <w:szCs w:val="22"/>
              </w:rPr>
              <w:t>2,5 mg kahdesti viikossa</w:t>
            </w:r>
          </w:p>
          <w:p w14:paraId="298FD229" w14:textId="4255EBB3" w:rsidR="00D40526" w:rsidRPr="00F271B1" w:rsidRDefault="00D40526" w:rsidP="00F271B1">
            <w:pPr>
              <w:keepNext/>
              <w:widowControl w:val="0"/>
              <w:rPr>
                <w:rFonts w:eastAsia="Times New Roman"/>
                <w:szCs w:val="22"/>
              </w:rPr>
            </w:pPr>
            <w:r w:rsidRPr="00F271B1">
              <w:rPr>
                <w:szCs w:val="22"/>
              </w:rPr>
              <w:t>(28 vuorokauden mittaisten toistuvien hoitosyklien vuorokausina</w:t>
            </w:r>
            <w:r w:rsidR="00AB5574" w:rsidRPr="00F271B1">
              <w:rPr>
                <w:szCs w:val="22"/>
              </w:rPr>
              <w:t> </w:t>
            </w:r>
            <w:r w:rsidRPr="00F271B1">
              <w:rPr>
                <w:szCs w:val="22"/>
              </w:rPr>
              <w:t>1–28)</w:t>
            </w:r>
          </w:p>
        </w:tc>
      </w:tr>
    </w:tbl>
    <w:p w14:paraId="40462B24" w14:textId="4DBE23ED" w:rsidR="00D40526" w:rsidRPr="001B1E67" w:rsidRDefault="00D40526" w:rsidP="00F271B1">
      <w:pPr>
        <w:keepNext/>
        <w:widowControl w:val="0"/>
        <w:rPr>
          <w:rFonts w:eastAsia="Times New Roman"/>
          <w:sz w:val="18"/>
          <w:szCs w:val="18"/>
        </w:rPr>
      </w:pPr>
      <w:r w:rsidRPr="001B1E67">
        <w:rPr>
          <w:sz w:val="18"/>
        </w:rPr>
        <w:t>* Suositeltavat annoksen pienentämisvaiheet hoidon aikana ja aloitettaessa hoito uudelleen hoidettaessa edellä kuvatunlaista 3. tai 4.</w:t>
      </w:r>
      <w:r w:rsidR="00AB5574" w:rsidRPr="001B1E67">
        <w:rPr>
          <w:sz w:val="18"/>
        </w:rPr>
        <w:t> </w:t>
      </w:r>
      <w:r w:rsidRPr="001B1E67">
        <w:rPr>
          <w:sz w:val="18"/>
        </w:rPr>
        <w:t>asteen neutropeniaa tai tromb</w:t>
      </w:r>
      <w:r w:rsidR="00AB5574" w:rsidRPr="001B1E67">
        <w:rPr>
          <w:sz w:val="18"/>
        </w:rPr>
        <w:t>osytopeniaa tai muuta 3. tai 4. </w:t>
      </w:r>
      <w:r w:rsidRPr="001B1E67">
        <w:rPr>
          <w:sz w:val="18"/>
        </w:rPr>
        <w:t>asteen toksisuutta, jonka arvioidaan liittyvän lenalidomidiin.</w:t>
      </w:r>
    </w:p>
    <w:p w14:paraId="5EF1E8DB" w14:textId="77777777" w:rsidR="00D40526" w:rsidRPr="00F271B1" w:rsidRDefault="00D40526" w:rsidP="00F23BC8">
      <w:pPr>
        <w:widowControl w:val="0"/>
        <w:rPr>
          <w:rFonts w:eastAsia="Times New Roman"/>
          <w:szCs w:val="21"/>
          <w:lang w:eastAsia="en-US"/>
        </w:rPr>
      </w:pPr>
    </w:p>
    <w:p w14:paraId="017EFF2A" w14:textId="77777777" w:rsidR="00D40526" w:rsidRPr="00855186" w:rsidRDefault="00D40526" w:rsidP="00F23BC8">
      <w:pPr>
        <w:keepNext/>
        <w:widowControl w:val="0"/>
        <w:rPr>
          <w:rFonts w:eastAsia="Times New Roman"/>
        </w:rPr>
      </w:pPr>
      <w:r w:rsidRPr="00855186">
        <w:rPr>
          <w:i/>
        </w:rPr>
        <w:t>Manttelisolulymfooma</w:t>
      </w:r>
    </w:p>
    <w:tbl>
      <w:tblPr>
        <w:tblW w:w="9072" w:type="dxa"/>
        <w:tblInd w:w="-15" w:type="dxa"/>
        <w:tblLayout w:type="fixed"/>
        <w:tblLook w:val="01E0" w:firstRow="1" w:lastRow="1" w:firstColumn="1" w:lastColumn="1" w:noHBand="0" w:noVBand="0"/>
      </w:tblPr>
      <w:tblGrid>
        <w:gridCol w:w="5245"/>
        <w:gridCol w:w="3827"/>
      </w:tblGrid>
      <w:tr w:rsidR="00D40526" w:rsidRPr="001B1E67" w14:paraId="2F044B56" w14:textId="77777777" w:rsidTr="00F271B1">
        <w:trPr>
          <w:trHeight w:val="20"/>
        </w:trPr>
        <w:tc>
          <w:tcPr>
            <w:tcW w:w="5245" w:type="dxa"/>
            <w:tcBorders>
              <w:top w:val="single" w:sz="13" w:space="0" w:color="000000"/>
              <w:left w:val="single" w:sz="12" w:space="0" w:color="000000"/>
              <w:bottom w:val="single" w:sz="13" w:space="0" w:color="000000"/>
              <w:right w:val="single" w:sz="5" w:space="0" w:color="000000"/>
            </w:tcBorders>
          </w:tcPr>
          <w:p w14:paraId="000FAD6D" w14:textId="77777777" w:rsidR="00D40526" w:rsidRPr="001B1E67" w:rsidRDefault="00D40526" w:rsidP="00F271B1">
            <w:pPr>
              <w:keepNext/>
              <w:widowControl w:val="0"/>
              <w:rPr>
                <w:rFonts w:eastAsia="Times New Roman"/>
              </w:rPr>
            </w:pPr>
            <w:r w:rsidRPr="001B1E67">
              <w:rPr>
                <w:b/>
              </w:rPr>
              <w:t>Munuaistoiminta (kreatiniinipuhdistuma)</w:t>
            </w:r>
          </w:p>
        </w:tc>
        <w:tc>
          <w:tcPr>
            <w:tcW w:w="3827" w:type="dxa"/>
            <w:tcBorders>
              <w:top w:val="single" w:sz="13" w:space="0" w:color="000000"/>
              <w:left w:val="single" w:sz="5" w:space="0" w:color="000000"/>
              <w:bottom w:val="single" w:sz="13" w:space="0" w:color="000000"/>
              <w:right w:val="single" w:sz="12" w:space="0" w:color="000000"/>
            </w:tcBorders>
          </w:tcPr>
          <w:p w14:paraId="747CE6CB" w14:textId="77777777" w:rsidR="00D40526" w:rsidRPr="001B1E67" w:rsidRDefault="00D40526" w:rsidP="00F271B1">
            <w:pPr>
              <w:keepNext/>
              <w:widowControl w:val="0"/>
              <w:rPr>
                <w:rFonts w:eastAsia="Times New Roman"/>
              </w:rPr>
            </w:pPr>
            <w:r w:rsidRPr="001B1E67">
              <w:rPr>
                <w:b/>
              </w:rPr>
              <w:t>Annosmuutos</w:t>
            </w:r>
          </w:p>
          <w:p w14:paraId="76AEE7EC" w14:textId="77777777" w:rsidR="00D40526" w:rsidRPr="001B1E67" w:rsidRDefault="00D40526" w:rsidP="00F271B1">
            <w:pPr>
              <w:keepNext/>
              <w:widowControl w:val="0"/>
              <w:rPr>
                <w:rFonts w:eastAsia="Times New Roman"/>
              </w:rPr>
            </w:pPr>
            <w:r w:rsidRPr="001B1E67">
              <w:t>(28 vuorokauden mittaisten toistuvien hoitosyklien vuorokausina 1–21)</w:t>
            </w:r>
          </w:p>
        </w:tc>
      </w:tr>
      <w:tr w:rsidR="00D40526" w:rsidRPr="001B1E67" w14:paraId="4FDE98AB" w14:textId="77777777" w:rsidTr="00F271B1">
        <w:trPr>
          <w:trHeight w:val="20"/>
        </w:trPr>
        <w:tc>
          <w:tcPr>
            <w:tcW w:w="5245" w:type="dxa"/>
            <w:tcBorders>
              <w:top w:val="single" w:sz="13" w:space="0" w:color="000000"/>
              <w:left w:val="single" w:sz="12" w:space="0" w:color="000000"/>
              <w:bottom w:val="single" w:sz="5" w:space="0" w:color="000000"/>
              <w:right w:val="single" w:sz="5" w:space="0" w:color="000000"/>
            </w:tcBorders>
          </w:tcPr>
          <w:p w14:paraId="52CAECCC" w14:textId="17D40B11" w:rsidR="00D40526" w:rsidRPr="001B1E67" w:rsidRDefault="00D40526" w:rsidP="00F271B1">
            <w:pPr>
              <w:keepNext/>
              <w:widowControl w:val="0"/>
              <w:rPr>
                <w:rFonts w:eastAsia="Times New Roman"/>
              </w:rPr>
            </w:pPr>
            <w:r w:rsidRPr="001B1E67">
              <w:t>Kohtalainen munuaisten vajaatoiminta (30 </w:t>
            </w:r>
            <w:r w:rsidR="0093681F" w:rsidRPr="00D0004B">
              <w:rPr>
                <w:rFonts w:eastAsia="Symbol"/>
                <w:lang w:eastAsia="en-US"/>
              </w:rPr>
              <w:t>≤ </w:t>
            </w:r>
            <w:r w:rsidRPr="001B1E67">
              <w:t>kreatiniinipuhdistuma &lt; 50 ml/min)</w:t>
            </w:r>
          </w:p>
        </w:tc>
        <w:tc>
          <w:tcPr>
            <w:tcW w:w="3827" w:type="dxa"/>
            <w:tcBorders>
              <w:top w:val="single" w:sz="13" w:space="0" w:color="000000"/>
              <w:left w:val="single" w:sz="5" w:space="0" w:color="000000"/>
              <w:bottom w:val="single" w:sz="5" w:space="0" w:color="000000"/>
              <w:right w:val="single" w:sz="12" w:space="0" w:color="000000"/>
            </w:tcBorders>
          </w:tcPr>
          <w:p w14:paraId="4DEB1DAF" w14:textId="77777777" w:rsidR="00D40526" w:rsidRPr="001B1E67" w:rsidRDefault="00D40526" w:rsidP="00F271B1">
            <w:pPr>
              <w:keepNext/>
              <w:widowControl w:val="0"/>
              <w:rPr>
                <w:rFonts w:eastAsia="Times New Roman"/>
                <w:sz w:val="14"/>
                <w:szCs w:val="14"/>
              </w:rPr>
            </w:pPr>
            <w:r w:rsidRPr="001B1E67">
              <w:t>10 mg kerran vuorokaudessa</w:t>
            </w:r>
            <w:r w:rsidRPr="001B1E67">
              <w:rPr>
                <w:vertAlign w:val="superscript"/>
              </w:rPr>
              <w:t>1</w:t>
            </w:r>
          </w:p>
        </w:tc>
      </w:tr>
      <w:tr w:rsidR="00D40526" w:rsidRPr="001B1E67" w14:paraId="5F6389D0" w14:textId="77777777" w:rsidTr="00F271B1">
        <w:trPr>
          <w:trHeight w:val="20"/>
        </w:trPr>
        <w:tc>
          <w:tcPr>
            <w:tcW w:w="5245" w:type="dxa"/>
            <w:tcBorders>
              <w:top w:val="single" w:sz="5" w:space="0" w:color="000000"/>
              <w:left w:val="single" w:sz="12" w:space="0" w:color="000000"/>
              <w:bottom w:val="single" w:sz="5" w:space="0" w:color="000000"/>
              <w:right w:val="single" w:sz="5" w:space="0" w:color="000000"/>
            </w:tcBorders>
          </w:tcPr>
          <w:p w14:paraId="2993A6A6" w14:textId="77777777" w:rsidR="00D40526" w:rsidRPr="001B1E67" w:rsidRDefault="00D40526" w:rsidP="00F271B1">
            <w:pPr>
              <w:keepNext/>
              <w:widowControl w:val="0"/>
              <w:rPr>
                <w:rFonts w:eastAsia="Times New Roman"/>
              </w:rPr>
            </w:pPr>
            <w:r w:rsidRPr="001B1E67">
              <w:t>Vaikea munuaisten vajaatoiminta</w:t>
            </w:r>
          </w:p>
          <w:p w14:paraId="206CEF92" w14:textId="77777777" w:rsidR="00D40526" w:rsidRPr="001B1E67" w:rsidRDefault="00D40526" w:rsidP="00F271B1">
            <w:pPr>
              <w:keepNext/>
              <w:widowControl w:val="0"/>
              <w:rPr>
                <w:rFonts w:eastAsia="Times New Roman"/>
              </w:rPr>
            </w:pPr>
            <w:r w:rsidRPr="001B1E67">
              <w:t>(kreatiniinipuhdistuma &lt; 30 ml/min, dialyysi ei välttämätön)</w:t>
            </w:r>
          </w:p>
        </w:tc>
        <w:tc>
          <w:tcPr>
            <w:tcW w:w="3827" w:type="dxa"/>
            <w:tcBorders>
              <w:top w:val="single" w:sz="5" w:space="0" w:color="000000"/>
              <w:left w:val="single" w:sz="5" w:space="0" w:color="000000"/>
              <w:bottom w:val="single" w:sz="5" w:space="0" w:color="000000"/>
              <w:right w:val="single" w:sz="12" w:space="0" w:color="000000"/>
            </w:tcBorders>
          </w:tcPr>
          <w:p w14:paraId="0E2F6F89" w14:textId="04E57665" w:rsidR="00D40526" w:rsidRPr="001B1E67" w:rsidRDefault="00D40526" w:rsidP="00F271B1">
            <w:pPr>
              <w:keepNext/>
              <w:widowControl w:val="0"/>
              <w:rPr>
                <w:rFonts w:eastAsia="Times New Roman"/>
                <w:sz w:val="14"/>
                <w:szCs w:val="14"/>
              </w:rPr>
            </w:pPr>
            <w:r w:rsidRPr="001B1E67">
              <w:t>7,5</w:t>
            </w:r>
            <w:r w:rsidR="005616D6" w:rsidRPr="001B1E67">
              <w:t> </w:t>
            </w:r>
            <w:r w:rsidRPr="001B1E67">
              <w:t>mg kerran vuorokaudessa</w:t>
            </w:r>
            <w:r w:rsidRPr="001B1E67">
              <w:rPr>
                <w:vertAlign w:val="superscript"/>
              </w:rPr>
              <w:t>2</w:t>
            </w:r>
          </w:p>
          <w:p w14:paraId="4CD696C9" w14:textId="5E85BA38" w:rsidR="00D40526" w:rsidRPr="001B1E67" w:rsidRDefault="00D40526" w:rsidP="00F271B1">
            <w:pPr>
              <w:keepNext/>
              <w:widowControl w:val="0"/>
              <w:rPr>
                <w:rFonts w:eastAsia="Times New Roman"/>
              </w:rPr>
            </w:pPr>
            <w:r w:rsidRPr="001B1E67">
              <w:t xml:space="preserve">15 mg joka toinen </w:t>
            </w:r>
            <w:r w:rsidR="00AB5574" w:rsidRPr="001B1E67">
              <w:t>päivä</w:t>
            </w:r>
          </w:p>
        </w:tc>
      </w:tr>
      <w:tr w:rsidR="00D40526" w:rsidRPr="001B1E67" w14:paraId="71B9B132" w14:textId="77777777" w:rsidTr="00F271B1">
        <w:trPr>
          <w:trHeight w:val="20"/>
        </w:trPr>
        <w:tc>
          <w:tcPr>
            <w:tcW w:w="5245" w:type="dxa"/>
            <w:tcBorders>
              <w:top w:val="single" w:sz="5" w:space="0" w:color="000000"/>
              <w:left w:val="single" w:sz="12" w:space="0" w:color="000000"/>
              <w:bottom w:val="single" w:sz="12" w:space="0" w:color="000000"/>
              <w:right w:val="single" w:sz="5" w:space="0" w:color="000000"/>
            </w:tcBorders>
          </w:tcPr>
          <w:p w14:paraId="08AAE6E1" w14:textId="77777777" w:rsidR="00D40526" w:rsidRPr="001B1E67" w:rsidRDefault="00D40526" w:rsidP="00F271B1">
            <w:pPr>
              <w:keepNext/>
              <w:widowControl w:val="0"/>
              <w:rPr>
                <w:rFonts w:eastAsia="Times New Roman"/>
              </w:rPr>
            </w:pPr>
            <w:r w:rsidRPr="001B1E67">
              <w:t>Loppuvaiheen munuaissairaus (ESRD) (kreatiniinipuhdistuma &lt; 30 ml/min, dialyysi välttämätön)</w:t>
            </w:r>
          </w:p>
        </w:tc>
        <w:tc>
          <w:tcPr>
            <w:tcW w:w="3827" w:type="dxa"/>
            <w:tcBorders>
              <w:top w:val="single" w:sz="5" w:space="0" w:color="000000"/>
              <w:left w:val="single" w:sz="5" w:space="0" w:color="000000"/>
              <w:bottom w:val="single" w:sz="12" w:space="0" w:color="000000"/>
              <w:right w:val="single" w:sz="12" w:space="0" w:color="000000"/>
            </w:tcBorders>
          </w:tcPr>
          <w:p w14:paraId="1F67F1F3" w14:textId="77777777" w:rsidR="00D40526" w:rsidRPr="001B1E67" w:rsidRDefault="00D40526" w:rsidP="00F271B1">
            <w:pPr>
              <w:keepNext/>
              <w:widowControl w:val="0"/>
              <w:rPr>
                <w:rFonts w:eastAsia="Times New Roman"/>
              </w:rPr>
            </w:pPr>
            <w:r w:rsidRPr="001B1E67">
              <w:t>5 mg kerran vuorokaudessa. Dialyysipäivinä annos pitää antaa dialyysin jälkeen.</w:t>
            </w:r>
          </w:p>
        </w:tc>
      </w:tr>
    </w:tbl>
    <w:p w14:paraId="7BCFB4A9" w14:textId="77777777" w:rsidR="00D40526" w:rsidRPr="001B1E67" w:rsidRDefault="00D40526" w:rsidP="00AC52CC">
      <w:pPr>
        <w:keepNext/>
        <w:rPr>
          <w:rFonts w:eastAsia="Arial Unicode MS"/>
          <w:sz w:val="18"/>
          <w:szCs w:val="18"/>
        </w:rPr>
      </w:pPr>
      <w:r w:rsidRPr="001B1E67">
        <w:rPr>
          <w:sz w:val="18"/>
          <w:vertAlign w:val="superscript"/>
        </w:rPr>
        <w:t>1</w:t>
      </w:r>
      <w:r w:rsidRPr="001B1E67">
        <w:rPr>
          <w:sz w:val="18"/>
        </w:rPr>
        <w:t xml:space="preserve"> Annosta voidaan suurentaa 15 mg:aan kerran vuorokaudessa kahden hoitosyklin jälkeen, jos potilas ei saa hoitovastetta ja sietää hoidon.</w:t>
      </w:r>
    </w:p>
    <w:p w14:paraId="6A52AE01" w14:textId="7758BD42" w:rsidR="00D40526" w:rsidRPr="001B1E67" w:rsidRDefault="00D40526" w:rsidP="00AC52CC">
      <w:pPr>
        <w:keepNext/>
        <w:rPr>
          <w:rFonts w:eastAsia="Arial Unicode MS"/>
          <w:sz w:val="18"/>
          <w:szCs w:val="18"/>
        </w:rPr>
      </w:pPr>
      <w:r w:rsidRPr="001B1E67">
        <w:rPr>
          <w:sz w:val="18"/>
          <w:vertAlign w:val="superscript"/>
        </w:rPr>
        <w:t>2</w:t>
      </w:r>
      <w:r w:rsidRPr="001B1E67">
        <w:rPr>
          <w:sz w:val="18"/>
        </w:rPr>
        <w:t xml:space="preserve"> </w:t>
      </w:r>
      <w:r w:rsidR="00A6692E" w:rsidRPr="001B1E67">
        <w:rPr>
          <w:sz w:val="18"/>
        </w:rPr>
        <w:t>Maissa, joissa 7,5 mg:n kapseli</w:t>
      </w:r>
      <w:r w:rsidRPr="001B1E67">
        <w:rPr>
          <w:sz w:val="18"/>
        </w:rPr>
        <w:t xml:space="preserve"> on saatavissa.</w:t>
      </w:r>
    </w:p>
    <w:p w14:paraId="775AFD59" w14:textId="77777777" w:rsidR="00D40526" w:rsidRPr="001B1E67" w:rsidRDefault="00D40526" w:rsidP="00F23BC8">
      <w:pPr>
        <w:rPr>
          <w:szCs w:val="22"/>
        </w:rPr>
      </w:pPr>
    </w:p>
    <w:p w14:paraId="11F15D3F" w14:textId="77777777" w:rsidR="00CF5AD6" w:rsidRPr="001B1E67" w:rsidRDefault="00CF5AD6" w:rsidP="00F23BC8">
      <w:pPr>
        <w:keepNext/>
        <w:rPr>
          <w:i/>
          <w:color w:val="000000"/>
          <w:szCs w:val="22"/>
        </w:rPr>
      </w:pPr>
      <w:r w:rsidRPr="001B1E67">
        <w:rPr>
          <w:i/>
          <w:color w:val="000000"/>
          <w:szCs w:val="22"/>
        </w:rPr>
        <w:t>Follikulaarinen lymfooma</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5904"/>
        <w:gridCol w:w="3137"/>
      </w:tblGrid>
      <w:tr w:rsidR="00CF5AD6" w:rsidRPr="001B1E67" w14:paraId="1F0209B3" w14:textId="77777777">
        <w:tc>
          <w:tcPr>
            <w:tcW w:w="3265" w:type="pct"/>
            <w:tcBorders>
              <w:top w:val="single" w:sz="12" w:space="0" w:color="auto"/>
              <w:bottom w:val="single" w:sz="12" w:space="0" w:color="auto"/>
            </w:tcBorders>
          </w:tcPr>
          <w:p w14:paraId="7392FA66" w14:textId="77777777" w:rsidR="00CF5AD6" w:rsidRPr="001B1E67" w:rsidRDefault="00CF5AD6" w:rsidP="00F23BC8">
            <w:pPr>
              <w:pStyle w:val="C-TableText"/>
              <w:keepNext/>
              <w:spacing w:before="0" w:after="0"/>
              <w:rPr>
                <w:b/>
                <w:color w:val="000000"/>
                <w:lang w:val="fi-FI"/>
              </w:rPr>
            </w:pPr>
            <w:r w:rsidRPr="001B1E67">
              <w:rPr>
                <w:b/>
                <w:color w:val="000000"/>
                <w:lang w:val="fi-FI"/>
              </w:rPr>
              <w:t>Munuaistoiminta (kreatiniinipuhdistuma)</w:t>
            </w:r>
          </w:p>
        </w:tc>
        <w:tc>
          <w:tcPr>
            <w:tcW w:w="1735" w:type="pct"/>
            <w:tcBorders>
              <w:top w:val="single" w:sz="12" w:space="0" w:color="auto"/>
              <w:bottom w:val="single" w:sz="12" w:space="0" w:color="auto"/>
            </w:tcBorders>
          </w:tcPr>
          <w:p w14:paraId="689D03F4" w14:textId="77777777" w:rsidR="00CF5AD6" w:rsidRPr="001B1E67" w:rsidRDefault="00CF5AD6" w:rsidP="00F23BC8">
            <w:pPr>
              <w:pStyle w:val="C-TableText"/>
              <w:keepNext/>
              <w:spacing w:before="0" w:after="0"/>
              <w:rPr>
                <w:b/>
                <w:color w:val="000000"/>
                <w:lang w:val="fi-FI"/>
              </w:rPr>
            </w:pPr>
            <w:r w:rsidRPr="001B1E67">
              <w:rPr>
                <w:b/>
                <w:color w:val="000000"/>
                <w:lang w:val="fi-FI"/>
              </w:rPr>
              <w:t>Annosmuutos</w:t>
            </w:r>
          </w:p>
          <w:p w14:paraId="6AAD8CDE" w14:textId="77777777" w:rsidR="00CF5AD6" w:rsidRPr="001B1E67" w:rsidRDefault="00CF5AD6" w:rsidP="00F23BC8">
            <w:pPr>
              <w:pStyle w:val="C-TableText"/>
              <w:keepNext/>
              <w:spacing w:before="0" w:after="0"/>
              <w:rPr>
                <w:b/>
                <w:color w:val="000000"/>
                <w:lang w:val="fi-FI"/>
              </w:rPr>
            </w:pPr>
            <w:r w:rsidRPr="001B1E67">
              <w:rPr>
                <w:lang w:val="fi-FI"/>
              </w:rPr>
              <w:t>(28 vuorokauden mittaisten toistuvien hoitosyklien vuorokausina 1–21)</w:t>
            </w:r>
          </w:p>
        </w:tc>
      </w:tr>
      <w:tr w:rsidR="00CF5AD6" w:rsidRPr="001B1E67" w14:paraId="4464E1A8" w14:textId="77777777">
        <w:tc>
          <w:tcPr>
            <w:tcW w:w="3265" w:type="pct"/>
          </w:tcPr>
          <w:p w14:paraId="2C3AE4D5" w14:textId="77777777" w:rsidR="00CF5AD6" w:rsidRPr="001B1E67" w:rsidRDefault="00CF5AD6" w:rsidP="00F23BC8">
            <w:pPr>
              <w:pStyle w:val="C-TableText"/>
              <w:spacing w:before="0" w:after="0"/>
              <w:rPr>
                <w:lang w:val="fi-FI"/>
              </w:rPr>
            </w:pPr>
            <w:r w:rsidRPr="001B1E67">
              <w:rPr>
                <w:lang w:val="fi-FI"/>
              </w:rPr>
              <w:t>Kohtalainen munuaisten vajaatoiminta</w:t>
            </w:r>
          </w:p>
          <w:p w14:paraId="6A6979D2" w14:textId="77777777" w:rsidR="00CF5AD6" w:rsidRPr="001B1E67" w:rsidRDefault="00CF5AD6" w:rsidP="00F23BC8">
            <w:pPr>
              <w:pStyle w:val="C-TableText"/>
              <w:keepNext/>
              <w:spacing w:before="0" w:after="0"/>
              <w:rPr>
                <w:color w:val="000000"/>
                <w:lang w:val="fi-FI"/>
              </w:rPr>
            </w:pPr>
            <w:r w:rsidRPr="001B1E67">
              <w:rPr>
                <w:lang w:val="fi-FI"/>
              </w:rPr>
              <w:t>(30 ≤ kreatiniinipuhdistuma &lt; 60 ml/min)</w:t>
            </w:r>
          </w:p>
        </w:tc>
        <w:tc>
          <w:tcPr>
            <w:tcW w:w="1735" w:type="pct"/>
          </w:tcPr>
          <w:p w14:paraId="6B736133" w14:textId="77777777" w:rsidR="00CF5AD6" w:rsidRPr="001B1E67" w:rsidRDefault="00CF5AD6" w:rsidP="00F23BC8">
            <w:pPr>
              <w:pStyle w:val="C-TableText"/>
              <w:keepNext/>
              <w:spacing w:before="0" w:after="0"/>
              <w:rPr>
                <w:color w:val="000000"/>
                <w:lang w:val="fi-FI"/>
              </w:rPr>
            </w:pPr>
            <w:r w:rsidRPr="001B1E67">
              <w:rPr>
                <w:lang w:val="fi-FI"/>
              </w:rPr>
              <w:t>10 mg kerran vuorokaudessa</w:t>
            </w:r>
            <w:r w:rsidRPr="001B1E67">
              <w:rPr>
                <w:vertAlign w:val="superscript"/>
                <w:lang w:val="fi-FI"/>
              </w:rPr>
              <w:t>1, 2</w:t>
            </w:r>
          </w:p>
        </w:tc>
      </w:tr>
      <w:tr w:rsidR="00CF5AD6" w:rsidRPr="001B1E67" w14:paraId="4E0882BD" w14:textId="77777777">
        <w:tc>
          <w:tcPr>
            <w:tcW w:w="3265" w:type="pct"/>
          </w:tcPr>
          <w:p w14:paraId="6D31B4E2" w14:textId="77777777" w:rsidR="00CF5AD6" w:rsidRPr="001B1E67" w:rsidRDefault="00CF5AD6" w:rsidP="00F23BC8">
            <w:pPr>
              <w:pStyle w:val="C-TableText"/>
              <w:spacing w:before="0" w:after="0"/>
              <w:rPr>
                <w:lang w:val="fi-FI"/>
              </w:rPr>
            </w:pPr>
            <w:r w:rsidRPr="001B1E67">
              <w:rPr>
                <w:lang w:val="fi-FI"/>
              </w:rPr>
              <w:t>Vaikea munuaisten vajaatoiminta</w:t>
            </w:r>
          </w:p>
          <w:p w14:paraId="26F52D8D" w14:textId="77777777" w:rsidR="00CF5AD6" w:rsidRPr="001B1E67" w:rsidRDefault="00CF5AD6" w:rsidP="00F23BC8">
            <w:pPr>
              <w:pStyle w:val="C-TableText"/>
              <w:keepNext/>
              <w:spacing w:before="0" w:after="0"/>
              <w:rPr>
                <w:color w:val="000000"/>
                <w:lang w:val="fi-FI"/>
              </w:rPr>
            </w:pPr>
            <w:r w:rsidRPr="001B1E67">
              <w:rPr>
                <w:lang w:val="fi-FI"/>
              </w:rPr>
              <w:t xml:space="preserve">(kreatiniinipuhdistuma &lt; 30 ml/min, dialyysi ei välttämätön) </w:t>
            </w:r>
          </w:p>
        </w:tc>
        <w:tc>
          <w:tcPr>
            <w:tcW w:w="1735" w:type="pct"/>
          </w:tcPr>
          <w:p w14:paraId="2A605E25" w14:textId="2C65786A" w:rsidR="00CF5AD6" w:rsidRPr="001B1E67" w:rsidRDefault="00BE1188" w:rsidP="00F23BC8">
            <w:pPr>
              <w:pStyle w:val="C-TableText"/>
              <w:keepNext/>
              <w:spacing w:before="0" w:after="0"/>
              <w:rPr>
                <w:color w:val="000000"/>
                <w:lang w:val="fi-FI"/>
              </w:rPr>
            </w:pPr>
            <w:r w:rsidRPr="001B1E67">
              <w:rPr>
                <w:color w:val="000000"/>
              </w:rPr>
              <w:t>5 </w:t>
            </w:r>
            <w:r w:rsidRPr="001B1E67">
              <w:t xml:space="preserve">mg </w:t>
            </w:r>
            <w:proofErr w:type="spellStart"/>
            <w:r w:rsidRPr="001B1E67">
              <w:t>kerran</w:t>
            </w:r>
            <w:proofErr w:type="spellEnd"/>
            <w:r w:rsidRPr="001B1E67">
              <w:t xml:space="preserve"> </w:t>
            </w:r>
            <w:proofErr w:type="spellStart"/>
            <w:r w:rsidRPr="001B1E67">
              <w:t>vuorokaudessa</w:t>
            </w:r>
            <w:proofErr w:type="spellEnd"/>
            <w:r w:rsidRPr="001B1E67">
              <w:t>.</w:t>
            </w:r>
          </w:p>
        </w:tc>
      </w:tr>
      <w:tr w:rsidR="00CF5AD6" w:rsidRPr="001B1E67" w14:paraId="16F3FB54" w14:textId="77777777">
        <w:tc>
          <w:tcPr>
            <w:tcW w:w="3265" w:type="pct"/>
          </w:tcPr>
          <w:p w14:paraId="378C6992" w14:textId="77777777" w:rsidR="00CF5AD6" w:rsidRPr="001B1E67" w:rsidRDefault="00CF5AD6" w:rsidP="00F23BC8">
            <w:pPr>
              <w:pStyle w:val="C-TableText"/>
              <w:spacing w:before="0" w:after="0"/>
              <w:rPr>
                <w:lang w:val="fi-FI"/>
              </w:rPr>
            </w:pPr>
            <w:r w:rsidRPr="001B1E67">
              <w:rPr>
                <w:lang w:val="fi-FI"/>
              </w:rPr>
              <w:t>Loppuvaiheen munuaissairaus (ESRD)</w:t>
            </w:r>
          </w:p>
          <w:p w14:paraId="20BAE8DF" w14:textId="77777777" w:rsidR="00CF5AD6" w:rsidRPr="001B1E67" w:rsidRDefault="00CF5AD6" w:rsidP="00F23BC8">
            <w:pPr>
              <w:pStyle w:val="C-TableText"/>
              <w:keepNext/>
              <w:spacing w:before="0" w:after="0"/>
              <w:rPr>
                <w:color w:val="000000"/>
                <w:lang w:val="fi-FI"/>
              </w:rPr>
            </w:pPr>
            <w:r w:rsidRPr="001B1E67">
              <w:rPr>
                <w:lang w:val="fi-FI"/>
              </w:rPr>
              <w:t>(kreatiniinipuhdistuma &lt; 30 ml/min, dialyysi välttämätön)</w:t>
            </w:r>
          </w:p>
        </w:tc>
        <w:tc>
          <w:tcPr>
            <w:tcW w:w="1735" w:type="pct"/>
          </w:tcPr>
          <w:p w14:paraId="1EB8146A" w14:textId="0E8390C7" w:rsidR="00CF5AD6" w:rsidRPr="001B1E67" w:rsidRDefault="00486EDF" w:rsidP="00F23BC8">
            <w:pPr>
              <w:pStyle w:val="C-TableText"/>
              <w:keepNext/>
              <w:spacing w:before="0" w:after="0"/>
              <w:rPr>
                <w:color w:val="000000"/>
                <w:lang w:val="fi-FI"/>
              </w:rPr>
            </w:pPr>
            <w:r w:rsidRPr="00C00CBC">
              <w:rPr>
                <w:color w:val="000000"/>
                <w:lang w:val="fi-FI"/>
              </w:rPr>
              <w:t>5 mg kerran vuorokaudessa. Dialyysipäivinä annos pitää antaa dialyysin jälkeen.</w:t>
            </w:r>
          </w:p>
        </w:tc>
      </w:tr>
    </w:tbl>
    <w:p w14:paraId="28FD90AC" w14:textId="70E30915" w:rsidR="00CF5AD6" w:rsidRPr="001B1E67" w:rsidRDefault="00AC52CC" w:rsidP="00AC52CC">
      <w:pPr>
        <w:pStyle w:val="Date"/>
        <w:keepNext/>
        <w:rPr>
          <w:color w:val="000000"/>
          <w:sz w:val="18"/>
          <w:szCs w:val="18"/>
          <w:lang w:val="fi-FI"/>
        </w:rPr>
      </w:pPr>
      <w:r>
        <w:rPr>
          <w:color w:val="000000"/>
          <w:sz w:val="18"/>
          <w:szCs w:val="18"/>
          <w:vertAlign w:val="superscript"/>
          <w:lang w:val="fi-FI"/>
        </w:rPr>
        <w:t>1</w:t>
      </w:r>
      <w:r w:rsidR="00CF5AD6" w:rsidRPr="001B1E67">
        <w:rPr>
          <w:color w:val="000000"/>
          <w:sz w:val="18"/>
          <w:szCs w:val="18"/>
          <w:lang w:val="fi-FI"/>
        </w:rPr>
        <w:t xml:space="preserve"> Annosta voidaan suurentaa 15 mg:aan kerran vuorokaudessa kahden hoitosyklin jälkeen, jos potilas on sietänyt hoidon.</w:t>
      </w:r>
    </w:p>
    <w:p w14:paraId="0198C7C2" w14:textId="68FDF1F3" w:rsidR="00CF5AD6" w:rsidRPr="001B1E67" w:rsidRDefault="00CF5AD6" w:rsidP="00AC52CC">
      <w:pPr>
        <w:pStyle w:val="Date"/>
        <w:rPr>
          <w:lang w:val="fi-FI"/>
        </w:rPr>
      </w:pPr>
      <w:r w:rsidRPr="001B1E67">
        <w:rPr>
          <w:color w:val="000000"/>
          <w:sz w:val="18"/>
          <w:szCs w:val="18"/>
          <w:vertAlign w:val="superscript"/>
          <w:lang w:val="fi-FI"/>
        </w:rPr>
        <w:t>2</w:t>
      </w:r>
      <w:r w:rsidRPr="00AC52CC">
        <w:rPr>
          <w:color w:val="000000"/>
          <w:sz w:val="18"/>
          <w:szCs w:val="18"/>
          <w:lang w:val="fi-FI"/>
        </w:rPr>
        <w:t xml:space="preserve"> </w:t>
      </w:r>
      <w:r w:rsidRPr="001B1E67">
        <w:rPr>
          <w:color w:val="000000"/>
          <w:sz w:val="18"/>
          <w:szCs w:val="18"/>
          <w:lang w:val="fi-FI"/>
        </w:rPr>
        <w:t xml:space="preserve">Jos potilaan aloitusannos on 10 mg ja annosta pienennetään asteen 3 tai 4 </w:t>
      </w:r>
      <w:r w:rsidRPr="001B1E67">
        <w:rPr>
          <w:sz w:val="18"/>
          <w:szCs w:val="18"/>
          <w:lang w:val="fi-FI"/>
        </w:rPr>
        <w:t xml:space="preserve">neutropenian tai trombosytopenian tai muun </w:t>
      </w:r>
      <w:r w:rsidRPr="001B1E67">
        <w:rPr>
          <w:color w:val="000000"/>
          <w:sz w:val="18"/>
          <w:szCs w:val="18"/>
          <w:lang w:val="fi-FI"/>
        </w:rPr>
        <w:t>asteen 3 tai 4 toksisuuden vuoksi, jonka arvioidaan liittyvän lenalidomidiin</w:t>
      </w:r>
      <w:r w:rsidRPr="001B1E67">
        <w:rPr>
          <w:sz w:val="18"/>
          <w:szCs w:val="18"/>
          <w:lang w:val="fi-FI"/>
        </w:rPr>
        <w:t>, annosta ei pidä pienentää alle 5 mg:aan joka toinen vuorokausi tai alle 2,5 mg:aan kerran vuorokaudessa.</w:t>
      </w:r>
    </w:p>
    <w:p w14:paraId="5D3408A2" w14:textId="77777777" w:rsidR="00CF5AD6" w:rsidRPr="001B1E67" w:rsidRDefault="00CF5AD6" w:rsidP="00F23BC8">
      <w:pPr>
        <w:rPr>
          <w:iCs/>
          <w:szCs w:val="22"/>
          <w:u w:val="single"/>
        </w:rPr>
      </w:pPr>
    </w:p>
    <w:p w14:paraId="303C20AC" w14:textId="77777777" w:rsidR="00CF5AD6" w:rsidRPr="001B1E67" w:rsidRDefault="00CF5AD6" w:rsidP="00F23BC8">
      <w:pPr>
        <w:rPr>
          <w:szCs w:val="22"/>
        </w:rPr>
      </w:pPr>
      <w:r w:rsidRPr="001B1E67">
        <w:rPr>
          <w:szCs w:val="22"/>
        </w:rPr>
        <w:t>Lenalidomidihoidon aloittamisen jälkeisten annosmuutosten munuaisten vajaatoimintaa sairastavilla potilailla tulee perustua kunkin potilaan yksilölliseen sietokykyyn kuten yllä on selostettu.</w:t>
      </w:r>
    </w:p>
    <w:p w14:paraId="0DBE220E" w14:textId="77777777" w:rsidR="00CF5AD6" w:rsidRPr="001B1E67" w:rsidRDefault="00CF5AD6" w:rsidP="00F23BC8">
      <w:pPr>
        <w:rPr>
          <w:i/>
          <w:szCs w:val="22"/>
          <w:u w:val="single"/>
        </w:rPr>
      </w:pPr>
    </w:p>
    <w:p w14:paraId="522D3612" w14:textId="77777777" w:rsidR="00CF5AD6" w:rsidRPr="003F53F6" w:rsidRDefault="00CF5AD6" w:rsidP="00855186">
      <w:pPr>
        <w:pStyle w:val="ListParagraph"/>
        <w:keepNext/>
        <w:numPr>
          <w:ilvl w:val="0"/>
          <w:numId w:val="57"/>
        </w:numPr>
        <w:ind w:left="567" w:hanging="567"/>
        <w:rPr>
          <w:rFonts w:ascii="Times New Roman" w:hAnsi="Times New Roman"/>
          <w:iCs/>
          <w:u w:val="single"/>
        </w:rPr>
      </w:pPr>
      <w:proofErr w:type="spellStart"/>
      <w:r w:rsidRPr="00855186">
        <w:rPr>
          <w:rFonts w:ascii="Times New Roman" w:hAnsi="Times New Roman" w:cs="Times New Roman"/>
          <w:iCs/>
          <w:u w:val="single"/>
        </w:rPr>
        <w:t>Maksan</w:t>
      </w:r>
      <w:proofErr w:type="spellEnd"/>
      <w:r w:rsidRPr="00855186">
        <w:rPr>
          <w:rFonts w:ascii="Times New Roman" w:hAnsi="Times New Roman" w:cs="Times New Roman"/>
          <w:iCs/>
          <w:u w:val="single"/>
        </w:rPr>
        <w:t xml:space="preserve"> </w:t>
      </w:r>
      <w:proofErr w:type="spellStart"/>
      <w:r w:rsidRPr="00855186">
        <w:rPr>
          <w:rFonts w:ascii="Times New Roman" w:hAnsi="Times New Roman" w:cs="Times New Roman"/>
          <w:iCs/>
          <w:u w:val="single"/>
        </w:rPr>
        <w:t>vajaatoimintaa</w:t>
      </w:r>
      <w:proofErr w:type="spellEnd"/>
      <w:r w:rsidRPr="00855186">
        <w:rPr>
          <w:rFonts w:ascii="Times New Roman" w:hAnsi="Times New Roman" w:cs="Times New Roman"/>
          <w:iCs/>
          <w:u w:val="single"/>
        </w:rPr>
        <w:t xml:space="preserve"> </w:t>
      </w:r>
      <w:proofErr w:type="spellStart"/>
      <w:r w:rsidRPr="00855186">
        <w:rPr>
          <w:rFonts w:ascii="Times New Roman" w:hAnsi="Times New Roman" w:cs="Times New Roman"/>
          <w:iCs/>
          <w:u w:val="single"/>
        </w:rPr>
        <w:t>sairastavat</w:t>
      </w:r>
      <w:proofErr w:type="spellEnd"/>
      <w:r w:rsidRPr="00855186">
        <w:rPr>
          <w:rFonts w:ascii="Times New Roman" w:hAnsi="Times New Roman" w:cs="Times New Roman"/>
          <w:iCs/>
          <w:u w:val="single"/>
        </w:rPr>
        <w:t xml:space="preserve"> </w:t>
      </w:r>
      <w:proofErr w:type="spellStart"/>
      <w:r w:rsidRPr="00855186">
        <w:rPr>
          <w:rFonts w:ascii="Times New Roman" w:hAnsi="Times New Roman" w:cs="Times New Roman"/>
          <w:iCs/>
          <w:u w:val="single"/>
        </w:rPr>
        <w:t>potilaat</w:t>
      </w:r>
      <w:proofErr w:type="spellEnd"/>
    </w:p>
    <w:p w14:paraId="2B803937" w14:textId="77777777" w:rsidR="00CF5AD6" w:rsidRPr="001B1E67" w:rsidRDefault="00CF5AD6" w:rsidP="00F23BC8">
      <w:pPr>
        <w:rPr>
          <w:szCs w:val="22"/>
        </w:rPr>
      </w:pPr>
      <w:r w:rsidRPr="001B1E67">
        <w:rPr>
          <w:szCs w:val="22"/>
        </w:rPr>
        <w:t>Lenalidomidia ei ole varsinaisesti tutkittu maksan vajaatoimintaa sairastavilla potilailla eikä erityisiä annossuosituksia ole.</w:t>
      </w:r>
    </w:p>
    <w:p w14:paraId="711FC34D" w14:textId="77777777" w:rsidR="00CF5AD6" w:rsidRPr="001B1E67" w:rsidRDefault="00CF5AD6" w:rsidP="00F23BC8">
      <w:pPr>
        <w:rPr>
          <w:szCs w:val="22"/>
        </w:rPr>
      </w:pPr>
    </w:p>
    <w:p w14:paraId="6A945662" w14:textId="77777777" w:rsidR="00CF5AD6" w:rsidRPr="001B1E67" w:rsidRDefault="00CF5AD6" w:rsidP="00F23BC8">
      <w:pPr>
        <w:keepNext/>
        <w:rPr>
          <w:szCs w:val="22"/>
          <w:u w:val="single"/>
        </w:rPr>
      </w:pPr>
      <w:r w:rsidRPr="001B1E67">
        <w:rPr>
          <w:szCs w:val="22"/>
          <w:u w:val="single"/>
        </w:rPr>
        <w:lastRenderedPageBreak/>
        <w:t>Antotapa</w:t>
      </w:r>
    </w:p>
    <w:p w14:paraId="57C2DFB7" w14:textId="77777777" w:rsidR="00CF5AD6" w:rsidRPr="001B1E67" w:rsidRDefault="00CF5AD6" w:rsidP="00F23BC8">
      <w:pPr>
        <w:rPr>
          <w:szCs w:val="22"/>
        </w:rPr>
      </w:pPr>
    </w:p>
    <w:p w14:paraId="6A0D61D2" w14:textId="77777777" w:rsidR="00CF5AD6" w:rsidRPr="001B1E67" w:rsidRDefault="00CF5AD6" w:rsidP="00F23BC8">
      <w:pPr>
        <w:rPr>
          <w:szCs w:val="22"/>
        </w:rPr>
      </w:pPr>
      <w:r w:rsidRPr="001B1E67">
        <w:rPr>
          <w:szCs w:val="22"/>
        </w:rPr>
        <w:t>Suun kautta.</w:t>
      </w:r>
    </w:p>
    <w:p w14:paraId="1E6E962C" w14:textId="77777777" w:rsidR="00CF5AD6" w:rsidRPr="001B1E67" w:rsidRDefault="00CF5AD6" w:rsidP="00F23BC8">
      <w:pPr>
        <w:rPr>
          <w:szCs w:val="22"/>
        </w:rPr>
      </w:pPr>
      <w:r w:rsidRPr="001B1E67">
        <w:rPr>
          <w:szCs w:val="22"/>
        </w:rPr>
        <w:t>Lenalidomide Mylan -kapselit otetaan suun kautta suunnilleen samaan kellonaikaan hoitoaikataulun mukaisina päivinä. Kapseleita ei saa avata, rikkoa eikä pureskella. Kapselit on nieltävä kokonaisina mieluiten veden kanssa joko ruokailun yhteydessä tai tyhjään mahaan.</w:t>
      </w:r>
    </w:p>
    <w:p w14:paraId="1383EA82" w14:textId="77777777" w:rsidR="00CF5AD6" w:rsidRPr="001B1E67" w:rsidRDefault="00CF5AD6" w:rsidP="00F23BC8">
      <w:pPr>
        <w:rPr>
          <w:color w:val="000000"/>
        </w:rPr>
      </w:pPr>
    </w:p>
    <w:p w14:paraId="46C82C82" w14:textId="77777777" w:rsidR="00CF5AD6" w:rsidRPr="001B1E67" w:rsidRDefault="00CF5AD6" w:rsidP="00F23BC8">
      <w:pPr>
        <w:rPr>
          <w:color w:val="000000"/>
        </w:rPr>
      </w:pPr>
      <w:r w:rsidRPr="001B1E67">
        <w:rPr>
          <w:color w:val="000000"/>
        </w:rPr>
        <w:t>On suositeltavaa, että kapselia läpipainopakkauksesta poistettaessa painetaan vain kapselin toisesta päästä sen deformoitumisentai rikkoutumisen riskin vähentämiseksi.</w:t>
      </w:r>
    </w:p>
    <w:p w14:paraId="0860424F" w14:textId="77777777" w:rsidR="00CF5AD6" w:rsidRPr="001B1E67" w:rsidRDefault="00CF5AD6" w:rsidP="00F23BC8">
      <w:pPr>
        <w:rPr>
          <w:szCs w:val="22"/>
        </w:rPr>
      </w:pPr>
    </w:p>
    <w:p w14:paraId="6FDC8452" w14:textId="77777777" w:rsidR="00CF5AD6" w:rsidRPr="001B1E67" w:rsidRDefault="00CF5AD6" w:rsidP="00F23BC8">
      <w:pPr>
        <w:keepNext/>
        <w:ind w:left="567" w:hanging="567"/>
        <w:rPr>
          <w:szCs w:val="22"/>
        </w:rPr>
      </w:pPr>
      <w:r w:rsidRPr="001B1E67">
        <w:rPr>
          <w:b/>
          <w:szCs w:val="22"/>
        </w:rPr>
        <w:t>4.3</w:t>
      </w:r>
      <w:r w:rsidRPr="001B1E67">
        <w:rPr>
          <w:b/>
          <w:szCs w:val="22"/>
        </w:rPr>
        <w:tab/>
        <w:t>Vasta-aiheet</w:t>
      </w:r>
    </w:p>
    <w:p w14:paraId="79CD43C2" w14:textId="77777777" w:rsidR="00CF5AD6" w:rsidRPr="001B1E67" w:rsidRDefault="00CF5AD6" w:rsidP="00F23BC8">
      <w:pPr>
        <w:keepNext/>
        <w:rPr>
          <w:szCs w:val="22"/>
        </w:rPr>
      </w:pPr>
    </w:p>
    <w:p w14:paraId="52AD60FD" w14:textId="77777777" w:rsidR="00CF5AD6" w:rsidRPr="001B1E67" w:rsidRDefault="00CF5AD6" w:rsidP="00F23BC8">
      <w:pPr>
        <w:numPr>
          <w:ilvl w:val="0"/>
          <w:numId w:val="8"/>
        </w:numPr>
        <w:tabs>
          <w:tab w:val="clear" w:pos="567"/>
          <w:tab w:val="clear" w:pos="720"/>
        </w:tabs>
        <w:ind w:left="567" w:hanging="567"/>
        <w:rPr>
          <w:szCs w:val="22"/>
        </w:rPr>
      </w:pPr>
      <w:r w:rsidRPr="001B1E67">
        <w:rPr>
          <w:szCs w:val="22"/>
        </w:rPr>
        <w:t>Yliherkkyys vaikuttavalle aineelle tai kohdassa 6.1 mainituille apuaineille</w:t>
      </w:r>
    </w:p>
    <w:p w14:paraId="606E98F5" w14:textId="77777777" w:rsidR="00CF5AD6" w:rsidRPr="001B1E67" w:rsidRDefault="00CF5AD6" w:rsidP="00F23BC8">
      <w:pPr>
        <w:numPr>
          <w:ilvl w:val="0"/>
          <w:numId w:val="8"/>
        </w:numPr>
        <w:tabs>
          <w:tab w:val="clear" w:pos="567"/>
          <w:tab w:val="clear" w:pos="720"/>
        </w:tabs>
        <w:ind w:left="567" w:hanging="567"/>
        <w:rPr>
          <w:szCs w:val="22"/>
        </w:rPr>
      </w:pPr>
      <w:r w:rsidRPr="001B1E67">
        <w:rPr>
          <w:szCs w:val="22"/>
        </w:rPr>
        <w:t>Raskaana olevat naiset</w:t>
      </w:r>
    </w:p>
    <w:p w14:paraId="0DEEE10C" w14:textId="77777777" w:rsidR="00CF5AD6" w:rsidRPr="001B1E67" w:rsidRDefault="00CF5AD6" w:rsidP="00F23BC8">
      <w:pPr>
        <w:numPr>
          <w:ilvl w:val="0"/>
          <w:numId w:val="8"/>
        </w:numPr>
        <w:tabs>
          <w:tab w:val="clear" w:pos="567"/>
          <w:tab w:val="clear" w:pos="720"/>
        </w:tabs>
        <w:ind w:left="567" w:hanging="567"/>
        <w:rPr>
          <w:szCs w:val="22"/>
        </w:rPr>
      </w:pPr>
      <w:r w:rsidRPr="001B1E67">
        <w:rPr>
          <w:szCs w:val="22"/>
        </w:rPr>
        <w:t>Naiset, jotka voivat tulla raskaaksi, elleivät kaikki raskaudenehkäisyohjelman ehdot täyty (ks. kohdat 4.4 ja 4.6).</w:t>
      </w:r>
    </w:p>
    <w:p w14:paraId="203C4E5F" w14:textId="77777777" w:rsidR="00CF5AD6" w:rsidRPr="001B1E67" w:rsidRDefault="00CF5AD6" w:rsidP="00F23BC8">
      <w:pPr>
        <w:rPr>
          <w:szCs w:val="22"/>
        </w:rPr>
      </w:pPr>
    </w:p>
    <w:p w14:paraId="44975127" w14:textId="77777777" w:rsidR="00CF5AD6" w:rsidRPr="001B1E67" w:rsidRDefault="00CF5AD6" w:rsidP="00F23BC8">
      <w:pPr>
        <w:ind w:left="567" w:hanging="567"/>
        <w:rPr>
          <w:szCs w:val="22"/>
        </w:rPr>
      </w:pPr>
      <w:r w:rsidRPr="001B1E67">
        <w:rPr>
          <w:b/>
          <w:szCs w:val="22"/>
        </w:rPr>
        <w:t>4.4</w:t>
      </w:r>
      <w:r w:rsidRPr="001B1E67">
        <w:rPr>
          <w:b/>
          <w:szCs w:val="22"/>
        </w:rPr>
        <w:tab/>
        <w:t>Varoitukset ja käyttöön liittyvät varotoimet</w:t>
      </w:r>
    </w:p>
    <w:p w14:paraId="7C11194F" w14:textId="77777777" w:rsidR="00CF5AD6" w:rsidRPr="001B1E67" w:rsidRDefault="00CF5AD6" w:rsidP="00F23BC8">
      <w:pPr>
        <w:rPr>
          <w:szCs w:val="22"/>
        </w:rPr>
      </w:pPr>
    </w:p>
    <w:p w14:paraId="3704EB3A" w14:textId="77777777" w:rsidR="00CF5AD6" w:rsidRPr="001B1E67" w:rsidRDefault="00CF5AD6" w:rsidP="00F23BC8">
      <w:pPr>
        <w:rPr>
          <w:b/>
          <w:color w:val="000000"/>
        </w:rPr>
      </w:pPr>
      <w:r w:rsidRPr="001B1E67">
        <w:rPr>
          <w:b/>
          <w:color w:val="000000"/>
        </w:rPr>
        <w:t>Kun lenalidomidia annetaan yhdistelmänä muiden lääkevalmisteiden kanssa, kyseisten valmisteiden valmisteyhteenvedot on luettava ennen hoidon aloittamista.</w:t>
      </w:r>
    </w:p>
    <w:p w14:paraId="52C0EFE7" w14:textId="77777777" w:rsidR="00CF5AD6" w:rsidRPr="001B1E67" w:rsidRDefault="00CF5AD6" w:rsidP="00F23BC8">
      <w:pPr>
        <w:rPr>
          <w:szCs w:val="22"/>
        </w:rPr>
      </w:pPr>
    </w:p>
    <w:p w14:paraId="4EC056F8" w14:textId="77777777" w:rsidR="00CF5AD6" w:rsidRPr="001B1E67" w:rsidRDefault="00CF5AD6" w:rsidP="00F23BC8">
      <w:pPr>
        <w:rPr>
          <w:szCs w:val="22"/>
          <w:u w:val="single"/>
        </w:rPr>
      </w:pPr>
      <w:r w:rsidRPr="001B1E67">
        <w:rPr>
          <w:szCs w:val="22"/>
          <w:u w:val="single"/>
        </w:rPr>
        <w:t>Raskautta koskeva varoitus</w:t>
      </w:r>
    </w:p>
    <w:p w14:paraId="43D55112" w14:textId="6C0E300F" w:rsidR="00CF5AD6" w:rsidRPr="001B1E67" w:rsidRDefault="00CF5AD6" w:rsidP="00F23BC8">
      <w:pPr>
        <w:rPr>
          <w:noProof/>
          <w:szCs w:val="22"/>
        </w:rPr>
      </w:pPr>
      <w:r w:rsidRPr="001B1E67">
        <w:rPr>
          <w:szCs w:val="22"/>
        </w:rPr>
        <w:t xml:space="preserve">Lenalidomidi muistuttaa rakenteeltaan talidomidia. Talidomidi on ihmiselle tunnetusti teratogeeninen vaikuttava aine, joka aiheuttaa vakavia hengenvaarallisia syntymävaurioita. Lenalidomidi aiheutti apinoissa epämuodostumia, jotka muistuttivat talidomidin yhteydessä kuvattuja epämuodostumia (ks. kohdat 4.6 ja 5.3). </w:t>
      </w:r>
      <w:r w:rsidRPr="001B1E67">
        <w:rPr>
          <w:noProof/>
          <w:szCs w:val="22"/>
        </w:rPr>
        <w:t>Jos lenalidomidia käytetään raskauden aikana, lenalidomidilla on odotettavasti teratogeeninen vaikutus ihmisiin.</w:t>
      </w:r>
    </w:p>
    <w:p w14:paraId="6993E55F" w14:textId="77777777" w:rsidR="00CF5AD6" w:rsidRPr="001B1E67" w:rsidRDefault="00CF5AD6" w:rsidP="00F23BC8">
      <w:pPr>
        <w:rPr>
          <w:szCs w:val="22"/>
        </w:rPr>
      </w:pPr>
    </w:p>
    <w:p w14:paraId="69D35270" w14:textId="77777777" w:rsidR="00CF5AD6" w:rsidRPr="001B1E67" w:rsidRDefault="00CF5AD6" w:rsidP="00F23BC8">
      <w:pPr>
        <w:rPr>
          <w:szCs w:val="22"/>
        </w:rPr>
      </w:pPr>
      <w:r w:rsidRPr="001B1E67">
        <w:rPr>
          <w:szCs w:val="22"/>
        </w:rPr>
        <w:t>Kaikkien potilaiden on täytettävä raskaudenehkäisyohjelman ehdot, ellei ole luotettavaa näyttöä siitä, että potilas ei voi tulla raskaaksi.</w:t>
      </w:r>
    </w:p>
    <w:p w14:paraId="6B0E863A" w14:textId="77777777" w:rsidR="00CF5AD6" w:rsidRPr="001B1E67" w:rsidRDefault="00CF5AD6" w:rsidP="00F23BC8">
      <w:pPr>
        <w:rPr>
          <w:szCs w:val="22"/>
        </w:rPr>
      </w:pPr>
    </w:p>
    <w:p w14:paraId="63880223" w14:textId="03AC2941" w:rsidR="00B9239D" w:rsidRPr="001B1E67" w:rsidRDefault="00CF5AD6" w:rsidP="00F23BC8">
      <w:pPr>
        <w:keepNext/>
        <w:rPr>
          <w:szCs w:val="22"/>
          <w:u w:val="single"/>
        </w:rPr>
      </w:pPr>
      <w:r w:rsidRPr="001B1E67">
        <w:rPr>
          <w:szCs w:val="22"/>
          <w:u w:val="single"/>
        </w:rPr>
        <w:t>Kriteerit naisille, jotka eivät voi tulla raskaaksi</w:t>
      </w:r>
    </w:p>
    <w:p w14:paraId="66584E71" w14:textId="77777777" w:rsidR="00CF5AD6" w:rsidRPr="001B1E67" w:rsidRDefault="00CF5AD6" w:rsidP="00F23BC8">
      <w:pPr>
        <w:keepNext/>
        <w:rPr>
          <w:szCs w:val="22"/>
        </w:rPr>
      </w:pPr>
      <w:r w:rsidRPr="001B1E67">
        <w:rPr>
          <w:szCs w:val="22"/>
        </w:rPr>
        <w:t>Naispotilaan tai miespotilaan naispuolisen kumppanin katsotaan voivan tulla raskaaksi, ellei hän täytä vähintään yhtä seuraavista kriteereistä:</w:t>
      </w:r>
    </w:p>
    <w:p w14:paraId="64C627A8" w14:textId="77777777" w:rsidR="00CF5AD6" w:rsidRPr="001B1E67" w:rsidRDefault="00CF5AD6" w:rsidP="00F23BC8">
      <w:pPr>
        <w:keepNext/>
        <w:numPr>
          <w:ilvl w:val="0"/>
          <w:numId w:val="9"/>
        </w:numPr>
        <w:tabs>
          <w:tab w:val="clear" w:pos="360"/>
          <w:tab w:val="right" w:leader="dot" w:pos="8222"/>
        </w:tabs>
        <w:ind w:left="567" w:hanging="567"/>
        <w:rPr>
          <w:szCs w:val="22"/>
        </w:rPr>
      </w:pPr>
      <w:r w:rsidRPr="001B1E67">
        <w:rPr>
          <w:szCs w:val="22"/>
        </w:rPr>
        <w:t>ikä ≥ 50 vuotta ja luonnollisesti amenorreeinen ≥ 1 vuoden (amenorrea syöpähoidon jälkeen tai imetyksen aikana ei sulje pois raskauden mahdollisuutta)</w:t>
      </w:r>
    </w:p>
    <w:p w14:paraId="20EC335F" w14:textId="77777777" w:rsidR="00CF5AD6" w:rsidRPr="001B1E67" w:rsidRDefault="00CF5AD6" w:rsidP="00F23BC8">
      <w:pPr>
        <w:numPr>
          <w:ilvl w:val="0"/>
          <w:numId w:val="9"/>
        </w:numPr>
        <w:tabs>
          <w:tab w:val="clear" w:pos="360"/>
          <w:tab w:val="right" w:leader="dot" w:pos="8222"/>
        </w:tabs>
        <w:ind w:left="567" w:hanging="567"/>
        <w:rPr>
          <w:szCs w:val="22"/>
        </w:rPr>
      </w:pPr>
      <w:r w:rsidRPr="001B1E67">
        <w:rPr>
          <w:szCs w:val="22"/>
        </w:rPr>
        <w:t>ennenaikainen munasarjojen vajaatoiminta, jonka gynekologian erikoislääkäri on varmistanut</w:t>
      </w:r>
    </w:p>
    <w:p w14:paraId="207B8719" w14:textId="77777777" w:rsidR="00CF5AD6" w:rsidRPr="001B1E67" w:rsidRDefault="00CF5AD6" w:rsidP="00F23BC8">
      <w:pPr>
        <w:numPr>
          <w:ilvl w:val="0"/>
          <w:numId w:val="9"/>
        </w:numPr>
        <w:tabs>
          <w:tab w:val="clear" w:pos="360"/>
          <w:tab w:val="right" w:leader="dot" w:pos="8222"/>
        </w:tabs>
        <w:ind w:left="567" w:hanging="567"/>
        <w:rPr>
          <w:szCs w:val="22"/>
        </w:rPr>
      </w:pPr>
      <w:r w:rsidRPr="001B1E67">
        <w:rPr>
          <w:szCs w:val="22"/>
        </w:rPr>
        <w:t>aiemmin suoritettu salpingo-ooforektomia tai hysterektomia</w:t>
      </w:r>
    </w:p>
    <w:p w14:paraId="3DFA9DC7" w14:textId="77777777" w:rsidR="00CF5AD6" w:rsidRPr="001B1E67" w:rsidRDefault="00CF5AD6" w:rsidP="00F23BC8">
      <w:pPr>
        <w:numPr>
          <w:ilvl w:val="0"/>
          <w:numId w:val="9"/>
        </w:numPr>
        <w:tabs>
          <w:tab w:val="clear" w:pos="360"/>
          <w:tab w:val="right" w:leader="dot" w:pos="8222"/>
        </w:tabs>
        <w:ind w:left="567" w:hanging="567"/>
        <w:rPr>
          <w:szCs w:val="22"/>
        </w:rPr>
      </w:pPr>
      <w:r w:rsidRPr="001B1E67">
        <w:rPr>
          <w:szCs w:val="22"/>
        </w:rPr>
        <w:t>XY-genotyyppi, Turnerin oireyhtymä, kohdun puuttuminen.</w:t>
      </w:r>
    </w:p>
    <w:p w14:paraId="5283B103" w14:textId="77777777" w:rsidR="00CF5AD6" w:rsidRPr="001B1E67" w:rsidRDefault="00CF5AD6" w:rsidP="00F23BC8">
      <w:pPr>
        <w:tabs>
          <w:tab w:val="right" w:leader="dot" w:pos="8222"/>
        </w:tabs>
        <w:rPr>
          <w:b/>
          <w:i/>
          <w:szCs w:val="22"/>
        </w:rPr>
      </w:pPr>
    </w:p>
    <w:p w14:paraId="2EA4F675" w14:textId="7EB74FB7" w:rsidR="00B9239D" w:rsidRPr="001B1E67" w:rsidRDefault="00CF5AD6" w:rsidP="00F23BC8">
      <w:pPr>
        <w:rPr>
          <w:szCs w:val="22"/>
          <w:u w:val="single"/>
        </w:rPr>
      </w:pPr>
      <w:r w:rsidRPr="001B1E67">
        <w:rPr>
          <w:szCs w:val="22"/>
          <w:u w:val="single"/>
        </w:rPr>
        <w:t>Neuvonta</w:t>
      </w:r>
    </w:p>
    <w:p w14:paraId="79351E94" w14:textId="77777777" w:rsidR="00CF5AD6" w:rsidRPr="001B1E67" w:rsidRDefault="00CF5AD6" w:rsidP="00F23BC8">
      <w:pPr>
        <w:rPr>
          <w:szCs w:val="22"/>
        </w:rPr>
      </w:pPr>
      <w:r w:rsidRPr="001B1E67">
        <w:rPr>
          <w:szCs w:val="22"/>
        </w:rPr>
        <w:t>Lenalidomidi on vasta-aiheinen naisilla, jotka voivat tulla raskaaksi, elleivät kaikki seuraavat kriteerit täyty:</w:t>
      </w:r>
    </w:p>
    <w:p w14:paraId="05E31A1E" w14:textId="77777777" w:rsidR="00CF5AD6" w:rsidRPr="001B1E67" w:rsidRDefault="00CF5AD6" w:rsidP="00F23BC8">
      <w:pPr>
        <w:numPr>
          <w:ilvl w:val="0"/>
          <w:numId w:val="11"/>
        </w:numPr>
        <w:tabs>
          <w:tab w:val="clear" w:pos="567"/>
          <w:tab w:val="clear" w:pos="780"/>
        </w:tabs>
        <w:ind w:left="567" w:hanging="567"/>
        <w:rPr>
          <w:szCs w:val="22"/>
        </w:rPr>
      </w:pPr>
      <w:r w:rsidRPr="001B1E67">
        <w:rPr>
          <w:szCs w:val="22"/>
        </w:rPr>
        <w:t>hän ymmärtää sikiölle odotettavasti aiheutuvan teratogeenisen riskin</w:t>
      </w:r>
    </w:p>
    <w:p w14:paraId="746D983C" w14:textId="77777777" w:rsidR="00CF5AD6" w:rsidRPr="001B1E67" w:rsidRDefault="00CF5AD6" w:rsidP="00F23BC8">
      <w:pPr>
        <w:numPr>
          <w:ilvl w:val="0"/>
          <w:numId w:val="11"/>
        </w:numPr>
        <w:tabs>
          <w:tab w:val="clear" w:pos="567"/>
          <w:tab w:val="clear" w:pos="780"/>
        </w:tabs>
        <w:ind w:left="567" w:hanging="567"/>
        <w:rPr>
          <w:szCs w:val="22"/>
        </w:rPr>
      </w:pPr>
      <w:r w:rsidRPr="001B1E67">
        <w:rPr>
          <w:szCs w:val="22"/>
        </w:rPr>
        <w:t>hän ymmärtää keskeytyksettä vähintään neljä viikkoa ennen hoidon aloittamista, koko hoidon ajan ja vähintään neljä viikkoa hoidon päätyttyä käytettävän luotettavan ehkäisyn välttämättömyyden</w:t>
      </w:r>
    </w:p>
    <w:p w14:paraId="2B761D80" w14:textId="77777777" w:rsidR="00CF5AD6" w:rsidRPr="001B1E67" w:rsidRDefault="00CF5AD6" w:rsidP="00F23BC8">
      <w:pPr>
        <w:numPr>
          <w:ilvl w:val="0"/>
          <w:numId w:val="11"/>
        </w:numPr>
        <w:tabs>
          <w:tab w:val="clear" w:pos="567"/>
          <w:tab w:val="clear" w:pos="780"/>
        </w:tabs>
        <w:ind w:left="567" w:hanging="567"/>
        <w:rPr>
          <w:szCs w:val="22"/>
        </w:rPr>
      </w:pPr>
      <w:r w:rsidRPr="001B1E67">
        <w:rPr>
          <w:szCs w:val="22"/>
        </w:rPr>
        <w:t>vaikka naisella, joka voi tulla raskaaksi, olisi amenorrea, hänen on noudatettava kaikkia luotettavasta ehkäisystä annettuja ohjeita</w:t>
      </w:r>
    </w:p>
    <w:p w14:paraId="6D5679F5" w14:textId="77777777" w:rsidR="00CF5AD6" w:rsidRPr="001B1E67" w:rsidRDefault="00CF5AD6" w:rsidP="00F23BC8">
      <w:pPr>
        <w:numPr>
          <w:ilvl w:val="0"/>
          <w:numId w:val="11"/>
        </w:numPr>
        <w:tabs>
          <w:tab w:val="clear" w:pos="567"/>
          <w:tab w:val="clear" w:pos="780"/>
        </w:tabs>
        <w:ind w:left="567" w:hanging="567"/>
        <w:rPr>
          <w:szCs w:val="22"/>
        </w:rPr>
      </w:pPr>
      <w:r w:rsidRPr="001B1E67">
        <w:rPr>
          <w:szCs w:val="22"/>
        </w:rPr>
        <w:t>hänen on kyettävä käyttämään luotettavia ehkäisymenetelmiä</w:t>
      </w:r>
    </w:p>
    <w:p w14:paraId="2991B0A1" w14:textId="77777777" w:rsidR="00CF5AD6" w:rsidRPr="001B1E67" w:rsidRDefault="00CF5AD6" w:rsidP="00F23BC8">
      <w:pPr>
        <w:numPr>
          <w:ilvl w:val="0"/>
          <w:numId w:val="11"/>
        </w:numPr>
        <w:tabs>
          <w:tab w:val="clear" w:pos="567"/>
          <w:tab w:val="clear" w:pos="780"/>
        </w:tabs>
        <w:ind w:left="567" w:hanging="567"/>
        <w:rPr>
          <w:szCs w:val="22"/>
        </w:rPr>
      </w:pPr>
      <w:r w:rsidRPr="001B1E67">
        <w:rPr>
          <w:szCs w:val="22"/>
        </w:rPr>
        <w:t>hän on tietoinen ja ymmärtää raskauden mahdolliset seuraukset ja tarpeen nopeaan konsultointiin raskauden mahdollisuuden yhteydessä</w:t>
      </w:r>
    </w:p>
    <w:p w14:paraId="5531D772" w14:textId="77777777" w:rsidR="00CF5AD6" w:rsidRPr="001B1E67" w:rsidRDefault="00CF5AD6" w:rsidP="00F23BC8">
      <w:pPr>
        <w:numPr>
          <w:ilvl w:val="0"/>
          <w:numId w:val="11"/>
        </w:numPr>
        <w:tabs>
          <w:tab w:val="clear" w:pos="567"/>
          <w:tab w:val="clear" w:pos="780"/>
        </w:tabs>
        <w:ind w:left="567" w:hanging="567"/>
        <w:rPr>
          <w:szCs w:val="22"/>
        </w:rPr>
      </w:pPr>
      <w:r w:rsidRPr="001B1E67">
        <w:rPr>
          <w:szCs w:val="22"/>
        </w:rPr>
        <w:t>hän ymmärtää hoidon aloittamisen tarpeen heti lenalidomidin määräämisen jälkeen, raskaustestin ollessa negatiivinen</w:t>
      </w:r>
    </w:p>
    <w:p w14:paraId="74230AC6" w14:textId="77777777" w:rsidR="00CF5AD6" w:rsidRPr="001B1E67" w:rsidRDefault="00CF5AD6" w:rsidP="00F23BC8">
      <w:pPr>
        <w:numPr>
          <w:ilvl w:val="0"/>
          <w:numId w:val="10"/>
        </w:numPr>
        <w:tabs>
          <w:tab w:val="clear" w:pos="470"/>
          <w:tab w:val="num" w:pos="567"/>
        </w:tabs>
        <w:ind w:left="567" w:hanging="567"/>
        <w:rPr>
          <w:szCs w:val="22"/>
        </w:rPr>
      </w:pPr>
      <w:r w:rsidRPr="001B1E67">
        <w:rPr>
          <w:szCs w:val="22"/>
        </w:rPr>
        <w:lastRenderedPageBreak/>
        <w:t>hän ymmärtää ja hyväksyy vähintään neljän viikon välein tehtävän raskaustestin välttämättömyyden lukuun ottamatta tapauksia, joissa munanjohdinsterilisaatio on varmistettu</w:t>
      </w:r>
    </w:p>
    <w:p w14:paraId="7F615060" w14:textId="77777777" w:rsidR="00CF5AD6" w:rsidRPr="001B1E67" w:rsidRDefault="00CF5AD6" w:rsidP="00F23BC8">
      <w:pPr>
        <w:numPr>
          <w:ilvl w:val="0"/>
          <w:numId w:val="11"/>
        </w:numPr>
        <w:tabs>
          <w:tab w:val="clear" w:pos="567"/>
          <w:tab w:val="clear" w:pos="780"/>
        </w:tabs>
        <w:ind w:left="567" w:hanging="567"/>
        <w:rPr>
          <w:szCs w:val="22"/>
        </w:rPr>
      </w:pPr>
      <w:r w:rsidRPr="001B1E67">
        <w:rPr>
          <w:szCs w:val="22"/>
        </w:rPr>
        <w:t>hän myöntää ymmärtävänsä lenalidomidin käyttöön liittyvät vaarat ja välttämättömät varotoimet.</w:t>
      </w:r>
    </w:p>
    <w:p w14:paraId="53557C38" w14:textId="77777777" w:rsidR="00CF5AD6" w:rsidRPr="001B1E67" w:rsidRDefault="00CF5AD6" w:rsidP="00F23BC8">
      <w:pPr>
        <w:rPr>
          <w:szCs w:val="22"/>
        </w:rPr>
      </w:pPr>
    </w:p>
    <w:p w14:paraId="118B483D" w14:textId="77777777" w:rsidR="00CF5AD6" w:rsidRPr="001B1E67" w:rsidRDefault="00CF5AD6" w:rsidP="00F23BC8">
      <w:pPr>
        <w:rPr>
          <w:szCs w:val="22"/>
        </w:rPr>
      </w:pPr>
      <w:r w:rsidRPr="001B1E67">
        <w:rPr>
          <w:szCs w:val="22"/>
        </w:rPr>
        <w:t>Lenalidomidia käyttävien miespotilaiden osalta farmakokineettiset tiedot ovat osoittaneet, että lenalidomidia esiintyy erittäin pieninä määrinä ihmisen siemennesteessä hoidon aikana eikä sitä voida todeta ihmisen siemennesteessä 3 vuorokauden kuluttua lääkeaineen käytön lopettamisesta terveillä henkilöillä (ks. kohta 5.2). Varotoimena ja ottaen huomioon erityiset väestöryhmät, joilla on pidentynyt eliminaatioaika, esim. munuaisten vajaatoimintaa sairastavat, kaikkien lenalidomidia käyttävien miespotilaiden on täytettävä seuraavat ehdot:</w:t>
      </w:r>
    </w:p>
    <w:p w14:paraId="275F021C" w14:textId="77777777" w:rsidR="00CF5AD6" w:rsidRPr="001B1E67" w:rsidRDefault="00CF5AD6" w:rsidP="00F23BC8">
      <w:pPr>
        <w:numPr>
          <w:ilvl w:val="0"/>
          <w:numId w:val="9"/>
        </w:numPr>
        <w:tabs>
          <w:tab w:val="clear" w:pos="360"/>
        </w:tabs>
        <w:ind w:left="567" w:hanging="567"/>
        <w:rPr>
          <w:szCs w:val="22"/>
        </w:rPr>
      </w:pPr>
      <w:r w:rsidRPr="001B1E67">
        <w:rPr>
          <w:szCs w:val="22"/>
        </w:rPr>
        <w:t>hänen on ymmärrettävä odotettava teratogeeninen vaara, mikäli hän on sukupuolisessa kanssakäymisessä raskaana olevan naisen tai sellaisen naisen kanssa, joka voi tulla raskaaksi</w:t>
      </w:r>
    </w:p>
    <w:p w14:paraId="02E0BD9F" w14:textId="77777777" w:rsidR="00CF5AD6" w:rsidRPr="001B1E67" w:rsidRDefault="00CF5AD6" w:rsidP="00F23BC8">
      <w:pPr>
        <w:numPr>
          <w:ilvl w:val="0"/>
          <w:numId w:val="9"/>
        </w:numPr>
        <w:tabs>
          <w:tab w:val="clear" w:pos="360"/>
        </w:tabs>
        <w:ind w:left="567" w:hanging="567"/>
        <w:rPr>
          <w:szCs w:val="22"/>
        </w:rPr>
      </w:pPr>
      <w:r w:rsidRPr="001B1E67">
        <w:rPr>
          <w:szCs w:val="22"/>
        </w:rPr>
        <w:t>hänen on ymmärrettävä kondomin käytön välttämättömyys hoidon aikana ja vähintään 7 vuorokauden ajan annon keskeyttämisen ja/tai hoidon lopettamisen jälkeen, mikäli hän on sukupuolisessa kanssakäymisessä raskaana olevan naisen tai sellaisen naisen kanssa, joka voi tulla raskaaksi eikä käytä tehokasta ehkäisyä (siitäkin huolimatta, että miehelle on tehty vasektomia)</w:t>
      </w:r>
    </w:p>
    <w:p w14:paraId="02D74140" w14:textId="77777777" w:rsidR="00CF5AD6" w:rsidRPr="001B1E67" w:rsidRDefault="00CF5AD6" w:rsidP="00F23BC8">
      <w:pPr>
        <w:numPr>
          <w:ilvl w:val="0"/>
          <w:numId w:val="9"/>
        </w:numPr>
        <w:tabs>
          <w:tab w:val="clear" w:pos="360"/>
        </w:tabs>
        <w:ind w:left="567" w:hanging="567"/>
        <w:rPr>
          <w:szCs w:val="22"/>
        </w:rPr>
      </w:pPr>
      <w:r w:rsidRPr="001B1E67">
        <w:rPr>
          <w:szCs w:val="22"/>
        </w:rPr>
        <w:t>hänen on ymmärrettävä, että jos hänen naispuolinen kumppaninsa tulee raskaaksi Lenalidomide Mylan -hoidon aikana tai pian Lenalidomide Mylan -hoidon lopettamisen jälkeen, hänen on ilmoitettava siitä välittömästi hoitavalle lääkärille ja että tällöin on suositeltavaa, että naispuolinen kumppani saa arviointia ja ohjeita varten lähetteen teratologiaan erikoistuneelle ja siitä kokemusta saaneelle lääkärille.</w:t>
      </w:r>
    </w:p>
    <w:p w14:paraId="16EEE87B" w14:textId="77777777" w:rsidR="00CF5AD6" w:rsidRPr="001B1E67" w:rsidRDefault="00CF5AD6" w:rsidP="00F23BC8">
      <w:pPr>
        <w:rPr>
          <w:szCs w:val="22"/>
        </w:rPr>
      </w:pPr>
    </w:p>
    <w:p w14:paraId="665971F2" w14:textId="77777777" w:rsidR="00CF5AD6" w:rsidRPr="001B1E67" w:rsidRDefault="00CF5AD6" w:rsidP="00F23BC8">
      <w:pPr>
        <w:rPr>
          <w:szCs w:val="22"/>
        </w:rPr>
      </w:pPr>
      <w:r w:rsidRPr="001B1E67">
        <w:rPr>
          <w:szCs w:val="22"/>
        </w:rPr>
        <w:t>Lääkkeen määräävän lääkärin on varmistettava niiden naisten osalta, jotka voivat tulla raskaaksi, että:</w:t>
      </w:r>
    </w:p>
    <w:p w14:paraId="10753D22" w14:textId="77777777" w:rsidR="00CF5AD6" w:rsidRPr="001B1E67" w:rsidRDefault="00CF5AD6" w:rsidP="00F23BC8">
      <w:pPr>
        <w:numPr>
          <w:ilvl w:val="0"/>
          <w:numId w:val="9"/>
        </w:numPr>
        <w:tabs>
          <w:tab w:val="clear" w:pos="360"/>
        </w:tabs>
        <w:ind w:left="567" w:hanging="567"/>
        <w:rPr>
          <w:szCs w:val="22"/>
        </w:rPr>
      </w:pPr>
      <w:r w:rsidRPr="001B1E67">
        <w:rPr>
          <w:szCs w:val="22"/>
        </w:rPr>
        <w:t>potilas täyttää raskaudenehkäisyohjelman asettamat vaatimukset ja varmistaa hänen ymmärtävän asian riittävästi</w:t>
      </w:r>
    </w:p>
    <w:p w14:paraId="7CB6F80C" w14:textId="77777777" w:rsidR="00CF5AD6" w:rsidRPr="001B1E67" w:rsidRDefault="00CF5AD6" w:rsidP="00F23BC8">
      <w:pPr>
        <w:numPr>
          <w:ilvl w:val="0"/>
          <w:numId w:val="10"/>
        </w:numPr>
        <w:tabs>
          <w:tab w:val="clear" w:pos="470"/>
          <w:tab w:val="num" w:pos="567"/>
        </w:tabs>
        <w:ind w:left="567" w:hanging="567"/>
        <w:rPr>
          <w:szCs w:val="22"/>
        </w:rPr>
      </w:pPr>
      <w:r w:rsidRPr="001B1E67">
        <w:rPr>
          <w:szCs w:val="22"/>
        </w:rPr>
        <w:t>potilas on hyväksynyt edellä mainitut hoidon ehdot.</w:t>
      </w:r>
    </w:p>
    <w:p w14:paraId="1256D521" w14:textId="77777777" w:rsidR="00CF5AD6" w:rsidRPr="001B1E67" w:rsidRDefault="00CF5AD6" w:rsidP="00F23BC8">
      <w:pPr>
        <w:rPr>
          <w:b/>
          <w:i/>
          <w:szCs w:val="22"/>
        </w:rPr>
      </w:pPr>
    </w:p>
    <w:p w14:paraId="671E2C51" w14:textId="597A2D05" w:rsidR="00B9239D" w:rsidRPr="001B1E67" w:rsidRDefault="00CF5AD6" w:rsidP="00F23BC8">
      <w:pPr>
        <w:rPr>
          <w:szCs w:val="22"/>
          <w:u w:val="single"/>
        </w:rPr>
      </w:pPr>
      <w:r w:rsidRPr="001B1E67">
        <w:rPr>
          <w:szCs w:val="22"/>
          <w:u w:val="single"/>
        </w:rPr>
        <w:t>Ehkäisy</w:t>
      </w:r>
    </w:p>
    <w:p w14:paraId="7D95FC54" w14:textId="77777777" w:rsidR="00CF5AD6" w:rsidRPr="001B1E67" w:rsidRDefault="00CF5AD6" w:rsidP="00F23BC8">
      <w:pPr>
        <w:rPr>
          <w:szCs w:val="22"/>
        </w:rPr>
      </w:pPr>
      <w:r w:rsidRPr="001B1E67">
        <w:rPr>
          <w:szCs w:val="22"/>
        </w:rPr>
        <w:t>Naisten, jotka voivat tulla raskaaksi, on käytettävä vähintään yhtä luotettavaa ehkäisymenetelmää vähintään neljä viikkoa ennen hoitoa, hoidon aikana ja vähintään neljä viikkoa lenalidomidihoidon jälkeen ja jopa mahdollisen hoitotauon aikana, ellei potilas sitoudu täydelliseen ja jatkuvaan pidättymiseen sukupuolisesta kanssakäymisestä, mikä varmistetaan kuukausittain. Mikäli potilas ei aiemmin ole käyttänyt luotettavaa ehkäisyä, hänet on ohjattava asianomaiselle lääkärille ehkäisyneuvontaa varten, jotta potilas voi aloittaa ehkäisyn.</w:t>
      </w:r>
    </w:p>
    <w:p w14:paraId="7DFE1288" w14:textId="77777777" w:rsidR="00CF5AD6" w:rsidRPr="001B1E67" w:rsidRDefault="00CF5AD6" w:rsidP="00F23BC8">
      <w:pPr>
        <w:rPr>
          <w:szCs w:val="22"/>
        </w:rPr>
      </w:pPr>
    </w:p>
    <w:p w14:paraId="1719DA87" w14:textId="77777777" w:rsidR="00CF5AD6" w:rsidRPr="001B1E67" w:rsidRDefault="00CF5AD6" w:rsidP="00F23BC8">
      <w:pPr>
        <w:rPr>
          <w:szCs w:val="22"/>
        </w:rPr>
      </w:pPr>
      <w:r w:rsidRPr="001B1E67">
        <w:rPr>
          <w:szCs w:val="22"/>
        </w:rPr>
        <w:t>Seuraavassa on esimerkkejä sopivista ehkäisymenetelmistä:</w:t>
      </w:r>
    </w:p>
    <w:p w14:paraId="55E12EE7" w14:textId="77777777" w:rsidR="00CF5AD6" w:rsidRPr="001B1E67" w:rsidRDefault="00CF5AD6" w:rsidP="00F23BC8">
      <w:pPr>
        <w:numPr>
          <w:ilvl w:val="1"/>
          <w:numId w:val="19"/>
        </w:numPr>
        <w:tabs>
          <w:tab w:val="right" w:leader="dot" w:pos="8222"/>
        </w:tabs>
        <w:rPr>
          <w:szCs w:val="22"/>
        </w:rPr>
      </w:pPr>
      <w:r w:rsidRPr="001B1E67">
        <w:rPr>
          <w:szCs w:val="22"/>
        </w:rPr>
        <w:t>implantti</w:t>
      </w:r>
    </w:p>
    <w:p w14:paraId="3AD14729" w14:textId="77777777" w:rsidR="00CF5AD6" w:rsidRPr="001B1E67" w:rsidRDefault="00CF5AD6" w:rsidP="00F23BC8">
      <w:pPr>
        <w:numPr>
          <w:ilvl w:val="1"/>
          <w:numId w:val="19"/>
        </w:numPr>
        <w:tabs>
          <w:tab w:val="right" w:leader="dot" w:pos="8222"/>
        </w:tabs>
        <w:rPr>
          <w:szCs w:val="22"/>
        </w:rPr>
      </w:pPr>
      <w:r w:rsidRPr="001B1E67">
        <w:rPr>
          <w:szCs w:val="22"/>
        </w:rPr>
        <w:t>levonorgestreeliä vapauttava kohdunsisäinen ehkäisin (Intrauterine System, IUS)</w:t>
      </w:r>
    </w:p>
    <w:p w14:paraId="09A3B150" w14:textId="77777777" w:rsidR="00CF5AD6" w:rsidRPr="001B1E67" w:rsidRDefault="00CF5AD6" w:rsidP="00F23BC8">
      <w:pPr>
        <w:numPr>
          <w:ilvl w:val="1"/>
          <w:numId w:val="19"/>
        </w:numPr>
        <w:tabs>
          <w:tab w:val="right" w:leader="dot" w:pos="8222"/>
        </w:tabs>
        <w:rPr>
          <w:szCs w:val="22"/>
        </w:rPr>
      </w:pPr>
      <w:r w:rsidRPr="001B1E67">
        <w:rPr>
          <w:szCs w:val="22"/>
        </w:rPr>
        <w:t>medroksiprogesteroniasetaattia sisältävä depotvalmiste</w:t>
      </w:r>
    </w:p>
    <w:p w14:paraId="67D5ED20" w14:textId="77777777" w:rsidR="00CF5AD6" w:rsidRPr="001B1E67" w:rsidRDefault="00CF5AD6" w:rsidP="00F23BC8">
      <w:pPr>
        <w:numPr>
          <w:ilvl w:val="1"/>
          <w:numId w:val="19"/>
        </w:numPr>
        <w:tabs>
          <w:tab w:val="num" w:pos="1260"/>
          <w:tab w:val="right" w:leader="dot" w:pos="8222"/>
        </w:tabs>
        <w:rPr>
          <w:szCs w:val="22"/>
        </w:rPr>
      </w:pPr>
      <w:r w:rsidRPr="001B1E67">
        <w:rPr>
          <w:szCs w:val="22"/>
        </w:rPr>
        <w:t>munanjohdinsterilisaatio</w:t>
      </w:r>
    </w:p>
    <w:p w14:paraId="14F6E521" w14:textId="77777777" w:rsidR="00CF5AD6" w:rsidRPr="001B1E67" w:rsidRDefault="00CF5AD6" w:rsidP="00F23BC8">
      <w:pPr>
        <w:numPr>
          <w:ilvl w:val="1"/>
          <w:numId w:val="19"/>
        </w:numPr>
        <w:tabs>
          <w:tab w:val="right" w:leader="dot" w:pos="8222"/>
        </w:tabs>
        <w:rPr>
          <w:szCs w:val="22"/>
        </w:rPr>
      </w:pPr>
      <w:r w:rsidRPr="001B1E67">
        <w:rPr>
          <w:szCs w:val="22"/>
        </w:rPr>
        <w:t>sukupuoliyhdyntä ainoastaan vasektomialla steriloitujen miespuolisten kumppaneiden kanssa; vasektomia on vahvistettava kahdella negatiivisella siemennestetutkimuksella</w:t>
      </w:r>
    </w:p>
    <w:p w14:paraId="5EC0EA2B" w14:textId="77777777" w:rsidR="00CF5AD6" w:rsidRPr="001B1E67" w:rsidRDefault="00CF5AD6" w:rsidP="00F23BC8">
      <w:pPr>
        <w:numPr>
          <w:ilvl w:val="1"/>
          <w:numId w:val="19"/>
        </w:numPr>
        <w:tabs>
          <w:tab w:val="right" w:leader="dot" w:pos="8222"/>
        </w:tabs>
        <w:rPr>
          <w:szCs w:val="22"/>
        </w:rPr>
      </w:pPr>
      <w:r w:rsidRPr="001B1E67">
        <w:rPr>
          <w:szCs w:val="22"/>
        </w:rPr>
        <w:t>ovulaation estävät pelkkää progestiinia sisältävät ehkäisytabletit (eli desogestreeli).</w:t>
      </w:r>
    </w:p>
    <w:p w14:paraId="29E462E4" w14:textId="77777777" w:rsidR="00CF5AD6" w:rsidRPr="001B1E67" w:rsidRDefault="00CF5AD6" w:rsidP="00F23BC8">
      <w:pPr>
        <w:rPr>
          <w:szCs w:val="22"/>
        </w:rPr>
      </w:pPr>
    </w:p>
    <w:p w14:paraId="39B2948D" w14:textId="17F5EAC3" w:rsidR="00CF5AD6" w:rsidRPr="001B1E67" w:rsidRDefault="00CF5AD6" w:rsidP="00F23BC8">
      <w:pPr>
        <w:rPr>
          <w:szCs w:val="22"/>
        </w:rPr>
      </w:pPr>
      <w:r w:rsidRPr="001B1E67">
        <w:rPr>
          <w:szCs w:val="22"/>
        </w:rPr>
        <w:t>Lenalidomidia yhdistelmähoitona käyttävien multippelia myeloomaa sairastavien potilaiden, ja vähemmässä määrin lenalidomidia monoterapiana käyttävien multippelia myeloomaa</w:t>
      </w:r>
      <w:r w:rsidR="00B9239D" w:rsidRPr="001B1E67">
        <w:rPr>
          <w:szCs w:val="22"/>
        </w:rPr>
        <w:t xml:space="preserve">, </w:t>
      </w:r>
      <w:r w:rsidR="00B9239D" w:rsidRPr="001B1E67">
        <w:rPr>
          <w:color w:val="000000"/>
          <w:szCs w:val="22"/>
        </w:rPr>
        <w:t>myelodysplastisia oireyhtymiä ja manttelisolulymfoomaa</w:t>
      </w:r>
      <w:r w:rsidRPr="001B1E67">
        <w:rPr>
          <w:szCs w:val="22"/>
        </w:rPr>
        <w:t xml:space="preserve"> sairastavien potilaiden suurentuneen laskimotromboemboliariskin vuoksi suun kautta otettavia yhdistelmäehkäisytabletteja ei suositella (ks. myös kohta 4.5). Jos potilas käyttää suun kautta otettavaa yhdistelmäehkäisyvalmistetta, potilaan tulee siirtyä käyttämään jotakin edellä mainituista luotettavista menetelmistä. Laskimotromboembolia on mahdollinen 4 </w:t>
      </w:r>
      <w:r w:rsidRPr="001B1E67">
        <w:rPr>
          <w:szCs w:val="22"/>
        </w:rPr>
        <w:noBreakHyphen/>
        <w:t> 6 viikkoa suun kautta otettavan yhdistelmäehkäisyvalmisteen käytön lopettamisen jälkeen. Ehkäisyyn käytettävien steroidien teho saattaa heikentyä, jos niitä käytetään samanaikaisesti deksametasonin kanssa (ks. kohta 4.5).</w:t>
      </w:r>
    </w:p>
    <w:p w14:paraId="12F9C941" w14:textId="77777777" w:rsidR="00CF5AD6" w:rsidRPr="001B1E67" w:rsidRDefault="00CF5AD6" w:rsidP="00F23BC8">
      <w:pPr>
        <w:rPr>
          <w:szCs w:val="22"/>
        </w:rPr>
      </w:pPr>
    </w:p>
    <w:p w14:paraId="13AA88E6" w14:textId="77777777" w:rsidR="00CF5AD6" w:rsidRPr="001B1E67" w:rsidRDefault="00CF5AD6" w:rsidP="00F23BC8">
      <w:pPr>
        <w:rPr>
          <w:szCs w:val="22"/>
        </w:rPr>
      </w:pPr>
      <w:r w:rsidRPr="001B1E67">
        <w:rPr>
          <w:szCs w:val="22"/>
        </w:rPr>
        <w:lastRenderedPageBreak/>
        <w:t>Implantteihin ja levonorgestreeliä vapauttaviin kohdunsisäisiin ehkäisimiin liittyy lisääntynyt infektiovaara paikalleen asetuksen yhteydessä sekä epäsäännöllinen emätinverenvuoto. Antibioottiprofylaksiaa tulee harkita erityisesti neutropeniaa sairastavilla potilailla.</w:t>
      </w:r>
    </w:p>
    <w:p w14:paraId="1052A192" w14:textId="77777777" w:rsidR="00CF5AD6" w:rsidRPr="001B1E67" w:rsidRDefault="00CF5AD6" w:rsidP="00F23BC8">
      <w:pPr>
        <w:rPr>
          <w:szCs w:val="22"/>
        </w:rPr>
      </w:pPr>
    </w:p>
    <w:p w14:paraId="4D0D127D" w14:textId="77777777" w:rsidR="00CF5AD6" w:rsidRPr="001B1E67" w:rsidRDefault="00CF5AD6" w:rsidP="00F23BC8">
      <w:pPr>
        <w:rPr>
          <w:szCs w:val="22"/>
        </w:rPr>
      </w:pPr>
      <w:r w:rsidRPr="001B1E67">
        <w:rPr>
          <w:szCs w:val="22"/>
        </w:rPr>
        <w:t>Kuparia vapauttavia kohdunsisäisiä ehkäisimiä ei yleisesti suositella paikoilleen asettamisen yhteydessä esiintyvän mahdollisen infektiovaaran ja kuukautisverenvuodon vuoksi, mikä saattaa aiheuttaa haittaa neutropeniaa tai trombosytopeniaa sairastaville potilaille.</w:t>
      </w:r>
    </w:p>
    <w:p w14:paraId="098B24F3" w14:textId="77777777" w:rsidR="00CF5AD6" w:rsidRPr="001B1E67" w:rsidRDefault="00CF5AD6" w:rsidP="00F23BC8">
      <w:pPr>
        <w:rPr>
          <w:szCs w:val="22"/>
        </w:rPr>
      </w:pPr>
    </w:p>
    <w:p w14:paraId="14FBBC46" w14:textId="3F1DF74D" w:rsidR="00B9239D" w:rsidRPr="001B1E67" w:rsidRDefault="00CF5AD6" w:rsidP="00F23BC8">
      <w:pPr>
        <w:rPr>
          <w:szCs w:val="22"/>
        </w:rPr>
      </w:pPr>
      <w:r w:rsidRPr="001B1E67">
        <w:rPr>
          <w:szCs w:val="22"/>
          <w:u w:val="single"/>
        </w:rPr>
        <w:t>Raskaustesti</w:t>
      </w:r>
    </w:p>
    <w:p w14:paraId="57C9C5D0" w14:textId="77777777" w:rsidR="00CF5AD6" w:rsidRPr="001B1E67" w:rsidRDefault="00CF5AD6" w:rsidP="00F23BC8">
      <w:pPr>
        <w:rPr>
          <w:szCs w:val="22"/>
        </w:rPr>
      </w:pPr>
      <w:r w:rsidRPr="001B1E67">
        <w:rPr>
          <w:szCs w:val="22"/>
        </w:rPr>
        <w:t>Paikallisen käytännön mukaisesti naisille, jotka voivat tulla raskaaksi, on tehtävä lääketieteellisesti valvottuja raskaustestejä 25 mIU/ml:n vähimmäisherkkyydellä seuraavien ohjeiden mukaan. Tämä vaatimus koskee myös naisia, jotka voivat tulla raskaaksi ja jotka ovat sitoutuneet täydelliseen ja jatkuvaan pidättymiseen sukupuolisesta kanssakäymisestä. Raskaustestin, lääkkeen määräämisen ja lääkkeen annon tulisi tapahtua mieluiten samana päivänä. Lenalidomidi tulisi antaa naisille, jotka voivat tulla raskaaksi, seitsemän vuorokauden kuluessa lääkkeen määräämisestä.</w:t>
      </w:r>
    </w:p>
    <w:p w14:paraId="72B6A742" w14:textId="77777777" w:rsidR="00CF5AD6" w:rsidRPr="001B1E67" w:rsidRDefault="00CF5AD6" w:rsidP="00F23BC8">
      <w:pPr>
        <w:rPr>
          <w:szCs w:val="22"/>
        </w:rPr>
      </w:pPr>
    </w:p>
    <w:p w14:paraId="643B81FD" w14:textId="77777777" w:rsidR="00CF5AD6" w:rsidRPr="001B1E67" w:rsidRDefault="00CF5AD6" w:rsidP="00F23BC8">
      <w:pPr>
        <w:rPr>
          <w:i/>
          <w:szCs w:val="22"/>
        </w:rPr>
      </w:pPr>
      <w:r w:rsidRPr="001B1E67">
        <w:rPr>
          <w:i/>
          <w:szCs w:val="22"/>
        </w:rPr>
        <w:t>Ennen hoidon aloittamista</w:t>
      </w:r>
    </w:p>
    <w:p w14:paraId="59F6C038" w14:textId="77777777" w:rsidR="00CF5AD6" w:rsidRPr="001B1E67" w:rsidRDefault="00CF5AD6" w:rsidP="00F23BC8">
      <w:pPr>
        <w:rPr>
          <w:szCs w:val="22"/>
        </w:rPr>
      </w:pPr>
      <w:r w:rsidRPr="001B1E67">
        <w:rPr>
          <w:szCs w:val="22"/>
        </w:rPr>
        <w:t>Lääketieteellisesti valvottu raskaustesti on tehtävä neuvonnan aikana lenalidomidin määräämisen yhteydessä tai lääkettä määräävän lääkärin vastaanotolla käyntiä edeltävän kolmen vuorokauden aikana, kun potilas on käyttänyt luotettavaa raskaudenehkäisyä vähintään neljä viikkoa. Testin on vahvistettava, että potilas ei ole raskaana aloittaessaan lenalidomidihoidon.</w:t>
      </w:r>
    </w:p>
    <w:p w14:paraId="6A39011A" w14:textId="77777777" w:rsidR="00CF5AD6" w:rsidRPr="001B1E67" w:rsidRDefault="00CF5AD6" w:rsidP="00F23BC8">
      <w:pPr>
        <w:rPr>
          <w:szCs w:val="22"/>
        </w:rPr>
      </w:pPr>
    </w:p>
    <w:p w14:paraId="27EC3DB4" w14:textId="77777777" w:rsidR="00CF5AD6" w:rsidRPr="001B1E67" w:rsidRDefault="00CF5AD6" w:rsidP="00F23BC8">
      <w:pPr>
        <w:rPr>
          <w:i/>
          <w:szCs w:val="22"/>
        </w:rPr>
      </w:pPr>
      <w:r w:rsidRPr="001B1E67">
        <w:rPr>
          <w:i/>
          <w:szCs w:val="22"/>
        </w:rPr>
        <w:t>Seuranta ja hoidon päättäminen</w:t>
      </w:r>
    </w:p>
    <w:p w14:paraId="2D07F483" w14:textId="77777777" w:rsidR="00CF5AD6" w:rsidRPr="001B1E67" w:rsidRDefault="00CF5AD6" w:rsidP="00F23BC8">
      <w:pPr>
        <w:rPr>
          <w:szCs w:val="22"/>
        </w:rPr>
      </w:pPr>
      <w:r w:rsidRPr="001B1E67">
        <w:rPr>
          <w:szCs w:val="22"/>
        </w:rPr>
        <w:t>Lääketieteellisesti valvottu raskaustesti on toistettava vähintään neljän viikon välein, mukaan lukien vähintään neljä viikkoa hoidon päättymisen jälkeen lukuun ottamatta tapauksia, joissa munanjohdinsterilisaatio on varmistettu. Nämä raskaustestit on tehtävä sinä päivänä, jolloin potilas käy lääkettä määräävän lääkärin vastaanotolla tai tätä edeltävän kolmen vuorokauden aikana.</w:t>
      </w:r>
    </w:p>
    <w:p w14:paraId="253C226E" w14:textId="77777777" w:rsidR="00CF5AD6" w:rsidRPr="001B1E67" w:rsidRDefault="00CF5AD6" w:rsidP="00F23BC8">
      <w:pPr>
        <w:rPr>
          <w:szCs w:val="22"/>
        </w:rPr>
      </w:pPr>
    </w:p>
    <w:p w14:paraId="7C22F6F5" w14:textId="7BA520AE" w:rsidR="00B9239D" w:rsidRPr="001B1E67" w:rsidRDefault="00CF5AD6" w:rsidP="00F23BC8">
      <w:pPr>
        <w:keepNext/>
        <w:rPr>
          <w:szCs w:val="22"/>
          <w:u w:val="single"/>
        </w:rPr>
      </w:pPr>
      <w:r w:rsidRPr="001B1E67">
        <w:rPr>
          <w:szCs w:val="22"/>
          <w:u w:val="single"/>
        </w:rPr>
        <w:t>Lisävarotoimet</w:t>
      </w:r>
    </w:p>
    <w:p w14:paraId="1C7E50DD" w14:textId="77777777" w:rsidR="00CF5AD6" w:rsidRPr="001B1E67" w:rsidRDefault="00CF5AD6" w:rsidP="00F23BC8">
      <w:pPr>
        <w:keepNext/>
        <w:rPr>
          <w:szCs w:val="22"/>
        </w:rPr>
      </w:pPr>
      <w:r w:rsidRPr="001B1E67">
        <w:rPr>
          <w:szCs w:val="22"/>
        </w:rPr>
        <w:t>Potilaita on neuvottava, ettei tätä lääkevalmistetta saa koskaan antaa toiselle henkilölle ja että käyttämättömät kapselit on palautettava apteekkiin hoidon päätyttyä.</w:t>
      </w:r>
    </w:p>
    <w:p w14:paraId="34F0E043" w14:textId="77777777" w:rsidR="00CF5AD6" w:rsidRPr="001B1E67" w:rsidRDefault="00CF5AD6" w:rsidP="00F23BC8">
      <w:pPr>
        <w:rPr>
          <w:szCs w:val="22"/>
        </w:rPr>
      </w:pPr>
    </w:p>
    <w:p w14:paraId="5F9F802A" w14:textId="545BFF06" w:rsidR="00CF5AD6" w:rsidRPr="001B1E67" w:rsidRDefault="00CF5AD6" w:rsidP="00F23BC8">
      <w:pPr>
        <w:rPr>
          <w:szCs w:val="22"/>
        </w:rPr>
      </w:pPr>
      <w:r w:rsidRPr="001B1E67">
        <w:rPr>
          <w:szCs w:val="22"/>
        </w:rPr>
        <w:t>Potilaat eivät saa luovuttaa verta</w:t>
      </w:r>
      <w:r w:rsidR="00095321" w:rsidRPr="001B1E67">
        <w:rPr>
          <w:szCs w:val="22"/>
        </w:rPr>
        <w:t>, siittiöitä tai spermaa</w:t>
      </w:r>
      <w:r w:rsidRPr="001B1E67">
        <w:rPr>
          <w:szCs w:val="22"/>
        </w:rPr>
        <w:t xml:space="preserve"> hoidon aikana </w:t>
      </w:r>
      <w:r w:rsidR="006C08A9" w:rsidRPr="001B1E67">
        <w:rPr>
          <w:szCs w:val="22"/>
        </w:rPr>
        <w:t>(</w:t>
      </w:r>
      <w:r w:rsidR="00E03BB5">
        <w:rPr>
          <w:szCs w:val="22"/>
        </w:rPr>
        <w:t>hoitotauot</w:t>
      </w:r>
      <w:r w:rsidR="006C08A9" w:rsidRPr="001B1E67">
        <w:rPr>
          <w:szCs w:val="22"/>
        </w:rPr>
        <w:t xml:space="preserve"> mukaan lukien) </w:t>
      </w:r>
      <w:r w:rsidRPr="001B1E67">
        <w:rPr>
          <w:szCs w:val="22"/>
        </w:rPr>
        <w:t>eikä</w:t>
      </w:r>
      <w:r w:rsidR="000902D1">
        <w:rPr>
          <w:szCs w:val="22"/>
        </w:rPr>
        <w:t xml:space="preserve"> </w:t>
      </w:r>
      <w:r w:rsidR="000902D1" w:rsidRPr="000474D8">
        <w:rPr>
          <w:noProof/>
          <w:color w:val="000000"/>
        </w:rPr>
        <w:t>vähintään 7 päivään</w:t>
      </w:r>
      <w:r w:rsidRPr="001B1E67">
        <w:rPr>
          <w:szCs w:val="22"/>
        </w:rPr>
        <w:t xml:space="preserve"> lenalidomidihoidon päättymis</w:t>
      </w:r>
      <w:r w:rsidR="000902D1">
        <w:rPr>
          <w:szCs w:val="22"/>
        </w:rPr>
        <w:t>en jälkeen</w:t>
      </w:r>
      <w:r w:rsidRPr="001B1E67">
        <w:rPr>
          <w:szCs w:val="22"/>
        </w:rPr>
        <w:t>.</w:t>
      </w:r>
    </w:p>
    <w:p w14:paraId="0504B85B" w14:textId="77777777" w:rsidR="00CF5AD6" w:rsidRPr="001B1E67" w:rsidRDefault="00CF5AD6" w:rsidP="00F23BC8">
      <w:pPr>
        <w:rPr>
          <w:szCs w:val="22"/>
        </w:rPr>
      </w:pPr>
      <w:r w:rsidRPr="001B1E67">
        <w:rPr>
          <w:szCs w:val="22"/>
        </w:rPr>
        <w:t>Terveydenhuollon ammattilaisten ja huoltajien on läpipainolevyjä tai kapseleita käsitellessään käytettävä kertakäyttöisiä käsineitä. Naisten, jotka ovat raskaana tai epäilevät olevansa raskaana, ei pidä käsitellä läpipainolevyjä tai kapseleita (ks. kohta 6.6).</w:t>
      </w:r>
    </w:p>
    <w:p w14:paraId="21214085" w14:textId="77777777" w:rsidR="00CF5AD6" w:rsidRPr="001B1E67" w:rsidRDefault="00CF5AD6" w:rsidP="00F23BC8">
      <w:pPr>
        <w:rPr>
          <w:szCs w:val="22"/>
        </w:rPr>
      </w:pPr>
    </w:p>
    <w:p w14:paraId="13B4F068" w14:textId="724AD535" w:rsidR="00CF5AD6" w:rsidRPr="001B1E67" w:rsidRDefault="00CF5AD6" w:rsidP="00F23BC8">
      <w:pPr>
        <w:rPr>
          <w:szCs w:val="22"/>
          <w:u w:val="single"/>
        </w:rPr>
      </w:pPr>
      <w:r w:rsidRPr="001B1E67">
        <w:rPr>
          <w:szCs w:val="22"/>
          <w:u w:val="single"/>
        </w:rPr>
        <w:t>Koulutusmateriaali, lääkkeen määräämis</w:t>
      </w:r>
      <w:r w:rsidR="00E81724">
        <w:rPr>
          <w:szCs w:val="22"/>
          <w:u w:val="single"/>
        </w:rPr>
        <w:t>een</w:t>
      </w:r>
      <w:r w:rsidRPr="001B1E67">
        <w:rPr>
          <w:szCs w:val="22"/>
          <w:u w:val="single"/>
        </w:rPr>
        <w:t xml:space="preserve"> ja </w:t>
      </w:r>
      <w:r w:rsidR="00E81724">
        <w:rPr>
          <w:szCs w:val="22"/>
          <w:u w:val="single"/>
        </w:rPr>
        <w:t>antoon liittyvät</w:t>
      </w:r>
      <w:r w:rsidRPr="001B1E67">
        <w:rPr>
          <w:szCs w:val="22"/>
          <w:u w:val="single"/>
        </w:rPr>
        <w:t xml:space="preserve"> rajoitukset</w:t>
      </w:r>
    </w:p>
    <w:p w14:paraId="46A45CF1" w14:textId="10E6A59A" w:rsidR="00CF5AD6" w:rsidRPr="001B1E67" w:rsidRDefault="00CF5AD6" w:rsidP="00F23BC8">
      <w:pPr>
        <w:rPr>
          <w:szCs w:val="22"/>
        </w:rPr>
      </w:pPr>
      <w:r w:rsidRPr="001B1E67">
        <w:rPr>
          <w:szCs w:val="22"/>
        </w:rPr>
        <w:t>Myyntiluvan haltija toimittaa terveydenhuollon ammattilaisille koulutusmateriaalia, joka sisältää varoituksia lenalidomidin odotettavasta teratogeenisuudesta, neuvoja raskaudenehkäisystä ennen hoidon alkamista ja tietoa raskaustestien tekemisen välttämättömyydestä, auttaakseen potilaita välttämään sikiön altistumista lenalidomidille. Lääkkeen määräävän lääkärin on kerrottava potila</w:t>
      </w:r>
      <w:r w:rsidR="00B03176">
        <w:rPr>
          <w:szCs w:val="22"/>
        </w:rPr>
        <w:t>a</w:t>
      </w:r>
      <w:r w:rsidRPr="001B1E67">
        <w:rPr>
          <w:szCs w:val="22"/>
        </w:rPr>
        <w:t>lle odotettavissa olevasta teratogeenisesta riskistä ja raskauden ehkäisyyn liittyvistä tarkoin noudatettavista toimenpiteistä, jotka on määritetty raskauden ehkäisyohjelmassa, sekä annettava potilaalle asianmukainen koulutus</w:t>
      </w:r>
      <w:r w:rsidR="00F573F7">
        <w:rPr>
          <w:szCs w:val="22"/>
        </w:rPr>
        <w:t>esite</w:t>
      </w:r>
      <w:r w:rsidRPr="001B1E67">
        <w:rPr>
          <w:szCs w:val="22"/>
        </w:rPr>
        <w:t xml:space="preserve">, potilaskortti ja/tai vastaava </w:t>
      </w:r>
      <w:r w:rsidR="002C7CF7" w:rsidRPr="0015664C">
        <w:rPr>
          <w:szCs w:val="22"/>
        </w:rPr>
        <w:t xml:space="preserve">kansallisen toimivaltaisen viranomaisen </w:t>
      </w:r>
      <w:r w:rsidR="002C7CF7">
        <w:rPr>
          <w:szCs w:val="22"/>
        </w:rPr>
        <w:t xml:space="preserve">kanssa </w:t>
      </w:r>
      <w:r w:rsidR="002C7CF7" w:rsidRPr="0015664C">
        <w:rPr>
          <w:szCs w:val="22"/>
        </w:rPr>
        <w:t xml:space="preserve">sovitun </w:t>
      </w:r>
      <w:r w:rsidR="002C7CF7" w:rsidRPr="00886DF7">
        <w:rPr>
          <w:szCs w:val="22"/>
        </w:rPr>
        <w:t>mukaisesti</w:t>
      </w:r>
      <w:r w:rsidRPr="001B1E67">
        <w:rPr>
          <w:szCs w:val="22"/>
        </w:rPr>
        <w:t xml:space="preserve">. Kunkin maan kansallisen toimivaltaisen viranomaisen kanssa sovitusti on otettu käyttöön </w:t>
      </w:r>
      <w:r w:rsidR="00BA3974" w:rsidRPr="008516D2">
        <w:rPr>
          <w:szCs w:val="22"/>
        </w:rPr>
        <w:t>kontrolloi</w:t>
      </w:r>
      <w:r w:rsidR="00BA3974">
        <w:rPr>
          <w:szCs w:val="22"/>
        </w:rPr>
        <w:t>tu</w:t>
      </w:r>
      <w:r w:rsidR="00BA3974" w:rsidRPr="008516D2">
        <w:rPr>
          <w:szCs w:val="22"/>
        </w:rPr>
        <w:t xml:space="preserve"> käyttöönoton ohjelma</w:t>
      </w:r>
      <w:r w:rsidR="003D4FCA">
        <w:rPr>
          <w:szCs w:val="22"/>
        </w:rPr>
        <w:t>, joka käsittää</w:t>
      </w:r>
      <w:r w:rsidRPr="001B1E67">
        <w:rPr>
          <w:szCs w:val="22"/>
        </w:rPr>
        <w:t xml:space="preserve"> potilaskortin ja/tai vastaavan menetelmän käytö</w:t>
      </w:r>
      <w:r w:rsidR="007419B1">
        <w:rPr>
          <w:szCs w:val="22"/>
        </w:rPr>
        <w:t>n</w:t>
      </w:r>
      <w:r w:rsidRPr="001B1E67">
        <w:rPr>
          <w:szCs w:val="22"/>
        </w:rPr>
        <w:t xml:space="preserve"> lääkkeen </w:t>
      </w:r>
      <w:r w:rsidR="007A0729">
        <w:rPr>
          <w:szCs w:val="22"/>
        </w:rPr>
        <w:t>määräämisen ja/tai toimittamisen kontrollia varten</w:t>
      </w:r>
      <w:r w:rsidR="007A0729" w:rsidRPr="00886DF7">
        <w:rPr>
          <w:szCs w:val="22"/>
        </w:rPr>
        <w:t xml:space="preserve"> </w:t>
      </w:r>
      <w:r w:rsidR="007A0729">
        <w:rPr>
          <w:szCs w:val="22"/>
        </w:rPr>
        <w:t>sekä käyttöaihetta koskevien tietojen keräämisen kyseisellä kansallisella alueella tapahtuvan käyttöaiheesta poikkeavan käytön seuraamista varten</w:t>
      </w:r>
      <w:r w:rsidRPr="001B1E67">
        <w:rPr>
          <w:szCs w:val="22"/>
        </w:rPr>
        <w:t xml:space="preserve">. Raskaustestin, </w:t>
      </w:r>
      <w:r w:rsidR="00806443">
        <w:rPr>
          <w:szCs w:val="22"/>
        </w:rPr>
        <w:t>lääkkeen määräämisen</w:t>
      </w:r>
      <w:r w:rsidRPr="001B1E67">
        <w:rPr>
          <w:szCs w:val="22"/>
        </w:rPr>
        <w:t xml:space="preserve"> ja lääkkeen toimittamisen tulisi mieluiten tapahtua samana päivänä. Naisille, jotka voivat tulla raskaaksi, lenalidomidi tulee toimittaa 7</w:t>
      </w:r>
      <w:r w:rsidR="00D13DF6">
        <w:rPr>
          <w:szCs w:val="22"/>
        </w:rPr>
        <w:t> </w:t>
      </w:r>
      <w:r w:rsidRPr="001B1E67">
        <w:rPr>
          <w:szCs w:val="22"/>
        </w:rPr>
        <w:t>vuorokauden kuluessa lääkkeen määräämisestä ja lääkärin valvoman raskaustestin negatiivisen tuloksen jälkeen. Lääkettä saa määrätä naisille, jotka voivat tulla raskaaksi, enintään 4 viikon hoitojaksoa varten hyväksyttyjen käyttöaiheiden annostusohjelmien mukaisesti (ks. kohta 4.2). Muille potilaille lääkettä saa määrätä enintään 12 viikon hoitojaksoa varten.</w:t>
      </w:r>
    </w:p>
    <w:p w14:paraId="2A8E541B" w14:textId="77777777" w:rsidR="00CF5AD6" w:rsidRPr="001B1E67" w:rsidRDefault="00CF5AD6" w:rsidP="00F23BC8">
      <w:pPr>
        <w:rPr>
          <w:szCs w:val="22"/>
        </w:rPr>
      </w:pPr>
    </w:p>
    <w:p w14:paraId="313D5F62" w14:textId="77777777" w:rsidR="00CF5AD6" w:rsidRPr="001B1E67" w:rsidRDefault="00CF5AD6" w:rsidP="00F23BC8">
      <w:pPr>
        <w:rPr>
          <w:szCs w:val="22"/>
          <w:u w:val="single"/>
        </w:rPr>
      </w:pPr>
      <w:r w:rsidRPr="001B1E67">
        <w:rPr>
          <w:szCs w:val="22"/>
          <w:u w:val="single"/>
        </w:rPr>
        <w:lastRenderedPageBreak/>
        <w:t>Muut varoitukset ja käyttöön liittyvät varotoimet</w:t>
      </w:r>
    </w:p>
    <w:p w14:paraId="1A8108B2" w14:textId="77777777" w:rsidR="00CF5AD6" w:rsidRPr="001B1E67" w:rsidRDefault="00CF5AD6" w:rsidP="00F23BC8">
      <w:pPr>
        <w:rPr>
          <w:i/>
          <w:szCs w:val="22"/>
          <w:u w:val="single"/>
        </w:rPr>
      </w:pPr>
    </w:p>
    <w:p w14:paraId="63376330" w14:textId="77777777" w:rsidR="00CF5AD6" w:rsidRPr="00855186" w:rsidRDefault="00CF5AD6" w:rsidP="00855186">
      <w:pPr>
        <w:keepNext/>
        <w:rPr>
          <w:i/>
          <w:szCs w:val="22"/>
          <w:u w:val="single"/>
        </w:rPr>
      </w:pPr>
      <w:r w:rsidRPr="00855186">
        <w:rPr>
          <w:i/>
          <w:szCs w:val="22"/>
          <w:u w:val="single"/>
        </w:rPr>
        <w:t>Sydäninfarkti</w:t>
      </w:r>
    </w:p>
    <w:p w14:paraId="5EE51010" w14:textId="77777777" w:rsidR="00CF5AD6" w:rsidRPr="001B1E67" w:rsidRDefault="00CF5AD6" w:rsidP="00F23BC8">
      <w:pPr>
        <w:rPr>
          <w:szCs w:val="22"/>
        </w:rPr>
      </w:pPr>
      <w:r w:rsidRPr="001B1E67">
        <w:rPr>
          <w:szCs w:val="22"/>
        </w:rPr>
        <w:t>Sydäninfarktia on raportoitu lenalidomidia saavilla potilailla, erityisesti niillä, joilla on tunnettuja riskitekijöitä, ja ensimmäisten 12 kuukauden aikana yhdistelmähoidossa deksametasonin kanssa. Sen vuoksi potilaita, joilla on tunnettuja riskitekijöitä, kuten aiempi tromboosi, tulee tarkkailla huolellisesti, ja toimenpiteisiin on ryhdyttävä kaikkien muutettavissa olevien riskitekijöiden minimoimiseksi (esim. tupakointi, hypertensio ja hyperlipidemia).</w:t>
      </w:r>
    </w:p>
    <w:p w14:paraId="14A617AC" w14:textId="77777777" w:rsidR="00502613" w:rsidRPr="001B1E67" w:rsidRDefault="00502613" w:rsidP="00F23BC8">
      <w:pPr>
        <w:rPr>
          <w:szCs w:val="22"/>
        </w:rPr>
      </w:pPr>
    </w:p>
    <w:p w14:paraId="01CD4B86" w14:textId="77777777" w:rsidR="00CF5AD6" w:rsidRPr="00855186" w:rsidRDefault="00CF5AD6" w:rsidP="00855186">
      <w:pPr>
        <w:keepNext/>
        <w:rPr>
          <w:i/>
          <w:szCs w:val="22"/>
          <w:u w:val="single"/>
        </w:rPr>
      </w:pPr>
      <w:r w:rsidRPr="00855186">
        <w:rPr>
          <w:i/>
          <w:szCs w:val="22"/>
          <w:u w:val="single"/>
        </w:rPr>
        <w:t>Laskimo- ja valtimotromboemboliset tapahtumat</w:t>
      </w:r>
    </w:p>
    <w:p w14:paraId="3BD70D9A" w14:textId="77777777" w:rsidR="00CF5AD6" w:rsidRPr="001B1E67" w:rsidRDefault="00CF5AD6" w:rsidP="00F23BC8">
      <w:pPr>
        <w:autoSpaceDE w:val="0"/>
        <w:autoSpaceDN w:val="0"/>
        <w:adjustRightInd w:val="0"/>
        <w:rPr>
          <w:szCs w:val="22"/>
        </w:rPr>
      </w:pPr>
      <w:r w:rsidRPr="001B1E67">
        <w:rPr>
          <w:szCs w:val="22"/>
        </w:rPr>
        <w:t>Lenalidomidin ja deksametasonin yhdistelmään liittyy multippelia myeloomaa sairastavilla potilailla laskimotromboembolian (pääasiassa syvien laskimotromboosien ja keuhkoembolian) lisääntynyt riski. Laskimotromboembolian havaittu riski oli pienempi, kun lenalidomidia annettiin yhdistelmänä melfalaanin ja prednisonin kanssa.</w:t>
      </w:r>
    </w:p>
    <w:p w14:paraId="44319015" w14:textId="77777777" w:rsidR="00CF5AD6" w:rsidRPr="001B1E67" w:rsidRDefault="00CF5AD6" w:rsidP="00F23BC8">
      <w:pPr>
        <w:autoSpaceDE w:val="0"/>
        <w:autoSpaceDN w:val="0"/>
        <w:adjustRightInd w:val="0"/>
        <w:rPr>
          <w:szCs w:val="22"/>
        </w:rPr>
      </w:pPr>
    </w:p>
    <w:p w14:paraId="3C715CE1" w14:textId="6472C579" w:rsidR="00CF5AD6" w:rsidRPr="001B1E67" w:rsidRDefault="00CF5AD6" w:rsidP="00F23BC8">
      <w:pPr>
        <w:autoSpaceDE w:val="0"/>
        <w:autoSpaceDN w:val="0"/>
        <w:adjustRightInd w:val="0"/>
        <w:rPr>
          <w:szCs w:val="22"/>
        </w:rPr>
      </w:pPr>
      <w:r w:rsidRPr="001B1E67">
        <w:t>Multippelia myeloomaa</w:t>
      </w:r>
      <w:r w:rsidR="00B9239D" w:rsidRPr="001B1E67">
        <w:rPr>
          <w:color w:val="000000"/>
          <w:szCs w:val="22"/>
        </w:rPr>
        <w:t>, myelodysplastisia oireyhtymiä ja manttelisolulymfoomaa</w:t>
      </w:r>
      <w:r w:rsidRPr="001B1E67">
        <w:t xml:space="preserve"> sairastavien potilaiden lenalidomidimonoterapiaan liittyi pienempi laskimotromboembolian (pääasiassa </w:t>
      </w:r>
      <w:r w:rsidRPr="001B1E67">
        <w:rPr>
          <w:szCs w:val="22"/>
        </w:rPr>
        <w:t>syvien laskimotromboosien ja keuhkoembolian) riski kuin lenalidomidia yhdistelmähoitona saavilla multippelia myeloomaa sairastavilla potilailla (ks. kohdat 4.5 ja 4.8).</w:t>
      </w:r>
    </w:p>
    <w:p w14:paraId="6405091D" w14:textId="77777777" w:rsidR="00CF5AD6" w:rsidRPr="001B1E67" w:rsidRDefault="00CF5AD6" w:rsidP="00F23BC8">
      <w:pPr>
        <w:autoSpaceDE w:val="0"/>
        <w:autoSpaceDN w:val="0"/>
        <w:adjustRightInd w:val="0"/>
        <w:rPr>
          <w:szCs w:val="22"/>
        </w:rPr>
      </w:pPr>
    </w:p>
    <w:p w14:paraId="303B9486" w14:textId="77777777" w:rsidR="00CF5AD6" w:rsidRPr="001B1E67" w:rsidRDefault="00CF5AD6" w:rsidP="00F23BC8">
      <w:pPr>
        <w:autoSpaceDE w:val="0"/>
        <w:autoSpaceDN w:val="0"/>
        <w:adjustRightInd w:val="0"/>
        <w:rPr>
          <w:szCs w:val="22"/>
        </w:rPr>
      </w:pPr>
      <w:r w:rsidRPr="001B1E67">
        <w:rPr>
          <w:szCs w:val="22"/>
        </w:rPr>
        <w:t>Lenalidomidin ja deksametasonin yhdistelmään liittyy multippelia myeloomaa sairastavilla potilailla valtimotromboembolian (pääasiassa sydäninfarktin ja aivoverisuonitapahtuman) lisääntynyt riski. Valtimotromboembolian havaittu riski oli pienempi, kun lenalidomidia annettiin yhdistelmänä melfalaanin ja prednisonin kanssa. Valtimotromboembolian riski oli pienempi multippelia myeloomaa sairastavilla potilailla, jotka saivat lenalidomidimonoterapiaa, kuin lenalidomidia yhdistelmähoitona saavilla multippelia myeloomaa sairastavilla potilailla.</w:t>
      </w:r>
    </w:p>
    <w:p w14:paraId="78BD9D3C" w14:textId="77777777" w:rsidR="00CF5AD6" w:rsidRPr="001B1E67" w:rsidRDefault="00CF5AD6" w:rsidP="00F23BC8">
      <w:pPr>
        <w:autoSpaceDE w:val="0"/>
        <w:autoSpaceDN w:val="0"/>
        <w:adjustRightInd w:val="0"/>
        <w:rPr>
          <w:szCs w:val="22"/>
        </w:rPr>
      </w:pPr>
    </w:p>
    <w:p w14:paraId="1D460EB8" w14:textId="77777777" w:rsidR="00CF5AD6" w:rsidRPr="001B1E67" w:rsidRDefault="00CF5AD6" w:rsidP="00F23BC8">
      <w:pPr>
        <w:autoSpaceDE w:val="0"/>
        <w:autoSpaceDN w:val="0"/>
        <w:adjustRightInd w:val="0"/>
        <w:rPr>
          <w:szCs w:val="22"/>
        </w:rPr>
      </w:pPr>
      <w:r w:rsidRPr="001B1E67">
        <w:rPr>
          <w:szCs w:val="22"/>
        </w:rPr>
        <w:t>Sen vuoksi potilaita, joilla on tunnettuja riskitekijöitä, kuten aiempi tromboosi, tulee tarkkailla huolellisesti, ja toimenpiteisiin on ryhdyttävä kaikkien muutettavissa olevien riskitekijöiden minimoimiseksi (esim. tupakointi, hypertensio ja hyperlipidemia). Myös samanaikainen erytropoieettisten aineiden antaminen tai aiemmin sairastettu tromboembolinen tapahtuma saattavat suurentaa tromboosiriskiä näillä potilailla. Sen vuoksi erytropoieettisia aineita tai muita tromboosiriskiä lisääviä aineita, kuten hormonikorvaushoitoa, tulee käyttää varoen lenalidomidin ja deksametasonin yhdistelmää saavilla multippelia myeloomaa sairastavilla potilailla. Yli 12 g/dl:n hemoglobiinipitoisuuden tulisi johtaa erytropoieettisten aineiden antamisen keskeyttämiseen.</w:t>
      </w:r>
    </w:p>
    <w:p w14:paraId="23AF6F81" w14:textId="77777777" w:rsidR="00CF5AD6" w:rsidRPr="001B1E67" w:rsidRDefault="00CF5AD6" w:rsidP="00F23BC8">
      <w:pPr>
        <w:autoSpaceDE w:val="0"/>
        <w:autoSpaceDN w:val="0"/>
        <w:adjustRightInd w:val="0"/>
        <w:rPr>
          <w:szCs w:val="22"/>
        </w:rPr>
      </w:pPr>
    </w:p>
    <w:p w14:paraId="1C55665B" w14:textId="77777777" w:rsidR="00CF5AD6" w:rsidRPr="001B1E67" w:rsidRDefault="00CF5AD6" w:rsidP="00F23BC8">
      <w:pPr>
        <w:autoSpaceDE w:val="0"/>
        <w:autoSpaceDN w:val="0"/>
        <w:adjustRightInd w:val="0"/>
        <w:rPr>
          <w:szCs w:val="22"/>
        </w:rPr>
      </w:pPr>
      <w:r w:rsidRPr="001B1E67">
        <w:rPr>
          <w:szCs w:val="22"/>
        </w:rPr>
        <w:t>Potilaita ja lääkäreitä kehotetaan tarkkailemaan tromboembolian merkkejä ja oireita. Potilaita tulee neuvoa hakeutumaan lääkärin hoitoon, jos heillä esiintyy oireita, kuten hengenahdistusta, rintakipua sekä käsien ja jalkojen turvotusta. Profylaktisia antitromboottisia valmisteita tulisi suositella erityisesti potilaille, joilla on erityinen veritulppavaara. Päätös profylaktisista antitromboottisista toimenpiteistä tulee tehdä yksittäisen potilaan taustalla olevien riskitekijöiden huolellisen arvioinnin jälkeen.</w:t>
      </w:r>
    </w:p>
    <w:p w14:paraId="13447745" w14:textId="77777777" w:rsidR="00CF5AD6" w:rsidRPr="001B1E67" w:rsidRDefault="00CF5AD6" w:rsidP="00F23BC8">
      <w:pPr>
        <w:rPr>
          <w:szCs w:val="22"/>
        </w:rPr>
      </w:pPr>
    </w:p>
    <w:p w14:paraId="44A04D1C" w14:textId="77777777" w:rsidR="00CF5AD6" w:rsidRPr="001B1E67" w:rsidRDefault="00CF5AD6" w:rsidP="00F23BC8">
      <w:pPr>
        <w:rPr>
          <w:szCs w:val="22"/>
        </w:rPr>
      </w:pPr>
      <w:r w:rsidRPr="001B1E67">
        <w:rPr>
          <w:szCs w:val="22"/>
        </w:rPr>
        <w:t>Jos potilaalla ilmenee mitä tahansa tromboembolisia tapahtumia, hoito täytyy keskeyttää ja standardihoito verenohennuslääkkeillä on aloitettava. Kun potilaan tila on saatu vakaaksi verenohennushoidolla ja kaikki tromboemboliseen tapahtumaan liittyvät komplikaatiot on hoidettu, voidaan lenalidomidihoitoa jatkaa alkuperäisellä annoksella hyöty-/riskiarviosta riippuen. Potilaan tulee jatkaa verenohennuslääkitystä lenalidomidihoitoa saadessaan.</w:t>
      </w:r>
    </w:p>
    <w:p w14:paraId="6AD1686D" w14:textId="77777777" w:rsidR="00B9239D" w:rsidRPr="001B1E67" w:rsidRDefault="00B9239D" w:rsidP="00F23BC8">
      <w:pPr>
        <w:rPr>
          <w:i/>
          <w:iCs/>
          <w:szCs w:val="22"/>
        </w:rPr>
      </w:pPr>
    </w:p>
    <w:p w14:paraId="62D0DED2" w14:textId="01FD3B1D" w:rsidR="00B9239D" w:rsidRPr="00855186" w:rsidRDefault="00B9239D" w:rsidP="00855186">
      <w:pPr>
        <w:keepNext/>
        <w:rPr>
          <w:i/>
          <w:iCs/>
          <w:szCs w:val="22"/>
          <w:u w:val="single"/>
        </w:rPr>
      </w:pPr>
      <w:r w:rsidRPr="00855186">
        <w:rPr>
          <w:i/>
          <w:iCs/>
          <w:szCs w:val="22"/>
          <w:u w:val="single"/>
        </w:rPr>
        <w:t>Keuhkoverenpainetauti</w:t>
      </w:r>
    </w:p>
    <w:p w14:paraId="02011428" w14:textId="77777777" w:rsidR="00B9239D" w:rsidRPr="001B1E67" w:rsidRDefault="00B9239D" w:rsidP="00F23BC8">
      <w:pPr>
        <w:rPr>
          <w:szCs w:val="22"/>
        </w:rPr>
      </w:pPr>
      <w:r w:rsidRPr="001B1E67">
        <w:rPr>
          <w:szCs w:val="22"/>
        </w:rPr>
        <w:t>Lenalidomidilla hoidettujen potilaiden keskuudessa on raportoitu keuhkoverenpainetautitapauksia, joista osa johti kuolemaan. Potilaat on arvioitava taustalla olevan sydämeen ja keuhkoihin liittyvän sairauden merkkien ja oireiden varalta ennen lenalidomidihoidon aloittamista ja sen aikana.</w:t>
      </w:r>
    </w:p>
    <w:p w14:paraId="54BB0A1B" w14:textId="77777777" w:rsidR="00CF5AD6" w:rsidRPr="001B1E67" w:rsidRDefault="00CF5AD6" w:rsidP="00F23BC8">
      <w:pPr>
        <w:rPr>
          <w:szCs w:val="22"/>
        </w:rPr>
      </w:pPr>
    </w:p>
    <w:p w14:paraId="267F8CF8" w14:textId="77777777" w:rsidR="00CF5AD6" w:rsidRPr="00855186" w:rsidRDefault="00CF5AD6" w:rsidP="00855186">
      <w:pPr>
        <w:keepNext/>
        <w:rPr>
          <w:i/>
          <w:szCs w:val="22"/>
          <w:u w:val="single"/>
        </w:rPr>
      </w:pPr>
      <w:r w:rsidRPr="00855186">
        <w:rPr>
          <w:i/>
          <w:szCs w:val="22"/>
          <w:u w:val="single"/>
        </w:rPr>
        <w:t>Neutropenia ja trombosytopenia</w:t>
      </w:r>
    </w:p>
    <w:p w14:paraId="064FD3CC" w14:textId="6430BBC5" w:rsidR="00CF5AD6" w:rsidRPr="001B1E67" w:rsidRDefault="00CF5AD6" w:rsidP="00F23BC8">
      <w:pPr>
        <w:rPr>
          <w:szCs w:val="22"/>
        </w:rPr>
      </w:pPr>
      <w:r w:rsidRPr="001B1E67">
        <w:rPr>
          <w:szCs w:val="22"/>
        </w:rPr>
        <w:t xml:space="preserve">Lenalidomidin tärkeimmät annosta rajoittavat toksisuudet ovat neutropenia ja trombosytopenia. Sytopenioita tulee seurata määrittämällä täydellinen verenkuva, valkosolujen erittelylaskenta, trombosyyttilaskenta ja hemoglobiini mukaan lukien, sekä hematokriitti ennen hoidon alkua, joka </w:t>
      </w:r>
      <w:r w:rsidRPr="001B1E67">
        <w:rPr>
          <w:szCs w:val="22"/>
        </w:rPr>
        <w:lastRenderedPageBreak/>
        <w:t xml:space="preserve">viikko lenalidomidihoidon kahdeksan ensimmäisen viikon aikana ja kuukausittain sen jälkeen. </w:t>
      </w:r>
      <w:r w:rsidR="00CA571D" w:rsidRPr="001B1E67">
        <w:rPr>
          <w:szCs w:val="22"/>
        </w:rPr>
        <w:t>Manttelisolulymfoomapotilaita on seurattava 2 viikon välein hoitosykleissä</w:t>
      </w:r>
      <w:r w:rsidR="00CF59AB" w:rsidRPr="001B1E67">
        <w:rPr>
          <w:szCs w:val="22"/>
        </w:rPr>
        <w:t> </w:t>
      </w:r>
      <w:r w:rsidR="00CA571D" w:rsidRPr="001B1E67">
        <w:rPr>
          <w:szCs w:val="22"/>
        </w:rPr>
        <w:t xml:space="preserve">3 ja 4 ja sen jälkeen jokaisen syklin alussa. </w:t>
      </w:r>
      <w:r w:rsidRPr="001B1E67">
        <w:rPr>
          <w:szCs w:val="22"/>
        </w:rPr>
        <w:t>Follikulaarista lymfoomaa sairastavia potilaita on seurattava viikoittain hoitosyklin 1 (28 vuorokautta) ensimmäisten 3 viikon ajan, 2 viikon välein hoitosykleissä 2-4 ja sen jälkeen jokaisen syklin alussa. Hoidon keskeyttäminen ja/tai annoksen pienentäminen saattaa olla tarpeen (ks. kohta 4.2). Neutropenian ilmaantuessa lääkärin tulee harkita kasvutekijöiden käyttöä potilaan hoitoon. Potilaita tulee kehottaa ilmoittamaan välittömästi kuumejaksoista.</w:t>
      </w:r>
    </w:p>
    <w:p w14:paraId="3F7CFA72" w14:textId="77777777" w:rsidR="00CF5AD6" w:rsidRPr="001B1E67" w:rsidRDefault="00CF5AD6" w:rsidP="00F23BC8">
      <w:pPr>
        <w:rPr>
          <w:szCs w:val="22"/>
        </w:rPr>
      </w:pPr>
      <w:r w:rsidRPr="001B1E67">
        <w:rPr>
          <w:szCs w:val="22"/>
        </w:rPr>
        <w:t>Potilaita ja lääkäreitä kehotetaan tarkkailemaan verenvuodon merkkejä ja oireita, petekiat ja nenäverenvuoto mukaan lukien, erityisesti jos potilas saa samanaikaisesti verenvuotojen todennäköisyyttä lisääviä lääkevalmisteita (ks. kohta 4.8 Verenvuotohäiriöt).</w:t>
      </w:r>
    </w:p>
    <w:p w14:paraId="38A0D03D" w14:textId="77777777" w:rsidR="00CF5AD6" w:rsidRPr="001B1E67" w:rsidRDefault="00CF5AD6" w:rsidP="00F23BC8">
      <w:pPr>
        <w:rPr>
          <w:szCs w:val="22"/>
        </w:rPr>
      </w:pPr>
      <w:r w:rsidRPr="001B1E67">
        <w:rPr>
          <w:szCs w:val="22"/>
        </w:rPr>
        <w:t>Lenalidomidin ja muiden myelosuppressiivisten lääkeaineiden samanaikaisessa käytössä tulee noudattaa varovaisuutta.</w:t>
      </w:r>
    </w:p>
    <w:p w14:paraId="0C61926C" w14:textId="77777777" w:rsidR="00CF5AD6" w:rsidRPr="001B1E67" w:rsidRDefault="00CF5AD6" w:rsidP="00F23BC8"/>
    <w:p w14:paraId="163B000B" w14:textId="77777777" w:rsidR="00CF5AD6" w:rsidRPr="003F53F6" w:rsidRDefault="00CF5AD6" w:rsidP="00855186">
      <w:pPr>
        <w:pStyle w:val="ListParagraph"/>
        <w:keepNext/>
        <w:numPr>
          <w:ilvl w:val="0"/>
          <w:numId w:val="57"/>
        </w:numPr>
        <w:ind w:left="567" w:hanging="567"/>
        <w:rPr>
          <w:rFonts w:ascii="Times New Roman" w:hAnsi="Times New Roman"/>
          <w:iCs/>
          <w:u w:val="single"/>
          <w:lang w:val="fi-FI"/>
        </w:rPr>
      </w:pPr>
      <w:r w:rsidRPr="00855186">
        <w:rPr>
          <w:rFonts w:ascii="Times New Roman" w:hAnsi="Times New Roman" w:cs="Times New Roman"/>
          <w:iCs/>
          <w:u w:val="single"/>
          <w:lang w:val="fi-FI"/>
        </w:rPr>
        <w:t>Äskettäin diagnosoitu multippeli myelooma: potilaat, jotka ovat saaneet autologisen kantasolusiirron ja siihen ylläpitohoitona annettavaa lenalidomidia</w:t>
      </w:r>
    </w:p>
    <w:p w14:paraId="707D726C" w14:textId="5594C67E" w:rsidR="00CF5AD6" w:rsidRPr="001B1E67" w:rsidRDefault="00CF5AD6" w:rsidP="00F23BC8">
      <w:r w:rsidRPr="001B1E67">
        <w:t>Tutkimuksessa CALGB 100104 haittavaikutuksia raportoitiin suuriannoksisen melfalaanihoidon ja autologisen kantasolusiirron jälkeen sekä ylläpitohoitovaiheessa. Toisessa analyysissa havaittiin tapahtumia, jotka ilmenivät ylläpitohoidon aloittamisen jälkeen. Tutkimuksessa IFM 2005-02 haittavaikutuksia ilmeni ainoastaan ylläpitohoitovaiheessa.</w:t>
      </w:r>
    </w:p>
    <w:p w14:paraId="179B7D91" w14:textId="77777777" w:rsidR="00CF5AD6" w:rsidRPr="001B1E67" w:rsidRDefault="00CF5AD6" w:rsidP="00F23BC8"/>
    <w:p w14:paraId="6BD9E931" w14:textId="77777777" w:rsidR="000B0410" w:rsidRDefault="00CF5AD6" w:rsidP="00F23BC8">
      <w:r w:rsidRPr="001B1E67">
        <w:t>Yleisesti ottaen näissä kahdessa tutkimuksessa, joissa tarkasteltiin lenalidomidia ylläpitohoitona äskettäin diagnosoitua multippelia myeloomaa sairastavilla autologisen kantasolusiirron saaneilla potilailla, havaittiin 4. asteen neutropeniaa useammin lenalidomidia ylläpitohoitona saaneessa tutkimusryhmässä kuin lumelääkettä ylläpitohoitona saaneessa ryhmässä (32,1 % vs. 26,7 % [16,1 % vs. 1,8 % ylläpitohoidon aloitamisen jälkeen] tutkimuksessa CALGB 100104 ja 16,4 % vs. 0,7 % tutkimuksessa IFM 2005-02). Lenalidomidihoidon keskeyttämiseen johtavia, hoidosta aiheutuvia neutropeniahaittavaikutuksia ilmoitettiin 2,2 %:lla potilaista tutkimuksessa CALGB 100104 ja 2,4 %:lla potilaista tutkimuksessa IFM 2005-02. Kummassakin tutkimuksessa ilmoitettiin 4. asteen kuumeista neutropeniaa saman verran sekä lenalidomidia ylläpitohoitona saaneessa tutkimusryhmässä että lumelääkettä saaneessa ryhmässä (0,4 % vs. 0,5 % [0,4 % vs. 0,5 % ylläpitohoidon aloittamisen jälkeen] tutkimuksessa CALGB 100104 ja 0,3 % vs. 0,5 % tutkimuksessa IFM 2005-02).</w:t>
      </w:r>
    </w:p>
    <w:p w14:paraId="5AB8170A" w14:textId="77777777" w:rsidR="000B0410" w:rsidRDefault="000B0410" w:rsidP="00F23BC8"/>
    <w:p w14:paraId="2B88B65B" w14:textId="7B6BCDB3" w:rsidR="00CF5AD6" w:rsidRPr="001B1E67" w:rsidRDefault="00CF5AD6" w:rsidP="00F23BC8">
      <w:r w:rsidRPr="001B1E67">
        <w:t>Potilaita on kehotettava ilmoittamaan heti kuumejaksoista, sillä ne voivat edellyttää hoidon keskeyttämistä ja/tai annoksen pienentämistä (ks. kohta 4.2).</w:t>
      </w:r>
    </w:p>
    <w:p w14:paraId="7F5C8D5B" w14:textId="77777777" w:rsidR="000B0410" w:rsidRDefault="000B0410" w:rsidP="00F23BC8">
      <w:pPr>
        <w:tabs>
          <w:tab w:val="clear" w:pos="567"/>
        </w:tabs>
        <w:autoSpaceDE w:val="0"/>
        <w:autoSpaceDN w:val="0"/>
        <w:adjustRightInd w:val="0"/>
      </w:pPr>
    </w:p>
    <w:p w14:paraId="093EDFDE" w14:textId="0CD3FB61" w:rsidR="00CF5AD6" w:rsidRPr="001B1E67" w:rsidRDefault="00CF5AD6" w:rsidP="00F23BC8">
      <w:pPr>
        <w:tabs>
          <w:tab w:val="clear" w:pos="567"/>
        </w:tabs>
        <w:autoSpaceDE w:val="0"/>
        <w:autoSpaceDN w:val="0"/>
        <w:adjustRightInd w:val="0"/>
        <w:rPr>
          <w:snapToGrid/>
          <w:szCs w:val="22"/>
          <w:lang w:eastAsia="fi-FI"/>
        </w:rPr>
      </w:pPr>
      <w:r w:rsidRPr="001B1E67">
        <w:t xml:space="preserve">Tutkimuksissa, joissa arvioitiin lenalidomidia ylläpitohoitona äskettäin diagnosoitua multippelia myeloomaa sairastavilla potilailla, jotka ovat saaneet autologisen kantasolusiirron, havaittiin 3. ja 4. asteen trombosytopeniaa enemmän lenalidomidia ylläpitohoitona saaneessa tutkimusryhmässä kuin lumelääkettä saaneessa tutkimusryhmässä (37,5 % vs. 30,3 % [17,9 % vs. 4,1 % ylläpitohoidon aloittamisen jälkeen] tutkimuksessa CALGB 100104 ja 13,0 % vs. 2,9 % tutkimuksessa IFM 2005-02). </w:t>
      </w:r>
      <w:r w:rsidRPr="001B1E67">
        <w:rPr>
          <w:snapToGrid/>
          <w:szCs w:val="22"/>
          <w:lang w:eastAsia="fi-FI"/>
        </w:rPr>
        <w:t>Potilaita ja lääkäreitä kehotetaan tarkkailemaan verenvuodon merkkejä ja oireita, petekiat ja nenäverenvuoto mukaan lukien, erityisesti jos potilas saa</w:t>
      </w:r>
      <w:r w:rsidR="00D87517" w:rsidRPr="001B1E67">
        <w:rPr>
          <w:snapToGrid/>
          <w:szCs w:val="22"/>
          <w:lang w:eastAsia="fi-FI"/>
        </w:rPr>
        <w:t xml:space="preserve"> </w:t>
      </w:r>
      <w:r w:rsidRPr="001B1E67">
        <w:rPr>
          <w:snapToGrid/>
          <w:szCs w:val="22"/>
          <w:lang w:eastAsia="fi-FI"/>
        </w:rPr>
        <w:t>samanaikaisesti verenvuotojen todennäköisyyttä lisääviä lääkevalmisteita (ks. kohta 4.8</w:t>
      </w:r>
      <w:r w:rsidR="00D87517" w:rsidRPr="001B1E67">
        <w:rPr>
          <w:snapToGrid/>
          <w:szCs w:val="22"/>
          <w:lang w:eastAsia="fi-FI"/>
        </w:rPr>
        <w:t xml:space="preserve"> </w:t>
      </w:r>
      <w:r w:rsidRPr="001B1E67">
        <w:rPr>
          <w:snapToGrid/>
          <w:szCs w:val="22"/>
          <w:lang w:eastAsia="fi-FI"/>
        </w:rPr>
        <w:t>Verenvuotohäiriöt).</w:t>
      </w:r>
    </w:p>
    <w:p w14:paraId="4C1F0DA2" w14:textId="77777777" w:rsidR="00CF5AD6" w:rsidRPr="001B1E67" w:rsidRDefault="00CF5AD6" w:rsidP="00F23BC8"/>
    <w:p w14:paraId="5E5ACC5A" w14:textId="77777777" w:rsidR="00CF5AD6" w:rsidRPr="003F53F6" w:rsidRDefault="00CF5AD6" w:rsidP="00855186">
      <w:pPr>
        <w:pStyle w:val="ListParagraph"/>
        <w:keepNext/>
        <w:numPr>
          <w:ilvl w:val="0"/>
          <w:numId w:val="57"/>
        </w:numPr>
        <w:ind w:left="567" w:hanging="567"/>
        <w:rPr>
          <w:rFonts w:ascii="Times New Roman" w:hAnsi="Times New Roman"/>
          <w:iCs/>
          <w:u w:val="single"/>
          <w:lang w:val="fi-FI"/>
        </w:rPr>
      </w:pPr>
      <w:bookmarkStart w:id="6" w:name="_Hlk534625590"/>
      <w:r w:rsidRPr="00855186">
        <w:rPr>
          <w:rFonts w:ascii="Times New Roman" w:hAnsi="Times New Roman" w:cs="Times New Roman"/>
          <w:iCs/>
          <w:u w:val="single"/>
          <w:lang w:val="fi-FI"/>
        </w:rPr>
        <w:t>Äskettäin diagnosoitu multippeli myelooma: potilaat, joita hoidetaan lenalidomidilla yhdistettynä bortetsomibiin ja deksametasoniin ja jotka eivät sovellu siirteen saajiksi</w:t>
      </w:r>
    </w:p>
    <w:bookmarkEnd w:id="6"/>
    <w:p w14:paraId="5C5E83FE" w14:textId="77777777" w:rsidR="00CF5AD6" w:rsidRPr="001B1E67" w:rsidRDefault="00CF5AD6" w:rsidP="00F23BC8">
      <w:pPr>
        <w:pStyle w:val="Date"/>
        <w:rPr>
          <w:lang w:val="fi-FI"/>
        </w:rPr>
      </w:pPr>
      <w:r w:rsidRPr="001B1E67">
        <w:rPr>
          <w:lang w:val="fi-FI"/>
        </w:rPr>
        <w:t xml:space="preserve">SWOG S0777 -tutkimuksessa 4. asteen neutropenian havaittu esiintyvyys oli pienempi lenalidomidia yhdistelmänä bortetsomibin ja deksametasonin kanssa saavien ryhmässä (RVd-ryhmä) verrattuna verrokkiryhmään (Rd-ryhmä) (2,7 % vs. 5,9 %). 4. asteen kuumeista neutropeniaa raportoitiin samankaltaisilla esiintyvyyksillä RVd- ja Rd-ryhmissä (0,0 % vs. 0,4 %). </w:t>
      </w:r>
      <w:r w:rsidRPr="001B1E67">
        <w:rPr>
          <w:szCs w:val="22"/>
          <w:lang w:val="fi-FI"/>
        </w:rPr>
        <w:t>Potilaita tulee kehottaa ilmoittamaan välittömästi kuumejaksoista</w:t>
      </w:r>
      <w:r w:rsidRPr="001B1E67">
        <w:rPr>
          <w:lang w:val="fi-FI"/>
        </w:rPr>
        <w:t xml:space="preserve">; hoidon keskeyttäminen ja/tai annoksen pienentäminen </w:t>
      </w:r>
      <w:r w:rsidRPr="001B1E67">
        <w:rPr>
          <w:szCs w:val="22"/>
          <w:lang w:val="fi-FI"/>
        </w:rPr>
        <w:t xml:space="preserve">saattavat olla tarpeen </w:t>
      </w:r>
      <w:r w:rsidRPr="001B1E67">
        <w:rPr>
          <w:lang w:val="fi-FI"/>
        </w:rPr>
        <w:t>(ks. kohta 4.2).</w:t>
      </w:r>
    </w:p>
    <w:p w14:paraId="30FA854F" w14:textId="77777777" w:rsidR="00CF5AD6" w:rsidRPr="001B1E67" w:rsidRDefault="00CF5AD6" w:rsidP="00F23BC8">
      <w:pPr>
        <w:pStyle w:val="Date"/>
        <w:rPr>
          <w:lang w:val="fi-FI"/>
        </w:rPr>
      </w:pPr>
    </w:p>
    <w:p w14:paraId="15D8FFF8" w14:textId="77777777" w:rsidR="00CF5AD6" w:rsidRPr="001B1E67" w:rsidRDefault="00CF5AD6" w:rsidP="00F23BC8">
      <w:pPr>
        <w:pStyle w:val="Date"/>
        <w:rPr>
          <w:lang w:val="fi-FI"/>
        </w:rPr>
      </w:pPr>
      <w:r w:rsidRPr="001B1E67">
        <w:rPr>
          <w:lang w:val="fi-FI"/>
        </w:rPr>
        <w:t>3. tai 4. asteen trombosytopenian havaittu esiintyvyys oli suurempi RVd-ryhmässä verrattuna Rd-ryhmään (17,2 % vs. 9,4 %).</w:t>
      </w:r>
    </w:p>
    <w:p w14:paraId="40E07F85" w14:textId="77777777" w:rsidR="00CF5AD6" w:rsidRPr="001B1E67" w:rsidRDefault="00CF5AD6" w:rsidP="00F23BC8">
      <w:pPr>
        <w:rPr>
          <w:color w:val="000000"/>
        </w:rPr>
      </w:pPr>
    </w:p>
    <w:p w14:paraId="7F88F485" w14:textId="77777777" w:rsidR="00CF5AD6" w:rsidRPr="003F53F6" w:rsidRDefault="00CF5AD6" w:rsidP="00855186">
      <w:pPr>
        <w:pStyle w:val="ListParagraph"/>
        <w:keepNext/>
        <w:numPr>
          <w:ilvl w:val="0"/>
          <w:numId w:val="57"/>
        </w:numPr>
        <w:ind w:left="567" w:hanging="567"/>
        <w:rPr>
          <w:rFonts w:ascii="Times New Roman" w:hAnsi="Times New Roman"/>
          <w:iCs/>
          <w:u w:val="single"/>
          <w:lang w:val="fi-FI"/>
        </w:rPr>
      </w:pPr>
      <w:r w:rsidRPr="00855186">
        <w:rPr>
          <w:rFonts w:ascii="Times New Roman" w:hAnsi="Times New Roman" w:cs="Times New Roman"/>
          <w:iCs/>
          <w:u w:val="single"/>
          <w:lang w:val="fi-FI"/>
        </w:rPr>
        <w:lastRenderedPageBreak/>
        <w:t>Äskettäin diagnosoitu multippeli myelooma: potilaat, jotka eivät sovellu siirteen saajiksi ja joita hoidetaan lenalidomidin ja pieniannoksisen deksametasonin yhdistelmällä</w:t>
      </w:r>
    </w:p>
    <w:p w14:paraId="44197F0A" w14:textId="77777777" w:rsidR="00CF5AD6" w:rsidRPr="001B1E67" w:rsidRDefault="00CF5AD6" w:rsidP="00F23BC8">
      <w:pPr>
        <w:pStyle w:val="Date"/>
        <w:rPr>
          <w:lang w:val="fi-FI"/>
        </w:rPr>
      </w:pPr>
      <w:r w:rsidRPr="001B1E67">
        <w:rPr>
          <w:lang w:val="fi-FI"/>
        </w:rPr>
        <w:t>Lenalidomidin ja deksametasonin yhdistelmää saaneessa tutkimusryhmässä havaittiin vähemmän 4. asteen neutropeniaa kuin verrokkiryhmässä (8,5 % Rd-hoidossa [jatkuva hoito] ja Rd18-hoidossa [hoito 18 neljän viikon hoitosyklin ajan] ja 15 % melfalaani/prednisoni/talidomidiryhmässä, ks. kohta 4.8). 4. asteen kuumeisten neutropeniajaksojen esiintyvyys oli verrannollinen niiden esiintyvyyteen verrokkiryhmässä (0,6 % lenalidomidi/deksametasonihoitoa saaneiden potilaiden Rd- ja Rd18-hoidossa ja 0,7 % melfalaani/prednisoni/talidomidiryhmässä, ks. kohta 4.8).</w:t>
      </w:r>
    </w:p>
    <w:p w14:paraId="212B6BB1" w14:textId="77777777" w:rsidR="00CF5AD6" w:rsidRPr="001B1E67" w:rsidRDefault="00CF5AD6" w:rsidP="00F23BC8"/>
    <w:p w14:paraId="19CF1C9A" w14:textId="77777777" w:rsidR="00CF5AD6" w:rsidRPr="001B1E67" w:rsidRDefault="00CF5AD6" w:rsidP="000B0410">
      <w:pPr>
        <w:rPr>
          <w:bCs/>
          <w:color w:val="000000"/>
          <w:szCs w:val="22"/>
        </w:rPr>
      </w:pPr>
      <w:r w:rsidRPr="001B1E67">
        <w:rPr>
          <w:color w:val="000000"/>
        </w:rPr>
        <w:t>Rd- ja Rd18-tutkimusryhmissä havaittiin vähemmän 3. tai 4. asteen trombosytopeniaa kuin verrokkiryhmässä (8,1 % vs. 11,1 %).</w:t>
      </w:r>
    </w:p>
    <w:p w14:paraId="3988F55F" w14:textId="77777777" w:rsidR="00CF5AD6" w:rsidRPr="001B1E67" w:rsidRDefault="00CF5AD6" w:rsidP="000B0410">
      <w:pPr>
        <w:pStyle w:val="Date"/>
        <w:rPr>
          <w:lang w:val="fi-FI"/>
        </w:rPr>
      </w:pPr>
    </w:p>
    <w:p w14:paraId="563A048B" w14:textId="77777777" w:rsidR="00CF5AD6" w:rsidRPr="003F53F6" w:rsidRDefault="00CF5AD6" w:rsidP="000B0410">
      <w:pPr>
        <w:pStyle w:val="ListParagraph"/>
        <w:keepNext/>
        <w:numPr>
          <w:ilvl w:val="0"/>
          <w:numId w:val="57"/>
        </w:numPr>
        <w:ind w:left="567" w:hanging="567"/>
        <w:rPr>
          <w:rFonts w:ascii="Times New Roman" w:hAnsi="Times New Roman"/>
          <w:iCs/>
          <w:u w:val="single"/>
          <w:lang w:val="fi-FI"/>
        </w:rPr>
      </w:pPr>
      <w:r w:rsidRPr="00855186">
        <w:rPr>
          <w:rFonts w:ascii="Times New Roman" w:hAnsi="Times New Roman" w:cs="Times New Roman"/>
          <w:iCs/>
          <w:u w:val="single"/>
          <w:lang w:val="fi-FI"/>
        </w:rPr>
        <w:t>Äskettäin diagnosoitu multippeli myelooma: potilaat, jotka eivät sovellu siirteen saajiksi ja joita hoidetaan lenalidomidin, melfalaanin ja prednisonin yhdistelmällä</w:t>
      </w:r>
    </w:p>
    <w:p w14:paraId="0ACD29D5" w14:textId="77777777" w:rsidR="00CF5AD6" w:rsidRPr="001B1E67" w:rsidRDefault="00CF5AD6" w:rsidP="000B0410">
      <w:pPr>
        <w:rPr>
          <w:color w:val="000000"/>
        </w:rPr>
      </w:pPr>
      <w:r w:rsidRPr="001B1E67">
        <w:rPr>
          <w:color w:val="000000"/>
        </w:rPr>
        <w:t xml:space="preserve">Äskettäin diagnosoitua multippelia myeloomaa sairastavilla potilailla tehdyissä kliinisissä tutkimuksissa lenalidomidin, melfalaanin ja prednisonin yhdistelmän käyttöön liittyi suurentunut 4. asteen neutropenian ilmaantuvuus (34,1 % melfalaania/prednisonia/lenalidomidia ja sen jälkeen pelkkää lenalidomidia saaneessa tutkimusryhmässä [MPR+R] sekä melfalaania/prednisonia/lenalidomidia ja sen jälkeen lumelääkettä saaneessa tutkimusryhmässä [MPR+p] verrattuna 7,8 %:iin MPp+p-hoitoa saaneilla potilailla, ks. kohta </w:t>
      </w:r>
      <w:r w:rsidRPr="001B1E67">
        <w:rPr>
          <w:bCs/>
          <w:color w:val="000000"/>
          <w:szCs w:val="22"/>
        </w:rPr>
        <w:t>4.8)</w:t>
      </w:r>
      <w:r w:rsidRPr="001B1E67">
        <w:rPr>
          <w:color w:val="000000"/>
        </w:rPr>
        <w:t>. 4. asteen kuumeisia neutropeniajaksoja havaittiin harvoin (1,7 % MPR+R/MPR+p-hoitoa saaneilla 0,0 % MPp+p-hoitoa saaneilla potilailla, ks. kohta 4.8).</w:t>
      </w:r>
    </w:p>
    <w:p w14:paraId="7BCA81FA" w14:textId="77777777" w:rsidR="00CF5AD6" w:rsidRPr="001B1E67" w:rsidRDefault="00CF5AD6" w:rsidP="000B0410"/>
    <w:p w14:paraId="22E95D77" w14:textId="77777777" w:rsidR="00CF5AD6" w:rsidRPr="001B1E67" w:rsidRDefault="00CF5AD6" w:rsidP="000B0410">
      <w:pPr>
        <w:pStyle w:val="Date"/>
        <w:rPr>
          <w:color w:val="000000"/>
          <w:szCs w:val="24"/>
          <w:lang w:val="fi-FI"/>
        </w:rPr>
      </w:pPr>
      <w:r w:rsidRPr="001B1E67">
        <w:rPr>
          <w:szCs w:val="22"/>
          <w:lang w:val="fi-FI"/>
        </w:rPr>
        <w:t xml:space="preserve">Lenalidomidin, melfalaanin ja prednisonin yhdistelmään liittyy multippelia myeloomaa sairastavilla potilailla suurentunut 3. asteen ja 4. asteen trombosytopenian ilmaantuvuus (40,4 % </w:t>
      </w:r>
      <w:r w:rsidRPr="001B1E67">
        <w:rPr>
          <w:color w:val="000000"/>
          <w:lang w:val="fi-FI"/>
        </w:rPr>
        <w:t>MPR+R/MPR+p-hoitoa saaneilla ja 13,7 % % MPp+p-hoitoa saaneilla potilailla, ks. kohta 4.8).</w:t>
      </w:r>
    </w:p>
    <w:p w14:paraId="6DB36BA1" w14:textId="77777777" w:rsidR="00CF5AD6" w:rsidRPr="001B1E67" w:rsidRDefault="00CF5AD6" w:rsidP="000B0410"/>
    <w:p w14:paraId="1734F1AF" w14:textId="77777777" w:rsidR="00CF5AD6" w:rsidRPr="001F4B8E" w:rsidRDefault="00CF5AD6" w:rsidP="000B0410">
      <w:pPr>
        <w:pStyle w:val="ListParagraph"/>
        <w:keepNext/>
        <w:numPr>
          <w:ilvl w:val="0"/>
          <w:numId w:val="57"/>
        </w:numPr>
        <w:ind w:left="567" w:hanging="567"/>
        <w:rPr>
          <w:rFonts w:ascii="Times New Roman" w:hAnsi="Times New Roman"/>
          <w:iCs/>
          <w:u w:val="single"/>
          <w:lang w:val="fi-FI"/>
        </w:rPr>
      </w:pPr>
      <w:r w:rsidRPr="00855186">
        <w:rPr>
          <w:rFonts w:ascii="Times New Roman" w:hAnsi="Times New Roman" w:cs="Times New Roman"/>
          <w:iCs/>
          <w:u w:val="single"/>
          <w:lang w:val="fi-FI"/>
        </w:rPr>
        <w:t>Multippeli myelooma: potilaat, jotka ovat saaneet vähintään yhtä aiempaa hoitoa</w:t>
      </w:r>
    </w:p>
    <w:p w14:paraId="65287328" w14:textId="77777777" w:rsidR="00CF5AD6" w:rsidRPr="001B1E67" w:rsidRDefault="00CF5AD6" w:rsidP="000B0410">
      <w:pPr>
        <w:keepNext/>
        <w:rPr>
          <w:szCs w:val="22"/>
        </w:rPr>
      </w:pPr>
      <w:r w:rsidRPr="001B1E67">
        <w:rPr>
          <w:szCs w:val="22"/>
        </w:rPr>
        <w:t>Multippelia myeloomaa sairastavilla, vähintään yhtä aiempaa hoitoa saaneilla potilailla lenalidomidin ja deksametasonin yhdistelmään liittyy 4. asteen neutropenian suurentunut ilmaantuvuus (5,1 %:lla lenalidomidilla ja deksametasonilla hoidetuista potilaista verrattuna 0,6 %:iin lumelääkkeellä ja deksametasonilla hoidetuista potilaista; ks. kohta 4.8). 4. asteen kuumeisia neutropeniajaksoja havaittiin harvoin (0,6 %:lla lenalidomidilla ja deksametasonilla hoidetuista potilaista verrattuna 0,0 %:iin lumelääkkeellä ja deksametasonilla hoidetuista potilasta; ks. kohta 4.8).</w:t>
      </w:r>
    </w:p>
    <w:p w14:paraId="5BD6A24B" w14:textId="77777777" w:rsidR="00CF5AD6" w:rsidRPr="001B1E67" w:rsidRDefault="00CF5AD6" w:rsidP="000B0410">
      <w:pPr>
        <w:rPr>
          <w:szCs w:val="22"/>
        </w:rPr>
      </w:pPr>
    </w:p>
    <w:p w14:paraId="541CEC24" w14:textId="6FDD6183" w:rsidR="00CF5AD6" w:rsidRPr="001B1E67" w:rsidRDefault="00CF5AD6" w:rsidP="000B0410">
      <w:pPr>
        <w:rPr>
          <w:szCs w:val="22"/>
        </w:rPr>
      </w:pPr>
      <w:r w:rsidRPr="001B1E67">
        <w:rPr>
          <w:szCs w:val="22"/>
        </w:rPr>
        <w:t>Lenalidomidin ja deksametasonin yhdistelmään liittyy multippelia myeloomaa sairastavilla potilailla 3. asteen ja 4. asteen trombosytopenian suurentunut ilmaantuvuus (9,9 %:lla 3. asteen trombosytopeniaa ja 1,4 %:lla 4. asteen trombosytopeniaa lenalidomidilla ja deksametasonilla hoidetuista potilaista verrattuna 2,3 %:iin 3. asteen trombosytopeniaa ja 0,0 %:iin 4. asteen trombosytopeniaa lumelääkkeellä ja deksametasonilla hoidetuista potilaista; ks. kohta 4.8).</w:t>
      </w:r>
    </w:p>
    <w:p w14:paraId="1AF2CE4F" w14:textId="6FE17FF1" w:rsidR="001169BA" w:rsidRPr="001B1E67" w:rsidRDefault="001169BA" w:rsidP="000B0410">
      <w:pPr>
        <w:rPr>
          <w:szCs w:val="22"/>
        </w:rPr>
      </w:pPr>
    </w:p>
    <w:p w14:paraId="29E5A398" w14:textId="77777777" w:rsidR="001169BA" w:rsidRPr="003F53F6" w:rsidRDefault="001169BA" w:rsidP="000B0410">
      <w:pPr>
        <w:pStyle w:val="ListParagraph"/>
        <w:keepNext/>
        <w:numPr>
          <w:ilvl w:val="0"/>
          <w:numId w:val="57"/>
        </w:numPr>
        <w:ind w:left="567" w:hanging="567"/>
        <w:rPr>
          <w:rFonts w:ascii="Times New Roman" w:hAnsi="Times New Roman"/>
          <w:iCs/>
          <w:u w:val="single"/>
        </w:rPr>
      </w:pPr>
      <w:proofErr w:type="spellStart"/>
      <w:r w:rsidRPr="00855186">
        <w:rPr>
          <w:rFonts w:ascii="Times New Roman" w:hAnsi="Times New Roman" w:cs="Times New Roman"/>
          <w:iCs/>
          <w:u w:val="single"/>
        </w:rPr>
        <w:t>Myelodysplastiset</w:t>
      </w:r>
      <w:proofErr w:type="spellEnd"/>
      <w:r w:rsidRPr="00855186">
        <w:rPr>
          <w:rFonts w:ascii="Times New Roman" w:hAnsi="Times New Roman" w:cs="Times New Roman"/>
          <w:iCs/>
          <w:u w:val="single"/>
        </w:rPr>
        <w:t xml:space="preserve"> </w:t>
      </w:r>
      <w:proofErr w:type="spellStart"/>
      <w:r w:rsidRPr="00855186">
        <w:rPr>
          <w:rFonts w:ascii="Times New Roman" w:hAnsi="Times New Roman" w:cs="Times New Roman"/>
          <w:iCs/>
          <w:u w:val="single"/>
        </w:rPr>
        <w:t>oireyhtymät</w:t>
      </w:r>
      <w:proofErr w:type="spellEnd"/>
    </w:p>
    <w:p w14:paraId="69C1BD4E" w14:textId="04CBA584" w:rsidR="001169BA" w:rsidRPr="001B1E67" w:rsidRDefault="001169BA" w:rsidP="000B0410">
      <w:pPr>
        <w:autoSpaceDE w:val="0"/>
        <w:autoSpaceDN w:val="0"/>
        <w:adjustRightInd w:val="0"/>
        <w:rPr>
          <w:rFonts w:eastAsia="Times New Roman"/>
          <w:color w:val="000000"/>
          <w:u w:color="000000"/>
        </w:rPr>
      </w:pPr>
      <w:r w:rsidRPr="001B1E67">
        <w:rPr>
          <w:color w:val="000000"/>
          <w:u w:color="000000"/>
        </w:rPr>
        <w:t>Myelodysplastisia oireyhtymiä sairastavien potilaiden lenalidomidihoitoon liittyy 3. ja 4.</w:t>
      </w:r>
      <w:r w:rsidR="00673077" w:rsidRPr="001B1E67">
        <w:rPr>
          <w:color w:val="000000"/>
          <w:u w:color="000000"/>
        </w:rPr>
        <w:t> </w:t>
      </w:r>
      <w:r w:rsidRPr="001B1E67">
        <w:rPr>
          <w:color w:val="000000"/>
          <w:u w:color="000000"/>
        </w:rPr>
        <w:t>asteen neutropenian ja trombosytopenian suurempi esiintyvyys lumelääkettä saaviin potilaisiin verrattuna (ks. kohta 4.8).</w:t>
      </w:r>
    </w:p>
    <w:p w14:paraId="4888574A" w14:textId="77777777" w:rsidR="001169BA" w:rsidRPr="001B1E67" w:rsidRDefault="001169BA" w:rsidP="000B0410">
      <w:pPr>
        <w:autoSpaceDE w:val="0"/>
        <w:autoSpaceDN w:val="0"/>
        <w:adjustRightInd w:val="0"/>
        <w:rPr>
          <w:rFonts w:eastAsia="Times New Roman"/>
          <w:color w:val="000000"/>
          <w:u w:val="single" w:color="000000"/>
          <w:lang w:eastAsia="en-GB"/>
        </w:rPr>
      </w:pPr>
    </w:p>
    <w:p w14:paraId="318998B0" w14:textId="77777777" w:rsidR="001169BA" w:rsidRPr="003F53F6" w:rsidRDefault="001169BA" w:rsidP="000B0410">
      <w:pPr>
        <w:pStyle w:val="ListParagraph"/>
        <w:keepNext/>
        <w:numPr>
          <w:ilvl w:val="0"/>
          <w:numId w:val="57"/>
        </w:numPr>
        <w:ind w:left="567" w:hanging="567"/>
        <w:rPr>
          <w:rFonts w:ascii="Times New Roman" w:hAnsi="Times New Roman"/>
          <w:iCs/>
          <w:u w:val="single"/>
        </w:rPr>
      </w:pPr>
      <w:proofErr w:type="spellStart"/>
      <w:r w:rsidRPr="00855186">
        <w:rPr>
          <w:rFonts w:ascii="Times New Roman" w:hAnsi="Times New Roman" w:cs="Times New Roman"/>
          <w:iCs/>
          <w:u w:val="single"/>
        </w:rPr>
        <w:t>Manttelisolulymfooma</w:t>
      </w:r>
      <w:proofErr w:type="spellEnd"/>
    </w:p>
    <w:p w14:paraId="38F63930" w14:textId="79F375FB" w:rsidR="001169BA" w:rsidRPr="001B1E67" w:rsidRDefault="001169BA" w:rsidP="000B0410">
      <w:pPr>
        <w:rPr>
          <w:szCs w:val="22"/>
        </w:rPr>
      </w:pPr>
      <w:r w:rsidRPr="001B1E67">
        <w:rPr>
          <w:color w:val="000000"/>
          <w:u w:color="000000"/>
        </w:rPr>
        <w:t>Manttelisolulymfoomapotilaiden lenalidomidihoitoon liittyy suurempi 3. ja 4.</w:t>
      </w:r>
      <w:r w:rsidR="00673077" w:rsidRPr="001B1E67">
        <w:rPr>
          <w:color w:val="000000"/>
          <w:u w:color="000000"/>
        </w:rPr>
        <w:t> </w:t>
      </w:r>
      <w:r w:rsidRPr="001B1E67">
        <w:rPr>
          <w:color w:val="000000"/>
          <w:u w:color="000000"/>
        </w:rPr>
        <w:t>asteen neutropenian esiintyvyys verrattuna verrokkiryhmän potilaisiin (ks. kohta 4.8).</w:t>
      </w:r>
    </w:p>
    <w:p w14:paraId="749BF332" w14:textId="77777777" w:rsidR="00CF5AD6" w:rsidRPr="001B1E67" w:rsidRDefault="00CF5AD6" w:rsidP="000B0410">
      <w:pPr>
        <w:rPr>
          <w:szCs w:val="22"/>
        </w:rPr>
      </w:pPr>
    </w:p>
    <w:p w14:paraId="1DCDC85E" w14:textId="77777777" w:rsidR="00CF5AD6" w:rsidRPr="003F53F6" w:rsidRDefault="00CF5AD6" w:rsidP="000B0410">
      <w:pPr>
        <w:pStyle w:val="ListParagraph"/>
        <w:keepNext/>
        <w:numPr>
          <w:ilvl w:val="0"/>
          <w:numId w:val="57"/>
        </w:numPr>
        <w:ind w:left="567" w:hanging="567"/>
        <w:rPr>
          <w:rFonts w:ascii="Times New Roman" w:hAnsi="Times New Roman"/>
          <w:iCs/>
          <w:u w:val="single"/>
        </w:rPr>
      </w:pPr>
      <w:proofErr w:type="spellStart"/>
      <w:r w:rsidRPr="00855186">
        <w:rPr>
          <w:rFonts w:ascii="Times New Roman" w:hAnsi="Times New Roman" w:cs="Times New Roman"/>
          <w:iCs/>
          <w:u w:val="single"/>
        </w:rPr>
        <w:t>Follikulaarinen</w:t>
      </w:r>
      <w:proofErr w:type="spellEnd"/>
      <w:r w:rsidRPr="00855186">
        <w:rPr>
          <w:rFonts w:ascii="Times New Roman" w:hAnsi="Times New Roman" w:cs="Times New Roman"/>
          <w:iCs/>
          <w:u w:val="single"/>
        </w:rPr>
        <w:t xml:space="preserve"> </w:t>
      </w:r>
      <w:proofErr w:type="spellStart"/>
      <w:r w:rsidRPr="00855186">
        <w:rPr>
          <w:rFonts w:ascii="Times New Roman" w:hAnsi="Times New Roman" w:cs="Times New Roman"/>
          <w:iCs/>
          <w:u w:val="single"/>
        </w:rPr>
        <w:t>lymfooma</w:t>
      </w:r>
      <w:proofErr w:type="spellEnd"/>
    </w:p>
    <w:p w14:paraId="7A8C73B8" w14:textId="77777777" w:rsidR="00CF5AD6" w:rsidRPr="001B1E67" w:rsidRDefault="00CF5AD6" w:rsidP="000B0410">
      <w:pPr>
        <w:rPr>
          <w:szCs w:val="22"/>
        </w:rPr>
      </w:pPr>
      <w:r w:rsidRPr="001B1E67">
        <w:rPr>
          <w:szCs w:val="22"/>
        </w:rPr>
        <w:t>Follikulaarista lymfoomaa sairastaville potilaille annettavaan lenalidomidin ja rituksimabin yhdistelmähoitoon liittyi suurempi asteen 3 tai 4 neutropenian ilmaantuvuus kuin lumelääke/rituksimabiryhmän potilailla. Kuumeista neutropeniaa ja asteen 3 tai 4 trombosytopeniaa havaittiin useammin lenalidomidi/rituksimabiryhmässä (ks. kohta 4.8).</w:t>
      </w:r>
    </w:p>
    <w:p w14:paraId="7940552C" w14:textId="77777777" w:rsidR="00CF5AD6" w:rsidRPr="001B1E67" w:rsidRDefault="00CF5AD6" w:rsidP="000B0410">
      <w:pPr>
        <w:rPr>
          <w:szCs w:val="22"/>
        </w:rPr>
      </w:pPr>
    </w:p>
    <w:p w14:paraId="34107897" w14:textId="77777777" w:rsidR="00CF5AD6" w:rsidRPr="00855186" w:rsidRDefault="00CF5AD6" w:rsidP="000B0410">
      <w:pPr>
        <w:keepNext/>
        <w:rPr>
          <w:i/>
          <w:szCs w:val="22"/>
          <w:u w:val="single"/>
        </w:rPr>
      </w:pPr>
      <w:r w:rsidRPr="00855186">
        <w:rPr>
          <w:i/>
          <w:szCs w:val="22"/>
          <w:u w:val="single"/>
        </w:rPr>
        <w:lastRenderedPageBreak/>
        <w:t>Kilpirauhassairaudet</w:t>
      </w:r>
    </w:p>
    <w:p w14:paraId="76EEF937" w14:textId="77777777" w:rsidR="00CF5AD6" w:rsidRPr="001B1E67" w:rsidRDefault="00CF5AD6" w:rsidP="000B0410">
      <w:pPr>
        <w:rPr>
          <w:szCs w:val="22"/>
        </w:rPr>
      </w:pPr>
      <w:r w:rsidRPr="001B1E67">
        <w:rPr>
          <w:szCs w:val="22"/>
        </w:rPr>
        <w:t>Kilpirauhasen vajaatoiminta- ja liikatoimintatapauksia on raportoitu. Kilpirauhasen toimintaan vaikuttavien samanaikaisten sairauksien saamista optimaaliseen hoitotasapainoon suositellaan ennen hoidon aloittamista. Kilpirauhasen toiminnan seurantaa suositellaan hoitoa aloitettaessa ja hoidon aikana.</w:t>
      </w:r>
    </w:p>
    <w:p w14:paraId="48DBB44E" w14:textId="77777777" w:rsidR="00CF5AD6" w:rsidRPr="001B1E67" w:rsidRDefault="00CF5AD6" w:rsidP="000B0410">
      <w:pPr>
        <w:rPr>
          <w:szCs w:val="22"/>
        </w:rPr>
      </w:pPr>
    </w:p>
    <w:p w14:paraId="2FA101F5" w14:textId="77777777" w:rsidR="00CF5AD6" w:rsidRPr="00855186" w:rsidRDefault="00CF5AD6" w:rsidP="000B0410">
      <w:pPr>
        <w:keepNext/>
        <w:rPr>
          <w:i/>
          <w:szCs w:val="22"/>
          <w:u w:val="single"/>
        </w:rPr>
      </w:pPr>
      <w:r w:rsidRPr="00855186">
        <w:rPr>
          <w:i/>
          <w:szCs w:val="22"/>
          <w:u w:val="single"/>
        </w:rPr>
        <w:t>Perifeerinen neuropatia</w:t>
      </w:r>
    </w:p>
    <w:p w14:paraId="4ED4E3E0" w14:textId="77777777" w:rsidR="00CF5AD6" w:rsidRPr="001B1E67" w:rsidRDefault="00CF5AD6" w:rsidP="000B0410">
      <w:pPr>
        <w:rPr>
          <w:szCs w:val="22"/>
        </w:rPr>
      </w:pPr>
      <w:r w:rsidRPr="001B1E67">
        <w:rPr>
          <w:szCs w:val="22"/>
        </w:rPr>
        <w:t>Lenalidomidi muistuttaa rakenteeltaan talidomidia, jonka tiedetään aiheuttavan vaikeaa perifeeristä neuropatiaa. Perifeerisen neuropatian esiintyvyyden lisääntymistä ei havaittu lenalidomidin käytössä yhdistelmänä deksametasonin tai melfalaanin ja prednisonin kanssa tai monoterapiana tai lenalidomidin käytössä äskettäin diagnosoidun multippelin myelooman pitkäaikaishoitoon.</w:t>
      </w:r>
    </w:p>
    <w:p w14:paraId="5836FA57" w14:textId="77777777" w:rsidR="00CF5AD6" w:rsidRPr="001B1E67" w:rsidRDefault="00CF5AD6" w:rsidP="000B0410"/>
    <w:p w14:paraId="502EC002" w14:textId="77777777" w:rsidR="00CF5AD6" w:rsidRPr="001B1E67" w:rsidRDefault="00CF5AD6" w:rsidP="000B0410">
      <w:r w:rsidRPr="001B1E67">
        <w:t>Lenalidomidin käyttö yhdistelmänä laskimonsisäisen bortetsomibin ja deksametasonin kanssa multippelia myeloomaa sairastaville potilaille on yhdistetty perifeerisen neuropatian suurentuneeseen esiintyvyyteen. Esiintyvyys oli pienempi, kun bortetsomibia annettiin ihonalaisesti. Ks. lisätietoja bortetsomibin valmisteyhteenvedon kohdasta 4.8.</w:t>
      </w:r>
    </w:p>
    <w:p w14:paraId="2C88F5DA" w14:textId="77777777" w:rsidR="00CF5AD6" w:rsidRPr="001B1E67" w:rsidRDefault="00CF5AD6" w:rsidP="000B0410">
      <w:pPr>
        <w:rPr>
          <w:szCs w:val="22"/>
        </w:rPr>
      </w:pPr>
    </w:p>
    <w:p w14:paraId="1D4C7FF8" w14:textId="77777777" w:rsidR="00CF5AD6" w:rsidRPr="00855186" w:rsidRDefault="00CF5AD6" w:rsidP="000B0410">
      <w:pPr>
        <w:keepNext/>
        <w:rPr>
          <w:i/>
          <w:color w:val="000000"/>
          <w:u w:val="single"/>
        </w:rPr>
      </w:pPr>
      <w:r w:rsidRPr="00855186">
        <w:rPr>
          <w:i/>
          <w:color w:val="000000"/>
          <w:u w:val="single"/>
        </w:rPr>
        <w:t xml:space="preserve">Syöpäoireiden ja </w:t>
      </w:r>
      <w:r w:rsidRPr="00855186">
        <w:rPr>
          <w:i/>
          <w:color w:val="000000"/>
          <w:u w:val="single"/>
        </w:rPr>
        <w:noBreakHyphen/>
        <w:t>löydösten tilapäinen paheneminen ja tuumorilyysioireyhtymä</w:t>
      </w:r>
    </w:p>
    <w:p w14:paraId="1AD6036B" w14:textId="16EE04E7" w:rsidR="00CF5AD6" w:rsidRPr="001B1E67" w:rsidRDefault="00CF5AD6" w:rsidP="000B0410">
      <w:pPr>
        <w:rPr>
          <w:color w:val="000000"/>
        </w:rPr>
      </w:pPr>
      <w:r w:rsidRPr="001B1E67">
        <w:rPr>
          <w:color w:val="000000"/>
        </w:rPr>
        <w:t xml:space="preserve">Koska lenalidomidilla on antineoplastisia ominaisuuksia, tuumorilyysioireyhtymän komplikaatioita saattaa esiintyä. Tuumorilyysioireyhtymää ja syöpäoireiden ja </w:t>
      </w:r>
      <w:r w:rsidRPr="001B1E67">
        <w:rPr>
          <w:color w:val="000000"/>
        </w:rPr>
        <w:noBreakHyphen/>
        <w:t xml:space="preserve">löydösten tilapäistä pahenemista (tumour flare </w:t>
      </w:r>
      <w:r w:rsidRPr="001B1E67">
        <w:rPr>
          <w:color w:val="000000"/>
        </w:rPr>
        <w:noBreakHyphen/>
        <w:t>reaktio)</w:t>
      </w:r>
      <w:r w:rsidR="000C7E1F" w:rsidRPr="001B1E67">
        <w:rPr>
          <w:color w:val="000000"/>
        </w:rPr>
        <w:t>, myös kuolemaan johtaneita tapauksia,</w:t>
      </w:r>
      <w:r w:rsidRPr="001B1E67">
        <w:rPr>
          <w:color w:val="000000"/>
        </w:rPr>
        <w:t xml:space="preserve"> on </w:t>
      </w:r>
      <w:r w:rsidR="000C7E1F" w:rsidRPr="001B1E67">
        <w:rPr>
          <w:color w:val="000000"/>
        </w:rPr>
        <w:t>raportoitu (ks. kohta 4.8).</w:t>
      </w:r>
      <w:r w:rsidRPr="001B1E67">
        <w:rPr>
          <w:color w:val="000000"/>
        </w:rPr>
        <w:t xml:space="preserve"> Tuumorilyysioireyhtymän ja syöpäoireiden ja </w:t>
      </w:r>
      <w:r w:rsidRPr="001B1E67">
        <w:rPr>
          <w:color w:val="000000"/>
        </w:rPr>
        <w:noBreakHyphen/>
        <w:t>löydösten tilapäisen pahenemisen vaara on potilailla, joiden kasvaintaakka on ollut suuri ennen hoitoa. Lenalidomidihoito pitää tällöin aloittaa varoen. Näiden potilaiden tilaa tulee seurata tarkoin, erityisesti ensimmäisen hoitosyklin aikana tai annosta suurennettaessa, ja asianmukaisia varotoimenpiteitä on noudatettava.</w:t>
      </w:r>
    </w:p>
    <w:p w14:paraId="7B948EEE" w14:textId="0D3C2FE2" w:rsidR="001169BA" w:rsidRPr="001B1E67" w:rsidRDefault="001169BA" w:rsidP="000B0410">
      <w:pPr>
        <w:rPr>
          <w:color w:val="000000"/>
        </w:rPr>
      </w:pPr>
    </w:p>
    <w:p w14:paraId="2852F6B7" w14:textId="77777777" w:rsidR="001169BA" w:rsidRPr="003F53F6" w:rsidRDefault="001169BA" w:rsidP="000B0410">
      <w:pPr>
        <w:pStyle w:val="ListParagraph"/>
        <w:keepNext/>
        <w:numPr>
          <w:ilvl w:val="0"/>
          <w:numId w:val="57"/>
        </w:numPr>
        <w:ind w:left="567" w:hanging="567"/>
        <w:rPr>
          <w:rFonts w:ascii="Times New Roman" w:hAnsi="Times New Roman"/>
          <w:iCs/>
          <w:u w:val="single"/>
        </w:rPr>
      </w:pPr>
      <w:proofErr w:type="spellStart"/>
      <w:r w:rsidRPr="00855186">
        <w:rPr>
          <w:rFonts w:ascii="Times New Roman" w:hAnsi="Times New Roman" w:cs="Times New Roman"/>
          <w:iCs/>
          <w:u w:val="single"/>
        </w:rPr>
        <w:t>Manttelisolulymfooma</w:t>
      </w:r>
      <w:proofErr w:type="spellEnd"/>
    </w:p>
    <w:p w14:paraId="5905A879" w14:textId="69E3F88A" w:rsidR="001169BA" w:rsidRPr="001B1E67" w:rsidRDefault="001169BA" w:rsidP="000B0410">
      <w:pPr>
        <w:keepNext/>
        <w:rPr>
          <w:color w:val="000000"/>
        </w:rPr>
      </w:pPr>
      <w:r w:rsidRPr="001B1E67">
        <w:rPr>
          <w:color w:val="000000"/>
          <w:u w:color="000000"/>
        </w:rPr>
        <w:t>Syöpäoireiden ja -löydösten tilapäistä pahenemista (tumour flare -reaktio) suositellaan seuraamaan ja tutkimaan tarkoin. Potilailla, joilla on suuren riskin manttelisolulymfoomaa osoittava MIPI-indeksi (Mantle cell lymphoma International Prognostic Index) diagnoosivaiheessa tai joiden leesiot ovat lähtötilanteessa kookkaita (vähintään yksi leesio, jonka suurin halkaisija on ≥ 7 cm), saattaa olla syöpäoireiden ja -löydösten tilapäisen pahenemisen riski. Syöpäoireiden ja -löydösten tilapäinen paheneminen saattaa muistuttaa taudin etenemistä. Tutkimusten MCL-002 ja MCL-001 potilaille, joilla esiintyi syöpäoireiden ja -löydösten tilapäistä asteen</w:t>
      </w:r>
      <w:r w:rsidR="00673077" w:rsidRPr="001B1E67">
        <w:rPr>
          <w:color w:val="000000"/>
          <w:u w:color="000000"/>
        </w:rPr>
        <w:t> </w:t>
      </w:r>
      <w:r w:rsidRPr="001B1E67">
        <w:rPr>
          <w:color w:val="000000"/>
          <w:u w:color="000000"/>
        </w:rPr>
        <w:t>1 tai 2 pahenemista, annettiin kortikosteroideja, tulehduskipulääkkeitä (NSAID-lääkkeitä) ja/tai huumaavia kipulääkkeitä syöpäoireiden ja -löydösten tilapäisen pahenemisen hoitoon. Päätös syöpäoireiden ja -löydösten tilapäisen pahenemisen hoitotoimenpiteistä on tehtävä yksilöllisesti potilaan huolellisen kliinisen tutkimisen jälkeen (ks. kohdat 4.2 ja 4.8).</w:t>
      </w:r>
    </w:p>
    <w:p w14:paraId="1F4DEDCD" w14:textId="77777777" w:rsidR="00CF5AD6" w:rsidRPr="001B1E67" w:rsidRDefault="00CF5AD6" w:rsidP="000B0410"/>
    <w:p w14:paraId="0BA8815B" w14:textId="77777777" w:rsidR="00CF5AD6" w:rsidRPr="00855186" w:rsidRDefault="00CF5AD6" w:rsidP="000B0410">
      <w:pPr>
        <w:pStyle w:val="ListParagraph"/>
        <w:keepNext/>
        <w:numPr>
          <w:ilvl w:val="0"/>
          <w:numId w:val="57"/>
        </w:numPr>
        <w:ind w:left="567" w:hanging="567"/>
        <w:rPr>
          <w:rFonts w:ascii="Times New Roman" w:hAnsi="Times New Roman" w:cs="Times New Roman"/>
          <w:iCs/>
          <w:u w:val="single"/>
        </w:rPr>
      </w:pPr>
      <w:proofErr w:type="spellStart"/>
      <w:r w:rsidRPr="00855186">
        <w:rPr>
          <w:rFonts w:ascii="Times New Roman" w:hAnsi="Times New Roman" w:cs="Times New Roman"/>
          <w:iCs/>
          <w:u w:val="single"/>
        </w:rPr>
        <w:t>Follikulaarinen</w:t>
      </w:r>
      <w:proofErr w:type="spellEnd"/>
      <w:r w:rsidRPr="00855186">
        <w:rPr>
          <w:rFonts w:ascii="Times New Roman" w:hAnsi="Times New Roman" w:cs="Times New Roman"/>
          <w:iCs/>
          <w:u w:val="single"/>
        </w:rPr>
        <w:t xml:space="preserve"> </w:t>
      </w:r>
      <w:proofErr w:type="spellStart"/>
      <w:r w:rsidRPr="00855186">
        <w:rPr>
          <w:rFonts w:ascii="Times New Roman" w:hAnsi="Times New Roman" w:cs="Times New Roman"/>
          <w:iCs/>
          <w:u w:val="single"/>
        </w:rPr>
        <w:t>lymfooma</w:t>
      </w:r>
      <w:proofErr w:type="spellEnd"/>
    </w:p>
    <w:p w14:paraId="5A773628" w14:textId="77777777" w:rsidR="00CF5AD6" w:rsidRPr="001B1E67" w:rsidRDefault="00CF5AD6" w:rsidP="000B0410">
      <w:pPr>
        <w:autoSpaceDE w:val="0"/>
        <w:autoSpaceDN w:val="0"/>
        <w:adjustRightInd w:val="0"/>
        <w:rPr>
          <w:rFonts w:eastAsia="MS Gothic"/>
          <w:szCs w:val="22"/>
        </w:rPr>
      </w:pPr>
      <w:bookmarkStart w:id="7" w:name="_Hlk531701771"/>
      <w:r w:rsidRPr="001B1E67">
        <w:t xml:space="preserve">Syöpäoireiden ja </w:t>
      </w:r>
      <w:r w:rsidRPr="001B1E67">
        <w:noBreakHyphen/>
        <w:t xml:space="preserve">löydösten tilapäistä pahenemista </w:t>
      </w:r>
      <w:r w:rsidRPr="001B1E67">
        <w:rPr>
          <w:color w:val="000000"/>
        </w:rPr>
        <w:t xml:space="preserve">(tumour flare -reaktio) </w:t>
      </w:r>
      <w:r w:rsidRPr="001B1E67">
        <w:t xml:space="preserve">suositellaan seuraamaan ja tutkimaan tarkoin. </w:t>
      </w:r>
      <w:r w:rsidRPr="001B1E67">
        <w:rPr>
          <w:color w:val="000000"/>
        </w:rPr>
        <w:t xml:space="preserve">Syöpäoireiden ja </w:t>
      </w:r>
      <w:r w:rsidRPr="001B1E67">
        <w:rPr>
          <w:color w:val="000000"/>
        </w:rPr>
        <w:noBreakHyphen/>
        <w:t xml:space="preserve">löydösten tilapäinen paheneminen saattaa muistuttaa taudin etenemistä. </w:t>
      </w:r>
      <w:r w:rsidRPr="001B1E67">
        <w:t xml:space="preserve">Potilaille, joilla esiintyi syöpäoireiden ja </w:t>
      </w:r>
      <w:r w:rsidRPr="001B1E67">
        <w:noBreakHyphen/>
        <w:t xml:space="preserve">löydösten tilapäistä asteen 1 tai 2 pahenemista, annettiin kortikosteroideja, tulehduskipulääkkeitä (NSAID-lääkkeitä) ja/tai huumaavia kipulääkkeitä syöpäoireiden ja </w:t>
      </w:r>
      <w:r w:rsidRPr="001B1E67">
        <w:noBreakHyphen/>
        <w:t>löydösten tilapäisen pahenemisen hoitoon.</w:t>
      </w:r>
      <w:r w:rsidRPr="001B1E67">
        <w:rPr>
          <w:rFonts w:eastAsia="MS Gothic"/>
          <w:szCs w:val="22"/>
        </w:rPr>
        <w:t xml:space="preserve"> </w:t>
      </w:r>
      <w:r w:rsidRPr="001B1E67">
        <w:t xml:space="preserve">Päätös syöpäoireiden ja </w:t>
      </w:r>
      <w:r w:rsidRPr="001B1E67">
        <w:noBreakHyphen/>
        <w:t xml:space="preserve">löydösten tilapäisen pahenemisen hoitotoimenpiteistä on tehtävä yksilöllisesti potilaan huolellisen kliinisen tutkimisen jälkeen </w:t>
      </w:r>
      <w:r w:rsidRPr="001B1E67">
        <w:rPr>
          <w:color w:val="000000"/>
        </w:rPr>
        <w:t>(ks. kohdat 4.2 ja 4.8)</w:t>
      </w:r>
      <w:r w:rsidRPr="001B1E67">
        <w:t>.</w:t>
      </w:r>
    </w:p>
    <w:p w14:paraId="2A657BEB" w14:textId="77777777" w:rsidR="00CF5AD6" w:rsidRPr="001B1E67" w:rsidRDefault="00CF5AD6" w:rsidP="000B0410">
      <w:pPr>
        <w:autoSpaceDE w:val="0"/>
        <w:autoSpaceDN w:val="0"/>
        <w:adjustRightInd w:val="0"/>
        <w:ind w:left="40"/>
        <w:rPr>
          <w:rFonts w:eastAsia="MS Gothic"/>
          <w:szCs w:val="22"/>
        </w:rPr>
      </w:pPr>
    </w:p>
    <w:bookmarkEnd w:id="7"/>
    <w:p w14:paraId="124FA29E" w14:textId="4632629B" w:rsidR="00CF5AD6" w:rsidRPr="001B1E67" w:rsidRDefault="00CF5AD6" w:rsidP="000B0410">
      <w:r w:rsidRPr="001B1E67">
        <w:rPr>
          <w:rFonts w:eastAsia="MS Gothic"/>
          <w:szCs w:val="22"/>
        </w:rPr>
        <w:t xml:space="preserve">Huolellista seurantaa ja arviointia tuumorilyysioireyhtymän varalta suositellaan. Potilaiden on oltava hyvin nesteytettyjä ja saatava tuumorilyysioireyhtymän estohoitoa. Lisäksi potilaille tulee tehdä </w:t>
      </w:r>
      <w:r w:rsidRPr="001B1E67">
        <w:t>asianmukaiset kliiniskemialliset laboratoriotutkimukset</w:t>
      </w:r>
      <w:r w:rsidRPr="001B1E67">
        <w:rPr>
          <w:rFonts w:eastAsia="MS Gothic"/>
          <w:szCs w:val="22"/>
        </w:rPr>
        <w:t xml:space="preserve"> viikoittain ensimmäisen hoitosyklin aikana tai pidempään, kliinisen tarpeen mukaan </w:t>
      </w:r>
      <w:r w:rsidRPr="001B1E67">
        <w:rPr>
          <w:color w:val="000000"/>
        </w:rPr>
        <w:t>(ks. kohdat 4.2 ja 4.8)</w:t>
      </w:r>
      <w:r w:rsidRPr="001B1E67">
        <w:t>.</w:t>
      </w:r>
    </w:p>
    <w:p w14:paraId="15FDAC0D" w14:textId="69288CAA" w:rsidR="000A4815" w:rsidRPr="001B1E67" w:rsidRDefault="000A4815" w:rsidP="00F23BC8"/>
    <w:p w14:paraId="65C6E321" w14:textId="77777777" w:rsidR="000A4815" w:rsidRPr="00855186" w:rsidRDefault="000A4815" w:rsidP="00855186">
      <w:pPr>
        <w:keepNext/>
        <w:autoSpaceDE w:val="0"/>
        <w:autoSpaceDN w:val="0"/>
        <w:adjustRightInd w:val="0"/>
        <w:rPr>
          <w:rFonts w:eastAsia="Times New Roman"/>
          <w:i/>
          <w:iCs/>
          <w:color w:val="000000"/>
          <w:u w:val="single" w:color="000000"/>
        </w:rPr>
      </w:pPr>
      <w:r w:rsidRPr="00855186">
        <w:rPr>
          <w:i/>
          <w:color w:val="000000"/>
          <w:u w:val="single" w:color="000000"/>
        </w:rPr>
        <w:t>Kasvaintaakka</w:t>
      </w:r>
    </w:p>
    <w:p w14:paraId="1A045EEE" w14:textId="77777777" w:rsidR="000A4815" w:rsidRPr="003F53F6" w:rsidRDefault="000A4815" w:rsidP="00855186">
      <w:pPr>
        <w:pStyle w:val="ListParagraph"/>
        <w:keepNext/>
        <w:numPr>
          <w:ilvl w:val="0"/>
          <w:numId w:val="57"/>
        </w:numPr>
        <w:ind w:left="567" w:hanging="567"/>
        <w:rPr>
          <w:rFonts w:ascii="Times New Roman" w:hAnsi="Times New Roman"/>
          <w:iCs/>
          <w:u w:val="single"/>
        </w:rPr>
      </w:pPr>
      <w:proofErr w:type="spellStart"/>
      <w:r w:rsidRPr="00855186">
        <w:rPr>
          <w:rFonts w:ascii="Times New Roman" w:hAnsi="Times New Roman" w:cs="Times New Roman"/>
          <w:iCs/>
          <w:u w:val="single"/>
        </w:rPr>
        <w:t>Manttelisolulymfooma</w:t>
      </w:r>
      <w:proofErr w:type="spellEnd"/>
    </w:p>
    <w:p w14:paraId="71D4A653" w14:textId="049E827E" w:rsidR="000A4815" w:rsidRPr="001B1E67" w:rsidRDefault="000A4815" w:rsidP="00F23BC8">
      <w:pPr>
        <w:autoSpaceDE w:val="0"/>
        <w:autoSpaceDN w:val="0"/>
        <w:adjustRightInd w:val="0"/>
        <w:rPr>
          <w:rFonts w:eastAsia="Times New Roman"/>
          <w:color w:val="000000"/>
          <w:u w:color="000000"/>
        </w:rPr>
      </w:pPr>
      <w:r w:rsidRPr="001B1E67">
        <w:rPr>
          <w:color w:val="000000"/>
          <w:u w:color="000000"/>
        </w:rPr>
        <w:t>Lenalidomidia ei suositella sellaisten potilaiden hoitoon, joilla on suuri kasvaintaakka, jos muita hoitovaihtoehtoja on saatavana.</w:t>
      </w:r>
    </w:p>
    <w:p w14:paraId="05FDA5C8" w14:textId="77777777" w:rsidR="000A4815" w:rsidRPr="00855186" w:rsidRDefault="000A4815" w:rsidP="00855186">
      <w:pPr>
        <w:keepNext/>
        <w:autoSpaceDE w:val="0"/>
        <w:autoSpaceDN w:val="0"/>
        <w:adjustRightInd w:val="0"/>
        <w:rPr>
          <w:rFonts w:eastAsia="Times New Roman"/>
          <w:i/>
          <w:iCs/>
          <w:color w:val="000000"/>
          <w:u w:color="000000"/>
        </w:rPr>
      </w:pPr>
      <w:r w:rsidRPr="00855186">
        <w:rPr>
          <w:i/>
          <w:iCs/>
          <w:color w:val="000000"/>
          <w:u w:color="000000"/>
        </w:rPr>
        <w:lastRenderedPageBreak/>
        <w:t>Varhainen kuolema</w:t>
      </w:r>
    </w:p>
    <w:p w14:paraId="6ECDA539" w14:textId="0688F3A7" w:rsidR="000A4815" w:rsidRPr="001B1E67" w:rsidRDefault="000A4815" w:rsidP="00F23BC8">
      <w:pPr>
        <w:autoSpaceDE w:val="0"/>
        <w:autoSpaceDN w:val="0"/>
        <w:adjustRightInd w:val="0"/>
        <w:rPr>
          <w:rFonts w:eastAsia="Times New Roman"/>
          <w:color w:val="000000"/>
          <w:u w:color="000000"/>
        </w:rPr>
      </w:pPr>
      <w:r w:rsidRPr="001B1E67">
        <w:rPr>
          <w:color w:val="000000"/>
          <w:u w:color="000000"/>
        </w:rPr>
        <w:t>Tutkimuksessa MCL-002 varhaiset (20 viikon kuluessa tapahtuneet) kuolemat lisääntyivät kaiken kaikkiaan selvästi. Varhaisen kuoleman riski oli lisääntynyt, jos potilaalla oli lähtötilanteessa suuri kasvaintaakka. Varhaisia kuolemia oli lenalidomidiryhmässä 16/81 (20 %) ja verrokkiryhmässä 2/28 (7 %). Vastaavat luvut 52</w:t>
      </w:r>
      <w:r w:rsidR="00A6692E" w:rsidRPr="001B1E67">
        <w:rPr>
          <w:color w:val="000000"/>
          <w:u w:color="000000"/>
        </w:rPr>
        <w:t> </w:t>
      </w:r>
      <w:r w:rsidRPr="001B1E67">
        <w:rPr>
          <w:color w:val="000000"/>
          <w:u w:color="000000"/>
        </w:rPr>
        <w:t>viikon kuluessa olivat 32/81 (40 %) ja 6/28 (21 %) (ks. kohta 5.1).</w:t>
      </w:r>
    </w:p>
    <w:p w14:paraId="6248650E" w14:textId="77777777" w:rsidR="000A4815" w:rsidRPr="001B1E67" w:rsidRDefault="000A4815" w:rsidP="00F23BC8">
      <w:pPr>
        <w:autoSpaceDE w:val="0"/>
        <w:autoSpaceDN w:val="0"/>
        <w:adjustRightInd w:val="0"/>
        <w:rPr>
          <w:rFonts w:eastAsia="Times New Roman"/>
          <w:color w:val="000000"/>
          <w:u w:color="000000"/>
          <w:lang w:eastAsia="en-GB"/>
        </w:rPr>
      </w:pPr>
    </w:p>
    <w:p w14:paraId="0E59B2EA" w14:textId="77777777" w:rsidR="000A4815" w:rsidRPr="00855186" w:rsidRDefault="000A4815" w:rsidP="00855186">
      <w:pPr>
        <w:keepNext/>
        <w:autoSpaceDE w:val="0"/>
        <w:autoSpaceDN w:val="0"/>
        <w:adjustRightInd w:val="0"/>
        <w:rPr>
          <w:rFonts w:eastAsia="Times New Roman"/>
          <w:i/>
          <w:iCs/>
          <w:color w:val="000000"/>
          <w:u w:color="000000"/>
        </w:rPr>
      </w:pPr>
      <w:r w:rsidRPr="00855186">
        <w:rPr>
          <w:i/>
          <w:iCs/>
          <w:color w:val="000000"/>
          <w:u w:color="000000"/>
        </w:rPr>
        <w:t>Haittavaikutukset</w:t>
      </w:r>
    </w:p>
    <w:p w14:paraId="223172E8" w14:textId="5084E748" w:rsidR="000A4815" w:rsidRPr="001B1E67" w:rsidRDefault="000A4815" w:rsidP="00F23BC8">
      <w:pPr>
        <w:autoSpaceDE w:val="0"/>
        <w:autoSpaceDN w:val="0"/>
        <w:adjustRightInd w:val="0"/>
        <w:rPr>
          <w:rFonts w:eastAsia="Times New Roman"/>
          <w:color w:val="000000"/>
          <w:u w:color="000000"/>
        </w:rPr>
      </w:pPr>
      <w:r w:rsidRPr="001B1E67">
        <w:rPr>
          <w:color w:val="000000"/>
          <w:u w:color="000000"/>
        </w:rPr>
        <w:t>Tutkimuksessa MCL-002 niillä potilailla, joilla oli suuri kasvaintaakka, hoito lopetettiin hoitosyklin</w:t>
      </w:r>
      <w:r w:rsidR="00A6692E" w:rsidRPr="001B1E67">
        <w:rPr>
          <w:color w:val="000000"/>
          <w:u w:color="000000"/>
        </w:rPr>
        <w:t> </w:t>
      </w:r>
      <w:r w:rsidRPr="001B1E67">
        <w:rPr>
          <w:color w:val="000000"/>
          <w:u w:color="000000"/>
        </w:rPr>
        <w:t>1 aikana lenalidomidiryhmässä 11 potilaalla kaikkiaan 81 potilaasta (14 %) ja verrokkiryhmässä 1 potilaalla kaikkiaan 28 potilaasta (4 %). Lenalidomidiryhmässä pääasiallinen syy hoidon lopettamiseen hoitosyklissä</w:t>
      </w:r>
      <w:r w:rsidR="00A6692E" w:rsidRPr="001B1E67">
        <w:rPr>
          <w:color w:val="000000"/>
          <w:u w:color="000000"/>
        </w:rPr>
        <w:t> </w:t>
      </w:r>
      <w:r w:rsidRPr="001B1E67">
        <w:rPr>
          <w:color w:val="000000"/>
          <w:u w:color="000000"/>
        </w:rPr>
        <w:t>1, jos potilaalla oli suuri kasvaintaakka, oli haittavaikutukset (7/11 [64 %]).</w:t>
      </w:r>
    </w:p>
    <w:p w14:paraId="53A93764" w14:textId="5E11F516" w:rsidR="000A4815" w:rsidRPr="001B1E67" w:rsidRDefault="000A4815" w:rsidP="00F23BC8">
      <w:r w:rsidRPr="001B1E67">
        <w:rPr>
          <w:color w:val="000000"/>
          <w:u w:color="000000"/>
        </w:rPr>
        <w:t>Potilaita, joilla on suuri kasvaintaakka, pitää sen vuoksi tarkkailla huolellisesti haittavaikutusten (ks. kohta 4.8), mukaan lukien syöpäoireiden ja -löydösten tilapäiseen pahenemiseen (tumour flare -reaktioon) liittyvien oireiden, havaitsemiseksi. Annosmuutokset tumour flare -reaktion yhteydessä, ks. kohta 4.2. Suureksi kasvaintaakaksi määriteltiin vähintään yksi läpimitaltaan ≥ 5 cm:n leesio tai kolme läpimitaltaan ≥ 3 cm:n leesiota.</w:t>
      </w:r>
    </w:p>
    <w:p w14:paraId="141E3C60" w14:textId="77777777" w:rsidR="00CF5AD6" w:rsidRPr="001B1E67" w:rsidRDefault="00CF5AD6" w:rsidP="00F23BC8">
      <w:pPr>
        <w:pStyle w:val="ListParagraph"/>
        <w:ind w:left="0"/>
        <w:rPr>
          <w:rFonts w:ascii="Times New Roman" w:hAnsi="Times New Roman" w:cs="Times New Roman"/>
          <w:lang w:val="fi-FI"/>
        </w:rPr>
      </w:pPr>
    </w:p>
    <w:p w14:paraId="66FEF275" w14:textId="77777777" w:rsidR="00CF5AD6" w:rsidRPr="00855186" w:rsidRDefault="00CF5AD6" w:rsidP="00855186">
      <w:pPr>
        <w:keepNext/>
        <w:rPr>
          <w:i/>
          <w:szCs w:val="22"/>
          <w:u w:val="single"/>
        </w:rPr>
      </w:pPr>
      <w:r w:rsidRPr="00855186">
        <w:rPr>
          <w:i/>
          <w:szCs w:val="22"/>
          <w:u w:val="single"/>
        </w:rPr>
        <w:t>Allergiset reaktiot ja vaikeat ihoreaktiot</w:t>
      </w:r>
    </w:p>
    <w:p w14:paraId="5DA86C90" w14:textId="77777777" w:rsidR="00CF5AD6" w:rsidRPr="001B1E67" w:rsidRDefault="00CF5AD6" w:rsidP="00F23BC8">
      <w:pPr>
        <w:rPr>
          <w:szCs w:val="22"/>
        </w:rPr>
      </w:pPr>
      <w:r w:rsidRPr="001B1E67">
        <w:rPr>
          <w:szCs w:val="22"/>
        </w:rPr>
        <w:t>Lenalidomidihoitoa saaneilla potilailla on raportoitu allergisia reaktioita mukaan lukien angioödeemaa, anafylaktisia reaktioita ja vaikeita ihoreaktioita mukaan lukien Stevens-Johnsonin oireyhtymää (SJS), toksista epidermaalista nekrolyysia (TEN) ja yleisoireista eosinofiilista oireyhtymää (DRESS) (ks. kohta 4.8). Lääkkeen määrääjän on kehotettava potilaita olemaan valppaita näiden reaktioiden merkkien ja oireiden varalta ja hakeutumaan lääkäriin heti, jos heille ilmaantuu niitä. Lenalidomidin käyttö on lopetettava, jos potilaalla ilmenee angioödeemaa, anafylaktinen reaktio, eksfoliatiivista tai rakkulaista ihottumaa tai jos epäillään Stevens-Johnsonin oireyhtymää, toksista epidermaalista nekrolyysia tai yleisoireista eosinofiilista oireyhtymää, eikä hoitoa saa aloittaa uudelleen, jos se on lopetettu näiden reaktioiden vuoksi. Lenalidomidin k</w:t>
      </w:r>
      <w:r w:rsidRPr="001B1E67">
        <w:rPr>
          <w:szCs w:val="28"/>
          <w:lang w:bidi="th-TH"/>
        </w:rPr>
        <w:t>äytön keskeyttämistä tai lopettamista tulee harkita muissa ihoreaktioissa vaikeusasteesta riippuen.</w:t>
      </w:r>
      <w:r w:rsidRPr="001B1E67">
        <w:rPr>
          <w:szCs w:val="22"/>
        </w:rPr>
        <w:t xml:space="preserve"> Aikaisemmin talidomidihoidon aikana allergisia reaktioita saaneita potilaita on tarkkailtava huolellisesti, sillä lenalidomidin ja talidomidin välisestä mahdollisesta ristireaktiosta on raportoitu lääketieteellisessä kirjallisuudessa. Potilaille, joilla on aikaisemman talidomidihoidon yhteydessä esiintynyt vaikeaa ihottumaa, ei pidä antaa lenalidomidia.</w:t>
      </w:r>
    </w:p>
    <w:p w14:paraId="2159A608" w14:textId="77777777" w:rsidR="00CF5AD6" w:rsidRPr="001B1E67" w:rsidRDefault="00CF5AD6" w:rsidP="00F23BC8">
      <w:pPr>
        <w:rPr>
          <w:szCs w:val="22"/>
        </w:rPr>
      </w:pPr>
    </w:p>
    <w:p w14:paraId="074352F5" w14:textId="77777777" w:rsidR="00CF5AD6" w:rsidRPr="00855186" w:rsidRDefault="00CF5AD6" w:rsidP="00F23BC8">
      <w:pPr>
        <w:keepNext/>
        <w:keepLines/>
        <w:rPr>
          <w:i/>
          <w:u w:val="single"/>
        </w:rPr>
      </w:pPr>
      <w:r w:rsidRPr="00855186">
        <w:rPr>
          <w:i/>
          <w:u w:val="single"/>
        </w:rPr>
        <w:t>Uudet primaarikasvaimet</w:t>
      </w:r>
    </w:p>
    <w:p w14:paraId="3CD23082" w14:textId="77777777" w:rsidR="00CF5AD6" w:rsidRPr="001B1E67" w:rsidRDefault="00CF5AD6" w:rsidP="00F23BC8">
      <w:pPr>
        <w:keepNext/>
        <w:keepLines/>
      </w:pPr>
      <w:r w:rsidRPr="001B1E67">
        <w:t>Kliinisissä tutkimuksissa on havaittu uusien primaarikasvainten (second primary malignancies, SPM) lisääntymistä aikaisemmin lenalidomidi/deksametasoni-hoitoa saaneilla multippelia myeloomaa sairastavilla potilailla (3,98/100 henkilövuotta) verrattuna verrokkiryhmän potilaisiin (1,38/100 henkilövuotta). Ei-invasiiviset uudet primaarikasvaimet koostuvat ihon tyvisolu- tai okasolusyövistä. Useimmat invasiivisista uusista primaarikasvaimista olivat kiinteitä tuumoreita.</w:t>
      </w:r>
    </w:p>
    <w:p w14:paraId="669BCB35" w14:textId="77777777" w:rsidR="00CF5AD6" w:rsidRPr="001B1E67" w:rsidRDefault="00CF5AD6" w:rsidP="00F23BC8"/>
    <w:p w14:paraId="01CFA43F" w14:textId="77777777" w:rsidR="00CF5AD6" w:rsidRPr="001B1E67" w:rsidRDefault="00CF5AD6" w:rsidP="00F23BC8">
      <w:r w:rsidRPr="001B1E67">
        <w:t>Kliinisissä tutkimuksissa havaittiin äskettäin diagnosoitua multippelia myeloomaa sairastavilla siirteen saajiksi soveltumattomilla potilailla uusien hematologisten primaarikasvainten (AML- ja MDS-tapausten) 4,9-kertaista lisääntymistä, jos potilas sai lenalidomidia yhdistelmänä melfalaanin ja prednisonin kanssa taudin etenemiseen saakka (1,75/100 henkilövuotta) verrattuna melfalaanin ja prednisonin yhdistelmän käyttöön (0,36/100 henkilövuotta).</w:t>
      </w:r>
    </w:p>
    <w:p w14:paraId="15DCBF42" w14:textId="77777777" w:rsidR="00CF5AD6" w:rsidRPr="001B1E67" w:rsidRDefault="00CF5AD6" w:rsidP="00F23BC8"/>
    <w:p w14:paraId="50A20D90" w14:textId="77777777" w:rsidR="00CF5AD6" w:rsidRPr="001B1E67" w:rsidRDefault="00CF5AD6" w:rsidP="00F23BC8">
      <w:r w:rsidRPr="001B1E67">
        <w:t>Potilailla, jotka saivat lenalidomidia (9 sykliä) yhdistelmänä melfalaanin ja prednisonin kanssa, havaittiin uusien kiinteiden primaarikasvainten ilmaantumisen 2,12-kertaista lisääntymistä (1,57/100 henkilövuotta) verrattuna melfalaanin ja prednisonin yhdistelmän käyttöön (0,74/100 henkilövuotta).</w:t>
      </w:r>
    </w:p>
    <w:p w14:paraId="73EF1BD6" w14:textId="77777777" w:rsidR="00CF5AD6" w:rsidRPr="001B1E67" w:rsidRDefault="00CF5AD6" w:rsidP="00F23BC8"/>
    <w:p w14:paraId="370BC85E" w14:textId="77777777" w:rsidR="00CF5AD6" w:rsidRPr="001B1E67" w:rsidRDefault="00CF5AD6" w:rsidP="00F23BC8">
      <w:r w:rsidRPr="001B1E67">
        <w:t>Potilailla, jotka saivat lenalidomidia yhdistelmänä deksametasonin kanssa taudin etenemiseen saakka tai 18 kuukauden ajan, uusien hematologisten primaarikasvainten esiintyvyys (0,16/100 henkilövuotta) ei suurentunut verrattuna talidomidin käyttöön yhdistelmänä melfalaanin ja prednisonin kanssa (0,79/100 henkilövuotta).</w:t>
      </w:r>
    </w:p>
    <w:p w14:paraId="5A12A014" w14:textId="77777777" w:rsidR="00CF5AD6" w:rsidRPr="001B1E67" w:rsidRDefault="00CF5AD6" w:rsidP="00F23BC8"/>
    <w:p w14:paraId="1794089E" w14:textId="77777777" w:rsidR="00CF5AD6" w:rsidRPr="001B1E67" w:rsidRDefault="00CF5AD6" w:rsidP="00F23BC8">
      <w:pPr>
        <w:pStyle w:val="Date"/>
        <w:rPr>
          <w:lang w:val="fi-FI"/>
        </w:rPr>
      </w:pPr>
      <w:r w:rsidRPr="001B1E67">
        <w:rPr>
          <w:lang w:val="fi-FI"/>
        </w:rPr>
        <w:lastRenderedPageBreak/>
        <w:t>Uusien kiinteiden primaarikasvainten 1,3-kertaista lisääntymistä havaittiin potilailla, jotka saivat lenalidomidia yhdistelmänä deksametasonin kanssa taudin etenemiseen saakka tai 18 kuukauden ajan (1,58/100 henkilövuotta) verrattuna talidomidin käyttöön yhdistelmänä melfalaanin ja prednisonin kanssa (1,19/100 henkilövuotta).</w:t>
      </w:r>
    </w:p>
    <w:p w14:paraId="251B57B6" w14:textId="77777777" w:rsidR="00CF5AD6" w:rsidRPr="001B1E67" w:rsidRDefault="00CF5AD6" w:rsidP="00F23BC8">
      <w:pPr>
        <w:rPr>
          <w:color w:val="000000"/>
        </w:rPr>
      </w:pPr>
    </w:p>
    <w:p w14:paraId="2500B171" w14:textId="77777777" w:rsidR="00CF5AD6" w:rsidRPr="001B1E67" w:rsidRDefault="00CF5AD6" w:rsidP="00F23BC8">
      <w:r w:rsidRPr="001B1E67">
        <w:t xml:space="preserve">Äskettäin diagnosoitua multippelia myeloomaa sairastavilla potilailla, jotka saivat lenalidomidia yhdistelmänä </w:t>
      </w:r>
      <w:r w:rsidRPr="001B1E67">
        <w:rPr>
          <w:color w:val="000000"/>
        </w:rPr>
        <w:t xml:space="preserve">bortetsomibin ja deksametasonin kanssa, uusien hematologisten primaarikasvainten ilmaantuvuus oli 0,00–0,16/100 henkilövuotta ja </w:t>
      </w:r>
      <w:r w:rsidRPr="001B1E67">
        <w:t xml:space="preserve">uusien kiinteiden primaarikasvainten ilmaantuvuus </w:t>
      </w:r>
      <w:r w:rsidRPr="001B1E67">
        <w:rPr>
          <w:color w:val="000000"/>
        </w:rPr>
        <w:t>0,21–1,04/100 henkilövuotta.</w:t>
      </w:r>
    </w:p>
    <w:p w14:paraId="26A40B1A" w14:textId="77777777" w:rsidR="00CF5AD6" w:rsidRPr="001B1E67" w:rsidRDefault="00CF5AD6" w:rsidP="00F23BC8"/>
    <w:p w14:paraId="7E4AB01F" w14:textId="77777777" w:rsidR="00CF5AD6" w:rsidRPr="001B1E67" w:rsidRDefault="00CF5AD6" w:rsidP="00F23BC8">
      <w:r w:rsidRPr="001B1E67">
        <w:t>Lenalidomidiin liittyvä uusien primaarikasvainten riski on olemassa myös äskettäin diagnosoitua multippelia myeloomaa sairastavilla kantasolusiirron jälkeen. Vaikkakaan tätä riskiä ei ole vielä täysin määritelty, se on syytä pitää mielessä harkittaessa ja käyettäessä Lenalidomide Mylan -valmistetta tällaisessa tilanteessa.</w:t>
      </w:r>
    </w:p>
    <w:p w14:paraId="125380A3" w14:textId="77777777" w:rsidR="00CF5AD6" w:rsidRPr="001B1E67" w:rsidRDefault="00CF5AD6" w:rsidP="00F23BC8"/>
    <w:p w14:paraId="287AABEE" w14:textId="77777777" w:rsidR="00CF5AD6" w:rsidRPr="001B1E67" w:rsidRDefault="00CF5AD6" w:rsidP="00F23BC8">
      <w:r w:rsidRPr="001B1E67">
        <w:t>Hematologisten maligniteettien, erityisesti AML:n, MDS:n ja B-solujen maligniteettien (mm. Hodgkinin lymfooma), ilmaantuvuus oli 1,31/100 henkilövuotta lenalidomidiryhmissä ja 0,58/100 henkilövuotta lumelääkeryhmissä (1,02/100 henkilövuotta potilailla, jotka saivat lenalidomidia autologisen kantasolusiirron (ASCT) jälkeen ja 0,60/100 henkilövuotta potilailla, jotka eivät saaneet lenalidomidia autologisen kantasolusiirron jälkeen). Uusien kiinteiden primaarikasvainten ilmaantuvuus oli lenalidomidiryhmissä 1,36/100 henkilövuotta ja 1,05/100 henkilövuotta lumelääkeryhmissä (1,26/100 henkilövuotta potilailla, jotka saivat lenalidomidia autologisen kantasolusiirron (ASCT) jälkeen ja 0,60/100 henkilövuotta potilailla, jotka eivät saaneet lenalidomidia autologisen kantasolusiirron jälkeen).</w:t>
      </w:r>
    </w:p>
    <w:p w14:paraId="0522A494" w14:textId="77777777" w:rsidR="00CF5AD6" w:rsidRPr="001B1E67" w:rsidRDefault="00CF5AD6" w:rsidP="00F23BC8"/>
    <w:p w14:paraId="1D107073" w14:textId="254B2ECB" w:rsidR="00CF5AD6" w:rsidRPr="001B1E67" w:rsidRDefault="00CF5AD6" w:rsidP="00F23BC8">
      <w:r w:rsidRPr="001B1E67">
        <w:t>Uusien hematologisten primaarikasvainten esiintymisen riski on otettava huomioon ennen lenalidomidihoidon aloittamista joko yhdistelmänä melfalaanin kanssa tai välittömästi suuriannoksisen melfalaanihoidon ja autologisen kantasolusiirron jälkeen. Lääkärien on arvioitava potilaat huolellisesti ennen hoitoa ja hoidon aikana käyttämällä tavanomaista syöpäseulontaa uusien primaarikasvaintapausten havaitsemiseksi ja aloitettava asianmukainen hoito.</w:t>
      </w:r>
    </w:p>
    <w:p w14:paraId="504EE7CE" w14:textId="7E1F9D4D" w:rsidR="000A4815" w:rsidRPr="001B1E67" w:rsidRDefault="000A4815" w:rsidP="00F23BC8"/>
    <w:p w14:paraId="415AB6F1" w14:textId="77777777" w:rsidR="000A4815" w:rsidRPr="00855186" w:rsidRDefault="000A4815" w:rsidP="00F23BC8">
      <w:pPr>
        <w:keepNext/>
        <w:keepLines/>
        <w:autoSpaceDE w:val="0"/>
        <w:autoSpaceDN w:val="0"/>
        <w:adjustRightInd w:val="0"/>
        <w:rPr>
          <w:rFonts w:eastAsia="Times New Roman"/>
          <w:i/>
          <w:iCs/>
          <w:color w:val="000000"/>
          <w:u w:val="single" w:color="000000"/>
        </w:rPr>
      </w:pPr>
      <w:r w:rsidRPr="00855186">
        <w:rPr>
          <w:i/>
          <w:color w:val="000000"/>
          <w:u w:val="single" w:color="000000"/>
        </w:rPr>
        <w:t>Pienen ja keskisuuren (riskitason 1) riskin myelodysplastisen oireyhtymän (MDS) eteneminen akuutiksi myelooiseksi leukemiaksi (AML)</w:t>
      </w:r>
    </w:p>
    <w:p w14:paraId="50290BF3" w14:textId="77777777" w:rsidR="000A4815" w:rsidRPr="003F53F6" w:rsidRDefault="000A4815" w:rsidP="00855186">
      <w:pPr>
        <w:pStyle w:val="ListParagraph"/>
        <w:keepNext/>
        <w:numPr>
          <w:ilvl w:val="0"/>
          <w:numId w:val="57"/>
        </w:numPr>
        <w:ind w:left="567" w:hanging="567"/>
        <w:rPr>
          <w:rFonts w:ascii="Times New Roman" w:hAnsi="Times New Roman"/>
          <w:iCs/>
          <w:u w:val="single"/>
        </w:rPr>
      </w:pPr>
      <w:proofErr w:type="spellStart"/>
      <w:r w:rsidRPr="00855186">
        <w:rPr>
          <w:rFonts w:ascii="Times New Roman" w:hAnsi="Times New Roman" w:cs="Times New Roman"/>
          <w:iCs/>
          <w:u w:val="single"/>
        </w:rPr>
        <w:t>Karyotyyppi</w:t>
      </w:r>
      <w:proofErr w:type="spellEnd"/>
    </w:p>
    <w:p w14:paraId="318D4D02" w14:textId="41D0CBEF" w:rsidR="000A4815" w:rsidRPr="001B1E67" w:rsidRDefault="000A4815" w:rsidP="00F23BC8">
      <w:pPr>
        <w:keepNext/>
        <w:keepLines/>
        <w:autoSpaceDE w:val="0"/>
        <w:autoSpaceDN w:val="0"/>
        <w:adjustRightInd w:val="0"/>
        <w:rPr>
          <w:rFonts w:eastAsia="Times New Roman"/>
          <w:color w:val="000000"/>
          <w:u w:color="000000"/>
        </w:rPr>
      </w:pPr>
      <w:r w:rsidRPr="001B1E67">
        <w:rPr>
          <w:color w:val="000000"/>
          <w:u w:color="000000"/>
        </w:rPr>
        <w:t>Lähtötilanteen muuttujat, mukaan lukien kompleksinen sytogenetiikka, liittyvät taudin etenemiseen AML:ksi, jos potilas on riippuvainen verensiirroista ja hänellä on deleetioon (5q) liittyvä poikkeavuus. Pienen ja keskisuuren (riskitason</w:t>
      </w:r>
      <w:r w:rsidR="00A6692E" w:rsidRPr="001B1E67">
        <w:rPr>
          <w:color w:val="000000"/>
          <w:u w:color="000000"/>
        </w:rPr>
        <w:t> </w:t>
      </w:r>
      <w:r w:rsidRPr="001B1E67">
        <w:rPr>
          <w:color w:val="000000"/>
          <w:u w:color="000000"/>
        </w:rPr>
        <w:t>1) riskin myelodysplastisia oireyhtymiä koskevien kahden kliinisen lenalidomiditutkimuksen yhdistetyssä analyysissa potilailla, joilla oli kompleksinen sytogenetiikka, oli suurimmaksi arvioitu 2 vuoden kumulatiivinen riski, että tauti eteni AML:ksi (38,6 %) Jos potilaalla oli yksittäinen deleetioon (5q) liittyvä poikkeavuus, taudin arvioitu 2 vuoden etenemisluku AML:ksi oli 13,8 % verrattuna 17,3 %:iin potilailla, joilla oli deleetio (5q) ja lisäksi yksi sytogeneettinen poikkeavuus.</w:t>
      </w:r>
    </w:p>
    <w:p w14:paraId="14D000D9" w14:textId="77777777" w:rsidR="000A4815" w:rsidRPr="001B1E67" w:rsidRDefault="000A4815" w:rsidP="00F23BC8">
      <w:pPr>
        <w:autoSpaceDE w:val="0"/>
        <w:autoSpaceDN w:val="0"/>
        <w:adjustRightInd w:val="0"/>
        <w:rPr>
          <w:rFonts w:eastAsia="Times New Roman"/>
          <w:color w:val="000000"/>
          <w:u w:color="000000"/>
          <w:lang w:eastAsia="en-GB"/>
        </w:rPr>
      </w:pPr>
    </w:p>
    <w:p w14:paraId="0ABD4460" w14:textId="77777777" w:rsidR="000A4815" w:rsidRPr="001B1E67" w:rsidRDefault="000A4815" w:rsidP="00F23BC8">
      <w:pPr>
        <w:autoSpaceDE w:val="0"/>
        <w:autoSpaceDN w:val="0"/>
        <w:adjustRightInd w:val="0"/>
        <w:rPr>
          <w:rFonts w:eastAsia="Times New Roman"/>
          <w:color w:val="000000"/>
          <w:u w:color="000000"/>
        </w:rPr>
      </w:pPr>
      <w:r w:rsidRPr="001B1E67">
        <w:rPr>
          <w:color w:val="000000"/>
          <w:u w:color="000000"/>
        </w:rPr>
        <w:t>Sen vuoksi lenalidomidin hyöty-riskisuhdetta ei tiedetä, kun MDS:ään liittyy deleetio (5q) ja kompleksinen sytogenetiikka.</w:t>
      </w:r>
    </w:p>
    <w:p w14:paraId="19F4CB8D" w14:textId="77777777" w:rsidR="000A4815" w:rsidRPr="001B1E67" w:rsidRDefault="000A4815" w:rsidP="00F23BC8">
      <w:pPr>
        <w:autoSpaceDE w:val="0"/>
        <w:autoSpaceDN w:val="0"/>
        <w:adjustRightInd w:val="0"/>
        <w:rPr>
          <w:rFonts w:eastAsia="Times New Roman"/>
          <w:color w:val="000000"/>
          <w:u w:color="000000"/>
          <w:lang w:eastAsia="en-GB"/>
        </w:rPr>
      </w:pPr>
    </w:p>
    <w:p w14:paraId="5F31AE4C" w14:textId="77777777" w:rsidR="000A4815" w:rsidRPr="003F53F6" w:rsidRDefault="000A4815" w:rsidP="00855186">
      <w:pPr>
        <w:pStyle w:val="ListParagraph"/>
        <w:keepNext/>
        <w:numPr>
          <w:ilvl w:val="0"/>
          <w:numId w:val="57"/>
        </w:numPr>
        <w:ind w:left="567" w:hanging="567"/>
        <w:rPr>
          <w:rFonts w:ascii="Times New Roman" w:hAnsi="Times New Roman"/>
          <w:iCs/>
          <w:u w:val="single"/>
        </w:rPr>
      </w:pPr>
      <w:r w:rsidRPr="00855186">
        <w:rPr>
          <w:rFonts w:ascii="Times New Roman" w:hAnsi="Times New Roman" w:cs="Times New Roman"/>
          <w:iCs/>
          <w:u w:val="single"/>
        </w:rPr>
        <w:t>TP53-status</w:t>
      </w:r>
    </w:p>
    <w:p w14:paraId="0FF87DCB" w14:textId="61A75E0B" w:rsidR="000A4815" w:rsidRPr="001B1E67" w:rsidRDefault="000A4815" w:rsidP="00F23BC8">
      <w:pPr>
        <w:autoSpaceDE w:val="0"/>
        <w:autoSpaceDN w:val="0"/>
        <w:adjustRightInd w:val="0"/>
        <w:rPr>
          <w:rFonts w:eastAsia="Times New Roman"/>
          <w:color w:val="000000"/>
          <w:u w:color="000000"/>
        </w:rPr>
      </w:pPr>
      <w:r w:rsidRPr="001B1E67">
        <w:rPr>
          <w:color w:val="000000"/>
          <w:u w:color="000000"/>
        </w:rPr>
        <w:t>TP53-mutaatiota esiintyy 20–25 %:lla pienemmän riskin MDS Del 5q -potilaista ja siihen liittyy suurempi etenemisriski akuutiksi myelooiseksi leukemiaksi (AML). Kliinisen tutkimuksen post-hoc</w:t>
      </w:r>
      <w:r w:rsidR="002C141E" w:rsidRPr="001B1E67">
        <w:rPr>
          <w:color w:val="000000"/>
          <w:u w:color="000000"/>
        </w:rPr>
        <w:t>-</w:t>
      </w:r>
      <w:r w:rsidRPr="001B1E67">
        <w:rPr>
          <w:color w:val="000000"/>
          <w:u w:color="000000"/>
        </w:rPr>
        <w:t>analyysissa lenalidomidin käytöstä pienen tai keskisuuren (riskitason</w:t>
      </w:r>
      <w:r w:rsidR="00A6692E" w:rsidRPr="001B1E67">
        <w:rPr>
          <w:color w:val="000000"/>
          <w:u w:color="000000"/>
        </w:rPr>
        <w:t> </w:t>
      </w:r>
      <w:r w:rsidRPr="001B1E67">
        <w:rPr>
          <w:color w:val="000000"/>
          <w:u w:color="000000"/>
        </w:rPr>
        <w:t>1) riskin myelodysplastisten oireyhtymien hoitoon (MDS-004) taudin arvioitu 2 vuoden etenemisluku AML:ksi oli 27,5 %, jos potilas oli IHC-p53-positiivinen (tuman voimakkaan värjäytymisen raja-arvo 1 %, kun käytetään p53-proteiinin immunohistokemiallista analyysia TP53-mutaatiostatuksen sijaan), ja 3,6 %, jos potilas oli IHC-p53-negatiivinen (p = 0,0038) (ks. kohta 4.8).</w:t>
      </w:r>
    </w:p>
    <w:p w14:paraId="4AFE829A" w14:textId="77777777" w:rsidR="000A4815" w:rsidRPr="001B1E67" w:rsidRDefault="000A4815" w:rsidP="00F23BC8">
      <w:pPr>
        <w:autoSpaceDE w:val="0"/>
        <w:autoSpaceDN w:val="0"/>
        <w:adjustRightInd w:val="0"/>
        <w:rPr>
          <w:rFonts w:eastAsia="Times New Roman"/>
          <w:color w:val="000000"/>
          <w:u w:color="000000"/>
          <w:lang w:eastAsia="en-GB"/>
        </w:rPr>
      </w:pPr>
    </w:p>
    <w:p w14:paraId="20E52E15" w14:textId="77777777" w:rsidR="000A4815" w:rsidRPr="00855186" w:rsidRDefault="000A4815" w:rsidP="00855186">
      <w:pPr>
        <w:keepNext/>
        <w:autoSpaceDE w:val="0"/>
        <w:autoSpaceDN w:val="0"/>
        <w:adjustRightInd w:val="0"/>
        <w:rPr>
          <w:rFonts w:eastAsia="Times New Roman"/>
          <w:i/>
          <w:iCs/>
          <w:color w:val="000000"/>
          <w:u w:val="single" w:color="000000"/>
        </w:rPr>
      </w:pPr>
      <w:r w:rsidRPr="00855186">
        <w:rPr>
          <w:i/>
          <w:color w:val="000000"/>
          <w:u w:val="single" w:color="000000"/>
        </w:rPr>
        <w:lastRenderedPageBreak/>
        <w:t>Eteneminen manttelisolulymfoomaan liittyviksi muiksi syöviksi</w:t>
      </w:r>
    </w:p>
    <w:p w14:paraId="1DE2A084" w14:textId="33DCDB1D" w:rsidR="000A4815" w:rsidRPr="001B1E67" w:rsidRDefault="000A4815" w:rsidP="00F23BC8">
      <w:r w:rsidRPr="001B1E67">
        <w:rPr>
          <w:color w:val="000000"/>
          <w:u w:color="000000"/>
        </w:rPr>
        <w:t>Manttelisolulymfoomaan liittyviä tunnistettuja riskejä ovat akuutti myelooinen leukemia, B</w:t>
      </w:r>
      <w:r w:rsidR="00A6692E" w:rsidRPr="001B1E67">
        <w:rPr>
          <w:color w:val="000000"/>
          <w:u w:color="000000"/>
        </w:rPr>
        <w:t>-</w:t>
      </w:r>
      <w:r w:rsidRPr="001B1E67">
        <w:rPr>
          <w:color w:val="000000"/>
          <w:u w:color="000000"/>
        </w:rPr>
        <w:t>solusyövät ja ei-melanoomatyyppiset ihosyövät.</w:t>
      </w:r>
    </w:p>
    <w:p w14:paraId="1AB6A57A" w14:textId="77777777" w:rsidR="00CF5AD6" w:rsidRPr="001B1E67" w:rsidRDefault="00CF5AD6" w:rsidP="00F23BC8">
      <w:pPr>
        <w:rPr>
          <w:szCs w:val="22"/>
        </w:rPr>
      </w:pPr>
    </w:p>
    <w:p w14:paraId="6BF6E78C" w14:textId="77777777" w:rsidR="00CF5AD6" w:rsidRPr="00855186" w:rsidRDefault="00CF5AD6" w:rsidP="00F23BC8">
      <w:pPr>
        <w:keepNext/>
        <w:rPr>
          <w:i/>
          <w:color w:val="000000"/>
          <w:szCs w:val="22"/>
          <w:u w:val="single"/>
        </w:rPr>
      </w:pPr>
      <w:r w:rsidRPr="00855186">
        <w:rPr>
          <w:i/>
          <w:color w:val="000000"/>
          <w:szCs w:val="22"/>
          <w:u w:val="single"/>
        </w:rPr>
        <w:t>Uudet primaarikasvaimet follikulaarisessa lymfoomassa</w:t>
      </w:r>
    </w:p>
    <w:p w14:paraId="7A1DE8D5" w14:textId="77777777" w:rsidR="00CF5AD6" w:rsidRPr="001B1E67" w:rsidRDefault="00CF5AD6" w:rsidP="00F23BC8">
      <w:pPr>
        <w:pStyle w:val="Date"/>
        <w:rPr>
          <w:iCs/>
          <w:color w:val="000000"/>
          <w:szCs w:val="22"/>
          <w:lang w:val="fi-FI"/>
        </w:rPr>
      </w:pPr>
      <w:r w:rsidRPr="001B1E67">
        <w:rPr>
          <w:szCs w:val="22"/>
          <w:lang w:val="fi-FI"/>
        </w:rPr>
        <w:t xml:space="preserve">Relapsoitunutta / hoitoon reagoimatonta indolenttia non-Hodgkin-lymfoomaa koskevassa tutkimuksessa, johon osallistui follikulaarista lymfoomaa sairastavia potilaita, uusien primaarikasvainten riskin ei havaittu lisääntyvän lenalidomidi/rituksimabiryhmässä verrattuna lumelääke/rituksimabiryhmään. Uusien hematologisten primaarikasvainten ilmaantuvuus AML-tapauksina oli </w:t>
      </w:r>
      <w:r w:rsidRPr="001B1E67">
        <w:rPr>
          <w:iCs/>
          <w:color w:val="000000"/>
          <w:szCs w:val="22"/>
          <w:lang w:val="fi-FI"/>
        </w:rPr>
        <w:t xml:space="preserve">0,29/100 henkilövuotta </w:t>
      </w:r>
      <w:r w:rsidRPr="001B1E67">
        <w:rPr>
          <w:szCs w:val="22"/>
          <w:lang w:val="fi-FI"/>
        </w:rPr>
        <w:t xml:space="preserve">lenalidomidi/rituksimabiryhmässä ja </w:t>
      </w:r>
      <w:r w:rsidRPr="001B1E67">
        <w:rPr>
          <w:iCs/>
          <w:color w:val="000000"/>
          <w:szCs w:val="22"/>
          <w:lang w:val="fi-FI"/>
        </w:rPr>
        <w:t>0,29/100 henkilövuotta lumelääke</w:t>
      </w:r>
      <w:r w:rsidRPr="001B1E67">
        <w:rPr>
          <w:szCs w:val="22"/>
          <w:lang w:val="fi-FI"/>
        </w:rPr>
        <w:t>/rituksimabiryhmässä</w:t>
      </w:r>
      <w:r w:rsidRPr="001B1E67">
        <w:rPr>
          <w:iCs/>
          <w:color w:val="000000"/>
          <w:szCs w:val="22"/>
          <w:lang w:val="fi-FI"/>
        </w:rPr>
        <w:t xml:space="preserve">. Uusien hematologisten ja kiinteiden primaarikasvainten (pois lukien ei-melanoomatyyppiset ihosyövät) ilmaantuvuus oli 0,87/100 henkilövuotta </w:t>
      </w:r>
      <w:r w:rsidRPr="001B1E67">
        <w:rPr>
          <w:szCs w:val="22"/>
          <w:lang w:val="fi-FI"/>
        </w:rPr>
        <w:t xml:space="preserve">lenalidomidi/rituksimabiryhmässä ja </w:t>
      </w:r>
      <w:r w:rsidRPr="001B1E67">
        <w:rPr>
          <w:iCs/>
          <w:color w:val="000000"/>
          <w:szCs w:val="22"/>
          <w:lang w:val="fi-FI"/>
        </w:rPr>
        <w:t>1,17/100 henkilövuotta lumelääke</w:t>
      </w:r>
      <w:r w:rsidRPr="001B1E67">
        <w:rPr>
          <w:szCs w:val="22"/>
          <w:lang w:val="fi-FI"/>
        </w:rPr>
        <w:t>/rituksimabiryhmässä seuranta-ajan mediaanin ollessa</w:t>
      </w:r>
      <w:r w:rsidRPr="001B1E67">
        <w:rPr>
          <w:iCs/>
          <w:color w:val="000000"/>
          <w:szCs w:val="22"/>
          <w:lang w:val="fi-FI"/>
        </w:rPr>
        <w:t xml:space="preserve"> 30,59 kuukautta (vaihteluväli 0,6–50,9 kuukautta).</w:t>
      </w:r>
    </w:p>
    <w:p w14:paraId="687A20B2" w14:textId="77777777" w:rsidR="00CF5AD6" w:rsidRPr="001B1E67" w:rsidRDefault="00CF5AD6" w:rsidP="00F23BC8">
      <w:pPr>
        <w:pStyle w:val="Date"/>
        <w:rPr>
          <w:iCs/>
          <w:color w:val="000000"/>
          <w:szCs w:val="22"/>
          <w:lang w:val="fi-FI"/>
        </w:rPr>
      </w:pPr>
    </w:p>
    <w:p w14:paraId="30454D78" w14:textId="77777777" w:rsidR="00CF5AD6" w:rsidRPr="001B1E67" w:rsidRDefault="00CF5AD6" w:rsidP="00F23BC8">
      <w:pPr>
        <w:pStyle w:val="Date"/>
        <w:rPr>
          <w:iCs/>
          <w:color w:val="000000"/>
          <w:szCs w:val="22"/>
          <w:lang w:val="fi-FI"/>
        </w:rPr>
      </w:pPr>
      <w:r w:rsidRPr="001B1E67">
        <w:rPr>
          <w:iCs/>
          <w:color w:val="000000"/>
          <w:szCs w:val="22"/>
          <w:lang w:val="fi-FI"/>
        </w:rPr>
        <w:t>Ei-melanoomatyyppiset ihosyövät, joihin kuuluvat ihon okasolusyövät ja tyvisolusyövät, ovat tunnistettuja riskejä.</w:t>
      </w:r>
    </w:p>
    <w:p w14:paraId="6DB9B149" w14:textId="77777777" w:rsidR="00CF5AD6" w:rsidRPr="001B1E67" w:rsidRDefault="00CF5AD6" w:rsidP="00F23BC8">
      <w:pPr>
        <w:rPr>
          <w:iCs/>
          <w:color w:val="000000"/>
          <w:szCs w:val="22"/>
        </w:rPr>
      </w:pPr>
    </w:p>
    <w:p w14:paraId="07D31C4F" w14:textId="77777777" w:rsidR="00CF5AD6" w:rsidRPr="001B1E67" w:rsidRDefault="00CF5AD6" w:rsidP="00F23BC8">
      <w:pPr>
        <w:rPr>
          <w:iCs/>
          <w:color w:val="000000"/>
          <w:szCs w:val="22"/>
        </w:rPr>
      </w:pPr>
      <w:r w:rsidRPr="001B1E67">
        <w:rPr>
          <w:iCs/>
          <w:color w:val="000000"/>
          <w:szCs w:val="22"/>
        </w:rPr>
        <w:t>Lääkärien tulee seurata potilaita uusien primaarikasvainten syntymisen varalta. Lenalidomidihoitoa harkittaessa on huomioitava sekä lenalidomidin mahdollinen hyöty että uusien primaarikasvainten riski.</w:t>
      </w:r>
    </w:p>
    <w:p w14:paraId="48F1ADA2" w14:textId="77777777" w:rsidR="00CF5AD6" w:rsidRPr="001B1E67" w:rsidRDefault="00CF5AD6" w:rsidP="00F23BC8">
      <w:pPr>
        <w:rPr>
          <w:color w:val="000000"/>
        </w:rPr>
      </w:pPr>
    </w:p>
    <w:p w14:paraId="7A9EFCC2" w14:textId="77777777" w:rsidR="00CF5AD6" w:rsidRPr="001B1E67" w:rsidRDefault="00CF5AD6" w:rsidP="00F23BC8">
      <w:pPr>
        <w:rPr>
          <w:i/>
          <w:u w:val="single"/>
        </w:rPr>
      </w:pPr>
      <w:r w:rsidRPr="001B1E67">
        <w:rPr>
          <w:i/>
          <w:u w:val="single"/>
        </w:rPr>
        <w:t>Maksahäiriöt</w:t>
      </w:r>
    </w:p>
    <w:p w14:paraId="4053A7AC" w14:textId="77777777" w:rsidR="00CF5AD6" w:rsidRPr="001B1E67" w:rsidRDefault="00CF5AD6" w:rsidP="00F23BC8">
      <w:r w:rsidRPr="001B1E67">
        <w:t>Maksan vajaatoimintaa, myös kuolemaan johtaneita tapauksia, on raportoitu potilailla, jotka saivat lenalidomidia yhdistelmähoidossa (akuutti maksan vajaatoiminta, toksinen hepatiitti, sytolyyttinen hepatiitti, kolestaattinen hepatiitti ja sekamuotoinen sytolyyttinen/kolestaattinen hepatiitti). Lääkeaineen aiheuttaman vaikea-asteisen maksatoksisuuden mekanismeja ei tunneta, mutta joissakin tapauksissa potilaan jo ennestään sairastama virusperäinen maksasairaus, kohonneet maksaentsyymiarvot lähtötilanteessa ja mahdollisesti antibioottihoito saattavat olla riskitekijöitä.</w:t>
      </w:r>
    </w:p>
    <w:p w14:paraId="64543B70" w14:textId="77777777" w:rsidR="00CF5AD6" w:rsidRPr="001B1E67" w:rsidRDefault="00CF5AD6" w:rsidP="00F23BC8"/>
    <w:p w14:paraId="573D4738" w14:textId="71BF342D" w:rsidR="00CF5AD6" w:rsidRPr="001B1E67" w:rsidRDefault="00CF5AD6" w:rsidP="00F23BC8">
      <w:r w:rsidRPr="001B1E67">
        <w:t>Maksan toimintakokeiden poikkeavia tuloksia raportoitiin yleisesti ja ne olivat tavallisesti oireettomia ja korjautuivat, kun lääkkeen anto keskeytettiin. Kun toimintakoearvot ovat palautuneet lähtötilanteeseen, voidaan harkita hoitoa pienemmällä annoksella.</w:t>
      </w:r>
    </w:p>
    <w:p w14:paraId="1E6A4122" w14:textId="77777777" w:rsidR="000B0410" w:rsidRDefault="000B0410" w:rsidP="00F23BC8"/>
    <w:p w14:paraId="64E2213C" w14:textId="77777777" w:rsidR="00CF5AD6" w:rsidRPr="001B1E67" w:rsidRDefault="00CF5AD6" w:rsidP="00F23BC8">
      <w:r w:rsidRPr="001B1E67">
        <w:t>Lenalidomidi erittyy munuaisten kautta. On tärkeää säätää munuaisten vajaatoimintaa sairastavien potilaiden annosta sellaisten pitoisuuksien välttämiseksi plasmassa, jotka voivat lisätä hematologisten haittavaikutusten yleistymisriskiä tai maksatoksisuuden riskiä. Maksan toiminnan seuraamista suositellaan erityisesti silloin, kun potilaalla on aikaisemmin ollut tai on samanaikaisesti virusperäinen maksan infektio tai kun lenalidomidia annetaan yhdessä sellaisten lääkevalmisteiden kanssa, joihin tiedetään liittyvän maksan toimintahäiriöitä.</w:t>
      </w:r>
    </w:p>
    <w:p w14:paraId="5221D83B" w14:textId="77777777" w:rsidR="00CF5AD6" w:rsidRPr="001B1E67" w:rsidRDefault="00CF5AD6" w:rsidP="00F23BC8">
      <w:pPr>
        <w:rPr>
          <w:szCs w:val="22"/>
        </w:rPr>
      </w:pPr>
    </w:p>
    <w:p w14:paraId="77713CAD" w14:textId="77777777" w:rsidR="00CF5AD6" w:rsidRPr="001B1E67" w:rsidRDefault="00CF5AD6" w:rsidP="00F23BC8">
      <w:pPr>
        <w:rPr>
          <w:i/>
          <w:iCs/>
          <w:szCs w:val="22"/>
          <w:u w:val="single"/>
        </w:rPr>
      </w:pPr>
      <w:r w:rsidRPr="001B1E67">
        <w:rPr>
          <w:i/>
          <w:iCs/>
          <w:szCs w:val="22"/>
          <w:u w:val="single"/>
        </w:rPr>
        <w:t>Infektio, johon liittyy tai ei liity neutropeniaa</w:t>
      </w:r>
    </w:p>
    <w:p w14:paraId="4E31B29B" w14:textId="77777777" w:rsidR="00CF5AD6" w:rsidRPr="001B1E67" w:rsidRDefault="00CF5AD6" w:rsidP="00F23BC8">
      <w:pPr>
        <w:rPr>
          <w:szCs w:val="22"/>
        </w:rPr>
      </w:pPr>
      <w:r w:rsidRPr="001B1E67">
        <w:rPr>
          <w:szCs w:val="22"/>
        </w:rPr>
        <w:t xml:space="preserve">Multippelia myeloomaa sairastavat potilaat ovat alttiita infektioille, keuhkokuume mukaan lukien. Lenalidomidin ja deksametasonin yhdistelmähoidossa havaittiin enemmän infektioita kuin MPT-hoidossa lenalidomidia ylläpitohoitona saaneilla potilailla, joilla on äskettäin diagnosoitu multippeli myelooma ja jotka eivät sovellu siirteen saajiksi, verrattuna lumelääkettä saaneisiin potilaisiin, joilla on äskettäin diagnosoitu multippeli myelooma ja jotka ovat saaneet autologisen kantasolusiirron. Vajaalla kolmanneksella potilaista esiintyi neutropeniaan liittyviä </w:t>
      </w:r>
      <w:r w:rsidRPr="001B1E67">
        <w:t>≥ 3. </w:t>
      </w:r>
      <w:r w:rsidRPr="001B1E67">
        <w:rPr>
          <w:szCs w:val="22"/>
        </w:rPr>
        <w:t>asteen</w:t>
      </w:r>
      <w:r w:rsidRPr="001B1E67">
        <w:t xml:space="preserve"> infektioita. Potilaita, joilla tiedetään olevan infektioiden riskitekijöitä, pitää tarkkailla huolellisesti.</w:t>
      </w:r>
      <w:r w:rsidRPr="001B1E67">
        <w:rPr>
          <w:szCs w:val="22"/>
        </w:rPr>
        <w:t xml:space="preserve"> Kaikkia potilaita on neuvottava hakeutumaan lääkäriin heti ensimmäisten infektio-oireiden (esim. yskä tai kuume) ilmaantuessa, sillä hoidon varhaisella aloittamisella voidaan vähentää infektion vaikeusastetta.</w:t>
      </w:r>
    </w:p>
    <w:p w14:paraId="639DC497" w14:textId="77777777" w:rsidR="00CF5AD6" w:rsidRPr="001B1E67" w:rsidRDefault="00CF5AD6" w:rsidP="00F23BC8">
      <w:pPr>
        <w:pStyle w:val="Date"/>
        <w:rPr>
          <w:lang w:val="fi-FI"/>
        </w:rPr>
      </w:pPr>
    </w:p>
    <w:p w14:paraId="368BBE5B" w14:textId="77777777" w:rsidR="00CF5AD6" w:rsidRPr="001B1E67" w:rsidRDefault="00CF5AD6" w:rsidP="00F23BC8">
      <w:pPr>
        <w:pStyle w:val="Date"/>
        <w:keepNext/>
        <w:rPr>
          <w:i/>
          <w:u w:val="single"/>
          <w:lang w:val="fi-FI"/>
        </w:rPr>
      </w:pPr>
      <w:r w:rsidRPr="001B1E67">
        <w:rPr>
          <w:i/>
          <w:u w:val="single"/>
          <w:lang w:val="fi-FI"/>
        </w:rPr>
        <w:t>Virusten uudelleen aktivoituminen</w:t>
      </w:r>
    </w:p>
    <w:p w14:paraId="2A12794F" w14:textId="77777777" w:rsidR="00CF5AD6" w:rsidRPr="001B1E67" w:rsidRDefault="00CF5AD6" w:rsidP="00F23BC8">
      <w:pPr>
        <w:pStyle w:val="Date"/>
        <w:keepNext/>
        <w:rPr>
          <w:lang w:val="fi-FI"/>
        </w:rPr>
      </w:pPr>
      <w:r w:rsidRPr="001B1E67">
        <w:rPr>
          <w:lang w:val="fi-FI"/>
        </w:rPr>
        <w:t>Virusten uudelleen aktivoitumista on raportoitu lenalidomidia saavilla potilailla, mukaan lukien vakavia tapauksia, joissa vyöruusu tai hepatiitti B -virus (HBV) on aktivoitunut uudelleen.</w:t>
      </w:r>
    </w:p>
    <w:p w14:paraId="21C493C8" w14:textId="77777777" w:rsidR="00CF5AD6" w:rsidRPr="001B1E67" w:rsidRDefault="00CF5AD6" w:rsidP="00F23BC8">
      <w:pPr>
        <w:pStyle w:val="Date"/>
        <w:rPr>
          <w:lang w:val="fi-FI"/>
        </w:rPr>
      </w:pPr>
    </w:p>
    <w:p w14:paraId="24376024" w14:textId="5000BD44" w:rsidR="00CF5AD6" w:rsidRPr="001B1E67" w:rsidRDefault="00CF5AD6" w:rsidP="000D5E41">
      <w:pPr>
        <w:rPr>
          <w:lang w:eastAsia="en-US"/>
        </w:rPr>
      </w:pPr>
      <w:r w:rsidRPr="001B1E67">
        <w:rPr>
          <w:lang w:eastAsia="en-US"/>
        </w:rPr>
        <w:t>Virusten uudelleen aktivoituminen on joissakin tapauksissa johtanut kuolemaan.</w:t>
      </w:r>
    </w:p>
    <w:p w14:paraId="7B70073D" w14:textId="77777777" w:rsidR="00CF5AD6" w:rsidRPr="001B1E67" w:rsidRDefault="00CF5AD6" w:rsidP="00F23BC8">
      <w:pPr>
        <w:rPr>
          <w:lang w:eastAsia="en-US"/>
        </w:rPr>
      </w:pPr>
      <w:r w:rsidRPr="001B1E67">
        <w:rPr>
          <w:lang w:eastAsia="en-US"/>
        </w:rPr>
        <w:lastRenderedPageBreak/>
        <w:t>Vyöruusun uudelleen aktivoituminen on osassa tapauksista johtanut disseminoituneeseen vyöruusuun, vyöruusun aiheuttamaan meningiittiin tai silmänseudun vyöruusuun, joka on vaatinut lenalidomidihoidon väliaikaisen keskeyttämisen tai kokonaan lopettamisen ja asianmukaista viruslääkehoitoa.</w:t>
      </w:r>
    </w:p>
    <w:p w14:paraId="13D297EA" w14:textId="77777777" w:rsidR="00CF5AD6" w:rsidRPr="001B1E67" w:rsidRDefault="00CF5AD6" w:rsidP="00F23BC8">
      <w:pPr>
        <w:rPr>
          <w:szCs w:val="22"/>
        </w:rPr>
      </w:pPr>
    </w:p>
    <w:p w14:paraId="111A9D17" w14:textId="73BCE8DA" w:rsidR="00CF5AD6" w:rsidRPr="001B1E67" w:rsidRDefault="00CF5AD6" w:rsidP="00F23BC8">
      <w:pPr>
        <w:rPr>
          <w:bCs/>
          <w:szCs w:val="22"/>
        </w:rPr>
      </w:pPr>
      <w:r w:rsidRPr="001B1E67">
        <w:rPr>
          <w:szCs w:val="22"/>
        </w:rPr>
        <w:t xml:space="preserve">Hepatiitti B -viruksen uudelleen aktivoitumista on harvinaisissa tapauksissa raportoitu lenalidomidia saavilla potilailla, jotka ovat aiemmin saaneet infektion. Osa näistä tapauksista on johtanut akuuttiin maksan vajatoimintaan, joka on vaatinut </w:t>
      </w:r>
      <w:r w:rsidRPr="001B1E67">
        <w:rPr>
          <w:lang w:eastAsia="en-US"/>
        </w:rPr>
        <w:t>lenalidomidihoidon lopettamisen ja asianmukaista viruslääkehoitoa</w:t>
      </w:r>
      <w:r w:rsidRPr="001B1E67">
        <w:rPr>
          <w:szCs w:val="22"/>
        </w:rPr>
        <w:t xml:space="preserve">. Hepatiitti B -virusstatus tulee määrittää ennen lenalidomidihoidon aloittamista. HBV-positiivisille potilaille suositellaan konsultaatiota hepatiitti B:n hoitoon perehtyneen lääkärin kanssa. Varovaisuutta on noudatettava, kun lenalidomidia käytetään potilaille, jotka ovat aiemmin saaneet HBV-infektion, mukaan lukien potilaille, jotka ovat </w:t>
      </w:r>
      <w:r w:rsidRPr="001B1E67">
        <w:rPr>
          <w:bCs/>
          <w:szCs w:val="22"/>
        </w:rPr>
        <w:t>anti-HBc-</w:t>
      </w:r>
      <w:r w:rsidRPr="001B1E67">
        <w:rPr>
          <w:szCs w:val="22"/>
        </w:rPr>
        <w:t xml:space="preserve">positiivisia </w:t>
      </w:r>
      <w:r w:rsidRPr="001B1E67">
        <w:rPr>
          <w:bCs/>
          <w:szCs w:val="22"/>
        </w:rPr>
        <w:t>mutta HbsAg-negatiivisia. Näitä potilaita tulee koko hoidon ajan seurata huolellisesti aktiivisen HBV-infektion löydösten ja oireiden varalta.</w:t>
      </w:r>
    </w:p>
    <w:p w14:paraId="45092DDB" w14:textId="77777777" w:rsidR="00CF5AD6" w:rsidRPr="001B1E67" w:rsidRDefault="00CF5AD6" w:rsidP="00F23BC8">
      <w:pPr>
        <w:rPr>
          <w:szCs w:val="22"/>
        </w:rPr>
      </w:pPr>
    </w:p>
    <w:p w14:paraId="0C3114BC" w14:textId="77777777" w:rsidR="00CF5AD6" w:rsidRPr="001B1E67" w:rsidRDefault="00CF5AD6" w:rsidP="00F23BC8">
      <w:pPr>
        <w:rPr>
          <w:szCs w:val="22"/>
        </w:rPr>
      </w:pPr>
      <w:r w:rsidRPr="001B1E67">
        <w:rPr>
          <w:i/>
          <w:szCs w:val="22"/>
          <w:u w:val="single"/>
        </w:rPr>
        <w:t>Progressiivinen multifokaalinen leukoenkefalopatia</w:t>
      </w:r>
    </w:p>
    <w:p w14:paraId="51F53288" w14:textId="77777777" w:rsidR="00CF5AD6" w:rsidRPr="001B1E67" w:rsidRDefault="00CF5AD6" w:rsidP="00F23BC8">
      <w:pPr>
        <w:tabs>
          <w:tab w:val="clear" w:pos="567"/>
          <w:tab w:val="left" w:pos="720"/>
        </w:tabs>
        <w:autoSpaceDE w:val="0"/>
        <w:autoSpaceDN w:val="0"/>
        <w:adjustRightInd w:val="0"/>
        <w:rPr>
          <w:color w:val="000000"/>
          <w:szCs w:val="22"/>
          <w:lang w:eastAsia="en-US"/>
        </w:rPr>
      </w:pPr>
      <w:r w:rsidRPr="001B1E67">
        <w:rPr>
          <w:color w:val="000000"/>
          <w:szCs w:val="22"/>
          <w:lang w:eastAsia="en-US"/>
        </w:rPr>
        <w:t>Lenalidomidin käytön yhteydessä on ilmoitettu progressiivisia multifokaalisia leukoenkefalopatiatapauksia (PML), joista osa on johtanut kuolemaan. PML:ää on ilmoitettu useiden kuukausien tai usean vuoden kuluttua lenalidomidihoidon aloittamisen jälkeen. Tapauksia on yleensä ilmoitettu potilailla, jotka ovat käyttäneet samanaikaisesti deksametasonia tai jotka ovat saaneet aiemmin jotakin muuta immunosuppressiivista solunsalpaajahoitoa. Lääkäreiden on seurattava potilaita säännöllisesti ja otettava PML huomioon tehdessään erotusdiagnoosia potilaille, joilla on uusia tai pahenevia neurologisia, kognitiivisia tai käyttäytymiseen liittyviä oireita. Lisäksi potilaita on neuvottava kertomaan kumppanille tai hoitajille hoidosta, sillä nämä saattavat huomata oireita, joista potilas ei itse ole tietoinen.</w:t>
      </w:r>
    </w:p>
    <w:p w14:paraId="46A07B20" w14:textId="77777777" w:rsidR="00CF5AD6" w:rsidRPr="001B1E67" w:rsidRDefault="00CF5AD6" w:rsidP="00F23BC8">
      <w:pPr>
        <w:tabs>
          <w:tab w:val="clear" w:pos="567"/>
          <w:tab w:val="left" w:pos="720"/>
        </w:tabs>
        <w:autoSpaceDE w:val="0"/>
        <w:autoSpaceDN w:val="0"/>
        <w:adjustRightInd w:val="0"/>
        <w:rPr>
          <w:color w:val="000000"/>
          <w:szCs w:val="22"/>
          <w:lang w:eastAsia="en-US"/>
        </w:rPr>
      </w:pPr>
    </w:p>
    <w:p w14:paraId="15A04DCC" w14:textId="77777777" w:rsidR="00CF5AD6" w:rsidRPr="001B1E67" w:rsidRDefault="00CF5AD6" w:rsidP="00F23BC8">
      <w:pPr>
        <w:tabs>
          <w:tab w:val="clear" w:pos="567"/>
          <w:tab w:val="left" w:pos="720"/>
        </w:tabs>
        <w:autoSpaceDE w:val="0"/>
        <w:autoSpaceDN w:val="0"/>
        <w:adjustRightInd w:val="0"/>
        <w:rPr>
          <w:color w:val="000000"/>
          <w:szCs w:val="22"/>
          <w:lang w:eastAsia="en-US"/>
        </w:rPr>
      </w:pPr>
      <w:r w:rsidRPr="001B1E67">
        <w:rPr>
          <w:color w:val="000000"/>
          <w:szCs w:val="22"/>
          <w:lang w:eastAsia="en-US"/>
        </w:rPr>
        <w:t>PML:n selvittämisen on perustuttava neurologiseen tutkimukseen, aivojen magneettikuvaukseen sekä aivo-selkäydinnesteanalyysiin, jossa JC-viruksen DNA:ta etsitään polymeraasiketjureaktiolla (PCR), tai aivobiopsiaan, jossa testataan JC-virus. PML:ää ei voida sulkea pois, vaikka JC-virusta ei löytyisi polymeraasiketjureaktiolla. Lisäseuranta ja -arviointi voivat olla tarpeen, jos vaihtoehtoista diagnoosia ei voida vahvistaa.</w:t>
      </w:r>
    </w:p>
    <w:p w14:paraId="41D5566A" w14:textId="77777777" w:rsidR="00CF5AD6" w:rsidRPr="001B1E67" w:rsidRDefault="00CF5AD6" w:rsidP="00F23BC8">
      <w:pPr>
        <w:tabs>
          <w:tab w:val="clear" w:pos="567"/>
          <w:tab w:val="left" w:pos="720"/>
        </w:tabs>
        <w:autoSpaceDE w:val="0"/>
        <w:autoSpaceDN w:val="0"/>
        <w:adjustRightInd w:val="0"/>
        <w:rPr>
          <w:color w:val="000000"/>
          <w:szCs w:val="22"/>
          <w:lang w:eastAsia="en-US"/>
        </w:rPr>
      </w:pPr>
    </w:p>
    <w:p w14:paraId="3060E90A" w14:textId="77777777" w:rsidR="00CF5AD6" w:rsidRPr="001B1E67" w:rsidRDefault="00CF5AD6" w:rsidP="00F23BC8">
      <w:pPr>
        <w:rPr>
          <w:szCs w:val="22"/>
        </w:rPr>
      </w:pPr>
      <w:r w:rsidRPr="001B1E67">
        <w:rPr>
          <w:color w:val="000000"/>
          <w:szCs w:val="22"/>
          <w:lang w:eastAsia="en-US"/>
        </w:rPr>
        <w:t>Jos PML:ää epäillään, hoito on keskeytettävä siihen saakka, kunnes PML on suljettu pois. Jos PML diagnosoidaan, lenalidomidihoito on lopetettava pysyvästi.</w:t>
      </w:r>
    </w:p>
    <w:p w14:paraId="10D8F7E2" w14:textId="77777777" w:rsidR="00CF5AD6" w:rsidRPr="001B1E67" w:rsidRDefault="00CF5AD6" w:rsidP="00F23BC8"/>
    <w:p w14:paraId="6EAA4502" w14:textId="77777777" w:rsidR="00CF5AD6" w:rsidRPr="001B1E67" w:rsidRDefault="00CF5AD6" w:rsidP="00F23BC8">
      <w:pPr>
        <w:keepNext/>
        <w:tabs>
          <w:tab w:val="clear" w:pos="567"/>
          <w:tab w:val="left" w:pos="709"/>
        </w:tabs>
        <w:rPr>
          <w:i/>
          <w:u w:val="single"/>
        </w:rPr>
      </w:pPr>
      <w:r w:rsidRPr="001B1E67">
        <w:rPr>
          <w:i/>
          <w:u w:val="single"/>
        </w:rPr>
        <w:t>Äskettäin diagnosoitua multippelia myeloomaa sairastavat potilaat</w:t>
      </w:r>
    </w:p>
    <w:p w14:paraId="15264881" w14:textId="77777777" w:rsidR="00CF5AD6" w:rsidRPr="001B1E67" w:rsidRDefault="00CF5AD6" w:rsidP="00F23BC8">
      <w:pPr>
        <w:keepNext/>
        <w:rPr>
          <w:u w:val="single"/>
        </w:rPr>
      </w:pPr>
      <w:r w:rsidRPr="001B1E67">
        <w:t>Kyvyttömyys sietää lenalidomidiyhdistelmähoitoa (3. tai 4. asteen haittatapahtumat, vakavat haittatapahtumat, hoidon keskeyttäminen) oli yleisempää potilailla, joiden ikä oli &gt; 75 vuotta, ISS-vaihe III, ECOG-suorituskykypisteet ≥ 2 tai kreatiniinipuhdistuma &lt; 60 ml/min. Potilaan kyky sietää lenalidomidiyhdistelmähoitoa on arvioitava huolellisesti, missä on otettava huomioon potilaan ikä, ISS-vaihe III, ECOG-suorituskykypisteet ≥ 2 tai kreatiniinipuhdistuma &lt; 60 ml/min (ks. kohdat 4.2 ja 4.8).</w:t>
      </w:r>
    </w:p>
    <w:p w14:paraId="78B82A31" w14:textId="77777777" w:rsidR="00CF5AD6" w:rsidRPr="001B1E67" w:rsidRDefault="00CF5AD6" w:rsidP="00F23BC8">
      <w:pPr>
        <w:rPr>
          <w:i/>
          <w:iCs/>
          <w:u w:val="single"/>
        </w:rPr>
      </w:pPr>
    </w:p>
    <w:p w14:paraId="4C3795E2" w14:textId="77777777" w:rsidR="00CF5AD6" w:rsidRPr="001B1E67" w:rsidRDefault="00CF5AD6" w:rsidP="00F23BC8">
      <w:pPr>
        <w:keepNext/>
        <w:rPr>
          <w:i/>
          <w:color w:val="000000"/>
          <w:u w:val="single"/>
        </w:rPr>
      </w:pPr>
      <w:r w:rsidRPr="001B1E67">
        <w:rPr>
          <w:i/>
          <w:color w:val="000000"/>
          <w:u w:val="single"/>
        </w:rPr>
        <w:t>Kaihi</w:t>
      </w:r>
    </w:p>
    <w:p w14:paraId="0B7DD127" w14:textId="77777777" w:rsidR="00CF5AD6" w:rsidRPr="001B1E67" w:rsidRDefault="00CF5AD6" w:rsidP="00F23BC8">
      <w:pPr>
        <w:pStyle w:val="Date"/>
        <w:rPr>
          <w:iCs/>
          <w:u w:val="single"/>
          <w:lang w:val="fi-FI"/>
        </w:rPr>
      </w:pPr>
      <w:r w:rsidRPr="001B1E67">
        <w:rPr>
          <w:color w:val="000000"/>
          <w:lang w:val="fi-FI"/>
        </w:rPr>
        <w:t>Kaihin esiintyvyyden on ilmoitettu lisääntyneen lenalidomidia yhdistelmänä deksametasonin kanssa saaneilla potilailla, erityisesti pitkäaikaiskäytössä. Näkökyvyn säännöllistä seurantaa suositellaan.</w:t>
      </w:r>
    </w:p>
    <w:p w14:paraId="74CD74AB" w14:textId="77777777" w:rsidR="00CF5AD6" w:rsidRPr="001B1E67" w:rsidRDefault="00CF5AD6" w:rsidP="00F23BC8">
      <w:pPr>
        <w:rPr>
          <w:szCs w:val="22"/>
        </w:rPr>
      </w:pPr>
    </w:p>
    <w:p w14:paraId="0901CA79" w14:textId="01B9549D" w:rsidR="00CF5AD6" w:rsidRPr="001B1E67" w:rsidRDefault="00CF5AD6" w:rsidP="00F23BC8">
      <w:pPr>
        <w:rPr>
          <w:szCs w:val="22"/>
        </w:rPr>
      </w:pPr>
      <w:r w:rsidRPr="001B1E67">
        <w:rPr>
          <w:szCs w:val="22"/>
          <w:u w:val="single"/>
        </w:rPr>
        <w:t>Natriumpitoisuus</w:t>
      </w:r>
    </w:p>
    <w:p w14:paraId="24C12B4C" w14:textId="77777777" w:rsidR="00CF5AD6" w:rsidRPr="001B1E67" w:rsidRDefault="00CF5AD6" w:rsidP="00F23BC8">
      <w:pPr>
        <w:rPr>
          <w:szCs w:val="22"/>
        </w:rPr>
      </w:pPr>
      <w:r w:rsidRPr="001B1E67">
        <w:rPr>
          <w:szCs w:val="22"/>
        </w:rPr>
        <w:t>Tämä lääkevalmiste sisältää alle 1 mmol natriumia (23 mg) per kapseli eli sen voidaan sanoa olevan ”natriumiton”.</w:t>
      </w:r>
    </w:p>
    <w:p w14:paraId="21A6C3F3" w14:textId="77777777" w:rsidR="00CF5AD6" w:rsidRPr="001B1E67" w:rsidRDefault="00CF5AD6" w:rsidP="00F23BC8">
      <w:pPr>
        <w:rPr>
          <w:szCs w:val="22"/>
        </w:rPr>
      </w:pPr>
    </w:p>
    <w:p w14:paraId="15B803BE" w14:textId="77777777" w:rsidR="00CF5AD6" w:rsidRPr="001B1E67" w:rsidRDefault="00CF5AD6" w:rsidP="00F23BC8">
      <w:pPr>
        <w:keepNext/>
        <w:ind w:left="567" w:hanging="567"/>
        <w:rPr>
          <w:szCs w:val="22"/>
        </w:rPr>
      </w:pPr>
      <w:r w:rsidRPr="001B1E67">
        <w:rPr>
          <w:b/>
          <w:szCs w:val="22"/>
        </w:rPr>
        <w:t>4.5</w:t>
      </w:r>
      <w:r w:rsidRPr="001B1E67">
        <w:rPr>
          <w:b/>
          <w:szCs w:val="22"/>
        </w:rPr>
        <w:tab/>
        <w:t>Yhteisvaikutukset muiden lääkevalmisteiden kanssa sekä muut yhteisvaikutukset</w:t>
      </w:r>
    </w:p>
    <w:p w14:paraId="4F7447EB" w14:textId="77777777" w:rsidR="00CF5AD6" w:rsidRPr="001B1E67" w:rsidRDefault="00CF5AD6" w:rsidP="00F23BC8">
      <w:pPr>
        <w:keepNext/>
        <w:rPr>
          <w:szCs w:val="22"/>
        </w:rPr>
      </w:pPr>
    </w:p>
    <w:p w14:paraId="3AF7EF8B" w14:textId="77777777" w:rsidR="00CF5AD6" w:rsidRPr="001B1E67" w:rsidRDefault="00CF5AD6" w:rsidP="00F23BC8">
      <w:pPr>
        <w:keepNext/>
        <w:rPr>
          <w:szCs w:val="22"/>
        </w:rPr>
      </w:pPr>
      <w:r w:rsidRPr="001B1E67">
        <w:rPr>
          <w:szCs w:val="22"/>
        </w:rPr>
        <w:t>Erytropoieettisia lääkeaineita tai muita tromboosiriskiä suurentavia lääkeaineita, kuten hormonikorvaushoitoa, tulee antaa varoen lenalidomidin ja deksametasonin yhdistelmää saaville multippelia myeloomaa sairastaville potilaille (ks. kohdat 4.4 ja 4.8).</w:t>
      </w:r>
    </w:p>
    <w:p w14:paraId="54AD73EC" w14:textId="77777777" w:rsidR="00CF5AD6" w:rsidRPr="001B1E67" w:rsidRDefault="00CF5AD6" w:rsidP="00F23BC8">
      <w:pPr>
        <w:rPr>
          <w:szCs w:val="22"/>
        </w:rPr>
      </w:pPr>
    </w:p>
    <w:p w14:paraId="1D450911" w14:textId="77777777" w:rsidR="00CF5AD6" w:rsidRPr="001B1E67" w:rsidRDefault="00CF5AD6" w:rsidP="00F23BC8">
      <w:pPr>
        <w:tabs>
          <w:tab w:val="left" w:pos="360"/>
        </w:tabs>
        <w:autoSpaceDE w:val="0"/>
        <w:autoSpaceDN w:val="0"/>
        <w:adjustRightInd w:val="0"/>
        <w:rPr>
          <w:szCs w:val="22"/>
          <w:u w:val="single"/>
        </w:rPr>
      </w:pPr>
      <w:r w:rsidRPr="001B1E67">
        <w:rPr>
          <w:szCs w:val="22"/>
          <w:u w:val="single"/>
        </w:rPr>
        <w:lastRenderedPageBreak/>
        <w:t>Suun kautta otettavat ehkäisyvalmisteet</w:t>
      </w:r>
    </w:p>
    <w:p w14:paraId="5E21DDFC" w14:textId="77777777" w:rsidR="00CF5AD6" w:rsidRPr="001B1E67" w:rsidRDefault="00CF5AD6" w:rsidP="00F23BC8">
      <w:pPr>
        <w:tabs>
          <w:tab w:val="clear" w:pos="567"/>
        </w:tabs>
        <w:autoSpaceDE w:val="0"/>
        <w:autoSpaceDN w:val="0"/>
        <w:adjustRightInd w:val="0"/>
        <w:rPr>
          <w:szCs w:val="22"/>
        </w:rPr>
      </w:pPr>
      <w:r w:rsidRPr="001B1E67">
        <w:rPr>
          <w:szCs w:val="22"/>
        </w:rPr>
        <w:t xml:space="preserve">Suun kautta otettavilla ehkäisyvalmisteilla ei ole tehty yhteisvaikutustutkimuksia. Lenalidomidi ei ole entsyymin indusoija. Ihmisen maksasoluilla suoritetussa </w:t>
      </w:r>
      <w:r w:rsidRPr="001B1E67">
        <w:rPr>
          <w:i/>
          <w:iCs/>
          <w:szCs w:val="22"/>
        </w:rPr>
        <w:t>in vitro</w:t>
      </w:r>
      <w:r w:rsidRPr="001B1E67">
        <w:rPr>
          <w:szCs w:val="22"/>
        </w:rPr>
        <w:t> -tutkimuksessa tutkitut lenalidomidin eri pitoisuudet eivät indusoineet entsyymejä CYP1A2, CYP2B6, CYP2C9, CYP2C19 ja CYP3A4/5. Sen vuoksi lääkevalmisteiden, mukaan lukien hormonaaliset ehkäisyvalmisteet, tehon heikkenemiseen johtavaa induktiota ei oleteta esiintyvän, jos lenalidomidia annetaan yksin. Deksametasonin tiedetään kuitenkin olevan heikko tai kohtalainen CYP3A4-entsyymin indusoija, ja se vaikuttaa todennäköisesti myös muihin entsyymeihin ja kuljettajiin. Suun kautta otettavien ehkäisyvalmisteiden tehon heikkenemistä hoidon aikana ei voida sulkea pois. Raskaudenehkäisystä on huolehdittava luotettavin menetelmin (ks. kohdat 4.4 ja 4.6).</w:t>
      </w:r>
    </w:p>
    <w:p w14:paraId="544DE8EF" w14:textId="77777777" w:rsidR="00CF5AD6" w:rsidRPr="001B1E67" w:rsidRDefault="00CF5AD6" w:rsidP="00F23BC8">
      <w:pPr>
        <w:tabs>
          <w:tab w:val="left" w:pos="360"/>
        </w:tabs>
        <w:autoSpaceDE w:val="0"/>
        <w:autoSpaceDN w:val="0"/>
        <w:adjustRightInd w:val="0"/>
        <w:rPr>
          <w:szCs w:val="22"/>
        </w:rPr>
      </w:pPr>
    </w:p>
    <w:p w14:paraId="4BEDF13D" w14:textId="77777777" w:rsidR="00CF5AD6" w:rsidRPr="001B1E67" w:rsidRDefault="00CF5AD6" w:rsidP="00F23BC8">
      <w:pPr>
        <w:rPr>
          <w:szCs w:val="22"/>
          <w:u w:val="single"/>
        </w:rPr>
      </w:pPr>
      <w:r w:rsidRPr="001B1E67">
        <w:rPr>
          <w:szCs w:val="22"/>
          <w:u w:val="single"/>
        </w:rPr>
        <w:t>Varfariini</w:t>
      </w:r>
    </w:p>
    <w:p w14:paraId="4F6BBA6D" w14:textId="77777777" w:rsidR="00CF5AD6" w:rsidRPr="001B1E67" w:rsidRDefault="00CF5AD6" w:rsidP="00F23BC8">
      <w:pPr>
        <w:rPr>
          <w:szCs w:val="22"/>
        </w:rPr>
      </w:pPr>
      <w:r w:rsidRPr="001B1E67">
        <w:rPr>
          <w:szCs w:val="22"/>
        </w:rPr>
        <w:t>Useiden 10 mg:n lenalidomidiannosten samanaikaisella antamisella ei ollut vaikutusta R- ja S-varfariinin kerta-annoksen farmakokinetiikkaan. Varfariinin 25 mg:n kerta-annoksen samanaikaisella antamisella ei ollut vaikutusta lenalidomidin farmakokinetiikkaan. Yhteisvaikutuksesta kliinisen käytön aikana (samanaikainen käyttö deksametasonin kanssa) ei kuitenkaan ole tietoja. Deksametasoni on heikko tai kohtalainen entsyymin indusoija eikä sen vaikutusta varfariiniin tunneta. Varfariinipitoisuuden huolellista seuraamista hoidon aikana suositellaan.</w:t>
      </w:r>
    </w:p>
    <w:p w14:paraId="72DBD511" w14:textId="77777777" w:rsidR="00CF5AD6" w:rsidRPr="001B1E67" w:rsidRDefault="00CF5AD6" w:rsidP="00F23BC8">
      <w:pPr>
        <w:rPr>
          <w:szCs w:val="22"/>
        </w:rPr>
      </w:pPr>
    </w:p>
    <w:p w14:paraId="7689EC7A" w14:textId="77777777" w:rsidR="00CF5AD6" w:rsidRPr="001B1E67" w:rsidRDefault="00CF5AD6" w:rsidP="00F23BC8">
      <w:pPr>
        <w:rPr>
          <w:b/>
          <w:szCs w:val="22"/>
          <w:u w:val="single"/>
        </w:rPr>
      </w:pPr>
      <w:r w:rsidRPr="001B1E67">
        <w:rPr>
          <w:szCs w:val="22"/>
          <w:u w:val="single"/>
        </w:rPr>
        <w:t>Digoksiini</w:t>
      </w:r>
    </w:p>
    <w:p w14:paraId="1175744B" w14:textId="77777777" w:rsidR="00CF5AD6" w:rsidRPr="001B1E67" w:rsidRDefault="00CF5AD6" w:rsidP="00F23BC8">
      <w:pPr>
        <w:rPr>
          <w:szCs w:val="22"/>
        </w:rPr>
      </w:pPr>
      <w:r w:rsidRPr="001B1E67">
        <w:rPr>
          <w:szCs w:val="22"/>
        </w:rPr>
        <w:t>Annettaessa samanaikaisesti lenalidomidia 10 mg kerran vuorokaudessa digoksiinin (0,5 mg, kerta-annos) plasma-altistus lisääntyi 14 % luottamusvälin (CI) ollessa 90 % [0,52 %–28,2 %]. Ei tiedetä, onko vaikutus kliinisessä käytössä (suuremmat lenalidomidiannokset ja samanaikainen deksametasonihoito) erilainen. Sen vuoksi digoksiinipitoisuuden seuranta on suositeltavaa lenalidomidihoidon aikana.</w:t>
      </w:r>
    </w:p>
    <w:p w14:paraId="61FB2DD2" w14:textId="77777777" w:rsidR="00CF5AD6" w:rsidRPr="001B1E67" w:rsidRDefault="00CF5AD6" w:rsidP="00F23BC8">
      <w:pPr>
        <w:rPr>
          <w:szCs w:val="22"/>
        </w:rPr>
      </w:pPr>
    </w:p>
    <w:p w14:paraId="7C19C38D" w14:textId="77777777" w:rsidR="00CF5AD6" w:rsidRPr="001B1E67" w:rsidRDefault="00CF5AD6" w:rsidP="00F23BC8">
      <w:pPr>
        <w:rPr>
          <w:u w:val="single"/>
        </w:rPr>
      </w:pPr>
      <w:r w:rsidRPr="001B1E67">
        <w:rPr>
          <w:u w:val="single"/>
        </w:rPr>
        <w:t>Statiinit</w:t>
      </w:r>
    </w:p>
    <w:p w14:paraId="799D1F23" w14:textId="77777777" w:rsidR="00CF5AD6" w:rsidRPr="001B1E67" w:rsidRDefault="00CF5AD6" w:rsidP="00F23BC8">
      <w:pPr>
        <w:rPr>
          <w:bCs/>
          <w:iCs/>
        </w:rPr>
      </w:pPr>
      <w:r w:rsidRPr="001B1E67">
        <w:rPr>
          <w:bCs/>
          <w:iCs/>
        </w:rPr>
        <w:t>Kun statiineja annetaan yhdessä lenalidomidin kanssa, rabdomyolyysin riski suurenee, mikä saattaa olla additiivista. Tehostettu kliininen ja laboratorioseuranta on tarpeen erityisesti ensimmäisinä hoitoviikkoina.</w:t>
      </w:r>
    </w:p>
    <w:p w14:paraId="1BC07D59" w14:textId="77777777" w:rsidR="00CF5AD6" w:rsidRPr="001B1E67" w:rsidRDefault="00CF5AD6" w:rsidP="00F23BC8">
      <w:pPr>
        <w:rPr>
          <w:bCs/>
          <w:iCs/>
        </w:rPr>
      </w:pPr>
    </w:p>
    <w:p w14:paraId="42958E15" w14:textId="77777777" w:rsidR="00CF5AD6" w:rsidRPr="001B1E67" w:rsidRDefault="00CF5AD6" w:rsidP="00F23BC8">
      <w:pPr>
        <w:keepNext/>
        <w:keepLines/>
        <w:rPr>
          <w:bCs/>
          <w:iCs/>
          <w:u w:val="single"/>
        </w:rPr>
      </w:pPr>
      <w:r w:rsidRPr="001B1E67">
        <w:rPr>
          <w:bCs/>
          <w:iCs/>
          <w:u w:val="single"/>
        </w:rPr>
        <w:t>Deksametasoni</w:t>
      </w:r>
    </w:p>
    <w:p w14:paraId="727E149A" w14:textId="77777777" w:rsidR="00CF5AD6" w:rsidRPr="001B1E67" w:rsidRDefault="00CF5AD6" w:rsidP="00F23BC8">
      <w:pPr>
        <w:keepNext/>
        <w:keepLines/>
        <w:rPr>
          <w:bCs/>
          <w:iCs/>
        </w:rPr>
      </w:pPr>
      <w:r w:rsidRPr="001B1E67">
        <w:rPr>
          <w:bCs/>
          <w:iCs/>
        </w:rPr>
        <w:t>Kerta-annoksena tai toistuvasti annostellun deksametasonin (40 mg kerran vuorokaudessa) samanaikainen antaminen ei vaikuttanut kliinisesti oleellisesti usean lenalidomidiannoksen (25 mg kerran vuorokaudessa) farmakokinetiikkaan.</w:t>
      </w:r>
    </w:p>
    <w:p w14:paraId="69E93B86" w14:textId="77777777" w:rsidR="00CF5AD6" w:rsidRPr="001B1E67" w:rsidRDefault="00CF5AD6" w:rsidP="00F23BC8">
      <w:pPr>
        <w:rPr>
          <w:bCs/>
          <w:iCs/>
        </w:rPr>
      </w:pPr>
    </w:p>
    <w:p w14:paraId="339D6CF4" w14:textId="77777777" w:rsidR="00CF5AD6" w:rsidRPr="001B1E67" w:rsidRDefault="00CF5AD6" w:rsidP="00F23BC8">
      <w:pPr>
        <w:rPr>
          <w:szCs w:val="22"/>
          <w:u w:val="single"/>
        </w:rPr>
      </w:pPr>
      <w:r w:rsidRPr="001B1E67">
        <w:rPr>
          <w:szCs w:val="22"/>
          <w:u w:val="single"/>
        </w:rPr>
        <w:t xml:space="preserve">Yhteisvaikutukset </w:t>
      </w:r>
      <w:r w:rsidRPr="001B1E67">
        <w:rPr>
          <w:iCs/>
          <w:szCs w:val="22"/>
          <w:u w:val="single"/>
        </w:rPr>
        <w:t xml:space="preserve">P-glykoproteiinin (P-gp:n) estäjien </w:t>
      </w:r>
      <w:r w:rsidRPr="001B1E67">
        <w:rPr>
          <w:szCs w:val="22"/>
          <w:u w:val="single"/>
        </w:rPr>
        <w:t>kanssa</w:t>
      </w:r>
    </w:p>
    <w:p w14:paraId="265260C7" w14:textId="77777777" w:rsidR="00CF5AD6" w:rsidRPr="001B1E67" w:rsidRDefault="00CF5AD6" w:rsidP="00F23BC8">
      <w:pPr>
        <w:rPr>
          <w:szCs w:val="22"/>
        </w:rPr>
      </w:pPr>
      <w:r w:rsidRPr="001B1E67">
        <w:rPr>
          <w:szCs w:val="22"/>
        </w:rPr>
        <w:t>Lenalidomidi on P-gp:n substraatti</w:t>
      </w:r>
      <w:r w:rsidRPr="001B1E67">
        <w:rPr>
          <w:i/>
          <w:iCs/>
          <w:szCs w:val="22"/>
        </w:rPr>
        <w:t xml:space="preserve"> </w:t>
      </w:r>
      <w:r w:rsidRPr="001B1E67">
        <w:rPr>
          <w:szCs w:val="22"/>
        </w:rPr>
        <w:t>mutta ei P-gp:n estäjä</w:t>
      </w:r>
      <w:r w:rsidRPr="001B1E67">
        <w:rPr>
          <w:i/>
          <w:iCs/>
          <w:szCs w:val="22"/>
        </w:rPr>
        <w:t xml:space="preserve"> in vitro</w:t>
      </w:r>
      <w:r w:rsidRPr="001B1E67">
        <w:rPr>
          <w:szCs w:val="22"/>
        </w:rPr>
        <w:t>. Toistuvasti annostellun voimakkaan P-gp:n estäjän kinidiinin (600 mg kahdesti vuorokaudessa) tai kohtalaisen P-gp:n estäjän / substraatin temsirolimuusin (25 mg) samanaikainen antaminen ei vaikuta kliinisesti oleellisesti lenalidomidin (25 mg) farmakokinetiikkaan. Lenalidomidin samanaikainen antaminen ei muuta temsirolimuusin farmakokinetiikkaa.</w:t>
      </w:r>
    </w:p>
    <w:p w14:paraId="415780F8" w14:textId="77777777" w:rsidR="00CF5AD6" w:rsidRPr="001B1E67" w:rsidRDefault="00CF5AD6" w:rsidP="00F23BC8">
      <w:pPr>
        <w:rPr>
          <w:szCs w:val="22"/>
        </w:rPr>
      </w:pPr>
    </w:p>
    <w:p w14:paraId="54FB794B" w14:textId="77777777" w:rsidR="00CF5AD6" w:rsidRPr="001B1E67" w:rsidRDefault="00CF5AD6" w:rsidP="00F23BC8">
      <w:pPr>
        <w:keepNext/>
        <w:ind w:left="567" w:hanging="567"/>
        <w:rPr>
          <w:szCs w:val="22"/>
        </w:rPr>
      </w:pPr>
      <w:r w:rsidRPr="001B1E67">
        <w:rPr>
          <w:b/>
          <w:szCs w:val="22"/>
        </w:rPr>
        <w:t>4.6</w:t>
      </w:r>
      <w:r w:rsidRPr="001B1E67">
        <w:rPr>
          <w:b/>
          <w:szCs w:val="22"/>
        </w:rPr>
        <w:tab/>
        <w:t>Hedelmällisyys, raskaus ja imetys</w:t>
      </w:r>
    </w:p>
    <w:p w14:paraId="4E690BDC" w14:textId="77777777" w:rsidR="00CF5AD6" w:rsidRPr="001B1E67" w:rsidRDefault="00CF5AD6" w:rsidP="00F23BC8">
      <w:pPr>
        <w:keepNext/>
        <w:rPr>
          <w:szCs w:val="22"/>
        </w:rPr>
      </w:pPr>
    </w:p>
    <w:p w14:paraId="2EF8DA0E" w14:textId="77777777" w:rsidR="00CF5AD6" w:rsidRPr="001B1E67" w:rsidRDefault="00CF5AD6" w:rsidP="00F23BC8">
      <w:pPr>
        <w:rPr>
          <w:szCs w:val="22"/>
        </w:rPr>
      </w:pPr>
      <w:r w:rsidRPr="001B1E67">
        <w:rPr>
          <w:szCs w:val="22"/>
        </w:rPr>
        <w:t>Mahdollisen teratogeenisuutensa vuoksi lenalidomidia saa määrätä vain sillä ehdolla, että potilas noudattaa raskaudenehkäisyohjelmaa (ks. kohta 4.4), ellei ole luotettavaa näyttöä siitä, että potilas ei voi tulla raskaaksi.</w:t>
      </w:r>
    </w:p>
    <w:p w14:paraId="1BD20A7A" w14:textId="77777777" w:rsidR="00CF5AD6" w:rsidRPr="001B1E67" w:rsidRDefault="00CF5AD6" w:rsidP="00F23BC8">
      <w:pPr>
        <w:rPr>
          <w:szCs w:val="22"/>
        </w:rPr>
      </w:pPr>
    </w:p>
    <w:p w14:paraId="63E8B76B" w14:textId="77777777" w:rsidR="00CF5AD6" w:rsidRPr="001B1E67" w:rsidRDefault="00CF5AD6" w:rsidP="00F23BC8">
      <w:pPr>
        <w:rPr>
          <w:szCs w:val="22"/>
          <w:u w:val="single"/>
        </w:rPr>
      </w:pPr>
      <w:r w:rsidRPr="001B1E67">
        <w:rPr>
          <w:szCs w:val="22"/>
          <w:u w:val="single"/>
        </w:rPr>
        <w:t>Naiset, jotka voivat tulla raskaaksi / Ehkäisy miehille ja naisille</w:t>
      </w:r>
    </w:p>
    <w:p w14:paraId="0D3D84A8" w14:textId="77777777" w:rsidR="00CF5AD6" w:rsidRPr="001B1E67" w:rsidRDefault="00CF5AD6" w:rsidP="00F23BC8">
      <w:pPr>
        <w:rPr>
          <w:szCs w:val="22"/>
        </w:rPr>
      </w:pPr>
      <w:r w:rsidRPr="001B1E67">
        <w:rPr>
          <w:szCs w:val="22"/>
        </w:rPr>
        <w:t>Naisten, jotka voivat tulla raskaaksi, on käytettävä tehokasta ehkäisymenetelmää. Jos lenalidomidihoitoa saaneella potilaalla todetaan raskaus, hoito on lopetettava ja potilas on ohjattava teratologiaan erikoistuneelle tai perehtyneelle lääkärille arviointia ja konsultointia varten. Jos lenalidomidia ottavan miespotilaan kumppanilla todetaan raskaus, kumppani suositellaan ohjattavan teratologiaan erikoistuneelle tai perehtyneelle lääkärille arviointia ja konsultointia varten.</w:t>
      </w:r>
    </w:p>
    <w:p w14:paraId="0C16D602" w14:textId="77777777" w:rsidR="00CF5AD6" w:rsidRPr="001B1E67" w:rsidRDefault="00CF5AD6" w:rsidP="00F23BC8">
      <w:pPr>
        <w:rPr>
          <w:szCs w:val="22"/>
          <w:u w:val="single"/>
        </w:rPr>
      </w:pPr>
    </w:p>
    <w:p w14:paraId="631CCE4F" w14:textId="77777777" w:rsidR="00CF5AD6" w:rsidRPr="001B1E67" w:rsidRDefault="00CF5AD6" w:rsidP="00F23BC8">
      <w:pPr>
        <w:rPr>
          <w:szCs w:val="22"/>
        </w:rPr>
      </w:pPr>
      <w:r w:rsidRPr="001B1E67">
        <w:rPr>
          <w:szCs w:val="22"/>
        </w:rPr>
        <w:lastRenderedPageBreak/>
        <w:t>Lenalidomidia esiintyy erittäin pieninä määrinä ihmisen siemennesteessä hoidon aikana eikä sitä voida todeta ihmisen siemennesteessä 3 vuorokauden kuluttua lääkkeen lopettamisesta terveillä henkilöillä (ks. kohta 5.2). Varotoimena ja ottaen huomioon erityiset väestöryhmät, joilla on pidentynyt eliminaatioaika, esim. munuaisten vajaatoimintaa sairastavat, kaikkien lenalidomidia ottavien miespotilaiden on käytettävä kondomia hoidon ja hoitotaukojen aikana sekä yhden viikon ajan hoidon päättymisen jälkeen, mikäli heidän kumppaninsa on raskaana tai voi tulla raskaaksi eikä käytä ehkäisyä.</w:t>
      </w:r>
    </w:p>
    <w:p w14:paraId="6323A6C1" w14:textId="77777777" w:rsidR="00CF5AD6" w:rsidRPr="001B1E67" w:rsidRDefault="00CF5AD6" w:rsidP="00F23BC8">
      <w:pPr>
        <w:rPr>
          <w:szCs w:val="22"/>
          <w:u w:val="single"/>
        </w:rPr>
      </w:pPr>
    </w:p>
    <w:p w14:paraId="69C13631" w14:textId="77777777" w:rsidR="00CF5AD6" w:rsidRPr="001B1E67" w:rsidRDefault="00CF5AD6" w:rsidP="00F23BC8">
      <w:pPr>
        <w:rPr>
          <w:szCs w:val="22"/>
          <w:u w:val="single"/>
        </w:rPr>
      </w:pPr>
      <w:r w:rsidRPr="001B1E67">
        <w:rPr>
          <w:szCs w:val="22"/>
          <w:u w:val="single"/>
        </w:rPr>
        <w:t>Raskaus</w:t>
      </w:r>
    </w:p>
    <w:p w14:paraId="6CE7637C" w14:textId="77777777" w:rsidR="00CF5AD6" w:rsidRPr="001B1E67" w:rsidRDefault="00CF5AD6" w:rsidP="00F23BC8">
      <w:pPr>
        <w:rPr>
          <w:szCs w:val="22"/>
        </w:rPr>
      </w:pPr>
      <w:r w:rsidRPr="001B1E67">
        <w:rPr>
          <w:szCs w:val="22"/>
        </w:rPr>
        <w:t>Lenalidomidi muistuttaa rakenteeltaan talidomidia. Talidomidi on ihmiselle tunnetusti teratogeeninen vaikuttava aine, joka aiheuttaa vakavia hengenvaarallisia syntymävaurioita.</w:t>
      </w:r>
    </w:p>
    <w:p w14:paraId="03E06C09" w14:textId="77777777" w:rsidR="00CF5AD6" w:rsidRPr="001B1E67" w:rsidRDefault="00CF5AD6" w:rsidP="00F23BC8">
      <w:pPr>
        <w:rPr>
          <w:szCs w:val="22"/>
        </w:rPr>
      </w:pPr>
    </w:p>
    <w:p w14:paraId="539D3C9B" w14:textId="77777777" w:rsidR="00CF5AD6" w:rsidRPr="001B1E67" w:rsidRDefault="00CF5AD6" w:rsidP="00F23BC8">
      <w:pPr>
        <w:rPr>
          <w:szCs w:val="22"/>
        </w:rPr>
      </w:pPr>
      <w:r w:rsidRPr="001B1E67">
        <w:rPr>
          <w:szCs w:val="22"/>
        </w:rPr>
        <w:t xml:space="preserve">Lenalidomidi aiheutti apinoissa epämuodostumia, jotka muistuttivat talidomidin yhteydessä kuvattuja epämuodostumia (ks. kohta 5.3). Sen vuoksi lenalidomidilla </w:t>
      </w:r>
      <w:r w:rsidRPr="001B1E67">
        <w:rPr>
          <w:noProof/>
          <w:szCs w:val="22"/>
        </w:rPr>
        <w:t xml:space="preserve">on odotettavasti teratogeeninen vaikutus, ja </w:t>
      </w:r>
      <w:r w:rsidRPr="001B1E67">
        <w:rPr>
          <w:szCs w:val="22"/>
        </w:rPr>
        <w:t>lenalidomidi on vasta-aiheista raskauden aikana (ks. kohta 4.3).</w:t>
      </w:r>
    </w:p>
    <w:p w14:paraId="522AEE02" w14:textId="77777777" w:rsidR="00CF5AD6" w:rsidRPr="001B1E67" w:rsidRDefault="00CF5AD6" w:rsidP="00F23BC8">
      <w:pPr>
        <w:rPr>
          <w:szCs w:val="22"/>
        </w:rPr>
      </w:pPr>
    </w:p>
    <w:p w14:paraId="53F9AB8D" w14:textId="77777777" w:rsidR="00CF5AD6" w:rsidRPr="001B1E67" w:rsidRDefault="00CF5AD6" w:rsidP="00F23BC8">
      <w:pPr>
        <w:rPr>
          <w:szCs w:val="22"/>
          <w:u w:val="single"/>
        </w:rPr>
      </w:pPr>
      <w:r w:rsidRPr="001B1E67">
        <w:rPr>
          <w:szCs w:val="22"/>
          <w:u w:val="single"/>
        </w:rPr>
        <w:t>Imetys</w:t>
      </w:r>
    </w:p>
    <w:p w14:paraId="599941DA" w14:textId="77777777" w:rsidR="00CF5AD6" w:rsidRPr="001B1E67" w:rsidRDefault="00CF5AD6" w:rsidP="00F23BC8">
      <w:pPr>
        <w:rPr>
          <w:szCs w:val="22"/>
        </w:rPr>
      </w:pPr>
      <w:r w:rsidRPr="001B1E67">
        <w:rPr>
          <w:szCs w:val="22"/>
        </w:rPr>
        <w:t>Ei tiedetä, erittyykö lenalidomidi rintamaitoon. Sen vuoksi rintaruokinta on lopetettava lenalidomidihoidon ajaksi.</w:t>
      </w:r>
    </w:p>
    <w:p w14:paraId="67803AFC" w14:textId="77777777" w:rsidR="00CF5AD6" w:rsidRPr="001B1E67" w:rsidRDefault="00CF5AD6" w:rsidP="00F23BC8">
      <w:pPr>
        <w:rPr>
          <w:szCs w:val="22"/>
        </w:rPr>
      </w:pPr>
    </w:p>
    <w:p w14:paraId="3D63B9E0" w14:textId="77777777" w:rsidR="00CF5AD6" w:rsidRPr="001B1E67" w:rsidRDefault="00CF5AD6" w:rsidP="00F23BC8">
      <w:pPr>
        <w:rPr>
          <w:szCs w:val="22"/>
          <w:u w:val="single"/>
        </w:rPr>
      </w:pPr>
      <w:r w:rsidRPr="001B1E67">
        <w:rPr>
          <w:szCs w:val="22"/>
          <w:u w:val="single"/>
        </w:rPr>
        <w:t>Hedelmällisyys</w:t>
      </w:r>
    </w:p>
    <w:p w14:paraId="39F4414C" w14:textId="77777777" w:rsidR="00CF5AD6" w:rsidRPr="001B1E67" w:rsidRDefault="00CF5AD6" w:rsidP="00F23BC8">
      <w:pPr>
        <w:rPr>
          <w:szCs w:val="22"/>
        </w:rPr>
      </w:pPr>
      <w:r w:rsidRPr="001B1E67">
        <w:rPr>
          <w:szCs w:val="22"/>
        </w:rPr>
        <w:t>Rotalle tehty hedelmällisyystutkimus käyttäen lenalidomidia enintään annoksina 500 mg/kg (kehon pinta-alan perusteella noin 200-kertainen annos ihmisen 25 mg:n annokseen verrattuna ja noin 500-kertainen annos ihmisen 10 mg:n annokseen verrattuna) ei aiheuttanut hedelmällisyyteen kohdistuvia haittavaikutuksia eikä emoon kohdistuvaa toksisuutta.</w:t>
      </w:r>
    </w:p>
    <w:p w14:paraId="6A79DCEB" w14:textId="77777777" w:rsidR="00CF5AD6" w:rsidRPr="001B1E67" w:rsidRDefault="00CF5AD6" w:rsidP="00F23BC8">
      <w:pPr>
        <w:rPr>
          <w:szCs w:val="22"/>
        </w:rPr>
      </w:pPr>
    </w:p>
    <w:p w14:paraId="601D1B2E" w14:textId="77777777" w:rsidR="00CF5AD6" w:rsidRPr="001B1E67" w:rsidRDefault="00CF5AD6" w:rsidP="00F23BC8">
      <w:pPr>
        <w:keepNext/>
        <w:ind w:left="567" w:hanging="567"/>
        <w:rPr>
          <w:szCs w:val="22"/>
        </w:rPr>
      </w:pPr>
      <w:r w:rsidRPr="001B1E67">
        <w:rPr>
          <w:b/>
          <w:szCs w:val="22"/>
        </w:rPr>
        <w:t>4.7</w:t>
      </w:r>
      <w:r w:rsidRPr="001B1E67">
        <w:rPr>
          <w:b/>
          <w:szCs w:val="22"/>
        </w:rPr>
        <w:tab/>
        <w:t>Vaikutus ajokykyyn ja koneidenkäyttökykyyn</w:t>
      </w:r>
    </w:p>
    <w:p w14:paraId="57A89E8F" w14:textId="77777777" w:rsidR="00CF5AD6" w:rsidRPr="001B1E67" w:rsidRDefault="00CF5AD6" w:rsidP="00F23BC8">
      <w:pPr>
        <w:keepNext/>
        <w:rPr>
          <w:szCs w:val="22"/>
        </w:rPr>
      </w:pPr>
    </w:p>
    <w:p w14:paraId="7AD7AE89" w14:textId="77777777" w:rsidR="00CF5AD6" w:rsidRPr="001B1E67" w:rsidRDefault="00CF5AD6" w:rsidP="00F23BC8">
      <w:pPr>
        <w:keepNext/>
        <w:rPr>
          <w:szCs w:val="22"/>
        </w:rPr>
      </w:pPr>
      <w:r w:rsidRPr="001B1E67">
        <w:rPr>
          <w:szCs w:val="22"/>
        </w:rPr>
        <w:t>Lenalidomidilla on</w:t>
      </w:r>
      <w:r w:rsidRPr="001B1E67">
        <w:rPr>
          <w:noProof/>
          <w:szCs w:val="22"/>
        </w:rPr>
        <w:t xml:space="preserve"> vähäinen tai kohtalainen vaikutus ajokykyyn ja koneidenkäyttökykyyn. </w:t>
      </w:r>
      <w:r w:rsidRPr="001B1E67">
        <w:rPr>
          <w:szCs w:val="22"/>
        </w:rPr>
        <w:t>Lenalidomidin käytön yhteydessä on raportoitu väsymystä, huimausta, uneliaisuutta, kiertohuimausta ja näön sumenemista. Sen vuoksi on suositeltavaa olla varovainen ajamisen tai koneiden käyttämisen yhteydessä.</w:t>
      </w:r>
    </w:p>
    <w:p w14:paraId="3F4FAEC3" w14:textId="77777777" w:rsidR="00CF5AD6" w:rsidRPr="001B1E67" w:rsidRDefault="00CF5AD6" w:rsidP="00F23BC8">
      <w:pPr>
        <w:ind w:left="567" w:hanging="567"/>
        <w:rPr>
          <w:b/>
          <w:szCs w:val="22"/>
        </w:rPr>
      </w:pPr>
    </w:p>
    <w:p w14:paraId="6EF04561" w14:textId="77777777" w:rsidR="00CF5AD6" w:rsidRPr="001B1E67" w:rsidRDefault="00CF5AD6" w:rsidP="00F23BC8">
      <w:pPr>
        <w:ind w:left="567" w:hanging="567"/>
        <w:rPr>
          <w:b/>
          <w:szCs w:val="22"/>
        </w:rPr>
      </w:pPr>
      <w:r w:rsidRPr="001B1E67">
        <w:rPr>
          <w:b/>
          <w:szCs w:val="22"/>
        </w:rPr>
        <w:t>4.8</w:t>
      </w:r>
      <w:r w:rsidRPr="001B1E67">
        <w:rPr>
          <w:b/>
          <w:szCs w:val="22"/>
        </w:rPr>
        <w:tab/>
        <w:t>Haittavaikutukset</w:t>
      </w:r>
    </w:p>
    <w:p w14:paraId="12A29294" w14:textId="77777777" w:rsidR="00CF5AD6" w:rsidRPr="001B1E67" w:rsidRDefault="00CF5AD6" w:rsidP="00F23BC8">
      <w:pPr>
        <w:rPr>
          <w:b/>
          <w:szCs w:val="22"/>
        </w:rPr>
      </w:pPr>
    </w:p>
    <w:p w14:paraId="01DDE075" w14:textId="77777777" w:rsidR="00CF5AD6" w:rsidRPr="001B1E67" w:rsidRDefault="00CF5AD6" w:rsidP="00F23BC8">
      <w:pPr>
        <w:tabs>
          <w:tab w:val="clear" w:pos="567"/>
        </w:tabs>
        <w:rPr>
          <w:szCs w:val="22"/>
        </w:rPr>
      </w:pPr>
      <w:r w:rsidRPr="001B1E67">
        <w:rPr>
          <w:rFonts w:eastAsia="Times New Roman"/>
          <w:bCs/>
          <w:u w:val="single"/>
        </w:rPr>
        <w:t>Turvallisuusprofiilin yhteenveto</w:t>
      </w:r>
    </w:p>
    <w:p w14:paraId="37F88DD2" w14:textId="77777777" w:rsidR="00CF5AD6" w:rsidRPr="001B1E67" w:rsidRDefault="00CF5AD6" w:rsidP="00F23BC8">
      <w:pPr>
        <w:keepNext/>
        <w:tabs>
          <w:tab w:val="clear" w:pos="567"/>
        </w:tabs>
        <w:rPr>
          <w:rFonts w:eastAsia="Times New Roman"/>
          <w:bCs/>
          <w:i/>
          <w:u w:val="single"/>
        </w:rPr>
      </w:pPr>
    </w:p>
    <w:p w14:paraId="5565764D" w14:textId="77777777" w:rsidR="00CF5AD6" w:rsidRPr="00855186" w:rsidRDefault="00CF5AD6" w:rsidP="00F23BC8">
      <w:pPr>
        <w:keepNext/>
        <w:tabs>
          <w:tab w:val="clear" w:pos="567"/>
        </w:tabs>
        <w:rPr>
          <w:rFonts w:eastAsia="Times New Roman"/>
          <w:bCs/>
          <w:i/>
          <w:u w:val="single"/>
        </w:rPr>
      </w:pPr>
      <w:r w:rsidRPr="00855186">
        <w:rPr>
          <w:rFonts w:eastAsia="Times New Roman"/>
          <w:bCs/>
          <w:i/>
          <w:u w:val="single"/>
        </w:rPr>
        <w:t>Äskettäin diagnosoitu multippeli myelooma: potilaat, jotka ovat saaneet autologisen kantasolusiirron ja ylläpitohoitona lenalidomidia</w:t>
      </w:r>
    </w:p>
    <w:p w14:paraId="30783D9E" w14:textId="77777777" w:rsidR="00CF5AD6" w:rsidRPr="001B1E67" w:rsidRDefault="00CF5AD6" w:rsidP="00F23BC8">
      <w:r w:rsidRPr="001B1E67">
        <w:t>Tutkimuksessa CALGB 100104 ilmenneet haittavaikutukset määriteltiin konservatiivisesti. Taulukossa 1 on kuvattu suuriannoksisen melfalaanihoidon ja autologisen kantasolusiirron jälkeen sekä ylläpitohoitovaiheessa raportoidut haittavaikutukset. Toisessa analyysissa ylläpitohoidon aloittamisen jälkeen havaitut tapahtumat viittaavat siihen, että taulukossa 1 kuvatut esiintyvyydet saattavat olla suurempia kuin ylläpitohoitovaiheen aikana itse asiassa havaitut esiintyvyydet.</w:t>
      </w:r>
    </w:p>
    <w:p w14:paraId="0FE0A17B" w14:textId="77777777" w:rsidR="00CF5AD6" w:rsidRPr="001B1E67" w:rsidRDefault="00CF5AD6" w:rsidP="00F23BC8">
      <w:r w:rsidRPr="001B1E67">
        <w:t>Tutkimuksessa IFM 2005-02 haittavaikutuksia ilmeni ainoastaan ylläpitohoitovaiheessa.</w:t>
      </w:r>
    </w:p>
    <w:p w14:paraId="379F9F4F" w14:textId="77777777" w:rsidR="00CF5AD6" w:rsidRPr="001B1E67" w:rsidRDefault="00CF5AD6" w:rsidP="00F23BC8"/>
    <w:p w14:paraId="01AF7950" w14:textId="77777777" w:rsidR="00CF5AD6" w:rsidRPr="001B1E67" w:rsidRDefault="00CF5AD6" w:rsidP="00F23BC8">
      <w:pPr>
        <w:pStyle w:val="Date"/>
        <w:rPr>
          <w:lang w:val="fi-FI"/>
        </w:rPr>
      </w:pPr>
      <w:r w:rsidRPr="001B1E67">
        <w:rPr>
          <w:rFonts w:eastAsia="Times New Roman"/>
          <w:bCs/>
          <w:lang w:val="fi-FI"/>
        </w:rPr>
        <w:t>Seuraavia vakavia haittavaikutuksia havaittiin useammin (</w:t>
      </w:r>
      <w:r w:rsidRPr="001B1E67">
        <w:rPr>
          <w:lang w:val="fi-FI"/>
        </w:rPr>
        <w:t>≥ 5 %) lenalidomidia ylläpitohoitona saaneilla potilailla kuin lumelääkettä saaneilla potilailla:</w:t>
      </w:r>
    </w:p>
    <w:p w14:paraId="43CD9CD9" w14:textId="77777777" w:rsidR="00CF5AD6" w:rsidRPr="001B1E67" w:rsidRDefault="00CF5AD6" w:rsidP="000B0410">
      <w:pPr>
        <w:pStyle w:val="Date"/>
        <w:numPr>
          <w:ilvl w:val="0"/>
          <w:numId w:val="33"/>
        </w:numPr>
        <w:ind w:left="567" w:hanging="567"/>
        <w:rPr>
          <w:lang w:val="fi-FI"/>
        </w:rPr>
      </w:pPr>
      <w:r w:rsidRPr="001B1E67">
        <w:rPr>
          <w:lang w:val="fi-FI"/>
        </w:rPr>
        <w:t>keuhkokuume (kattotermi; 10,6 %) tutkimuksessa IFM 2005-02</w:t>
      </w:r>
    </w:p>
    <w:p w14:paraId="4206FFCF" w14:textId="77777777" w:rsidR="00CF5AD6" w:rsidRPr="001B1E67" w:rsidRDefault="00CF5AD6" w:rsidP="000B0410">
      <w:pPr>
        <w:pStyle w:val="Date"/>
        <w:numPr>
          <w:ilvl w:val="0"/>
          <w:numId w:val="33"/>
        </w:numPr>
        <w:ind w:left="567" w:hanging="567"/>
        <w:rPr>
          <w:lang w:val="fi-FI"/>
        </w:rPr>
      </w:pPr>
      <w:r w:rsidRPr="001B1E67">
        <w:rPr>
          <w:lang w:val="fi-FI"/>
        </w:rPr>
        <w:t>keuhkoinfektio (9,4 % [9,4 % ylläpitohoidon aloittamisen jälkeen]) tutkimuksessa CALGB 100104</w:t>
      </w:r>
    </w:p>
    <w:p w14:paraId="219083EA" w14:textId="77777777" w:rsidR="00CF5AD6" w:rsidRPr="001B1E67" w:rsidRDefault="00CF5AD6" w:rsidP="00F23BC8">
      <w:pPr>
        <w:keepNext/>
      </w:pPr>
    </w:p>
    <w:p w14:paraId="40216812" w14:textId="77777777" w:rsidR="00CF5AD6" w:rsidRPr="001B1E67" w:rsidRDefault="00CF5AD6" w:rsidP="00F23BC8">
      <w:pPr>
        <w:keepNext/>
        <w:tabs>
          <w:tab w:val="clear" w:pos="567"/>
        </w:tabs>
      </w:pPr>
      <w:r w:rsidRPr="001B1E67">
        <w:t xml:space="preserve">Tutkimuksessa IFM 2005-02 havaittiin enemmän seuraavia haittavaikutuksia lenalidomidiylläpitohoidolla kuin lumelääkehoidolla: neutropenia (60,8 %), keuhkoputkitulehdus (47,4 %), </w:t>
      </w:r>
      <w:r w:rsidRPr="001B1E67">
        <w:rPr>
          <w:color w:val="000000"/>
        </w:rPr>
        <w:t>ripuli (38,9 %),</w:t>
      </w:r>
      <w:r w:rsidRPr="001B1E67">
        <w:t xml:space="preserve"> nenänielun tulehdus (34,8 %), lihaskrampit (33,4 %), leukopenia (31,7 %), </w:t>
      </w:r>
      <w:r w:rsidRPr="001B1E67">
        <w:lastRenderedPageBreak/>
        <w:t>voimattomuus (29,7 %), yskä (27,3 %), trombosytopenia (23,5 %), maha-suolitulehdus (22,5 %) ja kuume (20,5 %).</w:t>
      </w:r>
    </w:p>
    <w:p w14:paraId="5CA25FFE" w14:textId="77777777" w:rsidR="00CF5AD6" w:rsidRPr="001B1E67" w:rsidRDefault="00CF5AD6" w:rsidP="00F23BC8">
      <w:pPr>
        <w:keepNext/>
        <w:tabs>
          <w:tab w:val="clear" w:pos="567"/>
        </w:tabs>
      </w:pPr>
    </w:p>
    <w:p w14:paraId="5C496ADD" w14:textId="77777777" w:rsidR="00CF5AD6" w:rsidRPr="001B1E67" w:rsidRDefault="00CF5AD6" w:rsidP="00F23BC8">
      <w:pPr>
        <w:pStyle w:val="Date"/>
        <w:rPr>
          <w:color w:val="000000"/>
          <w:lang w:val="fi-FI"/>
        </w:rPr>
      </w:pPr>
      <w:r w:rsidRPr="001B1E67">
        <w:rPr>
          <w:lang w:val="fi-FI"/>
        </w:rPr>
        <w:t xml:space="preserve">Tutkimuksessa CALGB 100104 havaittiin enemmän seuraavia haittavaikutuksia lenalidomidiylläpitohoidolla kuin lumelääkehoidolla: </w:t>
      </w:r>
      <w:r w:rsidRPr="001B1E67">
        <w:rPr>
          <w:color w:val="000000"/>
          <w:lang w:val="fi-FI"/>
        </w:rPr>
        <w:t xml:space="preserve">neutropenia (79,0 % [71,9 </w:t>
      </w:r>
      <w:r w:rsidRPr="001B1E67">
        <w:rPr>
          <w:lang w:val="fi-FI"/>
        </w:rPr>
        <w:t>% ylläpitohoidon aloittamisen jälkeen]),</w:t>
      </w:r>
      <w:r w:rsidRPr="001B1E67">
        <w:rPr>
          <w:color w:val="000000"/>
          <w:lang w:val="fi-FI"/>
        </w:rPr>
        <w:t xml:space="preserve"> trombosytopenia (72,3 % [61,6 %]), ripuli (54,5 % [46,4 %]), ihottuma (31,7 % [25,0 %]), </w:t>
      </w:r>
      <w:r w:rsidRPr="001B1E67">
        <w:rPr>
          <w:rStyle w:val="duo-trans"/>
          <w:iCs/>
          <w:lang w:val="fi-FI"/>
        </w:rPr>
        <w:t>ylähengitystieinfektio</w:t>
      </w:r>
      <w:r w:rsidRPr="001B1E67">
        <w:rPr>
          <w:rStyle w:val="duo-sdef"/>
          <w:i/>
          <w:iCs/>
          <w:lang w:val="fi-FI"/>
        </w:rPr>
        <w:t xml:space="preserve"> </w:t>
      </w:r>
      <w:r w:rsidRPr="001B1E67">
        <w:rPr>
          <w:color w:val="000000"/>
          <w:lang w:val="fi-FI"/>
        </w:rPr>
        <w:t>(26,8 % [26,8 %]), väsymys (22,8 % [17,9 %]), leukopenia (22,8 % [18,8 %]) ja anemia (21,0 % [13,8%]).</w:t>
      </w:r>
    </w:p>
    <w:p w14:paraId="07958717" w14:textId="77777777" w:rsidR="00CF5AD6" w:rsidRPr="001B1E67" w:rsidRDefault="00CF5AD6" w:rsidP="00F23BC8"/>
    <w:p w14:paraId="0E6C38ED" w14:textId="77777777" w:rsidR="00CF5AD6" w:rsidRPr="00855186" w:rsidRDefault="00CF5AD6" w:rsidP="00855186">
      <w:pPr>
        <w:pStyle w:val="Date"/>
        <w:keepNext/>
        <w:rPr>
          <w:i/>
          <w:iCs/>
          <w:u w:val="single"/>
          <w:lang w:val="fi-FI"/>
        </w:rPr>
      </w:pPr>
      <w:r w:rsidRPr="00855186">
        <w:rPr>
          <w:i/>
          <w:iCs/>
          <w:u w:val="single"/>
          <w:lang w:val="fi-FI"/>
        </w:rPr>
        <w:t>Äskettäin diagnosoitu multippeli myelooma: potilaat, joita hoidetaan lenalidomidilla yhdistettynä bortetsomibiin ja deksametasoniin ja jotka eivät sovellu siirteen saajiksi</w:t>
      </w:r>
    </w:p>
    <w:p w14:paraId="68D09F15" w14:textId="77777777" w:rsidR="00CF5AD6" w:rsidRPr="001B1E67" w:rsidRDefault="00CF5AD6" w:rsidP="00F23BC8">
      <w:pPr>
        <w:pStyle w:val="Date"/>
        <w:rPr>
          <w:lang w:val="fi-FI"/>
        </w:rPr>
      </w:pPr>
      <w:r w:rsidRPr="001B1E67">
        <w:rPr>
          <w:lang w:val="fi-FI"/>
        </w:rPr>
        <w:t>SWOG S0777 -tutkimuksessa vakavat haittavaikutukset, joita havaittiin yleisemmin (≥ 5 %) lenalidomidia yhdistelmänä laskimonsisäisen bortetsomibin ja deksametasonin kanssa saavilla potilailla kuin lenalidomidin ja deksametasonin yhdistelmää saavilla potilailla olivat:</w:t>
      </w:r>
    </w:p>
    <w:p w14:paraId="2673D14E" w14:textId="77777777" w:rsidR="00CF5AD6" w:rsidRPr="001B1E67" w:rsidRDefault="00CF5AD6" w:rsidP="000B0410">
      <w:pPr>
        <w:pStyle w:val="Date"/>
        <w:numPr>
          <w:ilvl w:val="0"/>
          <w:numId w:val="33"/>
        </w:numPr>
        <w:ind w:left="567" w:hanging="567"/>
        <w:rPr>
          <w:lang w:val="fi-FI"/>
        </w:rPr>
      </w:pPr>
      <w:r w:rsidRPr="001B1E67">
        <w:rPr>
          <w:lang w:val="fi-FI"/>
        </w:rPr>
        <w:t>hypotensio (6,5 %), keuhkoinfektio (5,7 %), kuivuminen (5,0 %)</w:t>
      </w:r>
    </w:p>
    <w:p w14:paraId="44316DA9" w14:textId="77777777" w:rsidR="00CF5AD6" w:rsidRPr="001B1E67" w:rsidRDefault="00CF5AD6" w:rsidP="00F23BC8"/>
    <w:p w14:paraId="3748BB72" w14:textId="77777777" w:rsidR="00CF5AD6" w:rsidRPr="001B1E67" w:rsidRDefault="00CF5AD6" w:rsidP="00F23BC8">
      <w:r w:rsidRPr="001B1E67">
        <w:t>Haittavaikutukset, joita havaittiin yleisemmin lenalidomidia yhdistelmänä bortetsomibin ja deksametasonin kanssa saavilla potilailla kuin lenalidomidin ja deksametasonin yhdistelmää saavilla potilailla olivat: väsymys (73,7 %), perifeerinen neuropatia (71,8 %), trombosytopenia (57,6 %), ummetus (56,1 %), hypokalsemia (50,0 %).</w:t>
      </w:r>
    </w:p>
    <w:p w14:paraId="7C4BD017" w14:textId="77777777" w:rsidR="00CF5AD6" w:rsidRPr="001B1E67" w:rsidRDefault="00CF5AD6" w:rsidP="00F23BC8">
      <w:pPr>
        <w:rPr>
          <w:lang w:eastAsia="en-US"/>
        </w:rPr>
      </w:pPr>
    </w:p>
    <w:p w14:paraId="037AEDBB" w14:textId="77777777" w:rsidR="00CF5AD6" w:rsidRPr="00855186" w:rsidRDefault="00CF5AD6" w:rsidP="00855186">
      <w:pPr>
        <w:pStyle w:val="Date"/>
        <w:keepNext/>
        <w:rPr>
          <w:u w:val="single"/>
          <w:lang w:val="fi-FI"/>
        </w:rPr>
      </w:pPr>
      <w:r w:rsidRPr="00855186">
        <w:rPr>
          <w:i/>
          <w:u w:val="single"/>
          <w:lang w:val="fi-FI"/>
        </w:rPr>
        <w:t>Äskettäin diagnosoitu multippeli myelooma: potilaat, jotka eivät sovellu siirteen saajiksi ja joita hoidetaan lenalidomidin ja pieniannoksisen deksametasonin yhdistelmällä</w:t>
      </w:r>
    </w:p>
    <w:p w14:paraId="1DFEDDA7" w14:textId="77777777" w:rsidR="00CF5AD6" w:rsidRPr="001B1E67" w:rsidRDefault="00CF5AD6" w:rsidP="00F23BC8">
      <w:pPr>
        <w:pStyle w:val="Date"/>
        <w:rPr>
          <w:lang w:val="fi-FI"/>
        </w:rPr>
      </w:pPr>
      <w:r w:rsidRPr="001B1E67">
        <w:rPr>
          <w:lang w:val="fi-FI"/>
        </w:rPr>
        <w:t xml:space="preserve">Seuraavia vakavia haittavaikutuksia havaittiin useammin (≥ 5 %) lenalidomidin ja </w:t>
      </w:r>
      <w:r w:rsidRPr="001B1E67">
        <w:rPr>
          <w:iCs/>
          <w:lang w:val="fi-FI"/>
        </w:rPr>
        <w:t xml:space="preserve">pieniannoksisen deksametasonin yhdistelmää (Rd ja Rd18) kuin </w:t>
      </w:r>
      <w:r w:rsidRPr="001B1E67">
        <w:rPr>
          <w:lang w:val="fi-FI"/>
        </w:rPr>
        <w:t>melfalaanin, prednisonin ja talidomidin yhdistelmää (MPT) saaneilla potilailla:</w:t>
      </w:r>
    </w:p>
    <w:p w14:paraId="558A046B" w14:textId="77777777" w:rsidR="00CF5AD6" w:rsidRPr="001B1E67" w:rsidRDefault="00CF5AD6" w:rsidP="000B0410">
      <w:pPr>
        <w:pStyle w:val="Date"/>
        <w:numPr>
          <w:ilvl w:val="0"/>
          <w:numId w:val="33"/>
        </w:numPr>
        <w:ind w:left="567" w:hanging="567"/>
        <w:rPr>
          <w:lang w:val="fi-FI"/>
        </w:rPr>
      </w:pPr>
      <w:r w:rsidRPr="001B1E67">
        <w:rPr>
          <w:lang w:val="fi-FI"/>
        </w:rPr>
        <w:t>keuhkokuume (9,8 %)</w:t>
      </w:r>
    </w:p>
    <w:p w14:paraId="2AD851EB" w14:textId="77777777" w:rsidR="00CF5AD6" w:rsidRPr="001B1E67" w:rsidRDefault="00CF5AD6" w:rsidP="000B0410">
      <w:pPr>
        <w:pStyle w:val="Date"/>
        <w:numPr>
          <w:ilvl w:val="0"/>
          <w:numId w:val="33"/>
        </w:numPr>
        <w:ind w:left="567" w:hanging="567"/>
        <w:rPr>
          <w:lang w:val="fi-FI"/>
        </w:rPr>
      </w:pPr>
      <w:r w:rsidRPr="001B1E67">
        <w:rPr>
          <w:lang w:val="fi-FI"/>
        </w:rPr>
        <w:t>munuaisten vajaatoiminta (akuutti mukaan lukien) (6,3 %).</w:t>
      </w:r>
    </w:p>
    <w:p w14:paraId="47CB5E11" w14:textId="77777777" w:rsidR="00CF5AD6" w:rsidRPr="001B1E67" w:rsidRDefault="00CF5AD6" w:rsidP="00F23BC8">
      <w:pPr>
        <w:pStyle w:val="Date"/>
        <w:rPr>
          <w:lang w:val="fi-FI"/>
        </w:rPr>
      </w:pPr>
    </w:p>
    <w:p w14:paraId="5FE486C5" w14:textId="77777777" w:rsidR="00CF5AD6" w:rsidRPr="001B1E67" w:rsidRDefault="00CF5AD6" w:rsidP="00F23BC8">
      <w:r w:rsidRPr="001B1E67">
        <w:t>Seuraavia haittavaikutuksia havaittiin useammin Rd- tai Rd18-hoidossa kuin MPT-hoidossa: ripuli (45,5 %), väsymys (32,8 %), selkäkipu (32,0 %), voimattomuus (28,2 %), unettomuus (27,6 %), ihottuma (24,3 %), ruokahalun heikentyminen (23,1 %), yskä (22,7 %), kuume (21,4 %) ja lihaskrampit (20,5 %).</w:t>
      </w:r>
    </w:p>
    <w:p w14:paraId="5D13102D" w14:textId="77777777" w:rsidR="00CF5AD6" w:rsidRPr="001B1E67" w:rsidRDefault="00CF5AD6" w:rsidP="00F23BC8"/>
    <w:p w14:paraId="3F607BAB" w14:textId="77777777" w:rsidR="00CF5AD6" w:rsidRPr="00855186" w:rsidRDefault="00CF5AD6" w:rsidP="00855186">
      <w:pPr>
        <w:keepNext/>
        <w:rPr>
          <w:u w:val="single"/>
        </w:rPr>
      </w:pPr>
      <w:r w:rsidRPr="00855186">
        <w:rPr>
          <w:i/>
          <w:u w:val="single"/>
        </w:rPr>
        <w:t>Äskettäin diagnosoitu multippeli myelooma: potilaat, jotka eivät sovellu siirteen saajiksi ja joita hoidetaan lenalidomidin, melfalaanin ja prednisonin yhdistelmällä</w:t>
      </w:r>
    </w:p>
    <w:p w14:paraId="7375297B" w14:textId="77777777" w:rsidR="00CF5AD6" w:rsidRPr="001B1E67" w:rsidRDefault="00CF5AD6" w:rsidP="00F23BC8">
      <w:r w:rsidRPr="001B1E67">
        <w:t>Seuraavia vakavia haittavaikutuksia havaittiin useammin (≥ 5 %) käytettäessä melfalaanin, prednisonin ja lenalidomidin yhdistelmää, jota seurasi ylläpitohoito lenalidomidilla (MPR+R), tai käytettäessä melfalaanin, prednisonin ja lenalidomidin yhdistelmää, jonka jälkeen annettiin lumelääkettä (MPR+p), verrattuna melfalaanin, prednisonin ja lumelääkkeen yhdistelmähoitoon, jonka jälkeen annettiin lumelääkettä (MPp+p):</w:t>
      </w:r>
    </w:p>
    <w:p w14:paraId="70C55622" w14:textId="77777777" w:rsidR="00CF5AD6" w:rsidRPr="001B1E67" w:rsidRDefault="00CF5AD6" w:rsidP="000B0410">
      <w:pPr>
        <w:pStyle w:val="Date"/>
        <w:numPr>
          <w:ilvl w:val="0"/>
          <w:numId w:val="33"/>
        </w:numPr>
        <w:ind w:left="567" w:hanging="567"/>
        <w:rPr>
          <w:lang w:val="fi-FI"/>
        </w:rPr>
      </w:pPr>
      <w:r w:rsidRPr="001B1E67">
        <w:rPr>
          <w:lang w:val="fi-FI"/>
        </w:rPr>
        <w:t>kuumeinen neutropenia (6,0 %)</w:t>
      </w:r>
    </w:p>
    <w:p w14:paraId="5D863955" w14:textId="77777777" w:rsidR="00CF5AD6" w:rsidRPr="001B1E67" w:rsidRDefault="00CF5AD6" w:rsidP="000B0410">
      <w:pPr>
        <w:pStyle w:val="Date"/>
        <w:numPr>
          <w:ilvl w:val="0"/>
          <w:numId w:val="33"/>
        </w:numPr>
        <w:ind w:left="567" w:hanging="567"/>
        <w:rPr>
          <w:lang w:val="fi-FI"/>
        </w:rPr>
      </w:pPr>
      <w:r w:rsidRPr="001B1E67">
        <w:rPr>
          <w:lang w:val="fi-FI"/>
        </w:rPr>
        <w:t>anemia (5,3 %).</w:t>
      </w:r>
    </w:p>
    <w:p w14:paraId="015249C6" w14:textId="77777777" w:rsidR="00CF5AD6" w:rsidRPr="001B1E67" w:rsidRDefault="00CF5AD6" w:rsidP="00F23BC8"/>
    <w:p w14:paraId="4CE4E6E1" w14:textId="77777777" w:rsidR="00CF5AD6" w:rsidRPr="001B1E67" w:rsidRDefault="00CF5AD6" w:rsidP="000B0410">
      <w:r w:rsidRPr="001B1E67">
        <w:t xml:space="preserve">Seuraavia haittavaikutuksia havaittiin useammin MPR+R- tai MPR+p-hoidossa kuin MPp+p-hoidossa: neutropenia (83,3 %), anemia (70,7 %), trombosytopenia (70,0 %), leukopenia (38,8 %), ummetus (34,0 %), ripuli (33,3 %), ihottuma (28,9 %), kuume (27,0 %), </w:t>
      </w:r>
      <w:r w:rsidRPr="001B1E67">
        <w:rPr>
          <w:rFonts w:eastAsia="Times New Roman"/>
          <w:szCs w:val="22"/>
        </w:rPr>
        <w:t>perifeerinen turvotus</w:t>
      </w:r>
      <w:r w:rsidRPr="001B1E67">
        <w:t xml:space="preserve"> (25,0 %), yskä (24,0 %), ruokahalun heikentyminen (23,7 %) ja voimattomuus (22,0 %).</w:t>
      </w:r>
    </w:p>
    <w:p w14:paraId="047A1731" w14:textId="77777777" w:rsidR="00CF5AD6" w:rsidRPr="001B1E67" w:rsidRDefault="00CF5AD6" w:rsidP="000B0410">
      <w:pPr>
        <w:pStyle w:val="Date"/>
        <w:rPr>
          <w:lang w:val="fi-FI"/>
        </w:rPr>
      </w:pPr>
    </w:p>
    <w:p w14:paraId="5AD85C62" w14:textId="77777777" w:rsidR="00CF5AD6" w:rsidRPr="00855186" w:rsidRDefault="00CF5AD6" w:rsidP="000B0410">
      <w:pPr>
        <w:keepNext/>
        <w:rPr>
          <w:i/>
          <w:szCs w:val="22"/>
          <w:u w:val="single"/>
        </w:rPr>
      </w:pPr>
      <w:r w:rsidRPr="00855186">
        <w:rPr>
          <w:i/>
          <w:szCs w:val="22"/>
          <w:u w:val="single"/>
        </w:rPr>
        <w:t>Multippeli myelooma: potilaat, jotka ovat saaneet vähintään yhtä aiempaa hoitoa</w:t>
      </w:r>
    </w:p>
    <w:p w14:paraId="395D1489" w14:textId="77777777" w:rsidR="00CF5AD6" w:rsidRPr="001B1E67" w:rsidRDefault="00CF5AD6" w:rsidP="000B0410">
      <w:pPr>
        <w:rPr>
          <w:szCs w:val="22"/>
        </w:rPr>
      </w:pPr>
      <w:r w:rsidRPr="001B1E67">
        <w:rPr>
          <w:szCs w:val="22"/>
        </w:rPr>
        <w:t>Kahdessa vaiheen 3 lumelääkekontrolloidussa tutkimuksessa 353 multippelia myeloomaa sairastavaa potilasta altistettiin lenalidomidin ja deksametasonin yhdistelmälle ja 351 potilasta lumelääkkeen ja deksametasonin yhdistelmälle.</w:t>
      </w:r>
    </w:p>
    <w:p w14:paraId="42E9AC0D" w14:textId="77777777" w:rsidR="00CF5AD6" w:rsidRPr="001B1E67" w:rsidRDefault="00CF5AD6" w:rsidP="000B0410">
      <w:pPr>
        <w:rPr>
          <w:szCs w:val="22"/>
        </w:rPr>
      </w:pPr>
    </w:p>
    <w:p w14:paraId="197A5839" w14:textId="77777777" w:rsidR="00CF5AD6" w:rsidRPr="001B1E67" w:rsidRDefault="00CF5AD6" w:rsidP="000B0410">
      <w:pPr>
        <w:rPr>
          <w:szCs w:val="22"/>
        </w:rPr>
      </w:pPr>
      <w:r w:rsidRPr="001B1E67">
        <w:rPr>
          <w:szCs w:val="22"/>
        </w:rPr>
        <w:t>Vakavimmat haittavaikutukset, joita havaittiin useammin lenalidomidin ja deksametasonin yhdistelmähoidossa kuin lumelääkkeen ja deksametasonin yhdistelmähoidossa, olivat:</w:t>
      </w:r>
    </w:p>
    <w:p w14:paraId="059752F6" w14:textId="77777777" w:rsidR="00CF5AD6" w:rsidRPr="001B1E67" w:rsidRDefault="00CF5AD6" w:rsidP="000B0410">
      <w:pPr>
        <w:numPr>
          <w:ilvl w:val="0"/>
          <w:numId w:val="10"/>
        </w:numPr>
        <w:tabs>
          <w:tab w:val="clear" w:pos="470"/>
          <w:tab w:val="num" w:pos="567"/>
        </w:tabs>
        <w:ind w:left="567" w:hanging="567"/>
        <w:rPr>
          <w:szCs w:val="22"/>
        </w:rPr>
      </w:pPr>
      <w:r w:rsidRPr="001B1E67">
        <w:rPr>
          <w:szCs w:val="22"/>
        </w:rPr>
        <w:t>laskimotromboembolia (syvä laskimotromboosi, keuhkoembolia) (ks. kohta 4.4)</w:t>
      </w:r>
    </w:p>
    <w:p w14:paraId="19564916" w14:textId="77777777" w:rsidR="00CF5AD6" w:rsidRPr="001B1E67" w:rsidRDefault="00CF5AD6" w:rsidP="000B0410">
      <w:pPr>
        <w:numPr>
          <w:ilvl w:val="0"/>
          <w:numId w:val="10"/>
        </w:numPr>
        <w:tabs>
          <w:tab w:val="clear" w:pos="470"/>
          <w:tab w:val="num" w:pos="567"/>
        </w:tabs>
        <w:ind w:left="567" w:hanging="567"/>
        <w:rPr>
          <w:szCs w:val="22"/>
        </w:rPr>
      </w:pPr>
      <w:r w:rsidRPr="001B1E67">
        <w:rPr>
          <w:szCs w:val="22"/>
        </w:rPr>
        <w:lastRenderedPageBreak/>
        <w:t>4. asteen neutropenia (ks. kohta 4.4)</w:t>
      </w:r>
    </w:p>
    <w:p w14:paraId="1E3EA0CB" w14:textId="77777777" w:rsidR="00CF5AD6" w:rsidRPr="001B1E67" w:rsidRDefault="00CF5AD6" w:rsidP="000B0410">
      <w:pPr>
        <w:rPr>
          <w:szCs w:val="22"/>
        </w:rPr>
      </w:pPr>
    </w:p>
    <w:p w14:paraId="63AB5061" w14:textId="356BF05B" w:rsidR="00CF5AD6" w:rsidRPr="001B1E67" w:rsidRDefault="00CF5AD6" w:rsidP="000B0410">
      <w:pPr>
        <w:rPr>
          <w:szCs w:val="22"/>
        </w:rPr>
      </w:pPr>
      <w:r w:rsidRPr="001B1E67">
        <w:rPr>
          <w:szCs w:val="22"/>
        </w:rPr>
        <w:t>Haittavaikutukset, joita havaittiin useammin lenalidomidin ja deksametasonin yhdistelmähoidossa kuin lumelääkkeen ja deksametasonin yhdistelmähoidossa yhdistetyissä multippelin myelooman kliinisissä tutkimuksissa (MM-009 ja MM-010) olivat väsymys (43,9 %), neutropenia (42,2 %), ummetus (40,5 %), ripuli (38,5 %), lihaskramppi (33,4 %), anemia (31,4 %), trombosytopenia (21,5 %), ja ihottuma (21,2 %).</w:t>
      </w:r>
    </w:p>
    <w:p w14:paraId="08F09A2B" w14:textId="11572590" w:rsidR="00857DC4" w:rsidRPr="001B1E67" w:rsidRDefault="00857DC4" w:rsidP="000B0410">
      <w:pPr>
        <w:rPr>
          <w:szCs w:val="22"/>
        </w:rPr>
      </w:pPr>
    </w:p>
    <w:p w14:paraId="4DA64C5A" w14:textId="77777777" w:rsidR="00857DC4" w:rsidRPr="001B1E67" w:rsidRDefault="00857DC4" w:rsidP="000B0410">
      <w:pPr>
        <w:rPr>
          <w:rFonts w:eastAsia="Times New Roman"/>
        </w:rPr>
      </w:pPr>
      <w:r w:rsidRPr="001B1E67">
        <w:rPr>
          <w:i/>
          <w:u w:val="single" w:color="000000"/>
        </w:rPr>
        <w:t>Myelodysplastiset oireyhtymät</w:t>
      </w:r>
    </w:p>
    <w:p w14:paraId="7FCBEC9D" w14:textId="13698C25" w:rsidR="00857DC4" w:rsidRPr="001B1E67" w:rsidRDefault="00857DC4" w:rsidP="000B0410">
      <w:pPr>
        <w:rPr>
          <w:rFonts w:eastAsia="Times New Roman"/>
        </w:rPr>
      </w:pPr>
      <w:r w:rsidRPr="001B1E67">
        <w:t>Lenalidomidin kokonaisturvallisuusprofiili myelodysplastisia oireyhtymiä sairastavilla potilailla perustuu yhdessä vaiheen 2 ja yhdessä vaiheen 3 tutkimuksessa yhteensä 286</w:t>
      </w:r>
      <w:r w:rsidR="00C23670" w:rsidRPr="001B1E67">
        <w:t> </w:t>
      </w:r>
      <w:r w:rsidRPr="001B1E67">
        <w:t>potilaasta saatuihin tietoihin (ks. kohta 5.1). Vaiheessa 2 kaikki 148 potilasta sai lenalidomidihoitoa. Vaiheen 3 tutkimuksen kaksoissokkovaiheessa 69 potilasta sai 5 mg lenalidomidia, 69 potilasta sai 10 mg lenalidomidia ja 67 potilasta sai lumelääkettä.</w:t>
      </w:r>
    </w:p>
    <w:p w14:paraId="4D412DA8" w14:textId="77777777" w:rsidR="00857DC4" w:rsidRPr="001B1E67" w:rsidRDefault="00857DC4" w:rsidP="000B0410">
      <w:pPr>
        <w:rPr>
          <w:rFonts w:eastAsia="Times New Roman"/>
          <w:spacing w:val="-1"/>
          <w:lang w:eastAsia="en-GB"/>
        </w:rPr>
      </w:pPr>
    </w:p>
    <w:p w14:paraId="58817227" w14:textId="70AACCB1" w:rsidR="00857DC4" w:rsidRPr="001B1E67" w:rsidRDefault="00857DC4" w:rsidP="000B0410">
      <w:pPr>
        <w:rPr>
          <w:rFonts w:eastAsia="Times New Roman"/>
          <w:spacing w:val="-1"/>
        </w:rPr>
      </w:pPr>
      <w:r w:rsidRPr="001B1E67">
        <w:t>Suurin osa haittavaikutuksista esiintyi ensimmäisten 16</w:t>
      </w:r>
      <w:r w:rsidR="00C23670" w:rsidRPr="001B1E67">
        <w:t> </w:t>
      </w:r>
      <w:r w:rsidRPr="001B1E67">
        <w:t>lenalidomidihoitoviikon aikana.</w:t>
      </w:r>
    </w:p>
    <w:p w14:paraId="79052020" w14:textId="77777777" w:rsidR="00857DC4" w:rsidRPr="001B1E67" w:rsidRDefault="00857DC4" w:rsidP="000B0410">
      <w:pPr>
        <w:rPr>
          <w:rFonts w:eastAsia="Times New Roman"/>
          <w:spacing w:val="-1"/>
          <w:lang w:eastAsia="en-GB"/>
        </w:rPr>
      </w:pPr>
    </w:p>
    <w:p w14:paraId="54AE6349" w14:textId="77777777" w:rsidR="00857DC4" w:rsidRPr="001B1E67" w:rsidRDefault="00857DC4" w:rsidP="000B0410">
      <w:pPr>
        <w:rPr>
          <w:rFonts w:eastAsia="Times New Roman"/>
        </w:rPr>
      </w:pPr>
      <w:r w:rsidRPr="001B1E67">
        <w:t>Vakavia haittavaikutuksia ovat:</w:t>
      </w:r>
    </w:p>
    <w:p w14:paraId="4123C481" w14:textId="77777777" w:rsidR="00857DC4" w:rsidRPr="001B1E67" w:rsidRDefault="00857DC4" w:rsidP="000B0410">
      <w:pPr>
        <w:widowControl w:val="0"/>
        <w:numPr>
          <w:ilvl w:val="0"/>
          <w:numId w:val="37"/>
        </w:numPr>
        <w:tabs>
          <w:tab w:val="clear" w:pos="567"/>
        </w:tabs>
        <w:ind w:left="567"/>
        <w:rPr>
          <w:rFonts w:eastAsia="Times New Roman"/>
        </w:rPr>
      </w:pPr>
      <w:r w:rsidRPr="001B1E67">
        <w:t>laskimotromboembolia (syvä laskimotromboosi, keuhkoembolia) (ks. kohta 4.4)</w:t>
      </w:r>
    </w:p>
    <w:p w14:paraId="143672AA" w14:textId="3A93953B" w:rsidR="00857DC4" w:rsidRPr="001B1E67" w:rsidRDefault="00857DC4" w:rsidP="000B0410">
      <w:pPr>
        <w:widowControl w:val="0"/>
        <w:numPr>
          <w:ilvl w:val="0"/>
          <w:numId w:val="37"/>
        </w:numPr>
        <w:tabs>
          <w:tab w:val="clear" w:pos="567"/>
        </w:tabs>
        <w:ind w:left="567"/>
        <w:rPr>
          <w:rFonts w:eastAsia="Times New Roman"/>
        </w:rPr>
      </w:pPr>
      <w:r w:rsidRPr="001B1E67">
        <w:t>3. tai 4.</w:t>
      </w:r>
      <w:r w:rsidR="00C23670" w:rsidRPr="001B1E67">
        <w:t> </w:t>
      </w:r>
      <w:r w:rsidRPr="001B1E67">
        <w:t>asteen neutropenia, kuumeinen neutropenia ja 3. tai 4.</w:t>
      </w:r>
      <w:r w:rsidR="00C23670" w:rsidRPr="001B1E67">
        <w:t> </w:t>
      </w:r>
      <w:r w:rsidRPr="001B1E67">
        <w:t>asteen trombosytopenia (ks. kohta 4.4).</w:t>
      </w:r>
    </w:p>
    <w:p w14:paraId="07D9A985" w14:textId="77777777" w:rsidR="00857DC4" w:rsidRPr="001B1E67" w:rsidRDefault="00857DC4" w:rsidP="000B0410">
      <w:pPr>
        <w:rPr>
          <w:rFonts w:eastAsia="Times New Roman"/>
          <w:sz w:val="21"/>
          <w:szCs w:val="21"/>
          <w:lang w:eastAsia="en-GB"/>
        </w:rPr>
      </w:pPr>
    </w:p>
    <w:p w14:paraId="44490AEA" w14:textId="77777777" w:rsidR="00857DC4" w:rsidRPr="001B1E67" w:rsidRDefault="00857DC4" w:rsidP="000B0410">
      <w:pPr>
        <w:rPr>
          <w:rFonts w:eastAsia="Times New Roman"/>
        </w:rPr>
      </w:pPr>
      <w:r w:rsidRPr="001B1E67">
        <w:t>Yleisimmin havaittuja haittavaikutuksia, joita esiintyi vaiheen 3 tutkimuksessa yleisemmin lenalidomidiryhmissä kuin verrokkiryhmässä, olivat neutropenia (76,8 %), trombosytopenia (46,4 %), ripuli (34,8 %), ummetus (19,6 %), pahoinvointi (19,6 %), kutina (25,4 %), ihottuma (18,1 %), uupumus (18,1 %) ja lihaskrampit (16,7 %).</w:t>
      </w:r>
    </w:p>
    <w:p w14:paraId="4134844E" w14:textId="77777777" w:rsidR="00857DC4" w:rsidRPr="001B1E67" w:rsidRDefault="00857DC4" w:rsidP="000B0410">
      <w:pPr>
        <w:rPr>
          <w:rFonts w:eastAsia="Times New Roman"/>
          <w:lang w:eastAsia="en-GB"/>
        </w:rPr>
      </w:pPr>
    </w:p>
    <w:p w14:paraId="16C48140" w14:textId="77777777" w:rsidR="00857DC4" w:rsidRPr="001B1E67" w:rsidRDefault="00857DC4" w:rsidP="000B0410">
      <w:pPr>
        <w:keepNext/>
        <w:rPr>
          <w:rFonts w:eastAsia="Times New Roman"/>
        </w:rPr>
      </w:pPr>
      <w:r w:rsidRPr="001B1E67">
        <w:rPr>
          <w:i/>
          <w:u w:val="single" w:color="000000"/>
        </w:rPr>
        <w:t>Manttelisolulymfooma</w:t>
      </w:r>
    </w:p>
    <w:p w14:paraId="0B9F30B8" w14:textId="77777777" w:rsidR="00857DC4" w:rsidRPr="001B1E67" w:rsidRDefault="00857DC4" w:rsidP="000B0410">
      <w:pPr>
        <w:keepNext/>
        <w:rPr>
          <w:rFonts w:eastAsia="Times New Roman"/>
        </w:rPr>
      </w:pPr>
      <w:r w:rsidRPr="001B1E67">
        <w:t>Lenalidomidin kokonaisturvallisuusprofiili manttelisolulymfoomaa sairastavilla potilailla perustuu tietoihin 254 potilaasta, jotka osallistuivat vaiheen 2 satunnaistettuun, kontrolloituun tutkimukseen MCL-002 (ks. kohta 5.1).</w:t>
      </w:r>
    </w:p>
    <w:p w14:paraId="751CCCB8" w14:textId="77777777" w:rsidR="00857DC4" w:rsidRPr="001B1E67" w:rsidRDefault="00857DC4" w:rsidP="000B0410">
      <w:pPr>
        <w:rPr>
          <w:rFonts w:eastAsia="Times New Roman"/>
        </w:rPr>
      </w:pPr>
      <w:r w:rsidRPr="001B1E67">
        <w:t>Haittavaikutukset myös sen tueksi tehdystä tutkimuksesta MCL-001 on sisällytetty taulukkoon 3.</w:t>
      </w:r>
    </w:p>
    <w:p w14:paraId="6CE6B2CA" w14:textId="77777777" w:rsidR="00857DC4" w:rsidRPr="001B1E67" w:rsidRDefault="00857DC4" w:rsidP="000B0410">
      <w:pPr>
        <w:rPr>
          <w:rFonts w:eastAsia="Times New Roman"/>
          <w:lang w:eastAsia="en-GB"/>
        </w:rPr>
      </w:pPr>
    </w:p>
    <w:p w14:paraId="6965EAA3" w14:textId="37861C47" w:rsidR="00857DC4" w:rsidRPr="001B1E67" w:rsidRDefault="00857DC4" w:rsidP="000B0410">
      <w:pPr>
        <w:rPr>
          <w:rFonts w:eastAsia="Times New Roman"/>
        </w:rPr>
      </w:pPr>
      <w:r w:rsidRPr="001B1E67">
        <w:t>Vakavia haittavaikutuksia, joita havaittiin tutkimuksessa MCL-002 useammin (vähintään 2</w:t>
      </w:r>
      <w:r w:rsidR="00C23670" w:rsidRPr="001B1E67">
        <w:t> </w:t>
      </w:r>
      <w:r w:rsidRPr="001B1E67">
        <w:t>prosenttiyksikön erolla) lenalidomidia saaneiden potilaiden ryhmässä kuin verrokkiryhmässä, olivat</w:t>
      </w:r>
    </w:p>
    <w:p w14:paraId="05E767C7" w14:textId="77777777" w:rsidR="00857DC4" w:rsidRPr="001B1E67" w:rsidRDefault="00857DC4" w:rsidP="000B0410">
      <w:pPr>
        <w:widowControl w:val="0"/>
        <w:numPr>
          <w:ilvl w:val="1"/>
          <w:numId w:val="37"/>
        </w:numPr>
        <w:tabs>
          <w:tab w:val="clear" w:pos="567"/>
        </w:tabs>
        <w:ind w:left="567" w:hanging="567"/>
        <w:rPr>
          <w:rFonts w:eastAsia="Times New Roman"/>
        </w:rPr>
      </w:pPr>
      <w:r w:rsidRPr="001B1E67">
        <w:t>neutropenia (3,6 %)</w:t>
      </w:r>
    </w:p>
    <w:p w14:paraId="1984FABD" w14:textId="77777777" w:rsidR="00857DC4" w:rsidRPr="001B1E67" w:rsidRDefault="00857DC4" w:rsidP="000B0410">
      <w:pPr>
        <w:widowControl w:val="0"/>
        <w:numPr>
          <w:ilvl w:val="1"/>
          <w:numId w:val="37"/>
        </w:numPr>
        <w:tabs>
          <w:tab w:val="clear" w:pos="567"/>
        </w:tabs>
        <w:ind w:left="567" w:hanging="567"/>
        <w:rPr>
          <w:rFonts w:eastAsia="Times New Roman"/>
        </w:rPr>
      </w:pPr>
      <w:r w:rsidRPr="001B1E67">
        <w:t>keuhkoembolia (3,6 %)</w:t>
      </w:r>
    </w:p>
    <w:p w14:paraId="1D93D60A" w14:textId="77777777" w:rsidR="00857DC4" w:rsidRPr="001B1E67" w:rsidRDefault="00857DC4" w:rsidP="000B0410">
      <w:pPr>
        <w:widowControl w:val="0"/>
        <w:numPr>
          <w:ilvl w:val="1"/>
          <w:numId w:val="37"/>
        </w:numPr>
        <w:tabs>
          <w:tab w:val="clear" w:pos="567"/>
        </w:tabs>
        <w:ind w:left="567" w:hanging="567"/>
        <w:rPr>
          <w:rFonts w:eastAsia="Times New Roman"/>
        </w:rPr>
      </w:pPr>
      <w:r w:rsidRPr="001B1E67">
        <w:t>ripuli (3,6 %).</w:t>
      </w:r>
    </w:p>
    <w:p w14:paraId="4B870C02" w14:textId="77777777" w:rsidR="00857DC4" w:rsidRPr="001B1E67" w:rsidRDefault="00857DC4" w:rsidP="000B0410">
      <w:pPr>
        <w:rPr>
          <w:rFonts w:eastAsia="Times New Roman"/>
          <w:sz w:val="21"/>
          <w:szCs w:val="21"/>
          <w:lang w:val="en-GB" w:eastAsia="en-GB"/>
        </w:rPr>
      </w:pPr>
    </w:p>
    <w:p w14:paraId="576C069B" w14:textId="3A8D76B9" w:rsidR="00857DC4" w:rsidRPr="001B1E67" w:rsidRDefault="00857DC4" w:rsidP="000B0410">
      <w:pPr>
        <w:rPr>
          <w:rFonts w:eastAsia="Times New Roman"/>
        </w:rPr>
      </w:pPr>
      <w:r w:rsidRPr="001B1E67">
        <w:t>Yleisimmin havaittuja haittavaikutuksia, joita esiintyi tutkimuksen MCL-002 lenalidomidiryhmässä useammin kuin verrokkiryhmässä, olivat neutropenia (50,9 %), anemia (28,7 %), ripuli (22,8 %), uupumus (21,0 %), ummetus (17,4 %), kuume (16,8 %) ja ihottuma (ml. allerginen dermatiitti) (16,2 %).</w:t>
      </w:r>
    </w:p>
    <w:p w14:paraId="664649F0" w14:textId="77777777" w:rsidR="00857DC4" w:rsidRPr="001B1E67" w:rsidRDefault="00857DC4" w:rsidP="00F23BC8">
      <w:pPr>
        <w:rPr>
          <w:rFonts w:eastAsia="Times New Roman"/>
          <w:lang w:eastAsia="en-GB"/>
        </w:rPr>
      </w:pPr>
    </w:p>
    <w:p w14:paraId="318F7007" w14:textId="77777777" w:rsidR="00857DC4" w:rsidRPr="001B1E67" w:rsidRDefault="00857DC4" w:rsidP="000B0410">
      <w:pPr>
        <w:rPr>
          <w:rFonts w:eastAsia="Times New Roman"/>
        </w:rPr>
      </w:pPr>
      <w:r w:rsidRPr="001B1E67">
        <w:t>Tutkimuksessa MCL-002 varhaiset (20 viikon kuluessa tapahtuneet) kuolemat lisääntyivät kaiken kaikkiaan selvästi. Varhaisen kuoleman riski oli lisääntynyt, jos potilaalla oli lähtötilanteessa suuri kasvaintaakka. Varhaisia kuolemia oli lenalidomidiryhmässä 16/81 (20 %) ja verrokkiryhmässä 2/28 (7 %). Vastaavat luvut 52 viikon kuluessa olivat 32/81 (39,5 %) ja 6/28 (21 %) (ks. kohta 5.1).</w:t>
      </w:r>
    </w:p>
    <w:p w14:paraId="5748B2CB" w14:textId="4DC86003" w:rsidR="00857DC4" w:rsidRPr="001B1E67" w:rsidRDefault="00857DC4" w:rsidP="000B0410">
      <w:pPr>
        <w:rPr>
          <w:szCs w:val="22"/>
        </w:rPr>
      </w:pPr>
      <w:r w:rsidRPr="001B1E67">
        <w:t>Niillä potilailla, joilla oli suuri kasvaintaakka, hoito lopetettiin hoitosyklin</w:t>
      </w:r>
      <w:r w:rsidR="00620917" w:rsidRPr="001B1E67">
        <w:t> </w:t>
      </w:r>
      <w:r w:rsidRPr="001B1E67">
        <w:t>1 aikana lenalidomidiryhmässä 11 potilaalla kaikkiaan 81 potilaasta (14 %) ja verrokkiryhmässä 1 potilaalla kaikkiaan 28 potilaasta (4 %). Lenalidomidiryhmässä pääasiallinen syy hoidon lopettamiseen hoitosyklissä</w:t>
      </w:r>
      <w:r w:rsidR="00620917" w:rsidRPr="001B1E67">
        <w:t> </w:t>
      </w:r>
      <w:r w:rsidRPr="001B1E67">
        <w:t>1, jos potilaalla oli suuri kasvaintaakka, oli haittavaikutukset (7/11 [64 %]). Suureksi kasvaintaakaksi määriteltiin vähintään yksi läpimitaltaan ≥ 5 cm:n leesio tai kolme läpimitaltaan ≥ 3 cm:n leesiota.</w:t>
      </w:r>
    </w:p>
    <w:p w14:paraId="3E3781C4" w14:textId="77777777" w:rsidR="00CF5AD6" w:rsidRPr="001B1E67" w:rsidRDefault="00CF5AD6" w:rsidP="000B0410">
      <w:pPr>
        <w:rPr>
          <w:i/>
        </w:rPr>
      </w:pPr>
    </w:p>
    <w:p w14:paraId="7279FE96" w14:textId="77777777" w:rsidR="00CF5AD6" w:rsidRPr="00855186" w:rsidRDefault="00CF5AD6" w:rsidP="000B0410">
      <w:pPr>
        <w:keepNext/>
        <w:rPr>
          <w:szCs w:val="22"/>
          <w:u w:val="single"/>
        </w:rPr>
      </w:pPr>
      <w:r w:rsidRPr="00855186">
        <w:rPr>
          <w:i/>
          <w:szCs w:val="22"/>
          <w:u w:val="single"/>
        </w:rPr>
        <w:lastRenderedPageBreak/>
        <w:t>Follikulaarinen lymfooma</w:t>
      </w:r>
    </w:p>
    <w:p w14:paraId="4D28BE25" w14:textId="313DE9CF" w:rsidR="00CF5AD6" w:rsidRPr="001B1E67" w:rsidRDefault="00CF5AD6" w:rsidP="000B0410">
      <w:pPr>
        <w:rPr>
          <w:szCs w:val="22"/>
        </w:rPr>
      </w:pPr>
      <w:r w:rsidRPr="001B1E67">
        <w:rPr>
          <w:rFonts w:eastAsia="Times New Roman"/>
          <w:szCs w:val="20"/>
          <w:lang w:eastAsia="en-US"/>
        </w:rPr>
        <w:t>Lenalidomidin kokonaisturvallisuusprofiili yhdistelmähoitoa rituksimabin kanssa saavilla potilailla, jotka ovat aiemmin saaneet hoitoa follikulaariseen lymfoomaan, perustuu 294 potilaasta vaiheen 3 satunnaistetussa, kontrolloidussa tutkimuksessa NHL</w:t>
      </w:r>
      <w:r w:rsidRPr="001B1E67">
        <w:rPr>
          <w:rFonts w:eastAsia="Times New Roman"/>
          <w:szCs w:val="20"/>
          <w:lang w:eastAsia="en-US"/>
        </w:rPr>
        <w:noBreakHyphen/>
        <w:t>007 saatuihin tietoihin</w:t>
      </w:r>
      <w:r w:rsidRPr="001B1E67">
        <w:rPr>
          <w:szCs w:val="22"/>
        </w:rPr>
        <w:t>. Taulukko </w:t>
      </w:r>
      <w:r w:rsidR="009B57E2" w:rsidRPr="001B1E67">
        <w:rPr>
          <w:szCs w:val="22"/>
        </w:rPr>
        <w:t xml:space="preserve">5 </w:t>
      </w:r>
      <w:r w:rsidRPr="001B1E67">
        <w:rPr>
          <w:szCs w:val="22"/>
        </w:rPr>
        <w:t>sisältää lisäksi tukevassa tutkimuksessa NHL</w:t>
      </w:r>
      <w:r w:rsidRPr="001B1E67">
        <w:rPr>
          <w:szCs w:val="22"/>
        </w:rPr>
        <w:noBreakHyphen/>
        <w:t>008 ilmenneet haittavaikutukset.</w:t>
      </w:r>
    </w:p>
    <w:p w14:paraId="2F1382CF" w14:textId="77777777" w:rsidR="00CF5AD6" w:rsidRPr="001B1E67" w:rsidRDefault="00CF5AD6" w:rsidP="000B0410">
      <w:pPr>
        <w:pStyle w:val="Date"/>
        <w:rPr>
          <w:szCs w:val="22"/>
          <w:lang w:val="fi-FI"/>
        </w:rPr>
      </w:pPr>
    </w:p>
    <w:p w14:paraId="1A8E1239" w14:textId="77777777" w:rsidR="00CF5AD6" w:rsidRPr="001B1E67" w:rsidRDefault="00CF5AD6" w:rsidP="000B0410">
      <w:pPr>
        <w:autoSpaceDE w:val="0"/>
        <w:autoSpaceDN w:val="0"/>
        <w:rPr>
          <w:szCs w:val="22"/>
        </w:rPr>
      </w:pPr>
      <w:r w:rsidRPr="001B1E67">
        <w:rPr>
          <w:szCs w:val="22"/>
        </w:rPr>
        <w:t>Tutkimuksessa NHL</w:t>
      </w:r>
      <w:r w:rsidRPr="001B1E67">
        <w:rPr>
          <w:szCs w:val="22"/>
        </w:rPr>
        <w:noBreakHyphen/>
        <w:t>007 yleisimmin havaitut vakavat haittavaikutukset, joiden esiintyvyys lenalidomidi/rituksimabiryhmässä oli vähintään 1 prosenttiyksikköä suurempi kuin lumelääke/rituksimabiryhmässä, olivat</w:t>
      </w:r>
    </w:p>
    <w:p w14:paraId="575DD212" w14:textId="77777777" w:rsidR="00CF5AD6" w:rsidRPr="001B1E67" w:rsidRDefault="00CF5AD6" w:rsidP="000B0410">
      <w:pPr>
        <w:widowControl w:val="0"/>
        <w:numPr>
          <w:ilvl w:val="1"/>
          <w:numId w:val="37"/>
        </w:numPr>
        <w:tabs>
          <w:tab w:val="clear" w:pos="567"/>
        </w:tabs>
        <w:ind w:left="567" w:hanging="567"/>
      </w:pPr>
      <w:r w:rsidRPr="001B1E67">
        <w:t>kuumeinen neutropenia (2,7 %)</w:t>
      </w:r>
    </w:p>
    <w:p w14:paraId="4550F3AD" w14:textId="77777777" w:rsidR="00CF5AD6" w:rsidRPr="001B1E67" w:rsidRDefault="00CF5AD6" w:rsidP="000B0410">
      <w:pPr>
        <w:widowControl w:val="0"/>
        <w:numPr>
          <w:ilvl w:val="1"/>
          <w:numId w:val="37"/>
        </w:numPr>
        <w:tabs>
          <w:tab w:val="clear" w:pos="567"/>
        </w:tabs>
        <w:ind w:left="567" w:hanging="567"/>
      </w:pPr>
      <w:r w:rsidRPr="001B1E67">
        <w:t>keuhkoembolia (2,7 %)</w:t>
      </w:r>
    </w:p>
    <w:p w14:paraId="4DA10658" w14:textId="77777777" w:rsidR="00CF5AD6" w:rsidRPr="001B1E67" w:rsidRDefault="00CF5AD6" w:rsidP="000B0410">
      <w:pPr>
        <w:widowControl w:val="0"/>
        <w:numPr>
          <w:ilvl w:val="1"/>
          <w:numId w:val="37"/>
        </w:numPr>
        <w:tabs>
          <w:tab w:val="clear" w:pos="567"/>
        </w:tabs>
        <w:ind w:left="567" w:hanging="567"/>
      </w:pPr>
      <w:r w:rsidRPr="001B1E67">
        <w:t>keuhkokuume (2,7 %).</w:t>
      </w:r>
    </w:p>
    <w:p w14:paraId="357D3749" w14:textId="77777777" w:rsidR="00CF5AD6" w:rsidRPr="001B1E67" w:rsidRDefault="00CF5AD6" w:rsidP="000B0410">
      <w:pPr>
        <w:rPr>
          <w:szCs w:val="22"/>
        </w:rPr>
      </w:pPr>
    </w:p>
    <w:p w14:paraId="1FBEB2C7" w14:textId="77777777" w:rsidR="00CF5AD6" w:rsidRPr="001B1E67" w:rsidRDefault="00CF5AD6" w:rsidP="000B0410">
      <w:pPr>
        <w:rPr>
          <w:color w:val="000000"/>
          <w:szCs w:val="22"/>
        </w:rPr>
      </w:pPr>
      <w:r w:rsidRPr="001B1E67">
        <w:rPr>
          <w:szCs w:val="22"/>
        </w:rPr>
        <w:t>Tutkimuksessa NHL</w:t>
      </w:r>
      <w:r w:rsidRPr="001B1E67">
        <w:rPr>
          <w:szCs w:val="22"/>
        </w:rPr>
        <w:noBreakHyphen/>
        <w:t>007 yleisimmin havaitut haittavaikutukset, joiden esiintyvyys lenalidomidi/rituksimabiryhmässä oli vähintään 2 prosenttiyksikköä suurempi kuin lumelääke/rituksimabiryhmässä, olivat neutropenia (58,2 %), ripuli (30,8 %), leukopenia (28,8 %), ummetus (21,9 %), yskä (21,9 %) ja väsymys (21,9 %).</w:t>
      </w:r>
    </w:p>
    <w:p w14:paraId="71DD4C2A" w14:textId="77777777" w:rsidR="00CF5AD6" w:rsidRPr="001B1E67" w:rsidRDefault="00CF5AD6" w:rsidP="000B0410">
      <w:pPr>
        <w:rPr>
          <w:szCs w:val="22"/>
        </w:rPr>
      </w:pPr>
    </w:p>
    <w:p w14:paraId="51BFD939" w14:textId="77777777" w:rsidR="00CF5AD6" w:rsidRPr="001B1E67" w:rsidRDefault="00CF5AD6" w:rsidP="000B0410">
      <w:pPr>
        <w:rPr>
          <w:szCs w:val="22"/>
          <w:u w:val="single"/>
        </w:rPr>
      </w:pPr>
      <w:r w:rsidRPr="001B1E67">
        <w:rPr>
          <w:szCs w:val="22"/>
          <w:u w:val="single"/>
        </w:rPr>
        <w:t>Haittavaikutusten yhteenvedon taulukko</w:t>
      </w:r>
    </w:p>
    <w:p w14:paraId="47FD4430" w14:textId="77777777" w:rsidR="00CF5AD6" w:rsidRPr="001B1E67" w:rsidRDefault="00CF5AD6" w:rsidP="000B0410">
      <w:pPr>
        <w:rPr>
          <w:szCs w:val="22"/>
        </w:rPr>
      </w:pPr>
    </w:p>
    <w:p w14:paraId="5A2DAF2A" w14:textId="77777777" w:rsidR="00CF5AD6" w:rsidRPr="001B1E67" w:rsidRDefault="00CF5AD6" w:rsidP="000B0410">
      <w:pPr>
        <w:rPr>
          <w:szCs w:val="22"/>
        </w:rPr>
      </w:pPr>
      <w:r w:rsidRPr="001B1E67">
        <w:rPr>
          <w:szCs w:val="22"/>
        </w:rPr>
        <w:t>Lenalidomidihoitoa saaneilla potilailla havaitut haittavaikutukset luetellaan seuraavassa elinjärjestelmän ja yleisyyden mukaan. Haittavaikutukset on esitetty kussakin yleisyysluokassa haittavaikutuksen vakavuuden mukaan alenevassa järjestyksessä. Yleisyydet on määritetty seuraavalla tavalla: hyvin yleinen (≥ 1/10), yleinen (≥ 1/100, &lt; 1/10), melko harvinainen (≥ 1/1 000, &lt; 1/100), harvinainen (≥ 1/10 000, &lt; 1/1 000), hyvin harvinainen (&lt; 1/10 000), tuntematon (koska saatavissa oleva tieto ei riitä esiintyvyyden arviointiin).</w:t>
      </w:r>
    </w:p>
    <w:p w14:paraId="25A5D446" w14:textId="77777777" w:rsidR="00CF5AD6" w:rsidRPr="001B1E67" w:rsidRDefault="00CF5AD6" w:rsidP="000B0410">
      <w:pPr>
        <w:rPr>
          <w:szCs w:val="22"/>
          <w:u w:val="single"/>
        </w:rPr>
      </w:pPr>
    </w:p>
    <w:p w14:paraId="65CD3820" w14:textId="77777777" w:rsidR="00CF5AD6" w:rsidRPr="001B1E67" w:rsidRDefault="00CF5AD6" w:rsidP="000B0410">
      <w:pPr>
        <w:rPr>
          <w:szCs w:val="22"/>
        </w:rPr>
      </w:pPr>
      <w:r w:rsidRPr="001B1E67">
        <w:rPr>
          <w:szCs w:val="20"/>
        </w:rPr>
        <w:t>Haittavaikutukset mainitaan seuraavassa taulukossa siinä luokassa, joka oli haittavaikutuksen suurin esiintyvyys missä tahansa keskeisessä kliinisessä tutkimuksessa.</w:t>
      </w:r>
    </w:p>
    <w:p w14:paraId="0CEF1465" w14:textId="77777777" w:rsidR="00CF5AD6" w:rsidRPr="001B1E67" w:rsidRDefault="00CF5AD6" w:rsidP="000B0410">
      <w:pPr>
        <w:pStyle w:val="C-BodyText"/>
        <w:spacing w:before="0" w:after="0" w:line="240" w:lineRule="auto"/>
        <w:rPr>
          <w:color w:val="000000"/>
          <w:sz w:val="22"/>
          <w:szCs w:val="22"/>
          <w:lang w:val="fi-FI"/>
        </w:rPr>
      </w:pPr>
    </w:p>
    <w:p w14:paraId="4AEE2854" w14:textId="77777777" w:rsidR="00CF5AD6" w:rsidRPr="00855186" w:rsidRDefault="00CF5AD6" w:rsidP="000B0410">
      <w:pPr>
        <w:keepNext/>
        <w:rPr>
          <w:i/>
          <w:szCs w:val="22"/>
          <w:u w:val="single"/>
        </w:rPr>
      </w:pPr>
      <w:r w:rsidRPr="00855186">
        <w:rPr>
          <w:i/>
          <w:szCs w:val="22"/>
          <w:u w:val="single"/>
        </w:rPr>
        <w:t>Multippelin myelooman monoterapian yhteenvedon taulukko</w:t>
      </w:r>
    </w:p>
    <w:p w14:paraId="2D8DFCDA" w14:textId="77777777" w:rsidR="00CF5AD6" w:rsidRPr="001B1E67" w:rsidRDefault="00CF5AD6" w:rsidP="000B0410">
      <w:pPr>
        <w:rPr>
          <w:szCs w:val="22"/>
        </w:rPr>
      </w:pPr>
      <w:r w:rsidRPr="001B1E67">
        <w:rPr>
          <w:szCs w:val="22"/>
        </w:rPr>
        <w:t>Seuraava taulukko koostuu äskettäin diagnosoitua multippelia myeloomaa sairastavien, autologisen kantasolusiirron saaneiden potilaiden lenalidomidiylläpitohoitoa koskevien tutkimusten aikana kerätyistä tiedoista. Multippelia myeloomaa koskeneissa pivotaalitutkimuksissa tutkimustietoja ei sovitettu hoidon kestoon, joka oli lenalidomidia sisältäneissä ryhmissä pidempi (hoitoa jatkettiin taudin etenemiseen saakka) kuin lumelääkettä saaneissa tutkimusryhmissä (ks. kohta 5.1).</w:t>
      </w:r>
    </w:p>
    <w:p w14:paraId="3B2A04F9" w14:textId="77777777" w:rsidR="00CF5AD6" w:rsidRPr="001B1E67" w:rsidRDefault="00CF5AD6" w:rsidP="000B0410">
      <w:pPr>
        <w:rPr>
          <w:szCs w:val="22"/>
        </w:rPr>
      </w:pPr>
    </w:p>
    <w:p w14:paraId="560D8CC3" w14:textId="77777777" w:rsidR="00CF5AD6" w:rsidRPr="001B1E67" w:rsidRDefault="00CF5AD6" w:rsidP="00F23BC8">
      <w:pPr>
        <w:pStyle w:val="1"/>
        <w:keepNext/>
        <w:tabs>
          <w:tab w:val="clear" w:pos="567"/>
        </w:tabs>
        <w:spacing w:before="0" w:after="0"/>
        <w:ind w:hanging="16"/>
        <w:rPr>
          <w:rFonts w:ascii="Times New Roman" w:hAnsi="Times New Roman" w:cs="Times New Roman"/>
          <w:sz w:val="22"/>
          <w:szCs w:val="22"/>
          <w:lang w:val="fi-FI"/>
        </w:rPr>
      </w:pPr>
      <w:r w:rsidRPr="001B1E67">
        <w:rPr>
          <w:rFonts w:ascii="Times New Roman" w:hAnsi="Times New Roman" w:cs="Times New Roman"/>
          <w:sz w:val="22"/>
          <w:szCs w:val="22"/>
          <w:lang w:val="fi-FI"/>
        </w:rPr>
        <w:t>Taulukko 1: Kliinisissä tutkimuksissa ilmoitetut haittavaikutukset multippelia myeloomaa sairastavilla potilailla, jotka saivat lenalidomidia ylläpitohoitona</w:t>
      </w:r>
    </w:p>
    <w:tbl>
      <w:tblPr>
        <w:tblW w:w="9071" w:type="dxa"/>
        <w:tblInd w:w="-5" w:type="dxa"/>
        <w:tblLayout w:type="fixed"/>
        <w:tblLook w:val="0000" w:firstRow="0" w:lastRow="0" w:firstColumn="0" w:lastColumn="0" w:noHBand="0" w:noVBand="0"/>
      </w:tblPr>
      <w:tblGrid>
        <w:gridCol w:w="2453"/>
        <w:gridCol w:w="3420"/>
        <w:gridCol w:w="3198"/>
      </w:tblGrid>
      <w:tr w:rsidR="00CF5AD6" w:rsidRPr="001B1E67" w14:paraId="5C9E4266" w14:textId="77777777" w:rsidTr="00330B23">
        <w:trPr>
          <w:cantSplit/>
          <w:trHeight w:val="20"/>
          <w:tblHeader/>
        </w:trPr>
        <w:tc>
          <w:tcPr>
            <w:tcW w:w="2453" w:type="dxa"/>
            <w:tcBorders>
              <w:top w:val="single" w:sz="4" w:space="0" w:color="000000"/>
              <w:left w:val="single" w:sz="4" w:space="0" w:color="000000"/>
              <w:bottom w:val="single" w:sz="4" w:space="0" w:color="000000"/>
              <w:right w:val="nil"/>
            </w:tcBorders>
            <w:shd w:val="clear" w:color="auto" w:fill="auto"/>
          </w:tcPr>
          <w:p w14:paraId="60DDF98B" w14:textId="77777777" w:rsidR="00CF5AD6" w:rsidRPr="002B413B" w:rsidRDefault="00CF5AD6" w:rsidP="000B0410">
            <w:pPr>
              <w:keepNext/>
              <w:rPr>
                <w:rFonts w:eastAsia="Times New Roman"/>
                <w:b/>
                <w:bCs/>
                <w:szCs w:val="22"/>
                <w:lang w:eastAsia="en-US"/>
              </w:rPr>
            </w:pPr>
            <w:r w:rsidRPr="002B413B">
              <w:rPr>
                <w:rFonts w:eastAsia="Times New Roman"/>
                <w:b/>
                <w:bCs/>
                <w:szCs w:val="22"/>
              </w:rPr>
              <w:t>MedDRA:n yleisyysluokitus- ja elinjärjestelmä-tiedot</w:t>
            </w:r>
          </w:p>
        </w:tc>
        <w:tc>
          <w:tcPr>
            <w:tcW w:w="3420" w:type="dxa"/>
            <w:tcBorders>
              <w:top w:val="single" w:sz="4" w:space="0" w:color="000000"/>
              <w:left w:val="single" w:sz="4" w:space="0" w:color="000000"/>
              <w:bottom w:val="single" w:sz="4" w:space="0" w:color="000000"/>
              <w:right w:val="nil"/>
            </w:tcBorders>
            <w:shd w:val="clear" w:color="auto" w:fill="auto"/>
          </w:tcPr>
          <w:p w14:paraId="3EBB2822" w14:textId="77777777" w:rsidR="00CF5AD6" w:rsidRPr="002B413B" w:rsidRDefault="00CF5AD6" w:rsidP="000B0410">
            <w:pPr>
              <w:keepNext/>
              <w:snapToGrid w:val="0"/>
              <w:rPr>
                <w:rFonts w:eastAsia="Times New Roman"/>
                <w:b/>
                <w:szCs w:val="22"/>
                <w:lang w:eastAsia="en-US"/>
              </w:rPr>
            </w:pPr>
            <w:r w:rsidRPr="002B413B">
              <w:rPr>
                <w:rFonts w:eastAsia="Times New Roman"/>
                <w:b/>
                <w:szCs w:val="22"/>
              </w:rPr>
              <w:t>Kaikki haittavaikutukset/yleisyys</w:t>
            </w:r>
          </w:p>
        </w:tc>
        <w:tc>
          <w:tcPr>
            <w:tcW w:w="3198" w:type="dxa"/>
            <w:tcBorders>
              <w:top w:val="single" w:sz="4" w:space="0" w:color="000000"/>
              <w:left w:val="single" w:sz="4" w:space="0" w:color="000000"/>
              <w:bottom w:val="single" w:sz="4" w:space="0" w:color="000000"/>
              <w:right w:val="single" w:sz="4" w:space="0" w:color="000000"/>
            </w:tcBorders>
            <w:shd w:val="clear" w:color="auto" w:fill="auto"/>
          </w:tcPr>
          <w:p w14:paraId="2CFF63A3" w14:textId="77777777" w:rsidR="00CF5AD6" w:rsidRPr="002B413B" w:rsidRDefault="00CF5AD6" w:rsidP="000B0410">
            <w:pPr>
              <w:keepNext/>
              <w:rPr>
                <w:rFonts w:eastAsia="Times New Roman"/>
                <w:b/>
                <w:szCs w:val="22"/>
                <w:lang w:eastAsia="en-US"/>
              </w:rPr>
            </w:pPr>
            <w:r w:rsidRPr="002B413B">
              <w:rPr>
                <w:rFonts w:eastAsia="Times New Roman"/>
                <w:b/>
                <w:szCs w:val="22"/>
              </w:rPr>
              <w:t>Luokan 3−4 haittavaikutukset/yleisyys</w:t>
            </w:r>
          </w:p>
        </w:tc>
      </w:tr>
      <w:tr w:rsidR="00CF5AD6" w:rsidRPr="001B1E67" w14:paraId="70993809" w14:textId="77777777" w:rsidTr="00330B23">
        <w:trPr>
          <w:cantSplit/>
          <w:trHeight w:val="20"/>
        </w:trPr>
        <w:tc>
          <w:tcPr>
            <w:tcW w:w="2453" w:type="dxa"/>
            <w:tcBorders>
              <w:top w:val="single" w:sz="4" w:space="0" w:color="000000"/>
              <w:left w:val="single" w:sz="4" w:space="0" w:color="000000"/>
              <w:bottom w:val="single" w:sz="4" w:space="0" w:color="000000"/>
              <w:right w:val="nil"/>
            </w:tcBorders>
            <w:shd w:val="clear" w:color="auto" w:fill="auto"/>
          </w:tcPr>
          <w:p w14:paraId="3E662942" w14:textId="77777777" w:rsidR="00CF5AD6" w:rsidRPr="002B413B" w:rsidRDefault="00CF5AD6" w:rsidP="000B0410">
            <w:pPr>
              <w:rPr>
                <w:rFonts w:eastAsia="Times New Roman"/>
                <w:b/>
                <w:bCs/>
                <w:szCs w:val="22"/>
                <w:lang w:eastAsia="en-US"/>
              </w:rPr>
            </w:pPr>
            <w:r w:rsidRPr="002B413B">
              <w:rPr>
                <w:rFonts w:eastAsia="Times New Roman"/>
                <w:b/>
                <w:bCs/>
                <w:szCs w:val="22"/>
              </w:rPr>
              <w:t>Infektiot</w:t>
            </w:r>
          </w:p>
        </w:tc>
        <w:tc>
          <w:tcPr>
            <w:tcW w:w="3420" w:type="dxa"/>
            <w:tcBorders>
              <w:top w:val="single" w:sz="4" w:space="0" w:color="000000"/>
              <w:left w:val="single" w:sz="4" w:space="0" w:color="000000"/>
              <w:bottom w:val="single" w:sz="4" w:space="0" w:color="000000"/>
              <w:right w:val="nil"/>
            </w:tcBorders>
            <w:shd w:val="clear" w:color="auto" w:fill="auto"/>
          </w:tcPr>
          <w:p w14:paraId="70499986" w14:textId="77777777" w:rsidR="00CF5AD6" w:rsidRPr="002B413B" w:rsidRDefault="00CF5AD6" w:rsidP="000B0410">
            <w:pPr>
              <w:rPr>
                <w:rFonts w:eastAsia="Times New Roman"/>
                <w:b/>
                <w:szCs w:val="22"/>
                <w:u w:val="single"/>
                <w:shd w:val="clear" w:color="auto" w:fill="C0C0C0"/>
                <w:lang w:eastAsia="en-US"/>
              </w:rPr>
            </w:pPr>
            <w:r w:rsidRPr="002B413B">
              <w:rPr>
                <w:rFonts w:eastAsia="Times New Roman"/>
                <w:szCs w:val="22"/>
                <w:u w:val="single"/>
              </w:rPr>
              <w:t>Hyvin</w:t>
            </w:r>
            <w:r w:rsidRPr="002B413B">
              <w:rPr>
                <w:rFonts w:eastAsia="Times New Roman"/>
                <w:b/>
                <w:szCs w:val="22"/>
                <w:u w:val="single"/>
              </w:rPr>
              <w:t xml:space="preserve"> </w:t>
            </w:r>
            <w:r w:rsidRPr="002B413B">
              <w:rPr>
                <w:rFonts w:eastAsia="Times New Roman"/>
                <w:szCs w:val="22"/>
                <w:u w:val="single"/>
              </w:rPr>
              <w:t>yleinen</w:t>
            </w:r>
          </w:p>
          <w:p w14:paraId="52938DA2" w14:textId="77777777" w:rsidR="00CF5AD6" w:rsidRPr="002B413B" w:rsidRDefault="00CF5AD6" w:rsidP="000B0410">
            <w:pPr>
              <w:rPr>
                <w:rFonts w:eastAsia="Times New Roman"/>
                <w:szCs w:val="22"/>
              </w:rPr>
            </w:pPr>
            <w:r w:rsidRPr="002B413B">
              <w:rPr>
                <w:rFonts w:eastAsia="Times New Roman"/>
                <w:szCs w:val="22"/>
              </w:rPr>
              <w:t>Keuhkokuume</w:t>
            </w:r>
            <w:r w:rsidRPr="002B413B">
              <w:rPr>
                <w:szCs w:val="22"/>
                <w:vertAlign w:val="superscript"/>
              </w:rPr>
              <w:t>◊,a</w:t>
            </w:r>
            <w:r w:rsidRPr="002B413B">
              <w:rPr>
                <w:rFonts w:eastAsia="Times New Roman"/>
                <w:szCs w:val="22"/>
              </w:rPr>
              <w:t>, ylähengitysteiden infektio, neutropeeninen infektio, keuhkoputkitulehdus</w:t>
            </w:r>
            <w:r w:rsidRPr="002B413B">
              <w:rPr>
                <w:szCs w:val="22"/>
                <w:vertAlign w:val="superscript"/>
              </w:rPr>
              <w:t>◊</w:t>
            </w:r>
            <w:r w:rsidRPr="002B413B">
              <w:rPr>
                <w:rFonts w:eastAsia="Times New Roman"/>
                <w:szCs w:val="22"/>
              </w:rPr>
              <w:t>, influenssa</w:t>
            </w:r>
            <w:r w:rsidRPr="002B413B">
              <w:rPr>
                <w:szCs w:val="22"/>
                <w:vertAlign w:val="superscript"/>
              </w:rPr>
              <w:t>◊</w:t>
            </w:r>
            <w:r w:rsidRPr="002B413B">
              <w:rPr>
                <w:rFonts w:eastAsia="Times New Roman"/>
                <w:szCs w:val="22"/>
              </w:rPr>
              <w:t>, maha-suolitulehdus</w:t>
            </w:r>
            <w:r w:rsidRPr="002B413B">
              <w:rPr>
                <w:szCs w:val="22"/>
                <w:vertAlign w:val="superscript"/>
              </w:rPr>
              <w:t>◊</w:t>
            </w:r>
            <w:r w:rsidRPr="002B413B">
              <w:rPr>
                <w:szCs w:val="22"/>
              </w:rPr>
              <w:t>,</w:t>
            </w:r>
            <w:r w:rsidRPr="002B413B">
              <w:rPr>
                <w:rFonts w:eastAsia="Times New Roman"/>
                <w:szCs w:val="22"/>
              </w:rPr>
              <w:t xml:space="preserve"> sivuontelotulehdus, nenänielun tulehdus, nenätulehdus</w:t>
            </w:r>
          </w:p>
          <w:p w14:paraId="01AD65AF" w14:textId="77777777" w:rsidR="00CF5AD6" w:rsidRPr="002B413B" w:rsidRDefault="00CF5AD6" w:rsidP="000B0410">
            <w:pPr>
              <w:rPr>
                <w:rFonts w:eastAsia="Times New Roman"/>
                <w:szCs w:val="22"/>
              </w:rPr>
            </w:pPr>
          </w:p>
          <w:p w14:paraId="74229847" w14:textId="77777777" w:rsidR="00CF5AD6" w:rsidRPr="002B413B" w:rsidRDefault="00CF5AD6" w:rsidP="000B0410">
            <w:pPr>
              <w:rPr>
                <w:rFonts w:eastAsia="Times New Roman"/>
                <w:szCs w:val="22"/>
                <w:u w:val="single"/>
              </w:rPr>
            </w:pPr>
            <w:r w:rsidRPr="002B413B">
              <w:rPr>
                <w:rFonts w:eastAsia="Times New Roman"/>
                <w:szCs w:val="22"/>
                <w:u w:val="single"/>
              </w:rPr>
              <w:t>Yleinen</w:t>
            </w:r>
          </w:p>
          <w:p w14:paraId="6E38D45A" w14:textId="77777777" w:rsidR="00CF5AD6" w:rsidRPr="002B413B" w:rsidRDefault="00CF5AD6" w:rsidP="000B0410">
            <w:pPr>
              <w:rPr>
                <w:rFonts w:eastAsia="Times New Roman"/>
                <w:szCs w:val="22"/>
                <w:lang w:eastAsia="en-US"/>
              </w:rPr>
            </w:pPr>
            <w:r w:rsidRPr="002B413B">
              <w:rPr>
                <w:rFonts w:eastAsia="Times New Roman"/>
                <w:szCs w:val="22"/>
              </w:rPr>
              <w:t>Infektio</w:t>
            </w:r>
            <w:r w:rsidRPr="002B413B">
              <w:rPr>
                <w:szCs w:val="22"/>
                <w:vertAlign w:val="superscript"/>
              </w:rPr>
              <w:t>◊</w:t>
            </w:r>
            <w:r w:rsidRPr="002B413B">
              <w:rPr>
                <w:rFonts w:eastAsia="Times New Roman"/>
                <w:szCs w:val="22"/>
              </w:rPr>
              <w:t>, virtsatietulehdus</w:t>
            </w:r>
            <w:r w:rsidRPr="002B413B">
              <w:rPr>
                <w:szCs w:val="22"/>
                <w:vertAlign w:val="superscript"/>
              </w:rPr>
              <w:t>◊,*</w:t>
            </w:r>
            <w:r w:rsidRPr="002B413B">
              <w:rPr>
                <w:szCs w:val="22"/>
              </w:rPr>
              <w:t>,</w:t>
            </w:r>
            <w:r w:rsidRPr="002B413B">
              <w:rPr>
                <w:rFonts w:eastAsia="Times New Roman"/>
                <w:szCs w:val="22"/>
              </w:rPr>
              <w:t xml:space="preserve"> alahengitysteiden infektio, keuhkoinfektio</w:t>
            </w:r>
            <w:r w:rsidRPr="002B413B">
              <w:rPr>
                <w:szCs w:val="22"/>
                <w:vertAlign w:val="superscript"/>
              </w:rPr>
              <w:t>◊</w:t>
            </w:r>
          </w:p>
        </w:tc>
        <w:tc>
          <w:tcPr>
            <w:tcW w:w="3198" w:type="dxa"/>
            <w:tcBorders>
              <w:top w:val="single" w:sz="4" w:space="0" w:color="000000"/>
              <w:left w:val="single" w:sz="4" w:space="0" w:color="000000"/>
              <w:bottom w:val="single" w:sz="4" w:space="0" w:color="000000"/>
              <w:right w:val="single" w:sz="4" w:space="0" w:color="000000"/>
            </w:tcBorders>
            <w:shd w:val="clear" w:color="auto" w:fill="auto"/>
          </w:tcPr>
          <w:p w14:paraId="15377B81" w14:textId="77777777" w:rsidR="00CF5AD6" w:rsidRPr="002B413B" w:rsidRDefault="00CF5AD6" w:rsidP="000B0410">
            <w:pPr>
              <w:snapToGrid w:val="0"/>
              <w:rPr>
                <w:rFonts w:eastAsia="Times New Roman"/>
                <w:szCs w:val="22"/>
                <w:u w:val="single"/>
              </w:rPr>
            </w:pPr>
            <w:r w:rsidRPr="002B413B">
              <w:rPr>
                <w:rFonts w:eastAsia="Times New Roman"/>
                <w:szCs w:val="22"/>
                <w:u w:val="single"/>
              </w:rPr>
              <w:t>Hyvin yleinen</w:t>
            </w:r>
          </w:p>
          <w:p w14:paraId="0C89D29E" w14:textId="77777777" w:rsidR="00CF5AD6" w:rsidRPr="002B413B" w:rsidRDefault="00CF5AD6" w:rsidP="000B0410">
            <w:pPr>
              <w:snapToGrid w:val="0"/>
              <w:rPr>
                <w:rFonts w:eastAsia="Times New Roman"/>
                <w:szCs w:val="22"/>
              </w:rPr>
            </w:pPr>
            <w:r w:rsidRPr="002B413B">
              <w:rPr>
                <w:rFonts w:eastAsia="Times New Roman"/>
                <w:szCs w:val="22"/>
              </w:rPr>
              <w:t>Keuhkokuume</w:t>
            </w:r>
            <w:r w:rsidRPr="002B413B">
              <w:rPr>
                <w:szCs w:val="22"/>
                <w:vertAlign w:val="superscript"/>
              </w:rPr>
              <w:t>◊,a</w:t>
            </w:r>
            <w:r w:rsidRPr="002B413B">
              <w:rPr>
                <w:szCs w:val="22"/>
              </w:rPr>
              <w:t xml:space="preserve">, </w:t>
            </w:r>
            <w:r w:rsidRPr="002B413B">
              <w:rPr>
                <w:rFonts w:eastAsia="Times New Roman"/>
                <w:szCs w:val="22"/>
              </w:rPr>
              <w:t>neuropeeninen infektio</w:t>
            </w:r>
          </w:p>
          <w:p w14:paraId="1E61A734" w14:textId="77777777" w:rsidR="00CF5AD6" w:rsidRPr="002B413B" w:rsidRDefault="00CF5AD6" w:rsidP="000B0410">
            <w:pPr>
              <w:snapToGrid w:val="0"/>
              <w:rPr>
                <w:rFonts w:eastAsia="Times New Roman"/>
                <w:szCs w:val="22"/>
              </w:rPr>
            </w:pPr>
          </w:p>
          <w:p w14:paraId="23584B63" w14:textId="77777777" w:rsidR="00CF5AD6" w:rsidRPr="002B413B" w:rsidRDefault="00CF5AD6" w:rsidP="000B0410">
            <w:pPr>
              <w:snapToGrid w:val="0"/>
              <w:rPr>
                <w:rFonts w:eastAsia="Times New Roman"/>
                <w:szCs w:val="22"/>
                <w:u w:val="single"/>
                <w:lang w:eastAsia="en-US"/>
              </w:rPr>
            </w:pPr>
            <w:r w:rsidRPr="002B413B">
              <w:rPr>
                <w:rFonts w:eastAsia="Times New Roman"/>
                <w:szCs w:val="22"/>
                <w:u w:val="single"/>
              </w:rPr>
              <w:t>Yleinen</w:t>
            </w:r>
          </w:p>
          <w:p w14:paraId="0D50D21C" w14:textId="77777777" w:rsidR="00CF5AD6" w:rsidRPr="002B413B" w:rsidRDefault="00CF5AD6" w:rsidP="000B0410">
            <w:pPr>
              <w:rPr>
                <w:rFonts w:eastAsia="Times New Roman"/>
                <w:szCs w:val="22"/>
                <w:lang w:eastAsia="en-US"/>
              </w:rPr>
            </w:pPr>
            <w:r w:rsidRPr="002B413B">
              <w:rPr>
                <w:rFonts w:eastAsia="Times New Roman"/>
                <w:szCs w:val="22"/>
              </w:rPr>
              <w:t>Sepsis</w:t>
            </w:r>
            <w:r w:rsidRPr="002B413B">
              <w:rPr>
                <w:szCs w:val="22"/>
                <w:vertAlign w:val="superscript"/>
              </w:rPr>
              <w:t>◊,b</w:t>
            </w:r>
            <w:r w:rsidRPr="002B413B">
              <w:rPr>
                <w:szCs w:val="22"/>
              </w:rPr>
              <w:t xml:space="preserve">, </w:t>
            </w:r>
            <w:r w:rsidRPr="002B413B">
              <w:rPr>
                <w:rFonts w:eastAsia="Times New Roman"/>
                <w:szCs w:val="22"/>
              </w:rPr>
              <w:t>bakteremia, keuhkoinfektio</w:t>
            </w:r>
            <w:r w:rsidRPr="002B413B">
              <w:rPr>
                <w:szCs w:val="22"/>
                <w:vertAlign w:val="superscript"/>
              </w:rPr>
              <w:t>◊</w:t>
            </w:r>
            <w:r w:rsidRPr="002B413B">
              <w:rPr>
                <w:rFonts w:eastAsia="Times New Roman"/>
                <w:szCs w:val="22"/>
              </w:rPr>
              <w:t>, alahengitysteiden bakteeri-infektio, keuhkoputkitulehdus</w:t>
            </w:r>
            <w:r w:rsidRPr="002B413B">
              <w:rPr>
                <w:szCs w:val="22"/>
                <w:vertAlign w:val="superscript"/>
              </w:rPr>
              <w:t>◊</w:t>
            </w:r>
            <w:r w:rsidRPr="002B413B">
              <w:rPr>
                <w:rFonts w:eastAsia="Times New Roman"/>
                <w:szCs w:val="22"/>
              </w:rPr>
              <w:t>, influenssa</w:t>
            </w:r>
            <w:r w:rsidRPr="002B413B">
              <w:rPr>
                <w:szCs w:val="22"/>
                <w:vertAlign w:val="superscript"/>
              </w:rPr>
              <w:t>◊</w:t>
            </w:r>
            <w:r w:rsidRPr="002B413B">
              <w:rPr>
                <w:rFonts w:eastAsia="Times New Roman"/>
                <w:szCs w:val="22"/>
              </w:rPr>
              <w:t>, maha-suolitulehdus</w:t>
            </w:r>
            <w:r w:rsidRPr="002B413B">
              <w:rPr>
                <w:szCs w:val="22"/>
                <w:vertAlign w:val="superscript"/>
              </w:rPr>
              <w:t>◊</w:t>
            </w:r>
            <w:r w:rsidRPr="002B413B">
              <w:rPr>
                <w:rFonts w:eastAsia="Times New Roman"/>
                <w:szCs w:val="22"/>
              </w:rPr>
              <w:t>, vyöruusu</w:t>
            </w:r>
            <w:r w:rsidRPr="002B413B">
              <w:rPr>
                <w:szCs w:val="22"/>
                <w:vertAlign w:val="superscript"/>
              </w:rPr>
              <w:t>◊</w:t>
            </w:r>
            <w:r w:rsidRPr="002B413B">
              <w:rPr>
                <w:rFonts w:eastAsia="Times New Roman"/>
                <w:szCs w:val="22"/>
              </w:rPr>
              <w:t>, infektio</w:t>
            </w:r>
            <w:r w:rsidRPr="002B413B">
              <w:rPr>
                <w:szCs w:val="22"/>
                <w:vertAlign w:val="superscript"/>
              </w:rPr>
              <w:t>◊</w:t>
            </w:r>
          </w:p>
        </w:tc>
      </w:tr>
      <w:tr w:rsidR="00CF5AD6" w:rsidRPr="001B1E67" w14:paraId="5654DF9C" w14:textId="77777777" w:rsidTr="00330B23">
        <w:trPr>
          <w:cantSplit/>
          <w:trHeight w:val="20"/>
        </w:trPr>
        <w:tc>
          <w:tcPr>
            <w:tcW w:w="2453" w:type="dxa"/>
            <w:tcBorders>
              <w:top w:val="single" w:sz="4" w:space="0" w:color="000000"/>
              <w:left w:val="single" w:sz="4" w:space="0" w:color="000000"/>
              <w:bottom w:val="single" w:sz="4" w:space="0" w:color="000000"/>
              <w:right w:val="nil"/>
            </w:tcBorders>
            <w:shd w:val="clear" w:color="auto" w:fill="auto"/>
          </w:tcPr>
          <w:p w14:paraId="4107B67E" w14:textId="77777777" w:rsidR="00CF5AD6" w:rsidRPr="002B413B" w:rsidRDefault="00CF5AD6" w:rsidP="000B0410">
            <w:pPr>
              <w:snapToGrid w:val="0"/>
              <w:rPr>
                <w:rFonts w:eastAsia="Times New Roman"/>
                <w:b/>
                <w:szCs w:val="22"/>
                <w:lang w:eastAsia="en-US"/>
              </w:rPr>
            </w:pPr>
            <w:r w:rsidRPr="002B413B">
              <w:rPr>
                <w:rFonts w:eastAsia="Times New Roman"/>
                <w:b/>
                <w:szCs w:val="22"/>
              </w:rPr>
              <w:lastRenderedPageBreak/>
              <w:t>Hyvän- ja pahanlaatuiset kasvaimet (mukaan lukien kystat ja polyypit)</w:t>
            </w:r>
          </w:p>
        </w:tc>
        <w:tc>
          <w:tcPr>
            <w:tcW w:w="3420" w:type="dxa"/>
            <w:tcBorders>
              <w:top w:val="single" w:sz="4" w:space="0" w:color="000000"/>
              <w:left w:val="single" w:sz="4" w:space="0" w:color="000000"/>
              <w:bottom w:val="single" w:sz="4" w:space="0" w:color="000000"/>
              <w:right w:val="nil"/>
            </w:tcBorders>
            <w:shd w:val="clear" w:color="auto" w:fill="auto"/>
          </w:tcPr>
          <w:p w14:paraId="5FF0D81D" w14:textId="77777777" w:rsidR="00CF5AD6" w:rsidRPr="002B413B" w:rsidRDefault="00CF5AD6" w:rsidP="000B0410">
            <w:pPr>
              <w:snapToGrid w:val="0"/>
              <w:rPr>
                <w:rFonts w:eastAsia="Times New Roman"/>
                <w:b/>
                <w:szCs w:val="22"/>
                <w:u w:val="single"/>
                <w:lang w:eastAsia="en-US"/>
              </w:rPr>
            </w:pPr>
            <w:r w:rsidRPr="002B413B">
              <w:rPr>
                <w:rFonts w:eastAsia="Times New Roman"/>
                <w:szCs w:val="22"/>
                <w:u w:val="single"/>
              </w:rPr>
              <w:t>Yleinen</w:t>
            </w:r>
          </w:p>
          <w:p w14:paraId="359FB04B" w14:textId="77777777" w:rsidR="00CF5AD6" w:rsidRPr="002B413B" w:rsidRDefault="00CF5AD6" w:rsidP="000B0410">
            <w:pPr>
              <w:rPr>
                <w:rFonts w:eastAsia="Times New Roman"/>
                <w:szCs w:val="22"/>
              </w:rPr>
            </w:pPr>
            <w:r w:rsidRPr="002B413B">
              <w:rPr>
                <w:rFonts w:eastAsia="Times New Roman"/>
                <w:szCs w:val="22"/>
                <w:lang w:eastAsia="en-US"/>
              </w:rPr>
              <w:t>Myelodysplastinen oireyhtymä</w:t>
            </w:r>
            <w:r w:rsidRPr="002B413B">
              <w:rPr>
                <w:szCs w:val="22"/>
                <w:vertAlign w:val="superscript"/>
              </w:rPr>
              <w:t>◊,*</w:t>
            </w:r>
          </w:p>
        </w:tc>
        <w:tc>
          <w:tcPr>
            <w:tcW w:w="3198" w:type="dxa"/>
            <w:tcBorders>
              <w:top w:val="single" w:sz="4" w:space="0" w:color="000000"/>
              <w:left w:val="single" w:sz="4" w:space="0" w:color="000000"/>
              <w:bottom w:val="single" w:sz="4" w:space="0" w:color="000000"/>
              <w:right w:val="single" w:sz="4" w:space="0" w:color="000000"/>
            </w:tcBorders>
            <w:shd w:val="clear" w:color="auto" w:fill="auto"/>
          </w:tcPr>
          <w:p w14:paraId="4A3B0C54" w14:textId="77777777" w:rsidR="00CF5AD6" w:rsidRPr="002B413B" w:rsidRDefault="00CF5AD6" w:rsidP="000B0410">
            <w:pPr>
              <w:snapToGrid w:val="0"/>
              <w:rPr>
                <w:rFonts w:eastAsia="Times New Roman"/>
                <w:szCs w:val="22"/>
                <w:lang w:eastAsia="en-US"/>
              </w:rPr>
            </w:pPr>
            <w:r w:rsidRPr="002B413B">
              <w:rPr>
                <w:rFonts w:eastAsia="Times New Roman"/>
                <w:szCs w:val="22"/>
                <w:lang w:eastAsia="en-US"/>
              </w:rPr>
              <w:t xml:space="preserve"> </w:t>
            </w:r>
          </w:p>
        </w:tc>
      </w:tr>
      <w:tr w:rsidR="00CF5AD6" w:rsidRPr="001B1E67" w14:paraId="00F9D7BE" w14:textId="77777777" w:rsidTr="00330B23">
        <w:trPr>
          <w:cantSplit/>
          <w:trHeight w:val="20"/>
        </w:trPr>
        <w:tc>
          <w:tcPr>
            <w:tcW w:w="2453" w:type="dxa"/>
            <w:tcBorders>
              <w:top w:val="single" w:sz="4" w:space="0" w:color="000000"/>
              <w:left w:val="single" w:sz="4" w:space="0" w:color="000000"/>
              <w:bottom w:val="single" w:sz="4" w:space="0" w:color="000000"/>
              <w:right w:val="nil"/>
            </w:tcBorders>
            <w:shd w:val="clear" w:color="auto" w:fill="auto"/>
          </w:tcPr>
          <w:p w14:paraId="11134F7F" w14:textId="77777777" w:rsidR="00CF5AD6" w:rsidRPr="002B413B" w:rsidRDefault="00CF5AD6" w:rsidP="000B0410">
            <w:pPr>
              <w:rPr>
                <w:rFonts w:eastAsia="Times New Roman"/>
                <w:b/>
                <w:bCs/>
                <w:szCs w:val="22"/>
                <w:lang w:eastAsia="en-US"/>
              </w:rPr>
            </w:pPr>
            <w:r w:rsidRPr="002B413B">
              <w:rPr>
                <w:rFonts w:eastAsia="Times New Roman"/>
                <w:b/>
                <w:bCs/>
                <w:szCs w:val="22"/>
              </w:rPr>
              <w:t>Veri ja imukudos</w:t>
            </w:r>
          </w:p>
        </w:tc>
        <w:tc>
          <w:tcPr>
            <w:tcW w:w="3420" w:type="dxa"/>
            <w:tcBorders>
              <w:top w:val="single" w:sz="4" w:space="0" w:color="000000"/>
              <w:left w:val="single" w:sz="4" w:space="0" w:color="000000"/>
              <w:bottom w:val="single" w:sz="4" w:space="0" w:color="000000"/>
              <w:right w:val="nil"/>
            </w:tcBorders>
            <w:shd w:val="clear" w:color="auto" w:fill="auto"/>
          </w:tcPr>
          <w:p w14:paraId="2CDD7D3A" w14:textId="77777777" w:rsidR="00CF5AD6" w:rsidRPr="002B413B" w:rsidRDefault="00CF5AD6" w:rsidP="000B0410">
            <w:pPr>
              <w:snapToGrid w:val="0"/>
              <w:rPr>
                <w:rFonts w:eastAsia="Times New Roman"/>
                <w:b/>
                <w:szCs w:val="22"/>
                <w:u w:val="single"/>
                <w:lang w:eastAsia="en-US"/>
              </w:rPr>
            </w:pPr>
            <w:r w:rsidRPr="002B413B">
              <w:rPr>
                <w:rFonts w:eastAsia="Times New Roman"/>
                <w:szCs w:val="22"/>
                <w:u w:val="single"/>
              </w:rPr>
              <w:t>Hyvin</w:t>
            </w:r>
            <w:r w:rsidRPr="002B413B">
              <w:rPr>
                <w:rFonts w:eastAsia="Times New Roman"/>
                <w:b/>
                <w:szCs w:val="22"/>
                <w:u w:val="single"/>
              </w:rPr>
              <w:t xml:space="preserve"> </w:t>
            </w:r>
            <w:r w:rsidRPr="002B413B">
              <w:rPr>
                <w:rFonts w:eastAsia="Times New Roman"/>
                <w:szCs w:val="22"/>
                <w:u w:val="single"/>
              </w:rPr>
              <w:t>yleinen</w:t>
            </w:r>
          </w:p>
          <w:p w14:paraId="4819D57D" w14:textId="77777777" w:rsidR="00CF5AD6" w:rsidRPr="002B413B" w:rsidRDefault="00CF5AD6" w:rsidP="000B0410">
            <w:pPr>
              <w:rPr>
                <w:rFonts w:eastAsia="Times New Roman"/>
                <w:snapToGrid/>
                <w:szCs w:val="22"/>
              </w:rPr>
            </w:pPr>
            <w:r w:rsidRPr="002B413B">
              <w:rPr>
                <w:color w:val="000000"/>
                <w:szCs w:val="22"/>
              </w:rPr>
              <w:t>Neutropenia</w:t>
            </w:r>
            <w:r w:rsidRPr="002B413B">
              <w:rPr>
                <w:szCs w:val="22"/>
              </w:rPr>
              <w:t>^</w:t>
            </w:r>
            <w:r w:rsidRPr="002B413B">
              <w:rPr>
                <w:szCs w:val="22"/>
                <w:vertAlign w:val="superscript"/>
              </w:rPr>
              <w:t>,◊</w:t>
            </w:r>
            <w:r w:rsidRPr="002B413B">
              <w:rPr>
                <w:szCs w:val="22"/>
              </w:rPr>
              <w:t xml:space="preserve">, </w:t>
            </w:r>
            <w:r w:rsidRPr="002B413B">
              <w:rPr>
                <w:rFonts w:eastAsia="Times New Roman"/>
                <w:szCs w:val="22"/>
              </w:rPr>
              <w:t>kuumeinen neutropenia</w:t>
            </w:r>
            <w:r w:rsidRPr="002B413B">
              <w:rPr>
                <w:szCs w:val="22"/>
              </w:rPr>
              <w:t>^</w:t>
            </w:r>
            <w:r w:rsidRPr="002B413B">
              <w:rPr>
                <w:szCs w:val="22"/>
                <w:vertAlign w:val="superscript"/>
              </w:rPr>
              <w:t>,◊</w:t>
            </w:r>
            <w:r w:rsidRPr="002B413B">
              <w:rPr>
                <w:color w:val="000000"/>
                <w:szCs w:val="22"/>
              </w:rPr>
              <w:t>, t</w:t>
            </w:r>
            <w:r w:rsidRPr="002B413B">
              <w:rPr>
                <w:rFonts w:eastAsia="Times New Roman"/>
                <w:szCs w:val="22"/>
              </w:rPr>
              <w:t>rombosytopenia</w:t>
            </w:r>
            <w:r w:rsidRPr="002B413B">
              <w:rPr>
                <w:szCs w:val="22"/>
              </w:rPr>
              <w:t>^</w:t>
            </w:r>
            <w:r w:rsidRPr="002B413B">
              <w:rPr>
                <w:szCs w:val="22"/>
                <w:vertAlign w:val="superscript"/>
              </w:rPr>
              <w:t>,◊</w:t>
            </w:r>
            <w:r w:rsidRPr="002B413B">
              <w:rPr>
                <w:szCs w:val="22"/>
              </w:rPr>
              <w:t>,</w:t>
            </w:r>
            <w:r w:rsidRPr="002B413B">
              <w:rPr>
                <w:rFonts w:eastAsia="Times New Roman"/>
                <w:szCs w:val="22"/>
              </w:rPr>
              <w:t xml:space="preserve"> anemia, leukopenia</w:t>
            </w:r>
            <w:r w:rsidRPr="002B413B">
              <w:rPr>
                <w:szCs w:val="22"/>
                <w:vertAlign w:val="superscript"/>
              </w:rPr>
              <w:t>◊</w:t>
            </w:r>
            <w:r w:rsidRPr="002B413B">
              <w:rPr>
                <w:rFonts w:eastAsia="Times New Roman"/>
                <w:szCs w:val="22"/>
              </w:rPr>
              <w:t>, lymfopenia</w:t>
            </w:r>
          </w:p>
          <w:p w14:paraId="221FF7D3" w14:textId="77777777" w:rsidR="00CF5AD6" w:rsidRPr="002B413B" w:rsidRDefault="00CF5AD6" w:rsidP="000B0410">
            <w:pPr>
              <w:rPr>
                <w:rFonts w:eastAsia="Times New Roman"/>
                <w:szCs w:val="22"/>
                <w:lang w:eastAsia="en-US"/>
              </w:rPr>
            </w:pPr>
          </w:p>
        </w:tc>
        <w:tc>
          <w:tcPr>
            <w:tcW w:w="3198" w:type="dxa"/>
            <w:tcBorders>
              <w:top w:val="single" w:sz="4" w:space="0" w:color="000000"/>
              <w:left w:val="single" w:sz="4" w:space="0" w:color="000000"/>
              <w:bottom w:val="single" w:sz="4" w:space="0" w:color="000000"/>
              <w:right w:val="single" w:sz="4" w:space="0" w:color="000000"/>
            </w:tcBorders>
            <w:shd w:val="clear" w:color="auto" w:fill="auto"/>
          </w:tcPr>
          <w:p w14:paraId="3F732435" w14:textId="77777777" w:rsidR="00CF5AD6" w:rsidRPr="002B413B" w:rsidRDefault="00CF5AD6" w:rsidP="000B0410">
            <w:pPr>
              <w:snapToGrid w:val="0"/>
              <w:rPr>
                <w:rFonts w:eastAsia="Times New Roman"/>
                <w:b/>
                <w:szCs w:val="22"/>
                <w:u w:val="single"/>
                <w:lang w:eastAsia="en-US"/>
              </w:rPr>
            </w:pPr>
            <w:r w:rsidRPr="002B413B">
              <w:rPr>
                <w:rFonts w:eastAsia="Times New Roman"/>
                <w:szCs w:val="22"/>
                <w:u w:val="single"/>
              </w:rPr>
              <w:t>Hyvin</w:t>
            </w:r>
            <w:r w:rsidRPr="002B413B">
              <w:rPr>
                <w:rFonts w:eastAsia="Times New Roman"/>
                <w:b/>
                <w:szCs w:val="22"/>
                <w:u w:val="single"/>
              </w:rPr>
              <w:t xml:space="preserve"> </w:t>
            </w:r>
            <w:r w:rsidRPr="002B413B">
              <w:rPr>
                <w:rFonts w:eastAsia="Times New Roman"/>
                <w:szCs w:val="22"/>
                <w:u w:val="single"/>
              </w:rPr>
              <w:t>yleinen</w:t>
            </w:r>
          </w:p>
          <w:p w14:paraId="3F40D4D4" w14:textId="77777777" w:rsidR="00CF5AD6" w:rsidRPr="002B413B" w:rsidRDefault="00CF5AD6" w:rsidP="000B0410">
            <w:pPr>
              <w:rPr>
                <w:rFonts w:eastAsia="Times New Roman"/>
                <w:szCs w:val="22"/>
              </w:rPr>
            </w:pPr>
            <w:r w:rsidRPr="002B413B">
              <w:rPr>
                <w:color w:val="000000"/>
                <w:szCs w:val="22"/>
              </w:rPr>
              <w:t>Neutropenia</w:t>
            </w:r>
            <w:r w:rsidRPr="002B413B">
              <w:rPr>
                <w:szCs w:val="22"/>
              </w:rPr>
              <w:t>^</w:t>
            </w:r>
            <w:r w:rsidRPr="002B413B">
              <w:rPr>
                <w:szCs w:val="22"/>
                <w:vertAlign w:val="superscript"/>
              </w:rPr>
              <w:t>,◊</w:t>
            </w:r>
            <w:r w:rsidRPr="002B413B">
              <w:rPr>
                <w:szCs w:val="22"/>
              </w:rPr>
              <w:t>,</w:t>
            </w:r>
            <w:r w:rsidRPr="002B413B">
              <w:rPr>
                <w:color w:val="000000"/>
                <w:szCs w:val="22"/>
              </w:rPr>
              <w:t xml:space="preserve"> </w:t>
            </w:r>
            <w:r w:rsidRPr="002B413B">
              <w:rPr>
                <w:rFonts w:eastAsia="Times New Roman"/>
                <w:szCs w:val="22"/>
              </w:rPr>
              <w:t>kuumeinen neutropenia</w:t>
            </w:r>
            <w:r w:rsidRPr="002B413B">
              <w:rPr>
                <w:szCs w:val="22"/>
              </w:rPr>
              <w:t>^</w:t>
            </w:r>
            <w:r w:rsidRPr="002B413B">
              <w:rPr>
                <w:szCs w:val="22"/>
                <w:vertAlign w:val="superscript"/>
              </w:rPr>
              <w:t>,◊</w:t>
            </w:r>
            <w:r w:rsidRPr="002B413B">
              <w:rPr>
                <w:color w:val="000000"/>
                <w:szCs w:val="22"/>
              </w:rPr>
              <w:t xml:space="preserve">, </w:t>
            </w:r>
            <w:r w:rsidRPr="002B413B">
              <w:rPr>
                <w:rFonts w:eastAsia="Times New Roman"/>
                <w:szCs w:val="22"/>
              </w:rPr>
              <w:t>trombosytopenia</w:t>
            </w:r>
            <w:r w:rsidRPr="002B413B">
              <w:rPr>
                <w:szCs w:val="22"/>
              </w:rPr>
              <w:t>^</w:t>
            </w:r>
            <w:r w:rsidRPr="002B413B">
              <w:rPr>
                <w:szCs w:val="22"/>
                <w:vertAlign w:val="superscript"/>
              </w:rPr>
              <w:t>,◊</w:t>
            </w:r>
            <w:r w:rsidRPr="002B413B">
              <w:rPr>
                <w:szCs w:val="22"/>
              </w:rPr>
              <w:t>,</w:t>
            </w:r>
            <w:r w:rsidRPr="002B413B">
              <w:rPr>
                <w:rFonts w:eastAsia="Times New Roman"/>
                <w:szCs w:val="22"/>
              </w:rPr>
              <w:t xml:space="preserve"> anemia, leukopenia</w:t>
            </w:r>
            <w:r w:rsidRPr="002B413B">
              <w:rPr>
                <w:szCs w:val="22"/>
                <w:vertAlign w:val="superscript"/>
              </w:rPr>
              <w:t>◊</w:t>
            </w:r>
            <w:r w:rsidRPr="002B413B">
              <w:rPr>
                <w:szCs w:val="22"/>
              </w:rPr>
              <w:t xml:space="preserve">, </w:t>
            </w:r>
            <w:r w:rsidRPr="002B413B">
              <w:rPr>
                <w:rFonts w:eastAsia="Times New Roman"/>
                <w:szCs w:val="22"/>
              </w:rPr>
              <w:t>lymfopenia</w:t>
            </w:r>
          </w:p>
          <w:p w14:paraId="35319F1C" w14:textId="77777777" w:rsidR="00CF5AD6" w:rsidRPr="002B413B" w:rsidRDefault="00CF5AD6" w:rsidP="000B0410">
            <w:pPr>
              <w:rPr>
                <w:rFonts w:eastAsia="Times New Roman"/>
                <w:snapToGrid/>
                <w:szCs w:val="22"/>
              </w:rPr>
            </w:pPr>
          </w:p>
          <w:p w14:paraId="4BB1C3B2" w14:textId="77777777" w:rsidR="00CF5AD6" w:rsidRPr="002B413B" w:rsidRDefault="00CF5AD6" w:rsidP="000B0410">
            <w:pPr>
              <w:rPr>
                <w:rFonts w:eastAsia="Times New Roman"/>
                <w:szCs w:val="22"/>
                <w:u w:val="single"/>
              </w:rPr>
            </w:pPr>
            <w:r w:rsidRPr="002B413B">
              <w:rPr>
                <w:rFonts w:eastAsia="Times New Roman"/>
                <w:szCs w:val="22"/>
                <w:u w:val="single"/>
              </w:rPr>
              <w:t>Yleinen</w:t>
            </w:r>
          </w:p>
          <w:p w14:paraId="7DAD6B49" w14:textId="77777777" w:rsidR="00CF5AD6" w:rsidRPr="002B413B" w:rsidRDefault="00CF5AD6" w:rsidP="000B0410">
            <w:pPr>
              <w:rPr>
                <w:rFonts w:eastAsia="Times New Roman"/>
                <w:b/>
                <w:szCs w:val="22"/>
                <w:u w:val="single"/>
                <w:lang w:eastAsia="en-US"/>
              </w:rPr>
            </w:pPr>
            <w:r w:rsidRPr="002B413B">
              <w:rPr>
                <w:rFonts w:eastAsia="Times New Roman"/>
                <w:szCs w:val="22"/>
              </w:rPr>
              <w:t>Pansytopenia</w:t>
            </w:r>
            <w:r w:rsidRPr="002B413B">
              <w:rPr>
                <w:szCs w:val="22"/>
                <w:vertAlign w:val="superscript"/>
              </w:rPr>
              <w:t>◊</w:t>
            </w:r>
          </w:p>
        </w:tc>
      </w:tr>
      <w:tr w:rsidR="00CF5AD6" w:rsidRPr="001B1E67" w14:paraId="07F9C3BA" w14:textId="77777777" w:rsidTr="00330B23">
        <w:trPr>
          <w:cantSplit/>
          <w:trHeight w:val="20"/>
        </w:trPr>
        <w:tc>
          <w:tcPr>
            <w:tcW w:w="2453" w:type="dxa"/>
            <w:tcBorders>
              <w:top w:val="single" w:sz="4" w:space="0" w:color="000000"/>
              <w:left w:val="single" w:sz="4" w:space="0" w:color="000000"/>
              <w:bottom w:val="single" w:sz="4" w:space="0" w:color="000000"/>
              <w:right w:val="nil"/>
            </w:tcBorders>
            <w:shd w:val="clear" w:color="auto" w:fill="auto"/>
          </w:tcPr>
          <w:p w14:paraId="0BD65032" w14:textId="77777777" w:rsidR="00CF5AD6" w:rsidRPr="002B413B" w:rsidRDefault="00CF5AD6" w:rsidP="00F23BC8">
            <w:pPr>
              <w:rPr>
                <w:rFonts w:eastAsia="Times New Roman"/>
                <w:b/>
                <w:bCs/>
                <w:szCs w:val="22"/>
                <w:lang w:eastAsia="en-US"/>
              </w:rPr>
            </w:pPr>
            <w:r w:rsidRPr="002B413B">
              <w:rPr>
                <w:rFonts w:eastAsia="Times New Roman"/>
                <w:b/>
                <w:bCs/>
                <w:szCs w:val="22"/>
              </w:rPr>
              <w:t>Aineenvaihdunta ja ravitsemus</w:t>
            </w:r>
          </w:p>
        </w:tc>
        <w:tc>
          <w:tcPr>
            <w:tcW w:w="3420" w:type="dxa"/>
            <w:tcBorders>
              <w:top w:val="single" w:sz="4" w:space="0" w:color="000000"/>
              <w:left w:val="single" w:sz="4" w:space="0" w:color="000000"/>
              <w:bottom w:val="single" w:sz="4" w:space="0" w:color="000000"/>
              <w:right w:val="nil"/>
            </w:tcBorders>
            <w:shd w:val="clear" w:color="auto" w:fill="auto"/>
          </w:tcPr>
          <w:p w14:paraId="37CF3C2C" w14:textId="77777777" w:rsidR="00CF5AD6" w:rsidRPr="002B413B" w:rsidRDefault="00CF5AD6" w:rsidP="00F23BC8">
            <w:pPr>
              <w:rPr>
                <w:rFonts w:eastAsia="Times New Roman"/>
                <w:szCs w:val="22"/>
                <w:u w:val="single"/>
              </w:rPr>
            </w:pPr>
            <w:r w:rsidRPr="002B413B">
              <w:rPr>
                <w:rFonts w:eastAsia="Times New Roman"/>
                <w:szCs w:val="22"/>
                <w:u w:val="single"/>
              </w:rPr>
              <w:t>Hyvin yleinen</w:t>
            </w:r>
          </w:p>
          <w:p w14:paraId="24443732" w14:textId="77777777" w:rsidR="00CF5AD6" w:rsidRPr="002B413B" w:rsidRDefault="00CF5AD6" w:rsidP="00F23BC8">
            <w:pPr>
              <w:rPr>
                <w:rFonts w:eastAsia="Times New Roman"/>
                <w:szCs w:val="22"/>
                <w:lang w:eastAsia="en-US"/>
              </w:rPr>
            </w:pPr>
            <w:r w:rsidRPr="002B413B">
              <w:rPr>
                <w:rFonts w:eastAsia="Times New Roman"/>
                <w:szCs w:val="22"/>
              </w:rPr>
              <w:t>Hypokalemia</w:t>
            </w:r>
          </w:p>
        </w:tc>
        <w:tc>
          <w:tcPr>
            <w:tcW w:w="3198" w:type="dxa"/>
            <w:tcBorders>
              <w:top w:val="single" w:sz="4" w:space="0" w:color="000000"/>
              <w:left w:val="single" w:sz="4" w:space="0" w:color="000000"/>
              <w:bottom w:val="single" w:sz="4" w:space="0" w:color="000000"/>
              <w:right w:val="single" w:sz="4" w:space="0" w:color="000000"/>
            </w:tcBorders>
            <w:shd w:val="clear" w:color="auto" w:fill="auto"/>
          </w:tcPr>
          <w:p w14:paraId="680634CE" w14:textId="77777777" w:rsidR="00CF5AD6" w:rsidRPr="002B413B" w:rsidRDefault="00CF5AD6" w:rsidP="00F23BC8">
            <w:pPr>
              <w:snapToGrid w:val="0"/>
              <w:rPr>
                <w:rFonts w:eastAsia="Times New Roman"/>
                <w:szCs w:val="22"/>
                <w:u w:val="single"/>
                <w:lang w:eastAsia="en-US"/>
              </w:rPr>
            </w:pPr>
            <w:r w:rsidRPr="002B413B">
              <w:rPr>
                <w:rFonts w:eastAsia="Times New Roman"/>
                <w:szCs w:val="22"/>
                <w:u w:val="single"/>
              </w:rPr>
              <w:t>Yleinen</w:t>
            </w:r>
          </w:p>
          <w:p w14:paraId="5124B327" w14:textId="77777777" w:rsidR="00CF5AD6" w:rsidRPr="002B413B" w:rsidRDefault="00CF5AD6" w:rsidP="00F23BC8">
            <w:pPr>
              <w:rPr>
                <w:rFonts w:eastAsia="Times New Roman"/>
                <w:szCs w:val="22"/>
                <w:shd w:val="clear" w:color="auto" w:fill="C0C0C0"/>
                <w:lang w:eastAsia="en-US"/>
              </w:rPr>
            </w:pPr>
            <w:r w:rsidRPr="002B413B">
              <w:rPr>
                <w:rFonts w:eastAsia="Times New Roman"/>
                <w:szCs w:val="22"/>
              </w:rPr>
              <w:t>Hypokalemia, dehydraatio</w:t>
            </w:r>
          </w:p>
        </w:tc>
      </w:tr>
      <w:tr w:rsidR="00CF5AD6" w:rsidRPr="001B1E67" w14:paraId="7BC840E2" w14:textId="77777777" w:rsidTr="00330B23">
        <w:trPr>
          <w:cantSplit/>
          <w:trHeight w:val="20"/>
        </w:trPr>
        <w:tc>
          <w:tcPr>
            <w:tcW w:w="2453" w:type="dxa"/>
            <w:tcBorders>
              <w:top w:val="single" w:sz="4" w:space="0" w:color="000000"/>
              <w:left w:val="single" w:sz="4" w:space="0" w:color="000000"/>
              <w:bottom w:val="single" w:sz="4" w:space="0" w:color="000000"/>
              <w:right w:val="nil"/>
            </w:tcBorders>
            <w:shd w:val="clear" w:color="auto" w:fill="auto"/>
          </w:tcPr>
          <w:p w14:paraId="13D660E8" w14:textId="77777777" w:rsidR="00CF5AD6" w:rsidRPr="002B413B" w:rsidRDefault="00CF5AD6" w:rsidP="00F23BC8">
            <w:pPr>
              <w:rPr>
                <w:rFonts w:eastAsia="Times New Roman"/>
                <w:b/>
                <w:bCs/>
                <w:szCs w:val="22"/>
                <w:lang w:eastAsia="en-US"/>
              </w:rPr>
            </w:pPr>
            <w:r w:rsidRPr="002B413B">
              <w:rPr>
                <w:rFonts w:eastAsia="Times New Roman"/>
                <w:b/>
                <w:bCs/>
                <w:szCs w:val="22"/>
              </w:rPr>
              <w:t>Hermosto</w:t>
            </w:r>
          </w:p>
        </w:tc>
        <w:tc>
          <w:tcPr>
            <w:tcW w:w="3420" w:type="dxa"/>
            <w:tcBorders>
              <w:top w:val="single" w:sz="4" w:space="0" w:color="000000"/>
              <w:left w:val="single" w:sz="4" w:space="0" w:color="000000"/>
              <w:bottom w:val="single" w:sz="4" w:space="0" w:color="000000"/>
              <w:right w:val="nil"/>
            </w:tcBorders>
            <w:shd w:val="clear" w:color="auto" w:fill="auto"/>
          </w:tcPr>
          <w:p w14:paraId="22506FD0" w14:textId="77777777" w:rsidR="00CF5AD6" w:rsidRPr="002B413B" w:rsidRDefault="00CF5AD6" w:rsidP="00F23BC8">
            <w:pPr>
              <w:snapToGrid w:val="0"/>
              <w:rPr>
                <w:rFonts w:eastAsia="Times New Roman"/>
                <w:b/>
                <w:szCs w:val="22"/>
                <w:u w:val="single"/>
                <w:shd w:val="clear" w:color="auto" w:fill="C0C0C0"/>
                <w:lang w:eastAsia="en-US"/>
              </w:rPr>
            </w:pPr>
            <w:r w:rsidRPr="002B413B">
              <w:rPr>
                <w:rFonts w:eastAsia="Times New Roman"/>
                <w:szCs w:val="22"/>
                <w:u w:val="single"/>
              </w:rPr>
              <w:t>Hyvin</w:t>
            </w:r>
            <w:r w:rsidRPr="002B413B">
              <w:rPr>
                <w:rFonts w:eastAsia="Times New Roman"/>
                <w:b/>
                <w:szCs w:val="22"/>
                <w:u w:val="single"/>
              </w:rPr>
              <w:t xml:space="preserve"> </w:t>
            </w:r>
            <w:r w:rsidRPr="002B413B">
              <w:rPr>
                <w:rFonts w:eastAsia="Times New Roman"/>
                <w:szCs w:val="22"/>
                <w:u w:val="single"/>
              </w:rPr>
              <w:t>yleinen</w:t>
            </w:r>
          </w:p>
          <w:p w14:paraId="02DE35A4" w14:textId="77777777" w:rsidR="00CF5AD6" w:rsidRPr="002B413B" w:rsidRDefault="00CF5AD6" w:rsidP="00F23BC8">
            <w:pPr>
              <w:rPr>
                <w:rFonts w:eastAsia="Times New Roman"/>
                <w:szCs w:val="22"/>
              </w:rPr>
            </w:pPr>
            <w:r w:rsidRPr="002B413B">
              <w:rPr>
                <w:rFonts w:eastAsia="Times New Roman"/>
                <w:szCs w:val="22"/>
              </w:rPr>
              <w:t>Parestesia</w:t>
            </w:r>
          </w:p>
          <w:p w14:paraId="21BC7519" w14:textId="77777777" w:rsidR="00CF5AD6" w:rsidRPr="002B413B" w:rsidRDefault="00CF5AD6" w:rsidP="00F23BC8">
            <w:pPr>
              <w:rPr>
                <w:rFonts w:eastAsia="Times New Roman"/>
                <w:szCs w:val="22"/>
              </w:rPr>
            </w:pPr>
          </w:p>
          <w:p w14:paraId="55E5137B" w14:textId="77777777" w:rsidR="00CF5AD6" w:rsidRPr="002B413B" w:rsidRDefault="00CF5AD6" w:rsidP="00F23BC8">
            <w:pPr>
              <w:snapToGrid w:val="0"/>
              <w:rPr>
                <w:rFonts w:eastAsia="Times New Roman"/>
                <w:szCs w:val="22"/>
                <w:u w:val="single"/>
                <w:lang w:eastAsia="en-US"/>
              </w:rPr>
            </w:pPr>
            <w:r w:rsidRPr="002B413B">
              <w:rPr>
                <w:rFonts w:eastAsia="Times New Roman"/>
                <w:szCs w:val="22"/>
                <w:u w:val="single"/>
              </w:rPr>
              <w:t>Yleinen</w:t>
            </w:r>
          </w:p>
          <w:p w14:paraId="50292688" w14:textId="77777777" w:rsidR="00CF5AD6" w:rsidRPr="002B413B" w:rsidRDefault="00CF5AD6" w:rsidP="00F23BC8">
            <w:pPr>
              <w:rPr>
                <w:rFonts w:eastAsia="Times New Roman"/>
                <w:szCs w:val="22"/>
                <w:lang w:eastAsia="en-US"/>
              </w:rPr>
            </w:pPr>
            <w:r w:rsidRPr="002B413B">
              <w:rPr>
                <w:rFonts w:eastAsia="Times New Roman"/>
                <w:szCs w:val="22"/>
              </w:rPr>
              <w:t>Perifeerinen neuropatia</w:t>
            </w:r>
            <w:r w:rsidRPr="002B413B">
              <w:rPr>
                <w:szCs w:val="22"/>
                <w:vertAlign w:val="superscript"/>
              </w:rPr>
              <w:t>c</w:t>
            </w:r>
          </w:p>
        </w:tc>
        <w:tc>
          <w:tcPr>
            <w:tcW w:w="3198" w:type="dxa"/>
            <w:tcBorders>
              <w:top w:val="single" w:sz="4" w:space="0" w:color="000000"/>
              <w:left w:val="single" w:sz="4" w:space="0" w:color="000000"/>
              <w:bottom w:val="single" w:sz="4" w:space="0" w:color="000000"/>
              <w:right w:val="single" w:sz="4" w:space="0" w:color="000000"/>
            </w:tcBorders>
            <w:shd w:val="clear" w:color="auto" w:fill="auto"/>
          </w:tcPr>
          <w:p w14:paraId="55B808DF" w14:textId="77777777" w:rsidR="00CF5AD6" w:rsidRPr="002B413B" w:rsidRDefault="00CF5AD6" w:rsidP="00F23BC8">
            <w:pPr>
              <w:snapToGrid w:val="0"/>
              <w:rPr>
                <w:rFonts w:eastAsia="Times New Roman"/>
                <w:szCs w:val="22"/>
                <w:u w:val="single"/>
                <w:lang w:eastAsia="en-US"/>
              </w:rPr>
            </w:pPr>
            <w:r w:rsidRPr="002B413B">
              <w:rPr>
                <w:rFonts w:eastAsia="Times New Roman"/>
                <w:szCs w:val="22"/>
                <w:u w:val="single"/>
              </w:rPr>
              <w:t>Yleinen</w:t>
            </w:r>
          </w:p>
          <w:p w14:paraId="10392835" w14:textId="77777777" w:rsidR="00CF5AD6" w:rsidRPr="002B413B" w:rsidRDefault="00CF5AD6" w:rsidP="00F23BC8">
            <w:pPr>
              <w:rPr>
                <w:rFonts w:eastAsia="Times New Roman"/>
                <w:b/>
                <w:i/>
                <w:szCs w:val="22"/>
                <w:lang w:eastAsia="en-US"/>
              </w:rPr>
            </w:pPr>
            <w:r w:rsidRPr="002B413B">
              <w:rPr>
                <w:rFonts w:eastAsia="Times New Roman"/>
                <w:szCs w:val="22"/>
              </w:rPr>
              <w:t>Päänsärky</w:t>
            </w:r>
          </w:p>
        </w:tc>
      </w:tr>
      <w:tr w:rsidR="00CF5AD6" w:rsidRPr="001B1E67" w14:paraId="034D176E" w14:textId="77777777" w:rsidTr="00330B23">
        <w:trPr>
          <w:cantSplit/>
          <w:trHeight w:val="20"/>
        </w:trPr>
        <w:tc>
          <w:tcPr>
            <w:tcW w:w="2453" w:type="dxa"/>
            <w:tcBorders>
              <w:top w:val="single" w:sz="4" w:space="0" w:color="000000"/>
              <w:left w:val="single" w:sz="4" w:space="0" w:color="000000"/>
              <w:bottom w:val="single" w:sz="4" w:space="0" w:color="000000"/>
              <w:right w:val="nil"/>
            </w:tcBorders>
            <w:shd w:val="clear" w:color="auto" w:fill="auto"/>
          </w:tcPr>
          <w:p w14:paraId="4C6E10D1" w14:textId="77777777" w:rsidR="00CF5AD6" w:rsidRPr="002B413B" w:rsidRDefault="00CF5AD6" w:rsidP="00F23BC8">
            <w:pPr>
              <w:snapToGrid w:val="0"/>
              <w:rPr>
                <w:rFonts w:eastAsia="Times New Roman"/>
                <w:b/>
                <w:bCs/>
                <w:szCs w:val="22"/>
                <w:lang w:eastAsia="en-US"/>
              </w:rPr>
            </w:pPr>
            <w:r w:rsidRPr="002B413B">
              <w:rPr>
                <w:rFonts w:eastAsia="Times New Roman"/>
                <w:b/>
                <w:bCs/>
                <w:szCs w:val="22"/>
              </w:rPr>
              <w:t>Verisuonisto</w:t>
            </w:r>
          </w:p>
        </w:tc>
        <w:tc>
          <w:tcPr>
            <w:tcW w:w="3420" w:type="dxa"/>
            <w:tcBorders>
              <w:top w:val="single" w:sz="4" w:space="0" w:color="000000"/>
              <w:left w:val="single" w:sz="4" w:space="0" w:color="000000"/>
              <w:bottom w:val="single" w:sz="4" w:space="0" w:color="000000"/>
              <w:right w:val="nil"/>
            </w:tcBorders>
            <w:shd w:val="clear" w:color="auto" w:fill="auto"/>
          </w:tcPr>
          <w:p w14:paraId="3587FF5D" w14:textId="77777777" w:rsidR="00CF5AD6" w:rsidRPr="002B413B" w:rsidRDefault="00CF5AD6" w:rsidP="00F23BC8">
            <w:pPr>
              <w:rPr>
                <w:rFonts w:eastAsia="Times New Roman"/>
                <w:b/>
                <w:szCs w:val="22"/>
                <w:u w:val="single"/>
                <w:shd w:val="clear" w:color="auto" w:fill="C0C0C0"/>
                <w:lang w:eastAsia="en-US"/>
              </w:rPr>
            </w:pPr>
            <w:r w:rsidRPr="002B413B">
              <w:rPr>
                <w:rFonts w:eastAsia="Times New Roman"/>
                <w:szCs w:val="22"/>
                <w:u w:val="single"/>
              </w:rPr>
              <w:t>Yleinen</w:t>
            </w:r>
          </w:p>
          <w:p w14:paraId="3D5C59AB" w14:textId="77777777" w:rsidR="00CF5AD6" w:rsidRPr="002B413B" w:rsidRDefault="00CF5AD6" w:rsidP="00F23BC8">
            <w:pPr>
              <w:rPr>
                <w:rFonts w:eastAsia="Times New Roman"/>
                <w:szCs w:val="22"/>
                <w:lang w:eastAsia="en-US"/>
              </w:rPr>
            </w:pPr>
            <w:r w:rsidRPr="002B413B">
              <w:rPr>
                <w:szCs w:val="22"/>
              </w:rPr>
              <w:t>Keuhkoembolia</w:t>
            </w:r>
            <w:r w:rsidRPr="002B413B">
              <w:rPr>
                <w:szCs w:val="22"/>
                <w:vertAlign w:val="superscript"/>
              </w:rPr>
              <w:t>◊,*</w:t>
            </w:r>
          </w:p>
        </w:tc>
        <w:tc>
          <w:tcPr>
            <w:tcW w:w="3198" w:type="dxa"/>
            <w:tcBorders>
              <w:top w:val="single" w:sz="4" w:space="0" w:color="000000"/>
              <w:left w:val="single" w:sz="4" w:space="0" w:color="000000"/>
              <w:bottom w:val="single" w:sz="4" w:space="0" w:color="000000"/>
              <w:right w:val="single" w:sz="4" w:space="0" w:color="000000"/>
            </w:tcBorders>
            <w:shd w:val="clear" w:color="auto" w:fill="auto"/>
          </w:tcPr>
          <w:p w14:paraId="1AE8C885" w14:textId="77777777" w:rsidR="00CF5AD6" w:rsidRPr="002B413B" w:rsidRDefault="00CF5AD6" w:rsidP="00F23BC8">
            <w:pPr>
              <w:rPr>
                <w:rFonts w:eastAsia="Times New Roman"/>
                <w:b/>
                <w:szCs w:val="22"/>
                <w:u w:val="single"/>
                <w:shd w:val="clear" w:color="auto" w:fill="C0C0C0"/>
                <w:lang w:eastAsia="en-US"/>
              </w:rPr>
            </w:pPr>
            <w:r w:rsidRPr="002B413B">
              <w:rPr>
                <w:rFonts w:eastAsia="Times New Roman"/>
                <w:szCs w:val="22"/>
                <w:u w:val="single"/>
              </w:rPr>
              <w:t>Yleinen</w:t>
            </w:r>
          </w:p>
          <w:p w14:paraId="6F615029" w14:textId="77777777" w:rsidR="00CF5AD6" w:rsidRPr="002B413B" w:rsidRDefault="00CF5AD6" w:rsidP="00F23BC8">
            <w:pPr>
              <w:rPr>
                <w:rFonts w:eastAsia="Times New Roman"/>
                <w:b/>
                <w:i/>
                <w:szCs w:val="22"/>
                <w:lang w:eastAsia="en-US"/>
              </w:rPr>
            </w:pPr>
            <w:r w:rsidRPr="002B413B">
              <w:rPr>
                <w:rFonts w:eastAsia="Times New Roman"/>
                <w:szCs w:val="22"/>
              </w:rPr>
              <w:t>Syvä laskimotromboosi</w:t>
            </w:r>
            <w:r w:rsidRPr="002B413B">
              <w:rPr>
                <w:szCs w:val="22"/>
              </w:rPr>
              <w:t>^</w:t>
            </w:r>
            <w:r w:rsidRPr="002B413B">
              <w:rPr>
                <w:szCs w:val="22"/>
                <w:vertAlign w:val="superscript"/>
              </w:rPr>
              <w:t>,◊,d</w:t>
            </w:r>
          </w:p>
        </w:tc>
      </w:tr>
      <w:tr w:rsidR="00CF5AD6" w:rsidRPr="001B1E67" w14:paraId="332D8D6F" w14:textId="77777777" w:rsidTr="00330B23">
        <w:trPr>
          <w:cantSplit/>
          <w:trHeight w:val="20"/>
        </w:trPr>
        <w:tc>
          <w:tcPr>
            <w:tcW w:w="2453" w:type="dxa"/>
            <w:tcBorders>
              <w:top w:val="single" w:sz="4" w:space="0" w:color="000000"/>
              <w:left w:val="single" w:sz="4" w:space="0" w:color="000000"/>
              <w:bottom w:val="single" w:sz="4" w:space="0" w:color="000000"/>
              <w:right w:val="nil"/>
            </w:tcBorders>
            <w:shd w:val="clear" w:color="auto" w:fill="auto"/>
          </w:tcPr>
          <w:p w14:paraId="3F88850B" w14:textId="77777777" w:rsidR="00CF5AD6" w:rsidRPr="002B413B" w:rsidRDefault="00CF5AD6" w:rsidP="00F23BC8">
            <w:pPr>
              <w:rPr>
                <w:rFonts w:eastAsia="Times New Roman"/>
                <w:b/>
                <w:bCs/>
                <w:szCs w:val="22"/>
                <w:lang w:eastAsia="en-US"/>
              </w:rPr>
            </w:pPr>
            <w:r w:rsidRPr="002B413B">
              <w:rPr>
                <w:rFonts w:eastAsia="Times New Roman"/>
                <w:b/>
                <w:bCs/>
                <w:szCs w:val="22"/>
              </w:rPr>
              <w:t>Hengityselimet, rintakehä ja välikarsina</w:t>
            </w:r>
          </w:p>
        </w:tc>
        <w:tc>
          <w:tcPr>
            <w:tcW w:w="3420" w:type="dxa"/>
            <w:tcBorders>
              <w:top w:val="single" w:sz="4" w:space="0" w:color="000000"/>
              <w:left w:val="single" w:sz="4" w:space="0" w:color="000000"/>
              <w:bottom w:val="single" w:sz="4" w:space="0" w:color="000000"/>
              <w:right w:val="nil"/>
            </w:tcBorders>
            <w:shd w:val="clear" w:color="auto" w:fill="auto"/>
          </w:tcPr>
          <w:p w14:paraId="7364C5AC" w14:textId="77777777" w:rsidR="00CF5AD6" w:rsidRPr="002B413B" w:rsidRDefault="00CF5AD6" w:rsidP="00F23BC8">
            <w:pPr>
              <w:rPr>
                <w:rFonts w:eastAsia="Times New Roman"/>
                <w:szCs w:val="22"/>
                <w:u w:val="single"/>
              </w:rPr>
            </w:pPr>
            <w:r w:rsidRPr="002B413B">
              <w:rPr>
                <w:rFonts w:eastAsia="Times New Roman"/>
                <w:szCs w:val="22"/>
                <w:u w:val="single"/>
              </w:rPr>
              <w:t>Hyvin</w:t>
            </w:r>
            <w:r w:rsidRPr="002B413B">
              <w:rPr>
                <w:rFonts w:eastAsia="Times New Roman"/>
                <w:b/>
                <w:szCs w:val="22"/>
                <w:u w:val="single"/>
              </w:rPr>
              <w:t xml:space="preserve"> </w:t>
            </w:r>
            <w:r w:rsidRPr="002B413B">
              <w:rPr>
                <w:rFonts w:eastAsia="Times New Roman"/>
                <w:szCs w:val="22"/>
                <w:u w:val="single"/>
              </w:rPr>
              <w:t>yleinen</w:t>
            </w:r>
          </w:p>
          <w:p w14:paraId="7C003DAF" w14:textId="77777777" w:rsidR="00CF5AD6" w:rsidRPr="002B413B" w:rsidRDefault="00CF5AD6" w:rsidP="00F23BC8">
            <w:pPr>
              <w:rPr>
                <w:rFonts w:eastAsia="Times New Roman"/>
                <w:szCs w:val="22"/>
                <w:u w:val="single"/>
              </w:rPr>
            </w:pPr>
            <w:r w:rsidRPr="002B413B">
              <w:rPr>
                <w:rFonts w:eastAsia="Times New Roman"/>
                <w:szCs w:val="22"/>
                <w:u w:val="single"/>
              </w:rPr>
              <w:t>Yskä</w:t>
            </w:r>
          </w:p>
          <w:p w14:paraId="304B597D" w14:textId="77777777" w:rsidR="00CF5AD6" w:rsidRPr="002B413B" w:rsidRDefault="00CF5AD6" w:rsidP="00F23BC8">
            <w:pPr>
              <w:rPr>
                <w:rFonts w:eastAsia="Times New Roman"/>
                <w:b/>
                <w:snapToGrid/>
                <w:szCs w:val="22"/>
                <w:u w:val="single"/>
                <w:lang w:eastAsia="en-US"/>
              </w:rPr>
            </w:pPr>
          </w:p>
          <w:p w14:paraId="55B4CE13" w14:textId="77777777" w:rsidR="00CF5AD6" w:rsidRPr="002B413B" w:rsidRDefault="00CF5AD6" w:rsidP="00F23BC8">
            <w:pPr>
              <w:rPr>
                <w:rFonts w:eastAsia="Times New Roman"/>
                <w:b/>
                <w:szCs w:val="22"/>
                <w:u w:val="single"/>
                <w:shd w:val="clear" w:color="auto" w:fill="C0C0C0"/>
                <w:lang w:eastAsia="en-US"/>
              </w:rPr>
            </w:pPr>
            <w:r w:rsidRPr="002B413B">
              <w:rPr>
                <w:rFonts w:eastAsia="Times New Roman"/>
                <w:szCs w:val="22"/>
                <w:u w:val="single"/>
              </w:rPr>
              <w:t>Yleinen</w:t>
            </w:r>
          </w:p>
          <w:p w14:paraId="14529B8D" w14:textId="77777777" w:rsidR="00CF5AD6" w:rsidRPr="002B413B" w:rsidRDefault="00CF5AD6" w:rsidP="00F23BC8">
            <w:pPr>
              <w:rPr>
                <w:rFonts w:eastAsia="Times New Roman"/>
                <w:szCs w:val="22"/>
                <w:shd w:val="clear" w:color="auto" w:fill="C0C0C0"/>
                <w:lang w:eastAsia="en-US"/>
              </w:rPr>
            </w:pPr>
            <w:r w:rsidRPr="002B413B">
              <w:rPr>
                <w:rFonts w:eastAsia="Times New Roman"/>
                <w:szCs w:val="22"/>
              </w:rPr>
              <w:t>Hengenahdistus</w:t>
            </w:r>
            <w:r w:rsidRPr="002B413B">
              <w:rPr>
                <w:szCs w:val="22"/>
                <w:vertAlign w:val="superscript"/>
              </w:rPr>
              <w:t>◊</w:t>
            </w:r>
            <w:r w:rsidRPr="002B413B">
              <w:rPr>
                <w:rFonts w:eastAsia="Times New Roman"/>
                <w:szCs w:val="22"/>
              </w:rPr>
              <w:t>, vetinen nuha</w:t>
            </w:r>
          </w:p>
        </w:tc>
        <w:tc>
          <w:tcPr>
            <w:tcW w:w="3198" w:type="dxa"/>
            <w:tcBorders>
              <w:top w:val="single" w:sz="4" w:space="0" w:color="000000"/>
              <w:left w:val="single" w:sz="4" w:space="0" w:color="000000"/>
              <w:bottom w:val="single" w:sz="4" w:space="0" w:color="000000"/>
              <w:right w:val="single" w:sz="4" w:space="0" w:color="000000"/>
            </w:tcBorders>
            <w:shd w:val="clear" w:color="auto" w:fill="auto"/>
          </w:tcPr>
          <w:p w14:paraId="4026323C" w14:textId="77777777" w:rsidR="00CF5AD6" w:rsidRPr="002B413B" w:rsidRDefault="00CF5AD6" w:rsidP="00F23BC8">
            <w:pPr>
              <w:rPr>
                <w:rFonts w:eastAsia="Times New Roman"/>
                <w:szCs w:val="22"/>
                <w:u w:val="single"/>
              </w:rPr>
            </w:pPr>
            <w:r w:rsidRPr="002B413B">
              <w:rPr>
                <w:rFonts w:eastAsia="Times New Roman"/>
                <w:szCs w:val="22"/>
                <w:u w:val="single"/>
              </w:rPr>
              <w:t>Yleinen</w:t>
            </w:r>
          </w:p>
          <w:p w14:paraId="1462029D" w14:textId="77777777" w:rsidR="00CF5AD6" w:rsidRPr="002B413B" w:rsidRDefault="00CF5AD6" w:rsidP="00F23BC8">
            <w:pPr>
              <w:rPr>
                <w:rFonts w:eastAsia="Times New Roman"/>
                <w:b/>
                <w:szCs w:val="22"/>
                <w:shd w:val="clear" w:color="auto" w:fill="C0C0C0"/>
                <w:lang w:eastAsia="en-US"/>
              </w:rPr>
            </w:pPr>
            <w:r w:rsidRPr="002B413B">
              <w:rPr>
                <w:rFonts w:eastAsia="Times New Roman"/>
                <w:szCs w:val="22"/>
              </w:rPr>
              <w:t>Hengenahdistus</w:t>
            </w:r>
            <w:r w:rsidRPr="002B413B">
              <w:rPr>
                <w:szCs w:val="22"/>
                <w:vertAlign w:val="superscript"/>
              </w:rPr>
              <w:t>◊</w:t>
            </w:r>
          </w:p>
          <w:p w14:paraId="0F0AFA35" w14:textId="77777777" w:rsidR="00CF5AD6" w:rsidRPr="002B413B" w:rsidRDefault="00CF5AD6" w:rsidP="00F23BC8">
            <w:pPr>
              <w:rPr>
                <w:rFonts w:eastAsia="Times New Roman"/>
                <w:szCs w:val="22"/>
                <w:shd w:val="clear" w:color="auto" w:fill="C0C0C0"/>
                <w:lang w:eastAsia="en-US"/>
              </w:rPr>
            </w:pPr>
          </w:p>
        </w:tc>
      </w:tr>
      <w:tr w:rsidR="00CF5AD6" w:rsidRPr="001B1E67" w14:paraId="65FDE5FC" w14:textId="77777777" w:rsidTr="00330B23">
        <w:trPr>
          <w:cantSplit/>
          <w:trHeight w:val="20"/>
        </w:trPr>
        <w:tc>
          <w:tcPr>
            <w:tcW w:w="2453" w:type="dxa"/>
            <w:tcBorders>
              <w:top w:val="single" w:sz="4" w:space="0" w:color="000000"/>
              <w:left w:val="single" w:sz="4" w:space="0" w:color="000000"/>
              <w:bottom w:val="single" w:sz="4" w:space="0" w:color="000000"/>
              <w:right w:val="nil"/>
            </w:tcBorders>
            <w:shd w:val="clear" w:color="auto" w:fill="auto"/>
          </w:tcPr>
          <w:p w14:paraId="7597AE6B" w14:textId="77777777" w:rsidR="00CF5AD6" w:rsidRPr="002B413B" w:rsidRDefault="00CF5AD6" w:rsidP="00F23BC8">
            <w:pPr>
              <w:rPr>
                <w:rFonts w:eastAsia="Times New Roman"/>
                <w:b/>
                <w:bCs/>
                <w:szCs w:val="22"/>
                <w:lang w:eastAsia="en-US"/>
              </w:rPr>
            </w:pPr>
            <w:r w:rsidRPr="002B413B">
              <w:rPr>
                <w:rFonts w:eastAsia="Times New Roman"/>
                <w:b/>
                <w:bCs/>
                <w:szCs w:val="22"/>
              </w:rPr>
              <w:t>Ruoansulatuselimistö</w:t>
            </w:r>
          </w:p>
        </w:tc>
        <w:tc>
          <w:tcPr>
            <w:tcW w:w="3420" w:type="dxa"/>
            <w:tcBorders>
              <w:top w:val="single" w:sz="4" w:space="0" w:color="000000"/>
              <w:left w:val="single" w:sz="4" w:space="0" w:color="000000"/>
              <w:bottom w:val="single" w:sz="4" w:space="0" w:color="000000"/>
              <w:right w:val="nil"/>
            </w:tcBorders>
            <w:shd w:val="clear" w:color="auto" w:fill="auto"/>
          </w:tcPr>
          <w:p w14:paraId="570B2991" w14:textId="77777777" w:rsidR="00CF5AD6" w:rsidRPr="002B413B" w:rsidRDefault="00CF5AD6" w:rsidP="00F23BC8">
            <w:pPr>
              <w:snapToGrid w:val="0"/>
              <w:rPr>
                <w:rFonts w:eastAsia="Times New Roman"/>
                <w:b/>
                <w:szCs w:val="22"/>
                <w:u w:val="single"/>
                <w:lang w:eastAsia="en-US"/>
              </w:rPr>
            </w:pPr>
            <w:r w:rsidRPr="002B413B">
              <w:rPr>
                <w:rFonts w:eastAsia="Times New Roman"/>
                <w:szCs w:val="22"/>
                <w:u w:val="single"/>
              </w:rPr>
              <w:t>Hyvin</w:t>
            </w:r>
            <w:r w:rsidRPr="002B413B">
              <w:rPr>
                <w:rFonts w:eastAsia="Times New Roman"/>
                <w:b/>
                <w:szCs w:val="22"/>
                <w:u w:val="single"/>
              </w:rPr>
              <w:t xml:space="preserve"> </w:t>
            </w:r>
            <w:r w:rsidRPr="002B413B">
              <w:rPr>
                <w:rFonts w:eastAsia="Times New Roman"/>
                <w:szCs w:val="22"/>
                <w:u w:val="single"/>
              </w:rPr>
              <w:t>yleinen</w:t>
            </w:r>
          </w:p>
          <w:p w14:paraId="624692B0" w14:textId="77777777" w:rsidR="00CF5AD6" w:rsidRPr="002B413B" w:rsidRDefault="00CF5AD6" w:rsidP="00F23BC8">
            <w:pPr>
              <w:rPr>
                <w:rFonts w:eastAsia="Times New Roman"/>
                <w:szCs w:val="22"/>
              </w:rPr>
            </w:pPr>
            <w:r w:rsidRPr="002B413B">
              <w:rPr>
                <w:rFonts w:eastAsia="Times New Roman"/>
                <w:szCs w:val="22"/>
              </w:rPr>
              <w:t>Ripuli, ummetus, vatsakipu, pahoinvointi</w:t>
            </w:r>
          </w:p>
          <w:p w14:paraId="4876632C" w14:textId="77777777" w:rsidR="00CF5AD6" w:rsidRPr="002B413B" w:rsidRDefault="00CF5AD6" w:rsidP="00F23BC8">
            <w:pPr>
              <w:rPr>
                <w:rFonts w:eastAsia="Times New Roman"/>
                <w:snapToGrid/>
                <w:szCs w:val="22"/>
              </w:rPr>
            </w:pPr>
          </w:p>
          <w:p w14:paraId="00C764C8" w14:textId="77777777" w:rsidR="00CF5AD6" w:rsidRPr="002B413B" w:rsidRDefault="00CF5AD6" w:rsidP="00F23BC8">
            <w:pPr>
              <w:rPr>
                <w:rFonts w:eastAsia="Times New Roman"/>
                <w:szCs w:val="22"/>
                <w:u w:val="single"/>
              </w:rPr>
            </w:pPr>
            <w:r w:rsidRPr="002B413B">
              <w:rPr>
                <w:rFonts w:eastAsia="Times New Roman"/>
                <w:szCs w:val="22"/>
                <w:u w:val="single"/>
              </w:rPr>
              <w:t>Yleinen</w:t>
            </w:r>
          </w:p>
          <w:p w14:paraId="7C71FF4E" w14:textId="77777777" w:rsidR="00CF5AD6" w:rsidRPr="002B413B" w:rsidRDefault="00CF5AD6" w:rsidP="00F23BC8">
            <w:pPr>
              <w:rPr>
                <w:rFonts w:eastAsia="Times New Roman"/>
                <w:b/>
                <w:i/>
                <w:szCs w:val="22"/>
                <w:lang w:eastAsia="en-US"/>
              </w:rPr>
            </w:pPr>
            <w:r w:rsidRPr="002B413B">
              <w:rPr>
                <w:rFonts w:eastAsia="Times New Roman"/>
                <w:szCs w:val="22"/>
              </w:rPr>
              <w:t>Oksentelu, ylävatsakipu</w:t>
            </w:r>
          </w:p>
        </w:tc>
        <w:tc>
          <w:tcPr>
            <w:tcW w:w="3198" w:type="dxa"/>
            <w:tcBorders>
              <w:top w:val="single" w:sz="4" w:space="0" w:color="000000"/>
              <w:left w:val="single" w:sz="4" w:space="0" w:color="000000"/>
              <w:bottom w:val="single" w:sz="4" w:space="0" w:color="000000"/>
              <w:right w:val="single" w:sz="4" w:space="0" w:color="000000"/>
            </w:tcBorders>
            <w:shd w:val="clear" w:color="auto" w:fill="auto"/>
          </w:tcPr>
          <w:p w14:paraId="3C5C4B73" w14:textId="77777777" w:rsidR="00CF5AD6" w:rsidRPr="002B413B" w:rsidRDefault="00CF5AD6" w:rsidP="00F23BC8">
            <w:pPr>
              <w:snapToGrid w:val="0"/>
              <w:rPr>
                <w:rFonts w:eastAsia="Times New Roman"/>
                <w:szCs w:val="22"/>
                <w:u w:val="single"/>
                <w:lang w:eastAsia="en-US"/>
              </w:rPr>
            </w:pPr>
            <w:r w:rsidRPr="002B413B">
              <w:rPr>
                <w:rFonts w:eastAsia="Times New Roman"/>
                <w:szCs w:val="22"/>
                <w:u w:val="single"/>
              </w:rPr>
              <w:t>Yleinen</w:t>
            </w:r>
          </w:p>
          <w:p w14:paraId="3BC74063" w14:textId="77777777" w:rsidR="00CF5AD6" w:rsidRPr="002B413B" w:rsidRDefault="00CF5AD6" w:rsidP="00F23BC8">
            <w:pPr>
              <w:rPr>
                <w:rFonts w:eastAsia="Times New Roman"/>
                <w:b/>
                <w:i/>
                <w:szCs w:val="22"/>
                <w:lang w:eastAsia="en-US"/>
              </w:rPr>
            </w:pPr>
            <w:r w:rsidRPr="002B413B">
              <w:rPr>
                <w:rFonts w:eastAsia="Times New Roman"/>
                <w:szCs w:val="22"/>
              </w:rPr>
              <w:t>Ripuli, oksentelu, pahoinvointi</w:t>
            </w:r>
          </w:p>
        </w:tc>
      </w:tr>
      <w:tr w:rsidR="00CF5AD6" w:rsidRPr="001B1E67" w14:paraId="36DE7F21" w14:textId="77777777" w:rsidTr="00330B23">
        <w:trPr>
          <w:cantSplit/>
          <w:trHeight w:val="20"/>
        </w:trPr>
        <w:tc>
          <w:tcPr>
            <w:tcW w:w="2453" w:type="dxa"/>
            <w:tcBorders>
              <w:top w:val="single" w:sz="4" w:space="0" w:color="000000"/>
              <w:left w:val="single" w:sz="4" w:space="0" w:color="000000"/>
              <w:bottom w:val="single" w:sz="4" w:space="0" w:color="000000"/>
              <w:right w:val="nil"/>
            </w:tcBorders>
            <w:shd w:val="clear" w:color="auto" w:fill="auto"/>
          </w:tcPr>
          <w:p w14:paraId="586CF473" w14:textId="77777777" w:rsidR="00CF5AD6" w:rsidRPr="002B413B" w:rsidRDefault="00CF5AD6" w:rsidP="00F23BC8">
            <w:pPr>
              <w:rPr>
                <w:rFonts w:eastAsia="Times New Roman"/>
                <w:b/>
                <w:bCs/>
                <w:szCs w:val="22"/>
                <w:lang w:eastAsia="en-US"/>
              </w:rPr>
            </w:pPr>
            <w:r w:rsidRPr="002B413B">
              <w:rPr>
                <w:rFonts w:eastAsia="Times New Roman"/>
                <w:b/>
                <w:bCs/>
                <w:szCs w:val="22"/>
              </w:rPr>
              <w:t>Maksa ja sappi</w:t>
            </w:r>
          </w:p>
        </w:tc>
        <w:tc>
          <w:tcPr>
            <w:tcW w:w="3420" w:type="dxa"/>
            <w:tcBorders>
              <w:top w:val="single" w:sz="4" w:space="0" w:color="000000"/>
              <w:left w:val="single" w:sz="4" w:space="0" w:color="000000"/>
              <w:bottom w:val="single" w:sz="4" w:space="0" w:color="000000"/>
              <w:right w:val="nil"/>
            </w:tcBorders>
            <w:shd w:val="clear" w:color="auto" w:fill="auto"/>
          </w:tcPr>
          <w:p w14:paraId="66EABBF0" w14:textId="77777777" w:rsidR="00CF5AD6" w:rsidRPr="002B413B" w:rsidRDefault="00CF5AD6" w:rsidP="00F23BC8">
            <w:pPr>
              <w:rPr>
                <w:rFonts w:eastAsia="Times New Roman"/>
                <w:szCs w:val="22"/>
                <w:u w:val="single"/>
                <w:lang w:eastAsia="en-US"/>
              </w:rPr>
            </w:pPr>
            <w:r w:rsidRPr="002B413B">
              <w:rPr>
                <w:rFonts w:eastAsia="Times New Roman"/>
                <w:szCs w:val="22"/>
                <w:u w:val="single"/>
              </w:rPr>
              <w:t>Hyvin yleinen</w:t>
            </w:r>
          </w:p>
          <w:p w14:paraId="5638D00F" w14:textId="77777777" w:rsidR="00CF5AD6" w:rsidRPr="002B413B" w:rsidRDefault="00CF5AD6" w:rsidP="00F23BC8">
            <w:pPr>
              <w:rPr>
                <w:rFonts w:eastAsia="Times New Roman"/>
                <w:szCs w:val="22"/>
              </w:rPr>
            </w:pPr>
            <w:r w:rsidRPr="002B413B">
              <w:rPr>
                <w:rFonts w:eastAsia="Times New Roman"/>
                <w:szCs w:val="22"/>
              </w:rPr>
              <w:t>Poikkeavat tulokset maksan toimintakokeissa</w:t>
            </w:r>
          </w:p>
        </w:tc>
        <w:tc>
          <w:tcPr>
            <w:tcW w:w="3198" w:type="dxa"/>
            <w:tcBorders>
              <w:top w:val="single" w:sz="4" w:space="0" w:color="000000"/>
              <w:left w:val="single" w:sz="4" w:space="0" w:color="000000"/>
              <w:bottom w:val="single" w:sz="4" w:space="0" w:color="000000"/>
              <w:right w:val="single" w:sz="4" w:space="0" w:color="000000"/>
            </w:tcBorders>
            <w:shd w:val="clear" w:color="auto" w:fill="auto"/>
          </w:tcPr>
          <w:p w14:paraId="5C92C28A" w14:textId="77777777" w:rsidR="00CF5AD6" w:rsidRPr="002B413B" w:rsidRDefault="00CF5AD6" w:rsidP="00F23BC8">
            <w:pPr>
              <w:snapToGrid w:val="0"/>
              <w:rPr>
                <w:rFonts w:eastAsia="Times New Roman"/>
                <w:szCs w:val="22"/>
                <w:u w:val="single"/>
                <w:lang w:eastAsia="en-US"/>
              </w:rPr>
            </w:pPr>
            <w:r w:rsidRPr="002B413B">
              <w:rPr>
                <w:rFonts w:eastAsia="Times New Roman"/>
                <w:szCs w:val="22"/>
                <w:u w:val="single"/>
              </w:rPr>
              <w:t>Yleinen</w:t>
            </w:r>
          </w:p>
          <w:p w14:paraId="053E01FA" w14:textId="77777777" w:rsidR="00CF5AD6" w:rsidRPr="002B413B" w:rsidRDefault="00CF5AD6" w:rsidP="00F23BC8">
            <w:pPr>
              <w:rPr>
                <w:rFonts w:eastAsia="Times New Roman"/>
                <w:szCs w:val="22"/>
              </w:rPr>
            </w:pPr>
            <w:r w:rsidRPr="002B413B">
              <w:rPr>
                <w:rFonts w:eastAsia="Times New Roman"/>
                <w:szCs w:val="22"/>
              </w:rPr>
              <w:t>Poikkeavat tulokset maksan toimintakokeissa</w:t>
            </w:r>
          </w:p>
        </w:tc>
      </w:tr>
      <w:tr w:rsidR="00CF5AD6" w:rsidRPr="001B1E67" w14:paraId="4827ED93" w14:textId="77777777" w:rsidTr="00330B23">
        <w:trPr>
          <w:cantSplit/>
          <w:trHeight w:val="20"/>
        </w:trPr>
        <w:tc>
          <w:tcPr>
            <w:tcW w:w="2453" w:type="dxa"/>
            <w:tcBorders>
              <w:top w:val="single" w:sz="4" w:space="0" w:color="000000"/>
              <w:left w:val="single" w:sz="4" w:space="0" w:color="000000"/>
              <w:bottom w:val="single" w:sz="4" w:space="0" w:color="000000"/>
              <w:right w:val="nil"/>
            </w:tcBorders>
            <w:shd w:val="clear" w:color="auto" w:fill="auto"/>
          </w:tcPr>
          <w:p w14:paraId="10BFEE62" w14:textId="77777777" w:rsidR="00CF5AD6" w:rsidRPr="002B413B" w:rsidRDefault="00CF5AD6" w:rsidP="00F23BC8">
            <w:pPr>
              <w:rPr>
                <w:rFonts w:eastAsia="Times New Roman"/>
                <w:b/>
                <w:bCs/>
                <w:szCs w:val="22"/>
                <w:lang w:eastAsia="en-US"/>
              </w:rPr>
            </w:pPr>
            <w:r w:rsidRPr="002B413B">
              <w:rPr>
                <w:rFonts w:eastAsia="Times New Roman"/>
                <w:b/>
                <w:bCs/>
                <w:szCs w:val="22"/>
              </w:rPr>
              <w:t>Iho ja ihonalainen kudos</w:t>
            </w:r>
          </w:p>
        </w:tc>
        <w:tc>
          <w:tcPr>
            <w:tcW w:w="3420" w:type="dxa"/>
            <w:tcBorders>
              <w:top w:val="single" w:sz="4" w:space="0" w:color="000000"/>
              <w:left w:val="single" w:sz="4" w:space="0" w:color="000000"/>
              <w:bottom w:val="single" w:sz="4" w:space="0" w:color="000000"/>
              <w:right w:val="nil"/>
            </w:tcBorders>
            <w:shd w:val="clear" w:color="auto" w:fill="auto"/>
          </w:tcPr>
          <w:p w14:paraId="2E28CD77" w14:textId="77777777" w:rsidR="00CF5AD6" w:rsidRPr="002B413B" w:rsidRDefault="00CF5AD6" w:rsidP="00F23BC8">
            <w:pPr>
              <w:snapToGrid w:val="0"/>
              <w:rPr>
                <w:rFonts w:eastAsia="Times New Roman"/>
                <w:b/>
                <w:szCs w:val="22"/>
                <w:u w:val="single"/>
                <w:lang w:eastAsia="en-US"/>
              </w:rPr>
            </w:pPr>
            <w:r w:rsidRPr="002B413B">
              <w:rPr>
                <w:rFonts w:eastAsia="Times New Roman"/>
                <w:szCs w:val="22"/>
                <w:u w:val="single"/>
              </w:rPr>
              <w:t>Hyvin</w:t>
            </w:r>
            <w:r w:rsidRPr="002B413B">
              <w:rPr>
                <w:rFonts w:eastAsia="Times New Roman"/>
                <w:b/>
                <w:szCs w:val="22"/>
                <w:u w:val="single"/>
              </w:rPr>
              <w:t xml:space="preserve"> </w:t>
            </w:r>
            <w:r w:rsidRPr="002B413B">
              <w:rPr>
                <w:rFonts w:eastAsia="Times New Roman"/>
                <w:szCs w:val="22"/>
                <w:u w:val="single"/>
              </w:rPr>
              <w:t>yleinen</w:t>
            </w:r>
          </w:p>
          <w:p w14:paraId="6E5F19FB" w14:textId="77777777" w:rsidR="00CF5AD6" w:rsidRPr="002B413B" w:rsidRDefault="00CF5AD6" w:rsidP="00F23BC8">
            <w:pPr>
              <w:rPr>
                <w:rFonts w:eastAsia="Times New Roman"/>
                <w:b/>
                <w:i/>
                <w:snapToGrid/>
                <w:szCs w:val="22"/>
                <w:lang w:eastAsia="en-US"/>
              </w:rPr>
            </w:pPr>
            <w:r w:rsidRPr="002B413B">
              <w:rPr>
                <w:rFonts w:eastAsia="Times New Roman"/>
                <w:szCs w:val="22"/>
              </w:rPr>
              <w:t>Ihottuma, kuiva iho</w:t>
            </w:r>
          </w:p>
        </w:tc>
        <w:tc>
          <w:tcPr>
            <w:tcW w:w="3198" w:type="dxa"/>
            <w:tcBorders>
              <w:top w:val="single" w:sz="4" w:space="0" w:color="000000"/>
              <w:left w:val="single" w:sz="4" w:space="0" w:color="000000"/>
              <w:bottom w:val="single" w:sz="4" w:space="0" w:color="000000"/>
              <w:right w:val="single" w:sz="4" w:space="0" w:color="000000"/>
            </w:tcBorders>
            <w:shd w:val="clear" w:color="auto" w:fill="auto"/>
          </w:tcPr>
          <w:p w14:paraId="5174A486" w14:textId="77777777" w:rsidR="00CF5AD6" w:rsidRPr="002B413B" w:rsidRDefault="00CF5AD6" w:rsidP="00F23BC8">
            <w:pPr>
              <w:snapToGrid w:val="0"/>
              <w:rPr>
                <w:rFonts w:eastAsia="Times New Roman"/>
                <w:szCs w:val="22"/>
                <w:u w:val="single"/>
                <w:lang w:eastAsia="en-US"/>
              </w:rPr>
            </w:pPr>
            <w:r w:rsidRPr="002B413B">
              <w:rPr>
                <w:rFonts w:eastAsia="Times New Roman"/>
                <w:szCs w:val="22"/>
                <w:u w:val="single"/>
              </w:rPr>
              <w:t>Yleinen</w:t>
            </w:r>
          </w:p>
          <w:p w14:paraId="02D889B7" w14:textId="77777777" w:rsidR="00CF5AD6" w:rsidRPr="002B413B" w:rsidRDefault="00CF5AD6" w:rsidP="00F23BC8">
            <w:pPr>
              <w:rPr>
                <w:rFonts w:eastAsia="Times New Roman"/>
                <w:szCs w:val="22"/>
                <w:shd w:val="clear" w:color="auto" w:fill="C0C0C0"/>
                <w:lang w:eastAsia="en-US"/>
              </w:rPr>
            </w:pPr>
            <w:r w:rsidRPr="002B413B">
              <w:rPr>
                <w:rFonts w:eastAsia="Times New Roman"/>
                <w:szCs w:val="22"/>
              </w:rPr>
              <w:t>Ihottuma, kutina</w:t>
            </w:r>
          </w:p>
        </w:tc>
      </w:tr>
      <w:tr w:rsidR="00CF5AD6" w:rsidRPr="001B1E67" w14:paraId="481B24AD" w14:textId="77777777" w:rsidTr="00330B23">
        <w:trPr>
          <w:cantSplit/>
          <w:trHeight w:val="20"/>
        </w:trPr>
        <w:tc>
          <w:tcPr>
            <w:tcW w:w="2453" w:type="dxa"/>
            <w:tcBorders>
              <w:top w:val="single" w:sz="4" w:space="0" w:color="000000"/>
              <w:left w:val="single" w:sz="4" w:space="0" w:color="000000"/>
              <w:bottom w:val="single" w:sz="4" w:space="0" w:color="000000"/>
              <w:right w:val="nil"/>
            </w:tcBorders>
            <w:shd w:val="clear" w:color="auto" w:fill="auto"/>
          </w:tcPr>
          <w:p w14:paraId="3ED1EDCE" w14:textId="77777777" w:rsidR="00CF5AD6" w:rsidRPr="002B413B" w:rsidRDefault="00CF5AD6" w:rsidP="00F23BC8">
            <w:pPr>
              <w:rPr>
                <w:rFonts w:eastAsia="Times New Roman"/>
                <w:b/>
                <w:bCs/>
                <w:szCs w:val="22"/>
                <w:lang w:eastAsia="en-US"/>
              </w:rPr>
            </w:pPr>
            <w:r w:rsidRPr="002B413B">
              <w:rPr>
                <w:rFonts w:eastAsia="Times New Roman"/>
                <w:b/>
                <w:bCs/>
                <w:szCs w:val="22"/>
              </w:rPr>
              <w:t>Luusto, lihakset ja sidekudos</w:t>
            </w:r>
          </w:p>
        </w:tc>
        <w:tc>
          <w:tcPr>
            <w:tcW w:w="3420" w:type="dxa"/>
            <w:tcBorders>
              <w:top w:val="single" w:sz="4" w:space="0" w:color="000000"/>
              <w:left w:val="single" w:sz="4" w:space="0" w:color="000000"/>
              <w:bottom w:val="single" w:sz="4" w:space="0" w:color="000000"/>
              <w:right w:val="nil"/>
            </w:tcBorders>
            <w:shd w:val="clear" w:color="auto" w:fill="auto"/>
          </w:tcPr>
          <w:p w14:paraId="169CDAAB" w14:textId="77777777" w:rsidR="00CF5AD6" w:rsidRPr="002B413B" w:rsidRDefault="00CF5AD6" w:rsidP="00F23BC8">
            <w:pPr>
              <w:snapToGrid w:val="0"/>
              <w:rPr>
                <w:rFonts w:eastAsia="Times New Roman"/>
                <w:szCs w:val="22"/>
                <w:u w:val="single"/>
                <w:lang w:eastAsia="en-US"/>
              </w:rPr>
            </w:pPr>
            <w:r w:rsidRPr="002B413B">
              <w:rPr>
                <w:rFonts w:eastAsia="Times New Roman"/>
                <w:szCs w:val="22"/>
                <w:u w:val="single"/>
              </w:rPr>
              <w:t>Hyvin yleinen</w:t>
            </w:r>
          </w:p>
          <w:p w14:paraId="1A7D9C01" w14:textId="77777777" w:rsidR="00CF5AD6" w:rsidRPr="002B413B" w:rsidRDefault="00CF5AD6" w:rsidP="00F23BC8">
            <w:pPr>
              <w:rPr>
                <w:rFonts w:eastAsia="Times New Roman"/>
                <w:szCs w:val="22"/>
              </w:rPr>
            </w:pPr>
            <w:r w:rsidRPr="002B413B">
              <w:rPr>
                <w:rFonts w:eastAsia="Times New Roman"/>
                <w:szCs w:val="22"/>
              </w:rPr>
              <w:t>Lihaskrampit</w:t>
            </w:r>
          </w:p>
          <w:p w14:paraId="5FD68995" w14:textId="77777777" w:rsidR="00CF5AD6" w:rsidRPr="002B413B" w:rsidRDefault="00CF5AD6" w:rsidP="00F23BC8">
            <w:pPr>
              <w:rPr>
                <w:rFonts w:eastAsia="Times New Roman"/>
                <w:snapToGrid/>
                <w:szCs w:val="22"/>
              </w:rPr>
            </w:pPr>
          </w:p>
          <w:p w14:paraId="44691450" w14:textId="77777777" w:rsidR="00CF5AD6" w:rsidRPr="002B413B" w:rsidRDefault="00CF5AD6" w:rsidP="00F23BC8">
            <w:pPr>
              <w:rPr>
                <w:rFonts w:eastAsia="Times New Roman"/>
                <w:szCs w:val="22"/>
                <w:u w:val="single"/>
              </w:rPr>
            </w:pPr>
            <w:r w:rsidRPr="002B413B">
              <w:rPr>
                <w:rFonts w:eastAsia="Times New Roman"/>
                <w:szCs w:val="22"/>
                <w:u w:val="single"/>
              </w:rPr>
              <w:t>Yleinen</w:t>
            </w:r>
          </w:p>
          <w:p w14:paraId="0E3D0C38" w14:textId="77777777" w:rsidR="00CF5AD6" w:rsidRPr="002B413B" w:rsidRDefault="00CF5AD6" w:rsidP="00F23BC8">
            <w:pPr>
              <w:rPr>
                <w:rFonts w:eastAsia="Times New Roman"/>
                <w:szCs w:val="22"/>
                <w:lang w:eastAsia="en-US"/>
              </w:rPr>
            </w:pPr>
            <w:r w:rsidRPr="002B413B">
              <w:rPr>
                <w:rFonts w:eastAsia="Times New Roman"/>
                <w:szCs w:val="22"/>
              </w:rPr>
              <w:t xml:space="preserve">Lihaskipu, </w:t>
            </w:r>
            <w:r w:rsidRPr="002B413B">
              <w:rPr>
                <w:rStyle w:val="duo-trans"/>
                <w:iCs/>
                <w:szCs w:val="22"/>
              </w:rPr>
              <w:t>muskuloskeletaalinen kipu</w:t>
            </w:r>
          </w:p>
        </w:tc>
        <w:tc>
          <w:tcPr>
            <w:tcW w:w="3198" w:type="dxa"/>
            <w:tcBorders>
              <w:top w:val="single" w:sz="4" w:space="0" w:color="000000"/>
              <w:left w:val="single" w:sz="4" w:space="0" w:color="000000"/>
              <w:bottom w:val="single" w:sz="4" w:space="0" w:color="000000"/>
              <w:right w:val="single" w:sz="4" w:space="0" w:color="000000"/>
            </w:tcBorders>
            <w:shd w:val="clear" w:color="auto" w:fill="auto"/>
          </w:tcPr>
          <w:p w14:paraId="570A7AF0" w14:textId="77777777" w:rsidR="00CF5AD6" w:rsidRPr="002B413B" w:rsidRDefault="00CF5AD6" w:rsidP="00F23BC8">
            <w:pPr>
              <w:rPr>
                <w:rFonts w:eastAsia="Times New Roman"/>
                <w:szCs w:val="22"/>
                <w:lang w:eastAsia="en-US"/>
              </w:rPr>
            </w:pPr>
          </w:p>
        </w:tc>
      </w:tr>
      <w:tr w:rsidR="00CF5AD6" w:rsidRPr="001B1E67" w14:paraId="1D5D8733" w14:textId="77777777" w:rsidTr="00330B23">
        <w:trPr>
          <w:cantSplit/>
          <w:trHeight w:val="20"/>
        </w:trPr>
        <w:tc>
          <w:tcPr>
            <w:tcW w:w="2453" w:type="dxa"/>
            <w:tcBorders>
              <w:top w:val="single" w:sz="4" w:space="0" w:color="000000"/>
              <w:left w:val="single" w:sz="4" w:space="0" w:color="000000"/>
              <w:bottom w:val="single" w:sz="4" w:space="0" w:color="000000"/>
              <w:right w:val="nil"/>
            </w:tcBorders>
            <w:shd w:val="clear" w:color="auto" w:fill="auto"/>
          </w:tcPr>
          <w:p w14:paraId="545AD25E" w14:textId="77777777" w:rsidR="00CF5AD6" w:rsidRPr="002B413B" w:rsidRDefault="00CF5AD6" w:rsidP="00F23BC8">
            <w:pPr>
              <w:rPr>
                <w:rFonts w:eastAsia="Times New Roman"/>
                <w:b/>
                <w:bCs/>
                <w:szCs w:val="22"/>
                <w:lang w:eastAsia="en-US"/>
              </w:rPr>
            </w:pPr>
            <w:r w:rsidRPr="002B413B">
              <w:rPr>
                <w:rFonts w:eastAsia="Times New Roman"/>
                <w:b/>
                <w:bCs/>
                <w:szCs w:val="22"/>
              </w:rPr>
              <w:t>Yleisoireet ja antopaikassa todettavat haitat</w:t>
            </w:r>
          </w:p>
        </w:tc>
        <w:tc>
          <w:tcPr>
            <w:tcW w:w="3420" w:type="dxa"/>
            <w:tcBorders>
              <w:top w:val="single" w:sz="4" w:space="0" w:color="000000"/>
              <w:left w:val="single" w:sz="4" w:space="0" w:color="000000"/>
              <w:bottom w:val="single" w:sz="4" w:space="0" w:color="000000"/>
              <w:right w:val="nil"/>
            </w:tcBorders>
            <w:shd w:val="clear" w:color="auto" w:fill="auto"/>
          </w:tcPr>
          <w:p w14:paraId="3B4551F7" w14:textId="77777777" w:rsidR="00CF5AD6" w:rsidRPr="002B413B" w:rsidRDefault="00CF5AD6" w:rsidP="00F23BC8">
            <w:pPr>
              <w:snapToGrid w:val="0"/>
              <w:rPr>
                <w:rFonts w:eastAsia="Times New Roman"/>
                <w:b/>
                <w:szCs w:val="22"/>
                <w:u w:val="single"/>
                <w:lang w:eastAsia="en-US"/>
              </w:rPr>
            </w:pPr>
            <w:r w:rsidRPr="002B413B">
              <w:rPr>
                <w:rFonts w:eastAsia="Times New Roman"/>
                <w:szCs w:val="22"/>
                <w:u w:val="single"/>
              </w:rPr>
              <w:t>Hyvin</w:t>
            </w:r>
            <w:r w:rsidRPr="002B413B">
              <w:rPr>
                <w:rFonts w:eastAsia="Times New Roman"/>
                <w:b/>
                <w:szCs w:val="22"/>
                <w:u w:val="single"/>
              </w:rPr>
              <w:t xml:space="preserve"> </w:t>
            </w:r>
            <w:r w:rsidRPr="002B413B">
              <w:rPr>
                <w:rFonts w:eastAsia="Times New Roman"/>
                <w:szCs w:val="22"/>
                <w:u w:val="single"/>
              </w:rPr>
              <w:t>yleinen</w:t>
            </w:r>
          </w:p>
          <w:p w14:paraId="6D664732" w14:textId="77777777" w:rsidR="00CF5AD6" w:rsidRPr="002B413B" w:rsidRDefault="00CF5AD6" w:rsidP="00F23BC8">
            <w:pPr>
              <w:rPr>
                <w:rFonts w:eastAsia="Times New Roman"/>
                <w:szCs w:val="22"/>
                <w:lang w:eastAsia="en-US"/>
              </w:rPr>
            </w:pPr>
            <w:r w:rsidRPr="002B413B">
              <w:rPr>
                <w:rFonts w:eastAsia="Times New Roman"/>
                <w:szCs w:val="22"/>
              </w:rPr>
              <w:t>Väsymys, voimattomuus, kuume</w:t>
            </w:r>
          </w:p>
        </w:tc>
        <w:tc>
          <w:tcPr>
            <w:tcW w:w="3198" w:type="dxa"/>
            <w:tcBorders>
              <w:top w:val="single" w:sz="4" w:space="0" w:color="000000"/>
              <w:left w:val="single" w:sz="4" w:space="0" w:color="000000"/>
              <w:bottom w:val="single" w:sz="4" w:space="0" w:color="000000"/>
              <w:right w:val="single" w:sz="4" w:space="0" w:color="000000"/>
            </w:tcBorders>
            <w:shd w:val="clear" w:color="auto" w:fill="auto"/>
          </w:tcPr>
          <w:p w14:paraId="07C63A89" w14:textId="77777777" w:rsidR="00CF5AD6" w:rsidRPr="002B413B" w:rsidRDefault="00CF5AD6" w:rsidP="00F23BC8">
            <w:pPr>
              <w:snapToGrid w:val="0"/>
              <w:rPr>
                <w:rFonts w:eastAsia="Times New Roman"/>
                <w:szCs w:val="22"/>
                <w:u w:val="single"/>
                <w:lang w:eastAsia="en-US"/>
              </w:rPr>
            </w:pPr>
            <w:r w:rsidRPr="002B413B">
              <w:rPr>
                <w:rFonts w:eastAsia="Times New Roman"/>
                <w:szCs w:val="22"/>
                <w:u w:val="single"/>
              </w:rPr>
              <w:t>Yleinen</w:t>
            </w:r>
          </w:p>
          <w:p w14:paraId="5AC04680" w14:textId="77777777" w:rsidR="00CF5AD6" w:rsidRPr="002B413B" w:rsidRDefault="00CF5AD6" w:rsidP="00F23BC8">
            <w:pPr>
              <w:rPr>
                <w:rFonts w:eastAsia="Times New Roman"/>
                <w:szCs w:val="22"/>
                <w:lang w:eastAsia="en-US"/>
              </w:rPr>
            </w:pPr>
            <w:r w:rsidRPr="002B413B">
              <w:rPr>
                <w:rFonts w:eastAsia="Times New Roman"/>
                <w:szCs w:val="22"/>
              </w:rPr>
              <w:t>Väsymys, voimattomuus</w:t>
            </w:r>
          </w:p>
        </w:tc>
      </w:tr>
    </w:tbl>
    <w:p w14:paraId="28187C2E" w14:textId="77777777" w:rsidR="00CF5AD6" w:rsidRPr="001B1E67" w:rsidRDefault="00CF5AD6" w:rsidP="00F23BC8">
      <w:pPr>
        <w:pStyle w:val="C-BodyText"/>
        <w:spacing w:before="0" w:after="0" w:line="240" w:lineRule="auto"/>
        <w:rPr>
          <w:sz w:val="18"/>
          <w:szCs w:val="18"/>
          <w:lang w:val="fi-FI"/>
        </w:rPr>
      </w:pPr>
      <w:r w:rsidRPr="001B1E67">
        <w:rPr>
          <w:sz w:val="18"/>
          <w:szCs w:val="18"/>
          <w:vertAlign w:val="superscript"/>
          <w:lang w:val="fi-FI"/>
        </w:rPr>
        <w:t>◊</w:t>
      </w:r>
      <w:r w:rsidRPr="001B1E67">
        <w:rPr>
          <w:sz w:val="18"/>
          <w:szCs w:val="18"/>
          <w:lang w:val="fi-FI"/>
        </w:rPr>
        <w:t xml:space="preserve"> Kliinisissä tutkimuksissa vakaviksi ilmoitetut haittavaikutukset potilailla, joilla on äskettäin diagnosoitu multippeli myelooma ja jotka ovat saaneet autologisen kantasolusiirron.</w:t>
      </w:r>
    </w:p>
    <w:p w14:paraId="4E60C395" w14:textId="77777777" w:rsidR="00CF5AD6" w:rsidRPr="001B1E67" w:rsidRDefault="00CF5AD6" w:rsidP="00F23BC8">
      <w:pPr>
        <w:pStyle w:val="C-BodyText"/>
        <w:spacing w:before="0" w:after="0" w:line="240" w:lineRule="auto"/>
        <w:rPr>
          <w:sz w:val="18"/>
          <w:szCs w:val="18"/>
          <w:lang w:val="fi-FI"/>
        </w:rPr>
      </w:pPr>
      <w:r w:rsidRPr="00330B23">
        <w:rPr>
          <w:sz w:val="18"/>
          <w:szCs w:val="18"/>
          <w:lang w:val="fi-FI"/>
        </w:rPr>
        <w:t>*</w:t>
      </w:r>
      <w:r w:rsidRPr="001B1E67">
        <w:rPr>
          <w:sz w:val="18"/>
          <w:szCs w:val="18"/>
          <w:vertAlign w:val="superscript"/>
          <w:lang w:val="fi-FI"/>
        </w:rPr>
        <w:t xml:space="preserve"> </w:t>
      </w:r>
      <w:r w:rsidRPr="001B1E67">
        <w:rPr>
          <w:sz w:val="18"/>
          <w:szCs w:val="18"/>
          <w:lang w:val="fi-FI"/>
        </w:rPr>
        <w:t>Koskee ainoastaan vakavia haittavaikutuksia.</w:t>
      </w:r>
    </w:p>
    <w:p w14:paraId="713C00EB" w14:textId="77777777" w:rsidR="00CF5AD6" w:rsidRPr="001B1E67" w:rsidRDefault="00CF5AD6" w:rsidP="00F23BC8">
      <w:pPr>
        <w:rPr>
          <w:rFonts w:eastAsia="Times New Roman"/>
          <w:bCs/>
          <w:sz w:val="18"/>
          <w:szCs w:val="18"/>
        </w:rPr>
      </w:pPr>
      <w:r w:rsidRPr="001B1E67">
        <w:rPr>
          <w:sz w:val="18"/>
          <w:szCs w:val="18"/>
        </w:rPr>
        <w:t>^</w:t>
      </w:r>
      <w:r w:rsidRPr="001B1E67">
        <w:rPr>
          <w:rFonts w:eastAsia="Times New Roman"/>
          <w:bCs/>
          <w:sz w:val="18"/>
          <w:szCs w:val="18"/>
        </w:rPr>
        <w:t xml:space="preserve"> Ks. kohta 4.8 Valittujen haittavaikutusten kuvaus.</w:t>
      </w:r>
    </w:p>
    <w:p w14:paraId="25FC36C0" w14:textId="77777777" w:rsidR="00CF5AD6" w:rsidRPr="001B1E67" w:rsidRDefault="00CF5AD6" w:rsidP="00F23BC8">
      <w:pPr>
        <w:pStyle w:val="Date"/>
        <w:rPr>
          <w:rFonts w:eastAsia="MS Mincho"/>
          <w:color w:val="000000"/>
          <w:sz w:val="18"/>
          <w:szCs w:val="18"/>
          <w:lang w:val="fi-FI" w:eastAsia="ja-JP"/>
        </w:rPr>
      </w:pPr>
      <w:r w:rsidRPr="001B1E67">
        <w:rPr>
          <w:color w:val="000000"/>
          <w:sz w:val="18"/>
          <w:szCs w:val="18"/>
          <w:vertAlign w:val="superscript"/>
          <w:lang w:val="fi-FI"/>
        </w:rPr>
        <w:t xml:space="preserve">a </w:t>
      </w:r>
      <w:r w:rsidRPr="001B1E67">
        <w:rPr>
          <w:color w:val="000000"/>
          <w:sz w:val="18"/>
          <w:szCs w:val="18"/>
          <w:lang w:val="fi-FI"/>
        </w:rPr>
        <w:t xml:space="preserve">”Keuhkokuume” on kattotermi haittavaikutuksille, joihin kuuluvat seuraavat suositellut termit: pesäkekeuhkokuume, lohkokeuhkokuume, </w:t>
      </w:r>
      <w:r w:rsidRPr="001B1E67">
        <w:rPr>
          <w:rStyle w:val="duo-trans"/>
          <w:iCs/>
          <w:sz w:val="18"/>
          <w:szCs w:val="18"/>
          <w:lang w:val="fi-FI"/>
        </w:rPr>
        <w:t>Pneumocystis jirovecin aiheuttama keuhkokuume</w:t>
      </w:r>
      <w:r w:rsidRPr="001B1E67">
        <w:rPr>
          <w:color w:val="000000"/>
          <w:sz w:val="18"/>
          <w:szCs w:val="18"/>
          <w:lang w:val="fi-FI"/>
        </w:rPr>
        <w:t xml:space="preserve">, keuhkokuume, </w:t>
      </w:r>
      <w:r w:rsidRPr="001B1E67">
        <w:rPr>
          <w:rStyle w:val="duo-trans"/>
          <w:iCs/>
          <w:sz w:val="18"/>
          <w:szCs w:val="18"/>
          <w:lang w:val="fi-FI"/>
        </w:rPr>
        <w:t>Klebsiella pneumoniaen aiheuttama keuhkokuume</w:t>
      </w:r>
      <w:r w:rsidRPr="001B1E67">
        <w:rPr>
          <w:color w:val="000000"/>
          <w:sz w:val="18"/>
          <w:szCs w:val="18"/>
          <w:lang w:val="fi-FI"/>
        </w:rPr>
        <w:t xml:space="preserve">, </w:t>
      </w:r>
      <w:r w:rsidRPr="001B1E67">
        <w:rPr>
          <w:rStyle w:val="duo-trans"/>
          <w:iCs/>
          <w:sz w:val="18"/>
          <w:szCs w:val="18"/>
          <w:lang w:val="fi-FI"/>
        </w:rPr>
        <w:t>legionellan aiheuttama keuhkokuume,</w:t>
      </w:r>
      <w:r w:rsidRPr="001B1E67">
        <w:rPr>
          <w:color w:val="000000"/>
          <w:sz w:val="18"/>
          <w:szCs w:val="18"/>
          <w:lang w:val="fi-FI"/>
        </w:rPr>
        <w:t xml:space="preserve"> </w:t>
      </w:r>
      <w:r w:rsidRPr="001B1E67">
        <w:rPr>
          <w:rStyle w:val="duo-trans"/>
          <w:iCs/>
          <w:sz w:val="18"/>
          <w:szCs w:val="18"/>
          <w:lang w:val="fi-FI"/>
        </w:rPr>
        <w:t>Mycoplasma pneumoniaen aiheuttama keuhkokuume</w:t>
      </w:r>
      <w:r w:rsidRPr="001B1E67">
        <w:rPr>
          <w:color w:val="000000"/>
          <w:sz w:val="18"/>
          <w:szCs w:val="18"/>
          <w:lang w:val="fi-FI"/>
        </w:rPr>
        <w:t xml:space="preserve">, </w:t>
      </w:r>
      <w:r w:rsidRPr="001B1E67">
        <w:rPr>
          <w:rStyle w:val="duo-trans"/>
          <w:iCs/>
          <w:sz w:val="18"/>
          <w:szCs w:val="18"/>
          <w:lang w:val="fi-FI"/>
        </w:rPr>
        <w:t>pneumokokin aiheuttama keuhkokuume,</w:t>
      </w:r>
      <w:r w:rsidRPr="001B1E67">
        <w:rPr>
          <w:color w:val="000000"/>
          <w:sz w:val="18"/>
          <w:szCs w:val="18"/>
          <w:lang w:val="fi-FI"/>
        </w:rPr>
        <w:t xml:space="preserve"> </w:t>
      </w:r>
      <w:r w:rsidRPr="001B1E67">
        <w:rPr>
          <w:rStyle w:val="duo-trans"/>
          <w:iCs/>
          <w:sz w:val="18"/>
          <w:szCs w:val="18"/>
          <w:lang w:val="fi-FI"/>
        </w:rPr>
        <w:t>streptokokin aiheuttama keuhkokuume</w:t>
      </w:r>
      <w:r w:rsidRPr="001B1E67">
        <w:rPr>
          <w:color w:val="000000"/>
          <w:sz w:val="18"/>
          <w:szCs w:val="18"/>
          <w:lang w:val="fi-FI"/>
        </w:rPr>
        <w:t xml:space="preserve">, virusperäinen keuhkokuume, keuhkosairaus, </w:t>
      </w:r>
      <w:r w:rsidRPr="001B1E67">
        <w:rPr>
          <w:rFonts w:eastAsia="MS Mincho"/>
          <w:color w:val="000000"/>
          <w:sz w:val="18"/>
          <w:szCs w:val="18"/>
          <w:lang w:val="fi-FI" w:eastAsia="ja-JP"/>
        </w:rPr>
        <w:t>pneumoniitti.</w:t>
      </w:r>
    </w:p>
    <w:p w14:paraId="57CD357F" w14:textId="77777777" w:rsidR="00CF5AD6" w:rsidRPr="001B1E67" w:rsidRDefault="00CF5AD6" w:rsidP="00F23BC8">
      <w:pPr>
        <w:pStyle w:val="Date"/>
        <w:rPr>
          <w:color w:val="000000"/>
          <w:sz w:val="18"/>
          <w:szCs w:val="18"/>
          <w:lang w:val="fi-FI"/>
        </w:rPr>
      </w:pPr>
      <w:r w:rsidRPr="001B1E67">
        <w:rPr>
          <w:color w:val="000000"/>
          <w:sz w:val="18"/>
          <w:szCs w:val="18"/>
          <w:vertAlign w:val="superscript"/>
          <w:lang w:val="fi-FI"/>
        </w:rPr>
        <w:lastRenderedPageBreak/>
        <w:t>b</w:t>
      </w:r>
      <w:r w:rsidRPr="001B1E67">
        <w:rPr>
          <w:color w:val="000000"/>
          <w:sz w:val="18"/>
          <w:szCs w:val="18"/>
          <w:lang w:val="fi-FI"/>
        </w:rPr>
        <w:t xml:space="preserve"> ”Sepsis” on kattotermi haittavaikutuksille, joihin kuuluvat seuraavat suositellut termit: bakteerisepsis, pneumokokkisepsis, septinen sokki, stafylokokkisepsis.</w:t>
      </w:r>
    </w:p>
    <w:p w14:paraId="768A297E" w14:textId="77777777" w:rsidR="00CF5AD6" w:rsidRPr="001B1E67" w:rsidRDefault="00CF5AD6" w:rsidP="00F23BC8">
      <w:pPr>
        <w:pStyle w:val="Date"/>
        <w:rPr>
          <w:color w:val="000000"/>
          <w:sz w:val="18"/>
          <w:szCs w:val="18"/>
          <w:lang w:val="fi-FI"/>
        </w:rPr>
      </w:pPr>
      <w:r w:rsidRPr="001B1E67">
        <w:rPr>
          <w:color w:val="000000"/>
          <w:sz w:val="18"/>
          <w:szCs w:val="18"/>
          <w:vertAlign w:val="superscript"/>
          <w:lang w:val="fi-FI"/>
        </w:rPr>
        <w:t>c</w:t>
      </w:r>
      <w:r w:rsidRPr="001B1E67">
        <w:rPr>
          <w:color w:val="000000"/>
          <w:sz w:val="18"/>
          <w:szCs w:val="18"/>
          <w:lang w:val="fi-FI"/>
        </w:rPr>
        <w:t xml:space="preserve"> ”Perifeerinen neuropatia” on kattotermi haittavaikutuksille, joihin kuuluvat seuraavat suositellut termit: perifeerinen neuropatia, perifeerinen sensorinen neuropatia, polyneuropatia.</w:t>
      </w:r>
    </w:p>
    <w:p w14:paraId="2D66B73E" w14:textId="77777777" w:rsidR="00CF5AD6" w:rsidRPr="001B1E67" w:rsidRDefault="00CF5AD6" w:rsidP="00F23BC8">
      <w:pPr>
        <w:pStyle w:val="C-BodyText"/>
        <w:spacing w:before="0" w:after="0" w:line="240" w:lineRule="auto"/>
        <w:rPr>
          <w:sz w:val="18"/>
          <w:szCs w:val="18"/>
          <w:lang w:val="fi-FI"/>
        </w:rPr>
      </w:pPr>
      <w:r w:rsidRPr="001B1E67">
        <w:rPr>
          <w:color w:val="000000"/>
          <w:sz w:val="18"/>
          <w:szCs w:val="18"/>
          <w:vertAlign w:val="superscript"/>
          <w:lang w:val="fi-FI"/>
        </w:rPr>
        <w:t>d</w:t>
      </w:r>
      <w:r w:rsidRPr="001B1E67">
        <w:rPr>
          <w:color w:val="000000"/>
          <w:sz w:val="18"/>
          <w:szCs w:val="18"/>
          <w:lang w:val="fi-FI"/>
        </w:rPr>
        <w:t xml:space="preserve"> ”Syvä laskimotromboosi” on kattotermi haittavaikutuksille, joihin kuuluvat seuraavat suositellut termit: syvä laskimotromboosi, tromboosi, laskimotromboosi.</w:t>
      </w:r>
    </w:p>
    <w:p w14:paraId="589091B9" w14:textId="77777777" w:rsidR="00CF5AD6" w:rsidRPr="001B1E67" w:rsidRDefault="00CF5AD6" w:rsidP="00F23BC8">
      <w:pPr>
        <w:rPr>
          <w:szCs w:val="22"/>
          <w:u w:val="single"/>
        </w:rPr>
      </w:pPr>
    </w:p>
    <w:p w14:paraId="3D335BFF" w14:textId="77777777" w:rsidR="00CF5AD6" w:rsidRPr="00855186" w:rsidRDefault="00CF5AD6" w:rsidP="00855186">
      <w:pPr>
        <w:keepNext/>
        <w:rPr>
          <w:szCs w:val="22"/>
          <w:u w:val="single"/>
        </w:rPr>
      </w:pPr>
      <w:r w:rsidRPr="00855186">
        <w:rPr>
          <w:i/>
          <w:szCs w:val="22"/>
          <w:u w:val="single"/>
        </w:rPr>
        <w:t>Multippelin myelooman yhdistelmähoidon yhteenvedon taulukko</w:t>
      </w:r>
    </w:p>
    <w:p w14:paraId="765D0DCA" w14:textId="77777777" w:rsidR="00CF5AD6" w:rsidRPr="001B1E67" w:rsidRDefault="00CF5AD6" w:rsidP="00F23BC8">
      <w:r w:rsidRPr="001B1E67">
        <w:t>Seuraava taulukko koostuu multippelia myeloomaa ja siihen saatua yhdistelmähoitoa koskevien tutkimusten aikana kerätyistä tiedoista. Multippelia myeloomaa koskeneissa pivotaalitutkimuksissa tutkimustietoja ei sovitettu hoidon kestoon, joka oli lenalidomidia sisältäneissä ryhmissä pidempi (hoitoa jatkettiin taudin etenemiseen saakka) kuin verrokkiryhmissä (ks. kohta 5.1).</w:t>
      </w:r>
    </w:p>
    <w:p w14:paraId="6AE6FB83" w14:textId="77777777" w:rsidR="00CF5AD6" w:rsidRPr="001B1E67" w:rsidRDefault="00CF5AD6" w:rsidP="00F23BC8">
      <w:pPr>
        <w:rPr>
          <w:szCs w:val="20"/>
        </w:rPr>
      </w:pPr>
    </w:p>
    <w:p w14:paraId="3A4BB79E" w14:textId="77777777" w:rsidR="00CF5AD6" w:rsidRPr="001B1E67" w:rsidRDefault="00CF5AD6" w:rsidP="00330B23">
      <w:pPr>
        <w:pStyle w:val="C-TableHeader"/>
        <w:keepNext w:val="0"/>
        <w:spacing w:before="0" w:after="0"/>
        <w:rPr>
          <w:lang w:val="fi-FI"/>
        </w:rPr>
      </w:pPr>
      <w:r w:rsidRPr="001B1E67">
        <w:rPr>
          <w:lang w:val="fi-FI"/>
        </w:rPr>
        <w:t>Taulukko 2. Kliinisissä tutkimuksissa ja markkinoille tulon jälkeisissä tiedoissa ilmoitetut haittavaikutukset multippelia myeloomaa sairastavilla potilailla, jotka saivat hoitoa lenalidomidilla yhdistettynä bortetsomibiin ja deksametasoniin, deksametasoniin tai melfalaaniin ja prednisoniin</w:t>
      </w:r>
    </w:p>
    <w:tbl>
      <w:tblPr>
        <w:tblW w:w="5000" w:type="pct"/>
        <w:tblLook w:val="0000" w:firstRow="0" w:lastRow="0" w:firstColumn="0" w:lastColumn="0" w:noHBand="0" w:noVBand="0"/>
      </w:tblPr>
      <w:tblGrid>
        <w:gridCol w:w="2356"/>
        <w:gridCol w:w="3443"/>
        <w:gridCol w:w="3262"/>
      </w:tblGrid>
      <w:tr w:rsidR="00CF5AD6" w:rsidRPr="001B1E67" w14:paraId="104D15A7" w14:textId="77777777" w:rsidTr="00330B23">
        <w:trPr>
          <w:cantSplit/>
          <w:trHeight w:val="20"/>
          <w:tblHeader/>
        </w:trPr>
        <w:tc>
          <w:tcPr>
            <w:tcW w:w="1300" w:type="pct"/>
            <w:tcBorders>
              <w:top w:val="single" w:sz="4" w:space="0" w:color="000000"/>
              <w:left w:val="single" w:sz="4" w:space="0" w:color="000000"/>
              <w:bottom w:val="single" w:sz="4" w:space="0" w:color="000000"/>
              <w:right w:val="nil"/>
            </w:tcBorders>
            <w:shd w:val="clear" w:color="auto" w:fill="auto"/>
          </w:tcPr>
          <w:p w14:paraId="05CFF8F3" w14:textId="77777777" w:rsidR="00CF5AD6" w:rsidRPr="001B1E67" w:rsidRDefault="00CF5AD6" w:rsidP="00330B23">
            <w:pPr>
              <w:rPr>
                <w:rFonts w:eastAsia="Times New Roman"/>
                <w:b/>
                <w:bCs/>
                <w:szCs w:val="22"/>
                <w:lang w:eastAsia="en-US"/>
              </w:rPr>
            </w:pPr>
            <w:r w:rsidRPr="001B1E67">
              <w:rPr>
                <w:rFonts w:eastAsia="Times New Roman"/>
                <w:b/>
                <w:bCs/>
                <w:szCs w:val="22"/>
              </w:rPr>
              <w:t>MedDRA:n yleisyysluokitus- ja elinjärjestelmä-tiedot</w:t>
            </w:r>
          </w:p>
        </w:tc>
        <w:tc>
          <w:tcPr>
            <w:tcW w:w="1900" w:type="pct"/>
            <w:tcBorders>
              <w:top w:val="single" w:sz="4" w:space="0" w:color="000000"/>
              <w:left w:val="single" w:sz="4" w:space="0" w:color="000000"/>
              <w:bottom w:val="single" w:sz="4" w:space="0" w:color="000000"/>
              <w:right w:val="nil"/>
            </w:tcBorders>
            <w:shd w:val="clear" w:color="auto" w:fill="auto"/>
          </w:tcPr>
          <w:p w14:paraId="168E3FDF" w14:textId="77777777" w:rsidR="00CF5AD6" w:rsidRPr="001B1E67" w:rsidRDefault="00CF5AD6" w:rsidP="00330B23">
            <w:pPr>
              <w:snapToGrid w:val="0"/>
              <w:rPr>
                <w:rFonts w:eastAsia="Times New Roman"/>
                <w:b/>
                <w:szCs w:val="22"/>
                <w:lang w:eastAsia="en-US"/>
              </w:rPr>
            </w:pPr>
            <w:r w:rsidRPr="001B1E67">
              <w:rPr>
                <w:rFonts w:eastAsia="Times New Roman"/>
                <w:b/>
                <w:szCs w:val="22"/>
              </w:rPr>
              <w:t>Kaikki haittavaikutukset/yleisyys</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6A350D53" w14:textId="77777777" w:rsidR="00CF5AD6" w:rsidRPr="001B1E67" w:rsidRDefault="00CF5AD6" w:rsidP="00330B23">
            <w:pPr>
              <w:rPr>
                <w:rFonts w:eastAsia="Times New Roman"/>
                <w:b/>
                <w:szCs w:val="22"/>
                <w:lang w:eastAsia="en-US"/>
              </w:rPr>
            </w:pPr>
            <w:r w:rsidRPr="001B1E67">
              <w:rPr>
                <w:rFonts w:eastAsia="Times New Roman"/>
                <w:b/>
                <w:szCs w:val="22"/>
              </w:rPr>
              <w:t>Luokan 3−4 haittavaikutukset/yleisyys</w:t>
            </w:r>
          </w:p>
        </w:tc>
      </w:tr>
      <w:tr w:rsidR="00CF5AD6" w:rsidRPr="001B1E67" w14:paraId="6A43404A"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78445BBD" w14:textId="77777777" w:rsidR="00CF5AD6" w:rsidRPr="001B1E67" w:rsidRDefault="00CF5AD6" w:rsidP="00330B23">
            <w:pPr>
              <w:rPr>
                <w:rFonts w:eastAsia="Times New Roman"/>
                <w:b/>
                <w:bCs/>
                <w:szCs w:val="22"/>
                <w:lang w:eastAsia="en-US"/>
              </w:rPr>
            </w:pPr>
            <w:r w:rsidRPr="001B1E67">
              <w:rPr>
                <w:rFonts w:eastAsia="Times New Roman"/>
                <w:b/>
                <w:bCs/>
                <w:szCs w:val="22"/>
              </w:rPr>
              <w:t>Infektiot</w:t>
            </w:r>
          </w:p>
        </w:tc>
        <w:tc>
          <w:tcPr>
            <w:tcW w:w="1900" w:type="pct"/>
            <w:tcBorders>
              <w:top w:val="single" w:sz="4" w:space="0" w:color="000000"/>
              <w:left w:val="single" w:sz="4" w:space="0" w:color="000000"/>
              <w:bottom w:val="single" w:sz="4" w:space="0" w:color="000000"/>
              <w:right w:val="nil"/>
            </w:tcBorders>
            <w:shd w:val="clear" w:color="auto" w:fill="auto"/>
          </w:tcPr>
          <w:p w14:paraId="71806B13" w14:textId="77777777" w:rsidR="00CF5AD6" w:rsidRPr="001B1E67" w:rsidRDefault="00CF5AD6" w:rsidP="00330B23">
            <w:pPr>
              <w:rPr>
                <w:rFonts w:eastAsia="Times New Roman"/>
                <w:b/>
                <w:szCs w:val="22"/>
                <w:u w:val="single"/>
                <w:shd w:val="clear" w:color="auto" w:fill="C0C0C0"/>
                <w:lang w:eastAsia="en-US"/>
              </w:rPr>
            </w:pPr>
            <w:r w:rsidRPr="001B1E67">
              <w:rPr>
                <w:rFonts w:eastAsia="Times New Roman"/>
                <w:szCs w:val="22"/>
                <w:u w:val="single"/>
              </w:rPr>
              <w:t>Hyvin</w:t>
            </w:r>
            <w:r w:rsidRPr="001B1E67">
              <w:rPr>
                <w:rFonts w:eastAsia="Times New Roman"/>
                <w:b/>
                <w:szCs w:val="22"/>
                <w:u w:val="single"/>
              </w:rPr>
              <w:t xml:space="preserve"> </w:t>
            </w:r>
            <w:r w:rsidRPr="001B1E67">
              <w:rPr>
                <w:rFonts w:eastAsia="Times New Roman"/>
                <w:szCs w:val="22"/>
                <w:u w:val="single"/>
              </w:rPr>
              <w:t>yleinen</w:t>
            </w:r>
          </w:p>
          <w:p w14:paraId="6698BD33" w14:textId="77777777" w:rsidR="00CF5AD6" w:rsidRPr="001B1E67" w:rsidRDefault="00CF5AD6" w:rsidP="00330B23">
            <w:pPr>
              <w:rPr>
                <w:rFonts w:eastAsia="Times New Roman"/>
                <w:szCs w:val="22"/>
              </w:rPr>
            </w:pPr>
            <w:r w:rsidRPr="001B1E67">
              <w:rPr>
                <w:rFonts w:eastAsia="Times New Roman"/>
                <w:szCs w:val="22"/>
              </w:rPr>
              <w:t>Keuhkokuume</w:t>
            </w:r>
            <w:r w:rsidRPr="001B1E67">
              <w:rPr>
                <w:vertAlign w:val="superscript"/>
              </w:rPr>
              <w:t>◊,◊◊</w:t>
            </w:r>
            <w:r w:rsidRPr="001B1E67">
              <w:rPr>
                <w:rFonts w:eastAsia="Times New Roman"/>
                <w:szCs w:val="22"/>
              </w:rPr>
              <w:t>, ylähengitysteiden infektio</w:t>
            </w:r>
            <w:r w:rsidRPr="001B1E67">
              <w:rPr>
                <w:vertAlign w:val="superscript"/>
              </w:rPr>
              <w:t>◊</w:t>
            </w:r>
            <w:r w:rsidRPr="001B1E67">
              <w:rPr>
                <w:rFonts w:eastAsia="Times New Roman"/>
                <w:szCs w:val="22"/>
              </w:rPr>
              <w:t>, bakteeri-, virus- ja sieni-infektiot (mukaan lukien opportunistiset infektiot)</w:t>
            </w:r>
            <w:r w:rsidRPr="001B1E67">
              <w:rPr>
                <w:vertAlign w:val="superscript"/>
              </w:rPr>
              <w:t>◊</w:t>
            </w:r>
            <w:r w:rsidRPr="001B1E67">
              <w:rPr>
                <w:rFonts w:eastAsia="Times New Roman"/>
                <w:szCs w:val="22"/>
              </w:rPr>
              <w:t>, nenänielun tulehdus, nielutulehdus, keuhkoputkitulehdus</w:t>
            </w:r>
            <w:r w:rsidRPr="001B1E67">
              <w:rPr>
                <w:vertAlign w:val="superscript"/>
              </w:rPr>
              <w:t>◊</w:t>
            </w:r>
            <w:r w:rsidRPr="001B1E67">
              <w:t>, nenätulehdus</w:t>
            </w:r>
          </w:p>
          <w:p w14:paraId="0C9F2CC4" w14:textId="77777777" w:rsidR="00CF5AD6" w:rsidRPr="001B1E67" w:rsidRDefault="00CF5AD6" w:rsidP="00330B23">
            <w:pPr>
              <w:rPr>
                <w:rFonts w:eastAsia="Times New Roman"/>
                <w:szCs w:val="22"/>
              </w:rPr>
            </w:pPr>
          </w:p>
          <w:p w14:paraId="51850982" w14:textId="77777777" w:rsidR="00CF5AD6" w:rsidRPr="001B1E67" w:rsidRDefault="00CF5AD6" w:rsidP="00330B23">
            <w:pPr>
              <w:rPr>
                <w:rFonts w:eastAsia="Times New Roman"/>
                <w:szCs w:val="22"/>
                <w:u w:val="single"/>
              </w:rPr>
            </w:pPr>
            <w:r w:rsidRPr="001B1E67">
              <w:rPr>
                <w:rFonts w:eastAsia="Times New Roman"/>
                <w:szCs w:val="22"/>
                <w:u w:val="single"/>
              </w:rPr>
              <w:t>Yleinen</w:t>
            </w:r>
          </w:p>
          <w:p w14:paraId="77CAA3CE" w14:textId="77777777" w:rsidR="00CF5AD6" w:rsidRPr="001B1E67" w:rsidRDefault="00CF5AD6" w:rsidP="00330B23">
            <w:pPr>
              <w:rPr>
                <w:rFonts w:eastAsia="Times New Roman"/>
                <w:szCs w:val="22"/>
                <w:lang w:eastAsia="en-US"/>
              </w:rPr>
            </w:pPr>
            <w:r w:rsidRPr="001B1E67">
              <w:rPr>
                <w:rFonts w:eastAsia="Times New Roman"/>
                <w:szCs w:val="22"/>
              </w:rPr>
              <w:t>Septinen sokki</w:t>
            </w:r>
            <w:r w:rsidRPr="001B1E67">
              <w:rPr>
                <w:vertAlign w:val="superscript"/>
              </w:rPr>
              <w:t>◊,◊◊</w:t>
            </w:r>
            <w:r w:rsidRPr="001B1E67">
              <w:rPr>
                <w:rFonts w:eastAsia="Times New Roman"/>
                <w:szCs w:val="22"/>
              </w:rPr>
              <w:t>, keuhkoinfektio</w:t>
            </w:r>
            <w:r w:rsidRPr="001B1E67">
              <w:rPr>
                <w:vertAlign w:val="superscript"/>
              </w:rPr>
              <w:t>◊◊</w:t>
            </w:r>
            <w:r w:rsidRPr="001B1E67">
              <w:t>, virtsatieinfektio</w:t>
            </w:r>
            <w:r w:rsidRPr="001B1E67">
              <w:rPr>
                <w:vertAlign w:val="superscript"/>
              </w:rPr>
              <w:t>◊◊</w:t>
            </w:r>
            <w:r w:rsidRPr="001B1E67">
              <w:t xml:space="preserve">, </w:t>
            </w:r>
            <w:r w:rsidRPr="001B1E67">
              <w:rPr>
                <w:rFonts w:eastAsia="Times New Roman"/>
                <w:szCs w:val="22"/>
              </w:rPr>
              <w:t>sivuontelotulehdus</w:t>
            </w:r>
            <w:r w:rsidRPr="001B1E67">
              <w:rPr>
                <w:vertAlign w:val="superscript"/>
              </w:rPr>
              <w:t>◊</w:t>
            </w:r>
            <w:r w:rsidRPr="001B1E67">
              <w:rPr>
                <w:rFonts w:eastAsia="Times New Roman"/>
                <w:szCs w:val="22"/>
              </w:rPr>
              <w:t xml:space="preserve"> </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33FAFF09" w14:textId="77777777" w:rsidR="00CF5AD6" w:rsidRPr="001B1E67" w:rsidRDefault="00CF5AD6" w:rsidP="00330B23">
            <w:pPr>
              <w:snapToGrid w:val="0"/>
              <w:rPr>
                <w:rFonts w:eastAsia="Times New Roman"/>
                <w:szCs w:val="22"/>
                <w:u w:val="single"/>
                <w:lang w:eastAsia="en-US"/>
              </w:rPr>
            </w:pPr>
            <w:r w:rsidRPr="001B1E67">
              <w:rPr>
                <w:rFonts w:eastAsia="Times New Roman"/>
                <w:szCs w:val="22"/>
                <w:u w:val="single"/>
              </w:rPr>
              <w:t>Yleinen</w:t>
            </w:r>
          </w:p>
          <w:p w14:paraId="3F16D702" w14:textId="77777777" w:rsidR="00CF5AD6" w:rsidRPr="001B1E67" w:rsidRDefault="00CF5AD6" w:rsidP="00330B23">
            <w:pPr>
              <w:rPr>
                <w:rFonts w:eastAsia="Times New Roman"/>
                <w:szCs w:val="22"/>
                <w:lang w:eastAsia="en-US"/>
              </w:rPr>
            </w:pPr>
            <w:r w:rsidRPr="001B1E67">
              <w:rPr>
                <w:rFonts w:eastAsia="Times New Roman"/>
                <w:szCs w:val="22"/>
              </w:rPr>
              <w:t>Keuhkokuume</w:t>
            </w:r>
            <w:r w:rsidRPr="001B1E67">
              <w:rPr>
                <w:vertAlign w:val="superscript"/>
              </w:rPr>
              <w:t>◊,◊◊</w:t>
            </w:r>
            <w:r w:rsidRPr="001B1E67">
              <w:rPr>
                <w:rFonts w:eastAsia="Times New Roman"/>
                <w:szCs w:val="22"/>
              </w:rPr>
              <w:t>, bakteeri-, virus- ja sieni-infektiot (mukaan lukien opportunistiset infektiot)</w:t>
            </w:r>
            <w:r w:rsidRPr="001B1E67">
              <w:rPr>
                <w:vertAlign w:val="superscript"/>
              </w:rPr>
              <w:t>◊</w:t>
            </w:r>
            <w:r w:rsidRPr="001B1E67">
              <w:rPr>
                <w:rFonts w:eastAsia="Times New Roman"/>
                <w:szCs w:val="22"/>
              </w:rPr>
              <w:t>, selluliitti</w:t>
            </w:r>
            <w:r w:rsidRPr="001B1E67">
              <w:rPr>
                <w:vertAlign w:val="superscript"/>
              </w:rPr>
              <w:t>◊</w:t>
            </w:r>
            <w:r w:rsidRPr="001B1E67">
              <w:rPr>
                <w:rFonts w:eastAsia="Times New Roman"/>
                <w:szCs w:val="22"/>
              </w:rPr>
              <w:t>, septinen sokki</w:t>
            </w:r>
            <w:r w:rsidRPr="001B1E67">
              <w:rPr>
                <w:vertAlign w:val="superscript"/>
              </w:rPr>
              <w:t>◊,◊◊</w:t>
            </w:r>
            <w:r w:rsidRPr="001B1E67">
              <w:rPr>
                <w:rFonts w:eastAsia="Times New Roman"/>
                <w:szCs w:val="22"/>
              </w:rPr>
              <w:t>,</w:t>
            </w:r>
            <w:r w:rsidRPr="001B1E67">
              <w:t xml:space="preserve"> keuhkoinfektio</w:t>
            </w:r>
            <w:r w:rsidRPr="001B1E67">
              <w:rPr>
                <w:vertAlign w:val="superscript"/>
              </w:rPr>
              <w:t>◊◊</w:t>
            </w:r>
            <w:r w:rsidRPr="001B1E67">
              <w:t xml:space="preserve">, </w:t>
            </w:r>
            <w:r w:rsidRPr="001B1E67">
              <w:rPr>
                <w:rFonts w:eastAsia="Times New Roman"/>
                <w:szCs w:val="22"/>
              </w:rPr>
              <w:t>keuhkoputkitulehdus</w:t>
            </w:r>
            <w:r w:rsidRPr="001B1E67">
              <w:rPr>
                <w:vertAlign w:val="superscript"/>
              </w:rPr>
              <w:t>◊</w:t>
            </w:r>
            <w:r w:rsidRPr="001B1E67">
              <w:t>, hengitystieinfektio</w:t>
            </w:r>
            <w:r w:rsidRPr="001B1E67">
              <w:rPr>
                <w:vertAlign w:val="superscript"/>
              </w:rPr>
              <w:t>◊◊</w:t>
            </w:r>
            <w:r w:rsidRPr="001B1E67">
              <w:t>, virtsatieinfektio</w:t>
            </w:r>
            <w:r w:rsidRPr="001B1E67">
              <w:rPr>
                <w:vertAlign w:val="superscript"/>
              </w:rPr>
              <w:t>◊◊</w:t>
            </w:r>
            <w:r w:rsidRPr="001B1E67">
              <w:rPr>
                <w:szCs w:val="22"/>
              </w:rPr>
              <w:t>, tarttuva suolitulehdus</w:t>
            </w:r>
          </w:p>
        </w:tc>
      </w:tr>
      <w:tr w:rsidR="00CF5AD6" w:rsidRPr="001B1E67" w14:paraId="4424E934"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31064B8C" w14:textId="77777777" w:rsidR="00CF5AD6" w:rsidRPr="001B1E67" w:rsidRDefault="00CF5AD6" w:rsidP="00330B23">
            <w:pPr>
              <w:snapToGrid w:val="0"/>
              <w:rPr>
                <w:rFonts w:eastAsia="Times New Roman"/>
                <w:b/>
                <w:szCs w:val="22"/>
                <w:lang w:eastAsia="en-US"/>
              </w:rPr>
            </w:pPr>
            <w:r w:rsidRPr="001B1E67">
              <w:rPr>
                <w:rFonts w:eastAsia="Times New Roman"/>
                <w:b/>
                <w:szCs w:val="22"/>
              </w:rPr>
              <w:t>Hyvän- ja pahanlaatuiset kasvaimet (mukaan lukien kystat ja polyypit)</w:t>
            </w:r>
          </w:p>
        </w:tc>
        <w:tc>
          <w:tcPr>
            <w:tcW w:w="1900" w:type="pct"/>
            <w:tcBorders>
              <w:top w:val="single" w:sz="4" w:space="0" w:color="000000"/>
              <w:left w:val="single" w:sz="4" w:space="0" w:color="000000"/>
              <w:bottom w:val="single" w:sz="4" w:space="0" w:color="000000"/>
              <w:right w:val="nil"/>
            </w:tcBorders>
            <w:shd w:val="clear" w:color="auto" w:fill="auto"/>
          </w:tcPr>
          <w:p w14:paraId="598D0C94" w14:textId="77777777" w:rsidR="00CF5AD6" w:rsidRPr="001B1E67" w:rsidRDefault="00CF5AD6" w:rsidP="00330B23">
            <w:pPr>
              <w:snapToGrid w:val="0"/>
              <w:rPr>
                <w:rFonts w:eastAsia="Times New Roman"/>
                <w:b/>
                <w:szCs w:val="22"/>
                <w:u w:val="single"/>
                <w:lang w:eastAsia="en-US"/>
              </w:rPr>
            </w:pPr>
            <w:r w:rsidRPr="001B1E67">
              <w:rPr>
                <w:rFonts w:eastAsia="Times New Roman"/>
                <w:szCs w:val="22"/>
                <w:u w:val="single"/>
              </w:rPr>
              <w:t>Melko</w:t>
            </w:r>
            <w:r w:rsidRPr="001B1E67">
              <w:rPr>
                <w:rFonts w:eastAsia="Times New Roman"/>
                <w:b/>
                <w:szCs w:val="22"/>
                <w:u w:val="single"/>
              </w:rPr>
              <w:t xml:space="preserve"> </w:t>
            </w:r>
            <w:r w:rsidRPr="001B1E67">
              <w:rPr>
                <w:rFonts w:eastAsia="Times New Roman"/>
                <w:szCs w:val="22"/>
                <w:u w:val="single"/>
              </w:rPr>
              <w:t>harvinainen</w:t>
            </w:r>
          </w:p>
          <w:p w14:paraId="132877FD" w14:textId="77777777" w:rsidR="00CF5AD6" w:rsidRPr="001B1E67" w:rsidRDefault="00CF5AD6" w:rsidP="00330B23">
            <w:pPr>
              <w:rPr>
                <w:rFonts w:eastAsia="Times New Roman"/>
                <w:szCs w:val="22"/>
                <w:lang w:eastAsia="en-US"/>
              </w:rPr>
            </w:pPr>
            <w:r w:rsidRPr="001B1E67">
              <w:rPr>
                <w:rFonts w:eastAsia="Times New Roman"/>
                <w:szCs w:val="22"/>
              </w:rPr>
              <w:t>Tyvisolusyöpä</w:t>
            </w:r>
            <w:r w:rsidRPr="001B1E67">
              <w:t>^</w:t>
            </w:r>
            <w:r w:rsidRPr="001B1E67">
              <w:rPr>
                <w:vertAlign w:val="superscript"/>
              </w:rPr>
              <w:t>,◊</w:t>
            </w:r>
            <w:r w:rsidRPr="001B1E67">
              <w:rPr>
                <w:rFonts w:eastAsia="Times New Roman"/>
                <w:szCs w:val="22"/>
              </w:rPr>
              <w:t>, ihon okasolusyöpä</w:t>
            </w:r>
            <w:r w:rsidRPr="001B1E67">
              <w:t>^</w:t>
            </w:r>
            <w:r w:rsidRPr="001B1E67">
              <w:rPr>
                <w:vertAlign w:val="superscript"/>
              </w:rPr>
              <w:t>,◊,*</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128FDFCF" w14:textId="77777777" w:rsidR="00CF5AD6" w:rsidRPr="001B1E67" w:rsidRDefault="00CF5AD6" w:rsidP="00330B23">
            <w:pPr>
              <w:snapToGrid w:val="0"/>
              <w:rPr>
                <w:rFonts w:eastAsia="Times New Roman"/>
                <w:szCs w:val="22"/>
                <w:u w:val="single"/>
                <w:lang w:eastAsia="en-US"/>
              </w:rPr>
            </w:pPr>
            <w:r w:rsidRPr="001B1E67">
              <w:rPr>
                <w:rFonts w:eastAsia="Times New Roman"/>
                <w:szCs w:val="22"/>
                <w:u w:val="single"/>
                <w:lang w:eastAsia="en-US"/>
              </w:rPr>
              <w:t>Yleinen</w:t>
            </w:r>
          </w:p>
          <w:p w14:paraId="3489B2D6" w14:textId="77777777" w:rsidR="00CF5AD6" w:rsidRPr="001B1E67" w:rsidRDefault="00CF5AD6" w:rsidP="00330B23">
            <w:pPr>
              <w:snapToGrid w:val="0"/>
              <w:rPr>
                <w:rFonts w:eastAsia="Times New Roman"/>
                <w:szCs w:val="22"/>
                <w:lang w:eastAsia="en-US"/>
              </w:rPr>
            </w:pPr>
            <w:r w:rsidRPr="001B1E67">
              <w:rPr>
                <w:rFonts w:eastAsia="Times New Roman"/>
                <w:szCs w:val="22"/>
                <w:lang w:eastAsia="en-US"/>
              </w:rPr>
              <w:t>Akuutti myelooinen leukemia</w:t>
            </w:r>
            <w:r w:rsidRPr="001B1E67">
              <w:rPr>
                <w:vertAlign w:val="superscript"/>
              </w:rPr>
              <w:t>◊</w:t>
            </w:r>
            <w:r w:rsidRPr="001B1E67">
              <w:rPr>
                <w:rFonts w:eastAsia="Times New Roman"/>
                <w:szCs w:val="22"/>
                <w:lang w:eastAsia="en-US"/>
              </w:rPr>
              <w:t>, myelodysplastinen oireyhtymä</w:t>
            </w:r>
            <w:r w:rsidRPr="001B1E67">
              <w:rPr>
                <w:vertAlign w:val="superscript"/>
              </w:rPr>
              <w:t>◊</w:t>
            </w:r>
            <w:r w:rsidRPr="001B1E67">
              <w:rPr>
                <w:rFonts w:eastAsia="Times New Roman"/>
                <w:szCs w:val="22"/>
                <w:lang w:eastAsia="en-US"/>
              </w:rPr>
              <w:t>,</w:t>
            </w:r>
          </w:p>
          <w:p w14:paraId="219E7CC8" w14:textId="77777777" w:rsidR="00CF5AD6" w:rsidRPr="001B1E67" w:rsidRDefault="00CF5AD6" w:rsidP="00330B23">
            <w:pPr>
              <w:snapToGrid w:val="0"/>
              <w:rPr>
                <w:rFonts w:eastAsia="Times New Roman"/>
                <w:szCs w:val="22"/>
                <w:lang w:eastAsia="en-US"/>
              </w:rPr>
            </w:pPr>
            <w:r w:rsidRPr="001B1E67">
              <w:rPr>
                <w:rFonts w:eastAsia="Times New Roman"/>
                <w:szCs w:val="22"/>
                <w:lang w:eastAsia="en-US"/>
              </w:rPr>
              <w:t>ihon okasolusyöpä</w:t>
            </w:r>
            <w:r w:rsidRPr="001B1E67">
              <w:t>^</w:t>
            </w:r>
            <w:r w:rsidRPr="001B1E67">
              <w:rPr>
                <w:vertAlign w:val="superscript"/>
              </w:rPr>
              <w:t>,◊,**</w:t>
            </w:r>
          </w:p>
          <w:p w14:paraId="5825D19B" w14:textId="77777777" w:rsidR="00CF5AD6" w:rsidRPr="001B1E67" w:rsidRDefault="00CF5AD6" w:rsidP="00330B23">
            <w:pPr>
              <w:snapToGrid w:val="0"/>
              <w:rPr>
                <w:rFonts w:eastAsia="Times New Roman"/>
                <w:szCs w:val="22"/>
                <w:lang w:eastAsia="en-US"/>
              </w:rPr>
            </w:pPr>
          </w:p>
          <w:p w14:paraId="3DE7160E" w14:textId="77777777" w:rsidR="00CF5AD6" w:rsidRPr="001B1E67" w:rsidRDefault="00CF5AD6" w:rsidP="00330B23">
            <w:pPr>
              <w:snapToGrid w:val="0"/>
              <w:rPr>
                <w:rFonts w:eastAsia="Times New Roman"/>
                <w:szCs w:val="22"/>
                <w:u w:val="single"/>
                <w:lang w:eastAsia="en-US"/>
              </w:rPr>
            </w:pPr>
            <w:r w:rsidRPr="001B1E67">
              <w:rPr>
                <w:rFonts w:eastAsia="Times New Roman"/>
                <w:szCs w:val="22"/>
                <w:u w:val="single"/>
                <w:lang w:eastAsia="en-US"/>
              </w:rPr>
              <w:t>Melko harvinainen</w:t>
            </w:r>
          </w:p>
          <w:p w14:paraId="6545DC65" w14:textId="77777777" w:rsidR="00CF5AD6" w:rsidRPr="001B1E67" w:rsidRDefault="00CF5AD6" w:rsidP="00330B23">
            <w:pPr>
              <w:snapToGrid w:val="0"/>
              <w:rPr>
                <w:rFonts w:eastAsia="Times New Roman"/>
                <w:szCs w:val="22"/>
                <w:lang w:eastAsia="en-US"/>
              </w:rPr>
            </w:pPr>
            <w:r w:rsidRPr="001B1E67">
              <w:rPr>
                <w:rFonts w:eastAsia="Times New Roman"/>
                <w:szCs w:val="22"/>
                <w:lang w:eastAsia="en-US"/>
              </w:rPr>
              <w:t>Akuutti T-soluleukemia</w:t>
            </w:r>
            <w:r w:rsidRPr="001B1E67">
              <w:rPr>
                <w:vertAlign w:val="superscript"/>
              </w:rPr>
              <w:t>◊</w:t>
            </w:r>
            <w:r w:rsidRPr="001B1E67">
              <w:rPr>
                <w:rFonts w:eastAsia="Times New Roman"/>
                <w:szCs w:val="22"/>
                <w:lang w:eastAsia="en-US"/>
              </w:rPr>
              <w:t>, tyvisolusyöpä</w:t>
            </w:r>
            <w:r w:rsidRPr="001B1E67">
              <w:t>^</w:t>
            </w:r>
            <w:r w:rsidRPr="001B1E67">
              <w:rPr>
                <w:vertAlign w:val="superscript"/>
              </w:rPr>
              <w:t>,◊</w:t>
            </w:r>
            <w:r w:rsidRPr="001B1E67">
              <w:rPr>
                <w:rFonts w:eastAsia="Times New Roman"/>
                <w:szCs w:val="22"/>
                <w:lang w:eastAsia="en-US"/>
              </w:rPr>
              <w:t xml:space="preserve">, </w:t>
            </w:r>
            <w:r w:rsidRPr="001B1E67">
              <w:rPr>
                <w:rFonts w:eastAsia="Times New Roman"/>
                <w:szCs w:val="22"/>
              </w:rPr>
              <w:t>t</w:t>
            </w:r>
            <w:r w:rsidRPr="001B1E67">
              <w:rPr>
                <w:szCs w:val="22"/>
              </w:rPr>
              <w:t>uumorilyysioireyhtymä</w:t>
            </w:r>
            <w:r w:rsidRPr="001B1E67">
              <w:rPr>
                <w:rFonts w:eastAsia="Times New Roman"/>
                <w:szCs w:val="22"/>
                <w:lang w:eastAsia="en-US"/>
              </w:rPr>
              <w:t xml:space="preserve"> </w:t>
            </w:r>
          </w:p>
        </w:tc>
      </w:tr>
      <w:tr w:rsidR="00CF5AD6" w:rsidRPr="001B1E67" w14:paraId="28D69344"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571359EA" w14:textId="77777777" w:rsidR="00CF5AD6" w:rsidRPr="001B1E67" w:rsidRDefault="00CF5AD6" w:rsidP="00F23BC8">
            <w:pPr>
              <w:rPr>
                <w:rFonts w:eastAsia="Times New Roman"/>
                <w:b/>
                <w:bCs/>
                <w:szCs w:val="22"/>
                <w:lang w:eastAsia="en-US"/>
              </w:rPr>
            </w:pPr>
            <w:r w:rsidRPr="001B1E67">
              <w:rPr>
                <w:rFonts w:eastAsia="Times New Roman"/>
                <w:b/>
                <w:bCs/>
                <w:szCs w:val="22"/>
              </w:rPr>
              <w:t>Veri ja imukudos</w:t>
            </w:r>
          </w:p>
        </w:tc>
        <w:tc>
          <w:tcPr>
            <w:tcW w:w="1900" w:type="pct"/>
            <w:tcBorders>
              <w:top w:val="single" w:sz="4" w:space="0" w:color="000000"/>
              <w:left w:val="single" w:sz="4" w:space="0" w:color="000000"/>
              <w:bottom w:val="single" w:sz="4" w:space="0" w:color="000000"/>
              <w:right w:val="nil"/>
            </w:tcBorders>
            <w:shd w:val="clear" w:color="auto" w:fill="auto"/>
          </w:tcPr>
          <w:p w14:paraId="1C6D40AC" w14:textId="77777777" w:rsidR="00CF5AD6" w:rsidRPr="001B1E67" w:rsidRDefault="00CF5AD6" w:rsidP="00F23BC8">
            <w:pPr>
              <w:snapToGrid w:val="0"/>
              <w:rPr>
                <w:rFonts w:eastAsia="Times New Roman"/>
                <w:b/>
                <w:szCs w:val="22"/>
                <w:u w:val="single"/>
                <w:lang w:eastAsia="en-US"/>
              </w:rPr>
            </w:pPr>
            <w:r w:rsidRPr="001B1E67">
              <w:rPr>
                <w:rFonts w:eastAsia="Times New Roman"/>
                <w:szCs w:val="22"/>
                <w:u w:val="single"/>
              </w:rPr>
              <w:t>Hyvin</w:t>
            </w:r>
            <w:r w:rsidRPr="001B1E67">
              <w:rPr>
                <w:rFonts w:eastAsia="Times New Roman"/>
                <w:b/>
                <w:szCs w:val="22"/>
                <w:u w:val="single"/>
              </w:rPr>
              <w:t xml:space="preserve"> </w:t>
            </w:r>
            <w:r w:rsidRPr="001B1E67">
              <w:rPr>
                <w:rFonts w:eastAsia="Times New Roman"/>
                <w:szCs w:val="22"/>
                <w:u w:val="single"/>
              </w:rPr>
              <w:t>yleinen</w:t>
            </w:r>
          </w:p>
          <w:p w14:paraId="2656D815" w14:textId="77777777" w:rsidR="00CF5AD6" w:rsidRPr="001B1E67" w:rsidRDefault="00CF5AD6" w:rsidP="00F23BC8">
            <w:pPr>
              <w:rPr>
                <w:rFonts w:eastAsia="Times New Roman"/>
                <w:szCs w:val="22"/>
              </w:rPr>
            </w:pPr>
            <w:r w:rsidRPr="001B1E67">
              <w:rPr>
                <w:color w:val="000000"/>
                <w:szCs w:val="22"/>
              </w:rPr>
              <w:t>Neutropenia</w:t>
            </w:r>
            <w:r w:rsidRPr="001B1E67">
              <w:t>^</w:t>
            </w:r>
            <w:r w:rsidRPr="001B1E67">
              <w:rPr>
                <w:vertAlign w:val="superscript"/>
              </w:rPr>
              <w:t>,◊,◊◊</w:t>
            </w:r>
            <w:r w:rsidRPr="001B1E67">
              <w:rPr>
                <w:color w:val="000000"/>
                <w:szCs w:val="22"/>
              </w:rPr>
              <w:t>, t</w:t>
            </w:r>
            <w:r w:rsidRPr="001B1E67">
              <w:rPr>
                <w:rFonts w:eastAsia="Times New Roman"/>
                <w:szCs w:val="22"/>
              </w:rPr>
              <w:t>rombosytopenia</w:t>
            </w:r>
            <w:r w:rsidRPr="001B1E67">
              <w:t>^</w:t>
            </w:r>
            <w:r w:rsidRPr="001B1E67">
              <w:rPr>
                <w:vertAlign w:val="superscript"/>
              </w:rPr>
              <w:t>,◊,◊◊</w:t>
            </w:r>
            <w:r w:rsidRPr="001B1E67">
              <w:rPr>
                <w:rFonts w:eastAsia="Times New Roman"/>
                <w:szCs w:val="22"/>
              </w:rPr>
              <w:t>, anemia</w:t>
            </w:r>
            <w:r w:rsidRPr="001B1E67">
              <w:rPr>
                <w:vertAlign w:val="superscript"/>
              </w:rPr>
              <w:t>◊</w:t>
            </w:r>
            <w:r w:rsidRPr="001B1E67">
              <w:rPr>
                <w:rFonts w:eastAsia="Times New Roman"/>
                <w:szCs w:val="22"/>
              </w:rPr>
              <w:t>, verenvuotohäiriö^, leukopenia, lymfopenia</w:t>
            </w:r>
          </w:p>
          <w:p w14:paraId="6CAC700C" w14:textId="77777777" w:rsidR="00CF5AD6" w:rsidRPr="001B1E67" w:rsidRDefault="00CF5AD6" w:rsidP="00F23BC8">
            <w:pPr>
              <w:rPr>
                <w:rFonts w:eastAsia="Times New Roman"/>
                <w:szCs w:val="22"/>
                <w:u w:val="single"/>
              </w:rPr>
            </w:pPr>
          </w:p>
          <w:p w14:paraId="2E537512" w14:textId="77777777" w:rsidR="00CF5AD6" w:rsidRPr="001B1E67" w:rsidRDefault="00CF5AD6" w:rsidP="00F23BC8">
            <w:pPr>
              <w:rPr>
                <w:rFonts w:eastAsia="Times New Roman"/>
                <w:szCs w:val="22"/>
                <w:u w:val="single"/>
              </w:rPr>
            </w:pPr>
            <w:r w:rsidRPr="001B1E67">
              <w:rPr>
                <w:rFonts w:eastAsia="Times New Roman"/>
                <w:szCs w:val="22"/>
                <w:u w:val="single"/>
              </w:rPr>
              <w:t>Yleinen</w:t>
            </w:r>
          </w:p>
          <w:p w14:paraId="52BEFEFE" w14:textId="77777777" w:rsidR="00CF5AD6" w:rsidRPr="001B1E67" w:rsidRDefault="00CF5AD6" w:rsidP="00F23BC8">
            <w:pPr>
              <w:rPr>
                <w:rFonts w:eastAsia="Times New Roman"/>
                <w:szCs w:val="22"/>
              </w:rPr>
            </w:pPr>
            <w:r w:rsidRPr="001B1E67">
              <w:rPr>
                <w:rFonts w:eastAsia="Times New Roman"/>
                <w:szCs w:val="22"/>
              </w:rPr>
              <w:t>Kuumeinen neutropenia</w:t>
            </w:r>
            <w:r w:rsidRPr="001B1E67">
              <w:t>^</w:t>
            </w:r>
            <w:r w:rsidRPr="001B1E67">
              <w:rPr>
                <w:vertAlign w:val="superscript"/>
              </w:rPr>
              <w:t>,◊</w:t>
            </w:r>
            <w:r w:rsidRPr="001B1E67">
              <w:rPr>
                <w:rFonts w:eastAsia="Times New Roman"/>
                <w:szCs w:val="22"/>
              </w:rPr>
              <w:t>, pansytopenia</w:t>
            </w:r>
            <w:r w:rsidRPr="001B1E67">
              <w:rPr>
                <w:vertAlign w:val="superscript"/>
              </w:rPr>
              <w:t>◊</w:t>
            </w:r>
          </w:p>
          <w:p w14:paraId="04492CBF" w14:textId="77777777" w:rsidR="00CF5AD6" w:rsidRPr="001B1E67" w:rsidRDefault="00CF5AD6" w:rsidP="00F23BC8">
            <w:pPr>
              <w:rPr>
                <w:rFonts w:eastAsia="Times New Roman"/>
                <w:szCs w:val="22"/>
                <w:u w:val="single"/>
              </w:rPr>
            </w:pPr>
          </w:p>
          <w:p w14:paraId="06464008" w14:textId="77777777" w:rsidR="00CF5AD6" w:rsidRPr="001B1E67" w:rsidRDefault="00CF5AD6" w:rsidP="00F23BC8">
            <w:pPr>
              <w:rPr>
                <w:rFonts w:eastAsia="Times New Roman"/>
                <w:b/>
                <w:szCs w:val="22"/>
                <w:u w:val="single"/>
              </w:rPr>
            </w:pPr>
            <w:r w:rsidRPr="001B1E67">
              <w:rPr>
                <w:rFonts w:eastAsia="Times New Roman"/>
                <w:szCs w:val="22"/>
                <w:u w:val="single"/>
              </w:rPr>
              <w:t>Melko</w:t>
            </w:r>
            <w:r w:rsidRPr="001B1E67">
              <w:rPr>
                <w:rFonts w:eastAsia="Times New Roman"/>
                <w:b/>
                <w:szCs w:val="22"/>
                <w:u w:val="single"/>
              </w:rPr>
              <w:t xml:space="preserve"> </w:t>
            </w:r>
            <w:r w:rsidRPr="001B1E67">
              <w:rPr>
                <w:rFonts w:eastAsia="Times New Roman"/>
                <w:szCs w:val="22"/>
                <w:u w:val="single"/>
              </w:rPr>
              <w:t>harvinainen</w:t>
            </w:r>
          </w:p>
          <w:p w14:paraId="50131F90" w14:textId="77777777" w:rsidR="00CF5AD6" w:rsidRPr="001B1E67" w:rsidRDefault="00CF5AD6" w:rsidP="00F23BC8">
            <w:pPr>
              <w:rPr>
                <w:rFonts w:eastAsia="Times New Roman"/>
                <w:szCs w:val="22"/>
                <w:lang w:eastAsia="en-US"/>
              </w:rPr>
            </w:pPr>
            <w:r w:rsidRPr="001B1E67">
              <w:rPr>
                <w:rFonts w:eastAsia="Times New Roman"/>
                <w:szCs w:val="22"/>
              </w:rPr>
              <w:t xml:space="preserve">Hemolyysi, autoimmuunihemolyyttinen anemia, hemolyyttinen anemia </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08AEBB0C" w14:textId="77777777" w:rsidR="00CF5AD6" w:rsidRPr="001B1E67" w:rsidRDefault="00CF5AD6" w:rsidP="00F23BC8">
            <w:pPr>
              <w:snapToGrid w:val="0"/>
              <w:rPr>
                <w:rFonts w:eastAsia="Times New Roman"/>
                <w:b/>
                <w:szCs w:val="22"/>
                <w:u w:val="single"/>
                <w:lang w:eastAsia="en-US"/>
              </w:rPr>
            </w:pPr>
            <w:r w:rsidRPr="001B1E67">
              <w:rPr>
                <w:rFonts w:eastAsia="Times New Roman"/>
                <w:szCs w:val="22"/>
                <w:u w:val="single"/>
              </w:rPr>
              <w:t>Hyvin</w:t>
            </w:r>
            <w:r w:rsidRPr="001B1E67">
              <w:rPr>
                <w:rFonts w:eastAsia="Times New Roman"/>
                <w:b/>
                <w:szCs w:val="22"/>
                <w:u w:val="single"/>
              </w:rPr>
              <w:t xml:space="preserve"> </w:t>
            </w:r>
            <w:r w:rsidRPr="001B1E67">
              <w:rPr>
                <w:rFonts w:eastAsia="Times New Roman"/>
                <w:szCs w:val="22"/>
                <w:u w:val="single"/>
              </w:rPr>
              <w:t>yleinen</w:t>
            </w:r>
          </w:p>
          <w:p w14:paraId="324A65C5" w14:textId="77777777" w:rsidR="00CF5AD6" w:rsidRPr="001B1E67" w:rsidRDefault="00CF5AD6" w:rsidP="00F23BC8">
            <w:pPr>
              <w:rPr>
                <w:rFonts w:eastAsia="Times New Roman"/>
                <w:szCs w:val="22"/>
              </w:rPr>
            </w:pPr>
            <w:r w:rsidRPr="001B1E67">
              <w:rPr>
                <w:color w:val="000000"/>
                <w:szCs w:val="22"/>
              </w:rPr>
              <w:t>Neutropenia</w:t>
            </w:r>
            <w:r w:rsidRPr="001B1E67">
              <w:t>^</w:t>
            </w:r>
            <w:r w:rsidRPr="001B1E67">
              <w:rPr>
                <w:vertAlign w:val="superscript"/>
              </w:rPr>
              <w:t>,◊,◊◊</w:t>
            </w:r>
            <w:r w:rsidRPr="001B1E67">
              <w:rPr>
                <w:color w:val="000000"/>
                <w:szCs w:val="22"/>
              </w:rPr>
              <w:t xml:space="preserve">, </w:t>
            </w:r>
            <w:r w:rsidRPr="001B1E67">
              <w:rPr>
                <w:rFonts w:eastAsia="Times New Roman"/>
                <w:szCs w:val="22"/>
              </w:rPr>
              <w:t>trombosytopenia</w:t>
            </w:r>
            <w:r w:rsidRPr="001B1E67">
              <w:t>^</w:t>
            </w:r>
            <w:r w:rsidRPr="001B1E67">
              <w:rPr>
                <w:vertAlign w:val="superscript"/>
              </w:rPr>
              <w:t>,◊</w:t>
            </w:r>
            <w:r w:rsidRPr="001B1E67">
              <w:rPr>
                <w:rFonts w:eastAsia="Times New Roman"/>
                <w:szCs w:val="22"/>
              </w:rPr>
              <w:t>, anemia</w:t>
            </w:r>
            <w:r w:rsidRPr="001B1E67">
              <w:rPr>
                <w:vertAlign w:val="superscript"/>
              </w:rPr>
              <w:t>◊</w:t>
            </w:r>
            <w:r w:rsidRPr="001B1E67">
              <w:rPr>
                <w:rFonts w:eastAsia="Times New Roman"/>
                <w:szCs w:val="22"/>
              </w:rPr>
              <w:t>, leukopenia, lymfopenia</w:t>
            </w:r>
          </w:p>
          <w:p w14:paraId="6B2F090F" w14:textId="77777777" w:rsidR="00CF5AD6" w:rsidRPr="001B1E67" w:rsidRDefault="00CF5AD6" w:rsidP="00F23BC8">
            <w:pPr>
              <w:rPr>
                <w:rFonts w:eastAsia="Times New Roman"/>
                <w:szCs w:val="22"/>
                <w:u w:val="single"/>
              </w:rPr>
            </w:pPr>
          </w:p>
          <w:p w14:paraId="067B8422" w14:textId="77777777" w:rsidR="00CF5AD6" w:rsidRPr="001B1E67" w:rsidRDefault="00CF5AD6" w:rsidP="00F23BC8">
            <w:pPr>
              <w:rPr>
                <w:rFonts w:eastAsia="Times New Roman"/>
                <w:szCs w:val="22"/>
                <w:u w:val="single"/>
              </w:rPr>
            </w:pPr>
            <w:r w:rsidRPr="001B1E67">
              <w:rPr>
                <w:rFonts w:eastAsia="Times New Roman"/>
                <w:szCs w:val="22"/>
                <w:u w:val="single"/>
              </w:rPr>
              <w:t>Yleinen</w:t>
            </w:r>
          </w:p>
          <w:p w14:paraId="4B88AD3F" w14:textId="77777777" w:rsidR="00CF5AD6" w:rsidRPr="001B1E67" w:rsidRDefault="00CF5AD6" w:rsidP="00F23BC8">
            <w:pPr>
              <w:rPr>
                <w:rFonts w:eastAsia="Times New Roman"/>
                <w:szCs w:val="22"/>
              </w:rPr>
            </w:pPr>
            <w:r w:rsidRPr="001B1E67">
              <w:rPr>
                <w:rFonts w:eastAsia="Times New Roman"/>
                <w:szCs w:val="22"/>
              </w:rPr>
              <w:t>Kuumeinen neutropenia</w:t>
            </w:r>
            <w:r w:rsidRPr="001B1E67">
              <w:t>^</w:t>
            </w:r>
            <w:r w:rsidRPr="001B1E67">
              <w:rPr>
                <w:vertAlign w:val="superscript"/>
              </w:rPr>
              <w:t>,◊</w:t>
            </w:r>
            <w:r w:rsidRPr="001B1E67">
              <w:rPr>
                <w:rFonts w:eastAsia="Times New Roman"/>
                <w:szCs w:val="22"/>
              </w:rPr>
              <w:t>, pansytopenia</w:t>
            </w:r>
            <w:r w:rsidRPr="001B1E67">
              <w:rPr>
                <w:vertAlign w:val="superscript"/>
              </w:rPr>
              <w:t>◊</w:t>
            </w:r>
            <w:r w:rsidRPr="001B1E67">
              <w:rPr>
                <w:rFonts w:eastAsia="Times New Roman"/>
                <w:szCs w:val="22"/>
              </w:rPr>
              <w:t>, hemolyyttinen anemia</w:t>
            </w:r>
          </w:p>
          <w:p w14:paraId="556B19C2" w14:textId="77777777" w:rsidR="00CF5AD6" w:rsidRPr="001B1E67" w:rsidRDefault="00CF5AD6" w:rsidP="00F23BC8">
            <w:pPr>
              <w:rPr>
                <w:rFonts w:eastAsia="Times New Roman"/>
                <w:szCs w:val="22"/>
                <w:u w:val="single"/>
              </w:rPr>
            </w:pPr>
          </w:p>
          <w:p w14:paraId="08C81972" w14:textId="77777777" w:rsidR="00CF5AD6" w:rsidRPr="001B1E67" w:rsidRDefault="00CF5AD6" w:rsidP="00F23BC8">
            <w:pPr>
              <w:rPr>
                <w:rFonts w:eastAsia="Times New Roman"/>
                <w:b/>
                <w:szCs w:val="22"/>
                <w:u w:val="single"/>
              </w:rPr>
            </w:pPr>
            <w:r w:rsidRPr="001B1E67">
              <w:rPr>
                <w:rFonts w:eastAsia="Times New Roman"/>
                <w:szCs w:val="22"/>
                <w:u w:val="single"/>
              </w:rPr>
              <w:t>Melko</w:t>
            </w:r>
            <w:r w:rsidRPr="001B1E67">
              <w:rPr>
                <w:rFonts w:eastAsia="Times New Roman"/>
                <w:b/>
                <w:szCs w:val="22"/>
                <w:u w:val="single"/>
              </w:rPr>
              <w:t xml:space="preserve"> </w:t>
            </w:r>
            <w:r w:rsidRPr="001B1E67">
              <w:rPr>
                <w:rFonts w:eastAsia="Times New Roman"/>
                <w:szCs w:val="22"/>
                <w:u w:val="single"/>
              </w:rPr>
              <w:t>harvinainen</w:t>
            </w:r>
          </w:p>
          <w:p w14:paraId="7F84E873" w14:textId="77777777" w:rsidR="00CF5AD6" w:rsidRPr="001B1E67" w:rsidRDefault="00CF5AD6" w:rsidP="00F23BC8">
            <w:pPr>
              <w:rPr>
                <w:rFonts w:eastAsia="Times New Roman"/>
                <w:b/>
                <w:szCs w:val="22"/>
                <w:u w:val="single"/>
                <w:lang w:eastAsia="en-US"/>
              </w:rPr>
            </w:pPr>
            <w:r w:rsidRPr="001B1E67">
              <w:rPr>
                <w:rFonts w:eastAsia="Times New Roman"/>
                <w:szCs w:val="22"/>
              </w:rPr>
              <w:t>Hyperkoagulaatio, koagulopatia</w:t>
            </w:r>
          </w:p>
        </w:tc>
      </w:tr>
      <w:tr w:rsidR="00CF5AD6" w:rsidRPr="001B1E67" w14:paraId="5C98A0A8"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4ADC6B8C" w14:textId="77777777" w:rsidR="00CF5AD6" w:rsidRPr="001B1E67" w:rsidRDefault="00CF5AD6" w:rsidP="00F23BC8">
            <w:pPr>
              <w:rPr>
                <w:rFonts w:eastAsia="Times New Roman"/>
                <w:b/>
                <w:bCs/>
                <w:szCs w:val="22"/>
                <w:lang w:eastAsia="en-US"/>
              </w:rPr>
            </w:pPr>
            <w:r w:rsidRPr="001B1E67">
              <w:rPr>
                <w:rFonts w:eastAsia="Times New Roman"/>
                <w:b/>
                <w:bCs/>
                <w:szCs w:val="22"/>
              </w:rPr>
              <w:t>Immuuni</w:t>
            </w:r>
            <w:r w:rsidRPr="001B1E67">
              <w:rPr>
                <w:rFonts w:eastAsia="Times New Roman"/>
                <w:b/>
                <w:bCs/>
                <w:szCs w:val="22"/>
              </w:rPr>
              <w:softHyphen/>
              <w:t>järjestelmä</w:t>
            </w:r>
          </w:p>
        </w:tc>
        <w:tc>
          <w:tcPr>
            <w:tcW w:w="1900" w:type="pct"/>
            <w:tcBorders>
              <w:top w:val="single" w:sz="4" w:space="0" w:color="000000"/>
              <w:left w:val="single" w:sz="4" w:space="0" w:color="000000"/>
              <w:bottom w:val="single" w:sz="4" w:space="0" w:color="000000"/>
              <w:right w:val="nil"/>
            </w:tcBorders>
            <w:shd w:val="clear" w:color="auto" w:fill="auto"/>
          </w:tcPr>
          <w:p w14:paraId="0516BD85" w14:textId="77777777" w:rsidR="00CF5AD6" w:rsidRPr="001B1E67" w:rsidRDefault="00CF5AD6" w:rsidP="00F23BC8">
            <w:pPr>
              <w:rPr>
                <w:rFonts w:eastAsia="Times New Roman"/>
                <w:b/>
                <w:szCs w:val="22"/>
                <w:u w:val="single"/>
                <w:lang w:eastAsia="en-US"/>
              </w:rPr>
            </w:pPr>
            <w:r w:rsidRPr="001B1E67">
              <w:rPr>
                <w:rFonts w:eastAsia="Times New Roman"/>
                <w:szCs w:val="22"/>
                <w:u w:val="single"/>
              </w:rPr>
              <w:t>Melko</w:t>
            </w:r>
            <w:r w:rsidRPr="001B1E67">
              <w:rPr>
                <w:rFonts w:eastAsia="Times New Roman"/>
                <w:b/>
                <w:szCs w:val="22"/>
                <w:u w:val="single"/>
              </w:rPr>
              <w:t xml:space="preserve"> </w:t>
            </w:r>
            <w:r w:rsidRPr="001B1E67">
              <w:rPr>
                <w:rFonts w:eastAsia="Times New Roman"/>
                <w:szCs w:val="22"/>
                <w:u w:val="single"/>
              </w:rPr>
              <w:t>harvinainen</w:t>
            </w:r>
          </w:p>
          <w:p w14:paraId="54713AC2" w14:textId="77777777" w:rsidR="00CF5AD6" w:rsidRPr="001B1E67" w:rsidRDefault="00CF5AD6" w:rsidP="00F23BC8">
            <w:pPr>
              <w:rPr>
                <w:rFonts w:eastAsia="Times New Roman"/>
                <w:szCs w:val="22"/>
                <w:lang w:eastAsia="en-US"/>
              </w:rPr>
            </w:pPr>
            <w:r w:rsidRPr="001B1E67">
              <w:rPr>
                <w:rFonts w:eastAsia="Times New Roman"/>
                <w:szCs w:val="22"/>
              </w:rPr>
              <w:t>Yliherkkyysreaktiot^</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16E7FB19" w14:textId="77777777" w:rsidR="00CF5AD6" w:rsidRPr="001B1E67" w:rsidRDefault="00CF5AD6" w:rsidP="00F23BC8">
            <w:pPr>
              <w:snapToGrid w:val="0"/>
              <w:rPr>
                <w:rFonts w:eastAsia="Times New Roman"/>
                <w:b/>
                <w:szCs w:val="22"/>
                <w:u w:val="single"/>
                <w:lang w:eastAsia="en-US"/>
              </w:rPr>
            </w:pPr>
          </w:p>
        </w:tc>
      </w:tr>
      <w:tr w:rsidR="00CF5AD6" w:rsidRPr="001B1E67" w14:paraId="66B56783"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66583E2C" w14:textId="77777777" w:rsidR="00CF5AD6" w:rsidRPr="001B1E67" w:rsidRDefault="00CF5AD6" w:rsidP="00F23BC8">
            <w:pPr>
              <w:snapToGrid w:val="0"/>
              <w:rPr>
                <w:rFonts w:eastAsia="Times New Roman"/>
                <w:b/>
                <w:bCs/>
                <w:szCs w:val="22"/>
                <w:lang w:eastAsia="en-US"/>
              </w:rPr>
            </w:pPr>
            <w:r w:rsidRPr="001B1E67">
              <w:rPr>
                <w:rFonts w:eastAsia="Times New Roman"/>
                <w:b/>
                <w:bCs/>
                <w:szCs w:val="22"/>
              </w:rPr>
              <w:lastRenderedPageBreak/>
              <w:t>Umpieritys</w:t>
            </w:r>
          </w:p>
        </w:tc>
        <w:tc>
          <w:tcPr>
            <w:tcW w:w="1900" w:type="pct"/>
            <w:tcBorders>
              <w:top w:val="single" w:sz="4" w:space="0" w:color="000000"/>
              <w:left w:val="single" w:sz="4" w:space="0" w:color="000000"/>
              <w:bottom w:val="single" w:sz="4" w:space="0" w:color="000000"/>
              <w:right w:val="nil"/>
            </w:tcBorders>
            <w:shd w:val="clear" w:color="auto" w:fill="auto"/>
          </w:tcPr>
          <w:p w14:paraId="62560276" w14:textId="77777777" w:rsidR="00CF5AD6" w:rsidRPr="001B1E67" w:rsidRDefault="00CF5AD6" w:rsidP="00F23BC8">
            <w:pPr>
              <w:snapToGrid w:val="0"/>
              <w:rPr>
                <w:rFonts w:eastAsia="Times New Roman"/>
                <w:bCs/>
                <w:szCs w:val="22"/>
                <w:u w:val="single"/>
                <w:lang w:eastAsia="en-US"/>
              </w:rPr>
            </w:pPr>
            <w:r w:rsidRPr="001B1E67">
              <w:rPr>
                <w:rFonts w:eastAsia="Times New Roman"/>
                <w:bCs/>
                <w:szCs w:val="22"/>
                <w:u w:val="single"/>
              </w:rPr>
              <w:t>Yleinen</w:t>
            </w:r>
          </w:p>
          <w:p w14:paraId="18A958F6" w14:textId="77777777" w:rsidR="00CF5AD6" w:rsidRPr="001B1E67" w:rsidRDefault="00CF5AD6" w:rsidP="00F23BC8">
            <w:pPr>
              <w:rPr>
                <w:rFonts w:eastAsia="Times New Roman"/>
                <w:szCs w:val="22"/>
                <w:shd w:val="clear" w:color="auto" w:fill="C0C0C0"/>
                <w:lang w:eastAsia="en-US"/>
              </w:rPr>
            </w:pPr>
            <w:r w:rsidRPr="001B1E67">
              <w:rPr>
                <w:rFonts w:eastAsia="Times New Roman"/>
                <w:szCs w:val="22"/>
              </w:rPr>
              <w:t>Hypotyreoidismi</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33C6A504" w14:textId="77777777" w:rsidR="00CF5AD6" w:rsidRPr="001B1E67" w:rsidRDefault="00CF5AD6" w:rsidP="00F23BC8">
            <w:pPr>
              <w:snapToGrid w:val="0"/>
              <w:rPr>
                <w:rFonts w:eastAsia="Times New Roman"/>
                <w:b/>
                <w:szCs w:val="22"/>
                <w:u w:val="single"/>
                <w:lang w:eastAsia="en-US"/>
              </w:rPr>
            </w:pPr>
          </w:p>
        </w:tc>
      </w:tr>
      <w:tr w:rsidR="00CF5AD6" w:rsidRPr="001B1E67" w14:paraId="48A12DBD"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5850FD5B" w14:textId="77777777" w:rsidR="00CF5AD6" w:rsidRPr="001B1E67" w:rsidRDefault="00CF5AD6" w:rsidP="00F23BC8">
            <w:pPr>
              <w:rPr>
                <w:rFonts w:eastAsia="Times New Roman"/>
                <w:b/>
                <w:bCs/>
                <w:szCs w:val="22"/>
                <w:lang w:eastAsia="en-US"/>
              </w:rPr>
            </w:pPr>
            <w:r w:rsidRPr="001B1E67">
              <w:rPr>
                <w:rFonts w:eastAsia="Times New Roman"/>
                <w:b/>
                <w:bCs/>
                <w:szCs w:val="22"/>
              </w:rPr>
              <w:t>Aineenvaihdunta ja ravitsemus</w:t>
            </w:r>
          </w:p>
        </w:tc>
        <w:tc>
          <w:tcPr>
            <w:tcW w:w="1900" w:type="pct"/>
            <w:tcBorders>
              <w:top w:val="single" w:sz="4" w:space="0" w:color="000000"/>
              <w:left w:val="single" w:sz="4" w:space="0" w:color="000000"/>
              <w:bottom w:val="single" w:sz="4" w:space="0" w:color="000000"/>
              <w:right w:val="nil"/>
            </w:tcBorders>
            <w:shd w:val="clear" w:color="auto" w:fill="auto"/>
          </w:tcPr>
          <w:p w14:paraId="3614740F" w14:textId="77777777" w:rsidR="00CF5AD6" w:rsidRPr="001B1E67" w:rsidRDefault="00CF5AD6" w:rsidP="00F23BC8">
            <w:pPr>
              <w:snapToGrid w:val="0"/>
              <w:rPr>
                <w:rFonts w:eastAsia="Times New Roman"/>
                <w:b/>
                <w:szCs w:val="22"/>
                <w:u w:val="single"/>
                <w:lang w:eastAsia="en-US"/>
              </w:rPr>
            </w:pPr>
            <w:r w:rsidRPr="001B1E67">
              <w:rPr>
                <w:rFonts w:eastAsia="Times New Roman"/>
                <w:szCs w:val="22"/>
                <w:u w:val="single"/>
              </w:rPr>
              <w:t>Hyvin</w:t>
            </w:r>
            <w:r w:rsidRPr="001B1E67">
              <w:rPr>
                <w:rFonts w:eastAsia="Times New Roman"/>
                <w:b/>
                <w:szCs w:val="22"/>
                <w:u w:val="single"/>
              </w:rPr>
              <w:t xml:space="preserve"> </w:t>
            </w:r>
            <w:r w:rsidRPr="001B1E67">
              <w:rPr>
                <w:rFonts w:eastAsia="Times New Roman"/>
                <w:szCs w:val="22"/>
                <w:u w:val="single"/>
              </w:rPr>
              <w:t>yleinen</w:t>
            </w:r>
          </w:p>
          <w:p w14:paraId="49B541C9" w14:textId="77777777" w:rsidR="00CF5AD6" w:rsidRPr="001B1E67" w:rsidRDefault="00CF5AD6" w:rsidP="00F23BC8">
            <w:pPr>
              <w:rPr>
                <w:rFonts w:eastAsia="Times New Roman"/>
                <w:szCs w:val="22"/>
                <w:shd w:val="clear" w:color="auto" w:fill="C0C0C0"/>
              </w:rPr>
            </w:pPr>
            <w:r w:rsidRPr="001B1E67">
              <w:rPr>
                <w:rFonts w:eastAsia="Times New Roman"/>
                <w:szCs w:val="22"/>
              </w:rPr>
              <w:t>Hypokalemia</w:t>
            </w:r>
            <w:r w:rsidRPr="001B1E67">
              <w:rPr>
                <w:vertAlign w:val="superscript"/>
              </w:rPr>
              <w:t>◊,◊◊</w:t>
            </w:r>
            <w:r w:rsidRPr="001B1E67">
              <w:rPr>
                <w:rFonts w:eastAsia="Times New Roman"/>
                <w:szCs w:val="22"/>
              </w:rPr>
              <w:t>, hyperglykemia, hypoglykemia, hypokalsemia</w:t>
            </w:r>
            <w:r w:rsidRPr="001B1E67">
              <w:rPr>
                <w:vertAlign w:val="superscript"/>
              </w:rPr>
              <w:t>◊</w:t>
            </w:r>
            <w:r w:rsidRPr="001B1E67">
              <w:rPr>
                <w:rFonts w:eastAsia="Times New Roman"/>
                <w:szCs w:val="22"/>
              </w:rPr>
              <w:t>,</w:t>
            </w:r>
            <w:r w:rsidRPr="001B1E67">
              <w:t xml:space="preserve"> hyponatremia</w:t>
            </w:r>
            <w:r w:rsidRPr="001B1E67">
              <w:rPr>
                <w:vertAlign w:val="superscript"/>
              </w:rPr>
              <w:t>◊</w:t>
            </w:r>
            <w:r w:rsidRPr="001B1E67">
              <w:t>, dehydraatio</w:t>
            </w:r>
            <w:r w:rsidRPr="001B1E67">
              <w:rPr>
                <w:vertAlign w:val="superscript"/>
              </w:rPr>
              <w:t>◊◊</w:t>
            </w:r>
            <w:r w:rsidRPr="001B1E67">
              <w:t xml:space="preserve">, </w:t>
            </w:r>
            <w:r w:rsidRPr="001B1E67">
              <w:rPr>
                <w:rFonts w:eastAsia="Times New Roman"/>
                <w:szCs w:val="22"/>
              </w:rPr>
              <w:t>ruokahalun vähentyminen</w:t>
            </w:r>
            <w:r w:rsidRPr="001B1E67">
              <w:rPr>
                <w:vertAlign w:val="superscript"/>
              </w:rPr>
              <w:t>◊◊</w:t>
            </w:r>
            <w:r w:rsidRPr="001B1E67">
              <w:rPr>
                <w:rFonts w:eastAsia="Times New Roman"/>
                <w:szCs w:val="22"/>
              </w:rPr>
              <w:t>, painon lasku</w:t>
            </w:r>
          </w:p>
          <w:p w14:paraId="49A989CB" w14:textId="77777777" w:rsidR="00CF5AD6" w:rsidRPr="001B1E67" w:rsidRDefault="00CF5AD6" w:rsidP="00F23BC8">
            <w:pPr>
              <w:rPr>
                <w:rFonts w:eastAsia="Times New Roman"/>
                <w:szCs w:val="22"/>
                <w:u w:val="single"/>
              </w:rPr>
            </w:pPr>
          </w:p>
          <w:p w14:paraId="08181F6B" w14:textId="77777777" w:rsidR="00CF5AD6" w:rsidRPr="001B1E67" w:rsidRDefault="00CF5AD6" w:rsidP="00F23BC8">
            <w:pPr>
              <w:rPr>
                <w:rFonts w:eastAsia="Times New Roman"/>
                <w:szCs w:val="22"/>
                <w:u w:val="single"/>
              </w:rPr>
            </w:pPr>
            <w:r w:rsidRPr="001B1E67">
              <w:rPr>
                <w:rFonts w:eastAsia="Times New Roman"/>
                <w:szCs w:val="22"/>
                <w:u w:val="single"/>
              </w:rPr>
              <w:t>Yleinen</w:t>
            </w:r>
          </w:p>
          <w:p w14:paraId="207A0A37" w14:textId="77777777" w:rsidR="00CF5AD6" w:rsidRPr="001B1E67" w:rsidRDefault="00CF5AD6" w:rsidP="00F23BC8">
            <w:pPr>
              <w:rPr>
                <w:rFonts w:eastAsia="Times New Roman"/>
                <w:szCs w:val="22"/>
                <w:lang w:eastAsia="en-US"/>
              </w:rPr>
            </w:pPr>
            <w:r w:rsidRPr="001B1E67">
              <w:rPr>
                <w:rFonts w:eastAsia="Times New Roman"/>
                <w:szCs w:val="22"/>
              </w:rPr>
              <w:t>Hypomagnesemia, hyperurikemia, hyperkalsemia</w:t>
            </w:r>
            <w:r w:rsidRPr="001B1E67">
              <w:rPr>
                <w:vertAlign w:val="superscript"/>
              </w:rPr>
              <w:t>+</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04E69841" w14:textId="77777777" w:rsidR="00CF5AD6" w:rsidRPr="001B1E67" w:rsidRDefault="00CF5AD6" w:rsidP="00F23BC8">
            <w:pPr>
              <w:snapToGrid w:val="0"/>
              <w:rPr>
                <w:rFonts w:eastAsia="Times New Roman"/>
                <w:szCs w:val="22"/>
                <w:u w:val="single"/>
                <w:lang w:eastAsia="en-US"/>
              </w:rPr>
            </w:pPr>
            <w:r w:rsidRPr="001B1E67">
              <w:rPr>
                <w:rFonts w:eastAsia="Times New Roman"/>
                <w:szCs w:val="22"/>
                <w:u w:val="single"/>
              </w:rPr>
              <w:t>Yleinen</w:t>
            </w:r>
          </w:p>
          <w:p w14:paraId="1D6BB8E7" w14:textId="77777777" w:rsidR="00CF5AD6" w:rsidRPr="001B1E67" w:rsidRDefault="00CF5AD6" w:rsidP="00F23BC8">
            <w:pPr>
              <w:rPr>
                <w:rFonts w:eastAsia="Times New Roman"/>
                <w:szCs w:val="22"/>
                <w:shd w:val="clear" w:color="auto" w:fill="C0C0C0"/>
                <w:lang w:eastAsia="en-US"/>
              </w:rPr>
            </w:pPr>
            <w:r w:rsidRPr="001B1E67">
              <w:rPr>
                <w:rFonts w:eastAsia="Times New Roman"/>
                <w:szCs w:val="22"/>
              </w:rPr>
              <w:t>Hypokalemia</w:t>
            </w:r>
            <w:r w:rsidRPr="001B1E67">
              <w:rPr>
                <w:vertAlign w:val="superscript"/>
              </w:rPr>
              <w:t>◊,◊◊</w:t>
            </w:r>
            <w:r w:rsidRPr="001B1E67">
              <w:rPr>
                <w:rFonts w:eastAsia="Times New Roman"/>
                <w:szCs w:val="22"/>
              </w:rPr>
              <w:t>, hyperglykemia, hypokalsemia</w:t>
            </w:r>
            <w:r w:rsidRPr="001B1E67">
              <w:rPr>
                <w:vertAlign w:val="superscript"/>
              </w:rPr>
              <w:t>◊</w:t>
            </w:r>
            <w:r w:rsidRPr="001B1E67">
              <w:rPr>
                <w:rFonts w:eastAsia="Times New Roman"/>
                <w:szCs w:val="22"/>
              </w:rPr>
              <w:t>, diabetes mellitus</w:t>
            </w:r>
            <w:r w:rsidRPr="001B1E67">
              <w:rPr>
                <w:vertAlign w:val="superscript"/>
              </w:rPr>
              <w:t>◊</w:t>
            </w:r>
            <w:r w:rsidRPr="001B1E67">
              <w:rPr>
                <w:rFonts w:eastAsia="Times New Roman"/>
                <w:szCs w:val="22"/>
              </w:rPr>
              <w:t>, hypofosfatemia, hyponatremia</w:t>
            </w:r>
            <w:r w:rsidRPr="001B1E67">
              <w:rPr>
                <w:vertAlign w:val="superscript"/>
              </w:rPr>
              <w:t>◊</w:t>
            </w:r>
            <w:r w:rsidRPr="001B1E67">
              <w:rPr>
                <w:rFonts w:eastAsia="Times New Roman"/>
                <w:szCs w:val="22"/>
              </w:rPr>
              <w:t>, hyperurikemia, kihti, dehydraatio</w:t>
            </w:r>
            <w:r w:rsidRPr="001B1E67">
              <w:rPr>
                <w:vertAlign w:val="superscript"/>
              </w:rPr>
              <w:t xml:space="preserve">◊◊, </w:t>
            </w:r>
            <w:r w:rsidRPr="001B1E67">
              <w:rPr>
                <w:rFonts w:eastAsia="Times New Roman"/>
                <w:szCs w:val="22"/>
              </w:rPr>
              <w:t>ruokahalun väheneminen</w:t>
            </w:r>
            <w:r w:rsidRPr="001B1E67">
              <w:rPr>
                <w:vertAlign w:val="superscript"/>
              </w:rPr>
              <w:t>◊◊</w:t>
            </w:r>
            <w:r w:rsidRPr="001B1E67">
              <w:rPr>
                <w:rFonts w:eastAsia="Times New Roman"/>
                <w:szCs w:val="22"/>
              </w:rPr>
              <w:t>, painon lasku</w:t>
            </w:r>
          </w:p>
        </w:tc>
      </w:tr>
      <w:tr w:rsidR="00CF5AD6" w:rsidRPr="001B1E67" w14:paraId="4546D6A4"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6A6491DC" w14:textId="77777777" w:rsidR="00CF5AD6" w:rsidRPr="001B1E67" w:rsidRDefault="00CF5AD6" w:rsidP="00F23BC8">
            <w:pPr>
              <w:snapToGrid w:val="0"/>
              <w:rPr>
                <w:rFonts w:eastAsia="Times New Roman"/>
                <w:b/>
                <w:bCs/>
                <w:szCs w:val="22"/>
                <w:lang w:eastAsia="en-US"/>
              </w:rPr>
            </w:pPr>
            <w:r w:rsidRPr="001B1E67">
              <w:rPr>
                <w:rFonts w:eastAsia="Times New Roman"/>
                <w:b/>
                <w:bCs/>
                <w:szCs w:val="22"/>
              </w:rPr>
              <w:t>Psyykkiset häiriöt</w:t>
            </w:r>
          </w:p>
        </w:tc>
        <w:tc>
          <w:tcPr>
            <w:tcW w:w="1900" w:type="pct"/>
            <w:tcBorders>
              <w:top w:val="single" w:sz="4" w:space="0" w:color="000000"/>
              <w:left w:val="single" w:sz="4" w:space="0" w:color="000000"/>
              <w:bottom w:val="single" w:sz="4" w:space="0" w:color="000000"/>
              <w:right w:val="nil"/>
            </w:tcBorders>
            <w:shd w:val="clear" w:color="auto" w:fill="auto"/>
          </w:tcPr>
          <w:p w14:paraId="2F3C9BD6" w14:textId="77777777" w:rsidR="00CF5AD6" w:rsidRPr="001B1E67" w:rsidRDefault="00CF5AD6" w:rsidP="00F23BC8">
            <w:pPr>
              <w:rPr>
                <w:rFonts w:eastAsia="Times New Roman"/>
                <w:szCs w:val="22"/>
                <w:u w:val="single"/>
              </w:rPr>
            </w:pPr>
            <w:r w:rsidRPr="001B1E67">
              <w:rPr>
                <w:rFonts w:eastAsia="Times New Roman"/>
                <w:szCs w:val="22"/>
                <w:u w:val="single"/>
              </w:rPr>
              <w:t>Hyvin yleinen</w:t>
            </w:r>
          </w:p>
          <w:p w14:paraId="43331E55" w14:textId="77777777" w:rsidR="00CF5AD6" w:rsidRPr="001B1E67" w:rsidRDefault="00CF5AD6" w:rsidP="00F23BC8">
            <w:pPr>
              <w:rPr>
                <w:rFonts w:eastAsia="Times New Roman"/>
                <w:szCs w:val="22"/>
              </w:rPr>
            </w:pPr>
            <w:r w:rsidRPr="001B1E67">
              <w:rPr>
                <w:rFonts w:eastAsia="Times New Roman"/>
                <w:szCs w:val="22"/>
              </w:rPr>
              <w:t>Masentuneisuus, unettomuus</w:t>
            </w:r>
          </w:p>
          <w:p w14:paraId="1B1F888F" w14:textId="77777777" w:rsidR="00CF5AD6" w:rsidRPr="001B1E67" w:rsidRDefault="00CF5AD6" w:rsidP="00F23BC8">
            <w:pPr>
              <w:rPr>
                <w:rFonts w:eastAsia="Times New Roman"/>
                <w:szCs w:val="22"/>
                <w:u w:val="single"/>
              </w:rPr>
            </w:pPr>
          </w:p>
          <w:p w14:paraId="23C69C16" w14:textId="77777777" w:rsidR="00CF5AD6" w:rsidRPr="001B1E67" w:rsidRDefault="00CF5AD6" w:rsidP="00F23BC8">
            <w:pPr>
              <w:rPr>
                <w:rFonts w:eastAsia="Times New Roman"/>
                <w:b/>
                <w:szCs w:val="22"/>
                <w:u w:val="single"/>
                <w:lang w:eastAsia="en-US"/>
              </w:rPr>
            </w:pPr>
            <w:r w:rsidRPr="001B1E67">
              <w:rPr>
                <w:rFonts w:eastAsia="Times New Roman"/>
                <w:szCs w:val="22"/>
                <w:u w:val="single"/>
              </w:rPr>
              <w:t>Melko</w:t>
            </w:r>
            <w:r w:rsidRPr="001B1E67">
              <w:rPr>
                <w:rFonts w:eastAsia="Times New Roman"/>
                <w:b/>
                <w:szCs w:val="22"/>
                <w:u w:val="single"/>
              </w:rPr>
              <w:t xml:space="preserve"> </w:t>
            </w:r>
            <w:r w:rsidRPr="001B1E67">
              <w:rPr>
                <w:rFonts w:eastAsia="Times New Roman"/>
                <w:szCs w:val="22"/>
                <w:u w:val="single"/>
              </w:rPr>
              <w:t>harvinainen</w:t>
            </w:r>
          </w:p>
          <w:p w14:paraId="155EAC12" w14:textId="77777777" w:rsidR="00CF5AD6" w:rsidRPr="001B1E67" w:rsidRDefault="00CF5AD6" w:rsidP="00F23BC8">
            <w:pPr>
              <w:rPr>
                <w:rFonts w:eastAsia="Times New Roman"/>
                <w:szCs w:val="22"/>
                <w:lang w:eastAsia="en-US"/>
              </w:rPr>
            </w:pPr>
            <w:r w:rsidRPr="001B1E67">
              <w:rPr>
                <w:rFonts w:eastAsia="Times New Roman"/>
                <w:szCs w:val="22"/>
              </w:rPr>
              <w:t>Sukupuolivietin menetys</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6BFBEB3B" w14:textId="77777777" w:rsidR="00CF5AD6" w:rsidRPr="001B1E67" w:rsidRDefault="00CF5AD6" w:rsidP="00F23BC8">
            <w:pPr>
              <w:snapToGrid w:val="0"/>
              <w:rPr>
                <w:rFonts w:eastAsia="Times New Roman"/>
                <w:szCs w:val="22"/>
                <w:u w:val="single"/>
                <w:lang w:eastAsia="en-US"/>
              </w:rPr>
            </w:pPr>
            <w:r w:rsidRPr="001B1E67">
              <w:rPr>
                <w:rFonts w:eastAsia="Times New Roman"/>
                <w:szCs w:val="22"/>
                <w:u w:val="single"/>
              </w:rPr>
              <w:t>Yleinen</w:t>
            </w:r>
          </w:p>
          <w:p w14:paraId="3A7C1538" w14:textId="77777777" w:rsidR="00CF5AD6" w:rsidRPr="001B1E67" w:rsidRDefault="00CF5AD6" w:rsidP="00F23BC8">
            <w:pPr>
              <w:rPr>
                <w:rFonts w:eastAsia="Times New Roman"/>
                <w:szCs w:val="22"/>
                <w:lang w:eastAsia="en-US"/>
              </w:rPr>
            </w:pPr>
            <w:r w:rsidRPr="001B1E67">
              <w:rPr>
                <w:rFonts w:eastAsia="Times New Roman"/>
                <w:szCs w:val="22"/>
              </w:rPr>
              <w:t>Masentuneisuus, unettomuus</w:t>
            </w:r>
          </w:p>
        </w:tc>
      </w:tr>
      <w:tr w:rsidR="00CF5AD6" w:rsidRPr="001B1E67" w14:paraId="48516355"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49A52E7D" w14:textId="77777777" w:rsidR="00CF5AD6" w:rsidRPr="001B1E67" w:rsidRDefault="00CF5AD6" w:rsidP="00F23BC8">
            <w:pPr>
              <w:rPr>
                <w:rFonts w:eastAsia="Times New Roman"/>
                <w:b/>
                <w:bCs/>
                <w:szCs w:val="22"/>
                <w:lang w:eastAsia="en-US"/>
              </w:rPr>
            </w:pPr>
            <w:r w:rsidRPr="001B1E67">
              <w:rPr>
                <w:rFonts w:eastAsia="Times New Roman"/>
                <w:b/>
                <w:bCs/>
                <w:szCs w:val="22"/>
              </w:rPr>
              <w:t>Hermosto</w:t>
            </w:r>
          </w:p>
        </w:tc>
        <w:tc>
          <w:tcPr>
            <w:tcW w:w="1900" w:type="pct"/>
            <w:tcBorders>
              <w:top w:val="single" w:sz="4" w:space="0" w:color="000000"/>
              <w:left w:val="single" w:sz="4" w:space="0" w:color="000000"/>
              <w:bottom w:val="single" w:sz="4" w:space="0" w:color="000000"/>
              <w:right w:val="nil"/>
            </w:tcBorders>
            <w:shd w:val="clear" w:color="auto" w:fill="auto"/>
          </w:tcPr>
          <w:p w14:paraId="60F5543D" w14:textId="77777777" w:rsidR="00CF5AD6" w:rsidRPr="001B1E67" w:rsidRDefault="00CF5AD6" w:rsidP="00F23BC8">
            <w:pPr>
              <w:snapToGrid w:val="0"/>
              <w:rPr>
                <w:rFonts w:eastAsia="Times New Roman"/>
                <w:b/>
                <w:szCs w:val="22"/>
                <w:u w:val="single"/>
                <w:shd w:val="clear" w:color="auto" w:fill="C0C0C0"/>
                <w:lang w:eastAsia="en-US"/>
              </w:rPr>
            </w:pPr>
            <w:r w:rsidRPr="001B1E67">
              <w:rPr>
                <w:rFonts w:eastAsia="Times New Roman"/>
                <w:szCs w:val="22"/>
                <w:u w:val="single"/>
              </w:rPr>
              <w:t>Hyvin</w:t>
            </w:r>
            <w:r w:rsidRPr="001B1E67">
              <w:rPr>
                <w:rFonts w:eastAsia="Times New Roman"/>
                <w:b/>
                <w:szCs w:val="22"/>
                <w:u w:val="single"/>
              </w:rPr>
              <w:t xml:space="preserve"> </w:t>
            </w:r>
            <w:r w:rsidRPr="001B1E67">
              <w:rPr>
                <w:rFonts w:eastAsia="Times New Roman"/>
                <w:szCs w:val="22"/>
                <w:u w:val="single"/>
              </w:rPr>
              <w:t>yleinen</w:t>
            </w:r>
          </w:p>
          <w:p w14:paraId="3EAD9867" w14:textId="77777777" w:rsidR="00CF5AD6" w:rsidRPr="001B1E67" w:rsidRDefault="00CF5AD6" w:rsidP="00F23BC8">
            <w:pPr>
              <w:rPr>
                <w:rFonts w:eastAsia="Times New Roman"/>
                <w:szCs w:val="22"/>
              </w:rPr>
            </w:pPr>
            <w:r w:rsidRPr="001B1E67">
              <w:rPr>
                <w:rFonts w:eastAsia="Times New Roman"/>
                <w:szCs w:val="22"/>
              </w:rPr>
              <w:t>Perifeerinen neuropatia</w:t>
            </w:r>
            <w:r w:rsidRPr="001B1E67">
              <w:rPr>
                <w:vertAlign w:val="superscript"/>
              </w:rPr>
              <w:t>◊◊</w:t>
            </w:r>
            <w:r w:rsidRPr="001B1E67">
              <w:rPr>
                <w:rFonts w:eastAsia="Times New Roman"/>
                <w:szCs w:val="22"/>
              </w:rPr>
              <w:t>, parestesia, huimaus</w:t>
            </w:r>
            <w:r w:rsidRPr="001B1E67">
              <w:rPr>
                <w:vertAlign w:val="superscript"/>
              </w:rPr>
              <w:t>◊◊</w:t>
            </w:r>
            <w:r w:rsidRPr="001B1E67">
              <w:rPr>
                <w:rFonts w:eastAsia="Times New Roman"/>
                <w:szCs w:val="22"/>
              </w:rPr>
              <w:t>, vapina, makuhäiriö, päänsärky</w:t>
            </w:r>
          </w:p>
          <w:p w14:paraId="24BC8501" w14:textId="77777777" w:rsidR="00CF5AD6" w:rsidRPr="001B1E67" w:rsidRDefault="00CF5AD6" w:rsidP="00F23BC8">
            <w:pPr>
              <w:rPr>
                <w:rFonts w:eastAsia="Times New Roman"/>
                <w:szCs w:val="22"/>
                <w:u w:val="single"/>
              </w:rPr>
            </w:pPr>
          </w:p>
          <w:p w14:paraId="6F474C2E" w14:textId="77777777" w:rsidR="00CF5AD6" w:rsidRPr="001B1E67" w:rsidRDefault="00CF5AD6" w:rsidP="00F23BC8">
            <w:pPr>
              <w:rPr>
                <w:rFonts w:eastAsia="Times New Roman"/>
                <w:szCs w:val="22"/>
                <w:u w:val="single"/>
              </w:rPr>
            </w:pPr>
            <w:r w:rsidRPr="001B1E67">
              <w:rPr>
                <w:rFonts w:eastAsia="Times New Roman"/>
                <w:szCs w:val="22"/>
                <w:u w:val="single"/>
              </w:rPr>
              <w:t>Yleinen</w:t>
            </w:r>
          </w:p>
          <w:p w14:paraId="1D42723B" w14:textId="77777777" w:rsidR="00CF5AD6" w:rsidRPr="001B1E67" w:rsidRDefault="00CF5AD6" w:rsidP="00F23BC8">
            <w:pPr>
              <w:rPr>
                <w:rFonts w:eastAsia="Times New Roman"/>
                <w:szCs w:val="22"/>
                <w:lang w:eastAsia="en-US"/>
              </w:rPr>
            </w:pPr>
            <w:r w:rsidRPr="001B1E67">
              <w:rPr>
                <w:rFonts w:eastAsia="Times New Roman"/>
                <w:szCs w:val="22"/>
              </w:rPr>
              <w:t>Ataksia, tasapainohäiriö, pyörtyminen</w:t>
            </w:r>
            <w:r w:rsidRPr="001B1E67">
              <w:rPr>
                <w:vertAlign w:val="superscript"/>
              </w:rPr>
              <w:t>◊◊</w:t>
            </w:r>
            <w:r w:rsidRPr="001B1E67">
              <w:t>, hermosärky, tuntohäiriö</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1924FC1B" w14:textId="77777777" w:rsidR="00CF5AD6" w:rsidRPr="001B1E67" w:rsidRDefault="00CF5AD6" w:rsidP="00F23BC8">
            <w:pPr>
              <w:snapToGrid w:val="0"/>
              <w:rPr>
                <w:rFonts w:eastAsia="Times New Roman"/>
                <w:b/>
                <w:szCs w:val="22"/>
                <w:u w:val="single"/>
                <w:shd w:val="clear" w:color="auto" w:fill="C0C0C0"/>
                <w:lang w:eastAsia="en-US"/>
              </w:rPr>
            </w:pPr>
            <w:r w:rsidRPr="001B1E67">
              <w:rPr>
                <w:rFonts w:eastAsia="Times New Roman"/>
                <w:szCs w:val="22"/>
                <w:u w:val="single"/>
              </w:rPr>
              <w:t>Hyvin</w:t>
            </w:r>
            <w:r w:rsidRPr="001B1E67">
              <w:rPr>
                <w:rFonts w:eastAsia="Times New Roman"/>
                <w:b/>
                <w:szCs w:val="22"/>
                <w:u w:val="single"/>
              </w:rPr>
              <w:t xml:space="preserve"> </w:t>
            </w:r>
            <w:r w:rsidRPr="001B1E67">
              <w:rPr>
                <w:rFonts w:eastAsia="Times New Roman"/>
                <w:szCs w:val="22"/>
                <w:u w:val="single"/>
              </w:rPr>
              <w:t>yleinen</w:t>
            </w:r>
          </w:p>
          <w:p w14:paraId="3AE853E7" w14:textId="77777777" w:rsidR="00CF5AD6" w:rsidRPr="001B1E67" w:rsidRDefault="00CF5AD6" w:rsidP="00F23BC8">
            <w:pPr>
              <w:snapToGrid w:val="0"/>
              <w:rPr>
                <w:rFonts w:eastAsia="Times New Roman"/>
                <w:szCs w:val="22"/>
                <w:u w:val="single"/>
              </w:rPr>
            </w:pPr>
            <w:r w:rsidRPr="001B1E67">
              <w:rPr>
                <w:rFonts w:eastAsia="Times New Roman"/>
                <w:szCs w:val="22"/>
              </w:rPr>
              <w:t>Perifeerinen neuropatia</w:t>
            </w:r>
            <w:r w:rsidRPr="001B1E67">
              <w:rPr>
                <w:vertAlign w:val="superscript"/>
              </w:rPr>
              <w:t>◊◊</w:t>
            </w:r>
          </w:p>
          <w:p w14:paraId="7DE79251" w14:textId="77777777" w:rsidR="00CF5AD6" w:rsidRPr="001B1E67" w:rsidRDefault="00CF5AD6" w:rsidP="00F23BC8">
            <w:pPr>
              <w:snapToGrid w:val="0"/>
              <w:rPr>
                <w:rFonts w:eastAsia="Times New Roman"/>
                <w:szCs w:val="22"/>
                <w:u w:val="single"/>
              </w:rPr>
            </w:pPr>
          </w:p>
          <w:p w14:paraId="37E51F9E" w14:textId="77777777" w:rsidR="00CF5AD6" w:rsidRPr="001B1E67" w:rsidRDefault="00CF5AD6" w:rsidP="00F23BC8">
            <w:pPr>
              <w:snapToGrid w:val="0"/>
              <w:rPr>
                <w:rFonts w:eastAsia="Times New Roman"/>
                <w:szCs w:val="22"/>
                <w:u w:val="single"/>
                <w:lang w:eastAsia="en-US"/>
              </w:rPr>
            </w:pPr>
            <w:r w:rsidRPr="001B1E67">
              <w:rPr>
                <w:rFonts w:eastAsia="Times New Roman"/>
                <w:szCs w:val="22"/>
                <w:u w:val="single"/>
              </w:rPr>
              <w:t>Yleinen</w:t>
            </w:r>
          </w:p>
          <w:p w14:paraId="6BFAC357" w14:textId="77777777" w:rsidR="00CF5AD6" w:rsidRPr="001B1E67" w:rsidRDefault="00CF5AD6" w:rsidP="00F23BC8">
            <w:pPr>
              <w:rPr>
                <w:rFonts w:eastAsia="Times New Roman"/>
                <w:b/>
                <w:szCs w:val="22"/>
                <w:u w:val="single"/>
              </w:rPr>
            </w:pPr>
            <w:r w:rsidRPr="001B1E67">
              <w:rPr>
                <w:rFonts w:eastAsia="Times New Roman"/>
                <w:szCs w:val="22"/>
              </w:rPr>
              <w:t>Aivoverenkiertohäiriö</w:t>
            </w:r>
            <w:r w:rsidRPr="001B1E67">
              <w:rPr>
                <w:vertAlign w:val="superscript"/>
              </w:rPr>
              <w:t>◊</w:t>
            </w:r>
            <w:r w:rsidRPr="001B1E67">
              <w:rPr>
                <w:rFonts w:eastAsia="Times New Roman"/>
                <w:szCs w:val="22"/>
              </w:rPr>
              <w:t>, huimaus</w:t>
            </w:r>
            <w:r w:rsidRPr="001B1E67">
              <w:rPr>
                <w:vertAlign w:val="superscript"/>
              </w:rPr>
              <w:t>◊◊</w:t>
            </w:r>
            <w:r w:rsidRPr="001B1E67">
              <w:rPr>
                <w:rFonts w:eastAsia="Times New Roman"/>
                <w:szCs w:val="22"/>
              </w:rPr>
              <w:t>, pyörtyminen</w:t>
            </w:r>
            <w:r w:rsidRPr="001B1E67">
              <w:rPr>
                <w:vertAlign w:val="superscript"/>
              </w:rPr>
              <w:t>◊◊</w:t>
            </w:r>
            <w:r w:rsidRPr="001B1E67">
              <w:t>, hermosärky</w:t>
            </w:r>
          </w:p>
          <w:p w14:paraId="0E24E3BC" w14:textId="77777777" w:rsidR="00CF5AD6" w:rsidRPr="001B1E67" w:rsidRDefault="00CF5AD6" w:rsidP="00F23BC8">
            <w:pPr>
              <w:rPr>
                <w:rFonts w:eastAsia="Times New Roman"/>
                <w:szCs w:val="22"/>
                <w:u w:val="single"/>
              </w:rPr>
            </w:pPr>
          </w:p>
          <w:p w14:paraId="384151FA" w14:textId="77777777" w:rsidR="00CF5AD6" w:rsidRPr="001B1E67" w:rsidRDefault="00CF5AD6" w:rsidP="00F23BC8">
            <w:pPr>
              <w:rPr>
                <w:rFonts w:eastAsia="Times New Roman"/>
                <w:b/>
                <w:szCs w:val="22"/>
                <w:u w:val="single"/>
              </w:rPr>
            </w:pPr>
            <w:r w:rsidRPr="001B1E67">
              <w:rPr>
                <w:rFonts w:eastAsia="Times New Roman"/>
                <w:szCs w:val="22"/>
                <w:u w:val="single"/>
              </w:rPr>
              <w:t>Melko</w:t>
            </w:r>
            <w:r w:rsidRPr="001B1E67">
              <w:rPr>
                <w:rFonts w:eastAsia="Times New Roman"/>
                <w:b/>
                <w:szCs w:val="22"/>
                <w:u w:val="single"/>
              </w:rPr>
              <w:t xml:space="preserve"> </w:t>
            </w:r>
            <w:r w:rsidRPr="001B1E67">
              <w:rPr>
                <w:rFonts w:eastAsia="Times New Roman"/>
                <w:szCs w:val="22"/>
                <w:u w:val="single"/>
              </w:rPr>
              <w:t>harvinainen</w:t>
            </w:r>
          </w:p>
          <w:p w14:paraId="3CF2C3E1" w14:textId="77777777" w:rsidR="00CF5AD6" w:rsidRPr="001B1E67" w:rsidRDefault="00CF5AD6" w:rsidP="00F23BC8">
            <w:pPr>
              <w:rPr>
                <w:rFonts w:eastAsia="Times New Roman"/>
                <w:b/>
                <w:i/>
                <w:szCs w:val="22"/>
                <w:lang w:eastAsia="en-US"/>
              </w:rPr>
            </w:pPr>
            <w:r w:rsidRPr="001B1E67">
              <w:rPr>
                <w:rFonts w:eastAsia="Times New Roman"/>
                <w:szCs w:val="22"/>
              </w:rPr>
              <w:t>Kallonsisäinen verenvuoto^, ohimenevä iskeeminen kohtaus, aivoiskemia</w:t>
            </w:r>
          </w:p>
        </w:tc>
      </w:tr>
      <w:tr w:rsidR="00CF5AD6" w:rsidRPr="001B1E67" w14:paraId="0DB329F6"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755C907D" w14:textId="77777777" w:rsidR="00CF5AD6" w:rsidRPr="001B1E67" w:rsidRDefault="00CF5AD6" w:rsidP="00F23BC8">
            <w:pPr>
              <w:snapToGrid w:val="0"/>
              <w:rPr>
                <w:rFonts w:eastAsia="Times New Roman"/>
                <w:b/>
                <w:bCs/>
                <w:szCs w:val="22"/>
                <w:lang w:eastAsia="en-US"/>
              </w:rPr>
            </w:pPr>
            <w:r w:rsidRPr="001B1E67">
              <w:rPr>
                <w:rFonts w:eastAsia="Times New Roman"/>
                <w:b/>
                <w:bCs/>
                <w:szCs w:val="22"/>
              </w:rPr>
              <w:t>Silmät</w:t>
            </w:r>
          </w:p>
        </w:tc>
        <w:tc>
          <w:tcPr>
            <w:tcW w:w="1900" w:type="pct"/>
            <w:tcBorders>
              <w:top w:val="single" w:sz="4" w:space="0" w:color="000000"/>
              <w:left w:val="single" w:sz="4" w:space="0" w:color="000000"/>
              <w:bottom w:val="single" w:sz="4" w:space="0" w:color="000000"/>
              <w:right w:val="nil"/>
            </w:tcBorders>
            <w:shd w:val="clear" w:color="auto" w:fill="auto"/>
          </w:tcPr>
          <w:p w14:paraId="7B1FF8BA" w14:textId="77777777" w:rsidR="00CF5AD6" w:rsidRPr="001B1E67" w:rsidRDefault="00CF5AD6" w:rsidP="00F23BC8">
            <w:pPr>
              <w:rPr>
                <w:rFonts w:eastAsia="Times New Roman"/>
                <w:b/>
                <w:szCs w:val="22"/>
                <w:u w:val="single"/>
                <w:shd w:val="clear" w:color="auto" w:fill="C0C0C0"/>
                <w:lang w:eastAsia="en-US"/>
              </w:rPr>
            </w:pPr>
            <w:r w:rsidRPr="001B1E67">
              <w:rPr>
                <w:rFonts w:eastAsia="Times New Roman"/>
                <w:szCs w:val="22"/>
                <w:u w:val="single"/>
              </w:rPr>
              <w:t>Hyvin</w:t>
            </w:r>
            <w:r w:rsidRPr="001B1E67">
              <w:rPr>
                <w:rFonts w:eastAsia="Times New Roman"/>
                <w:b/>
                <w:szCs w:val="22"/>
                <w:u w:val="single"/>
              </w:rPr>
              <w:t xml:space="preserve"> </w:t>
            </w:r>
            <w:r w:rsidRPr="001B1E67">
              <w:rPr>
                <w:rFonts w:eastAsia="Times New Roman"/>
                <w:szCs w:val="22"/>
                <w:u w:val="single"/>
              </w:rPr>
              <w:t>yleinen</w:t>
            </w:r>
          </w:p>
          <w:p w14:paraId="1495F860" w14:textId="77777777" w:rsidR="00CF5AD6" w:rsidRPr="001B1E67" w:rsidRDefault="00CF5AD6" w:rsidP="00F23BC8">
            <w:pPr>
              <w:rPr>
                <w:rFonts w:eastAsia="Times New Roman"/>
                <w:szCs w:val="22"/>
                <w:shd w:val="clear" w:color="auto" w:fill="C0C0C0"/>
              </w:rPr>
            </w:pPr>
            <w:r w:rsidRPr="001B1E67">
              <w:rPr>
                <w:rFonts w:eastAsia="Times New Roman"/>
                <w:szCs w:val="22"/>
              </w:rPr>
              <w:t>Kaihi, sumentunut näkö</w:t>
            </w:r>
          </w:p>
          <w:p w14:paraId="586637A4" w14:textId="77777777" w:rsidR="00CF5AD6" w:rsidRPr="001B1E67" w:rsidRDefault="00CF5AD6" w:rsidP="00F23BC8">
            <w:pPr>
              <w:rPr>
                <w:rFonts w:eastAsia="Times New Roman"/>
                <w:szCs w:val="22"/>
                <w:u w:val="single"/>
              </w:rPr>
            </w:pPr>
          </w:p>
          <w:p w14:paraId="64717454" w14:textId="77777777" w:rsidR="00CF5AD6" w:rsidRPr="001B1E67" w:rsidRDefault="00CF5AD6" w:rsidP="00F23BC8">
            <w:pPr>
              <w:rPr>
                <w:rFonts w:eastAsia="Times New Roman"/>
                <w:szCs w:val="22"/>
                <w:u w:val="single"/>
              </w:rPr>
            </w:pPr>
            <w:r w:rsidRPr="001B1E67">
              <w:rPr>
                <w:rFonts w:eastAsia="Times New Roman"/>
                <w:szCs w:val="22"/>
                <w:u w:val="single"/>
              </w:rPr>
              <w:t>Yleinen</w:t>
            </w:r>
          </w:p>
          <w:p w14:paraId="6F88ADFA" w14:textId="77777777" w:rsidR="00CF5AD6" w:rsidRPr="001B1E67" w:rsidRDefault="00CF5AD6" w:rsidP="00F23BC8">
            <w:pPr>
              <w:rPr>
                <w:rFonts w:eastAsia="Times New Roman"/>
                <w:szCs w:val="22"/>
                <w:lang w:eastAsia="en-US"/>
              </w:rPr>
            </w:pPr>
            <w:r w:rsidRPr="001B1E67">
              <w:rPr>
                <w:rFonts w:eastAsia="Times New Roman"/>
                <w:szCs w:val="22"/>
              </w:rPr>
              <w:t>Näkötarkkuuden heikentyminen</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69874C80" w14:textId="77777777" w:rsidR="00CF5AD6" w:rsidRPr="001B1E67" w:rsidRDefault="00CF5AD6" w:rsidP="00F23BC8">
            <w:pPr>
              <w:snapToGrid w:val="0"/>
              <w:rPr>
                <w:rFonts w:eastAsia="Times New Roman"/>
                <w:szCs w:val="22"/>
                <w:u w:val="single"/>
                <w:lang w:eastAsia="en-US"/>
              </w:rPr>
            </w:pPr>
            <w:r w:rsidRPr="001B1E67">
              <w:rPr>
                <w:rFonts w:eastAsia="Times New Roman"/>
                <w:szCs w:val="22"/>
                <w:u w:val="single"/>
              </w:rPr>
              <w:t>Yleinen</w:t>
            </w:r>
          </w:p>
          <w:p w14:paraId="068EADEF" w14:textId="77777777" w:rsidR="00CF5AD6" w:rsidRPr="001B1E67" w:rsidRDefault="00CF5AD6" w:rsidP="00F23BC8">
            <w:pPr>
              <w:rPr>
                <w:rFonts w:eastAsia="Times New Roman"/>
                <w:szCs w:val="22"/>
              </w:rPr>
            </w:pPr>
            <w:r w:rsidRPr="001B1E67">
              <w:rPr>
                <w:rFonts w:eastAsia="Times New Roman"/>
                <w:szCs w:val="22"/>
              </w:rPr>
              <w:t>Kaihi</w:t>
            </w:r>
          </w:p>
          <w:p w14:paraId="2AB35EBA" w14:textId="77777777" w:rsidR="00CF5AD6" w:rsidRPr="001B1E67" w:rsidRDefault="00CF5AD6" w:rsidP="00F23BC8">
            <w:pPr>
              <w:rPr>
                <w:rFonts w:eastAsia="Times New Roman"/>
                <w:bCs/>
                <w:szCs w:val="22"/>
                <w:u w:val="single"/>
              </w:rPr>
            </w:pPr>
          </w:p>
          <w:p w14:paraId="3E45C230" w14:textId="77777777" w:rsidR="00CF5AD6" w:rsidRPr="001B1E67" w:rsidRDefault="00CF5AD6" w:rsidP="00F23BC8">
            <w:pPr>
              <w:rPr>
                <w:rFonts w:eastAsia="Times New Roman"/>
                <w:b/>
                <w:bCs/>
                <w:szCs w:val="22"/>
                <w:u w:val="single"/>
              </w:rPr>
            </w:pPr>
            <w:r w:rsidRPr="001B1E67">
              <w:rPr>
                <w:rFonts w:eastAsia="Times New Roman"/>
                <w:bCs/>
                <w:szCs w:val="22"/>
                <w:u w:val="single"/>
              </w:rPr>
              <w:t>Melko</w:t>
            </w:r>
            <w:r w:rsidRPr="001B1E67">
              <w:rPr>
                <w:rFonts w:eastAsia="Times New Roman"/>
                <w:b/>
                <w:bCs/>
                <w:szCs w:val="22"/>
                <w:u w:val="single"/>
              </w:rPr>
              <w:t xml:space="preserve"> </w:t>
            </w:r>
            <w:r w:rsidRPr="001B1E67">
              <w:rPr>
                <w:rFonts w:eastAsia="Times New Roman"/>
                <w:bCs/>
                <w:szCs w:val="22"/>
                <w:u w:val="single"/>
              </w:rPr>
              <w:t>harvinainen</w:t>
            </w:r>
          </w:p>
          <w:p w14:paraId="15378342" w14:textId="77777777" w:rsidR="00CF5AD6" w:rsidRPr="001B1E67" w:rsidRDefault="00CF5AD6" w:rsidP="00F23BC8">
            <w:pPr>
              <w:rPr>
                <w:rFonts w:eastAsia="Times New Roman"/>
                <w:bCs/>
                <w:szCs w:val="22"/>
                <w:lang w:eastAsia="en-US"/>
              </w:rPr>
            </w:pPr>
            <w:r w:rsidRPr="001B1E67">
              <w:rPr>
                <w:rFonts w:eastAsia="Times New Roman"/>
                <w:bCs/>
                <w:szCs w:val="22"/>
              </w:rPr>
              <w:t>Sokeus</w:t>
            </w:r>
          </w:p>
        </w:tc>
      </w:tr>
      <w:tr w:rsidR="00CF5AD6" w:rsidRPr="001B1E67" w14:paraId="313B7803"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2D5D7193" w14:textId="77777777" w:rsidR="00CF5AD6" w:rsidRPr="001B1E67" w:rsidRDefault="00CF5AD6" w:rsidP="00F23BC8">
            <w:pPr>
              <w:rPr>
                <w:rFonts w:eastAsia="Times New Roman"/>
                <w:b/>
                <w:bCs/>
                <w:szCs w:val="22"/>
                <w:lang w:eastAsia="en-US"/>
              </w:rPr>
            </w:pPr>
            <w:r w:rsidRPr="001B1E67">
              <w:rPr>
                <w:rFonts w:eastAsia="Times New Roman"/>
                <w:b/>
                <w:bCs/>
                <w:szCs w:val="22"/>
              </w:rPr>
              <w:t>Kuulo ja tasapainoelin</w:t>
            </w:r>
          </w:p>
        </w:tc>
        <w:tc>
          <w:tcPr>
            <w:tcW w:w="1900" w:type="pct"/>
            <w:tcBorders>
              <w:top w:val="single" w:sz="4" w:space="0" w:color="000000"/>
              <w:left w:val="single" w:sz="4" w:space="0" w:color="000000"/>
              <w:bottom w:val="single" w:sz="4" w:space="0" w:color="000000"/>
              <w:right w:val="nil"/>
            </w:tcBorders>
            <w:shd w:val="clear" w:color="auto" w:fill="auto"/>
          </w:tcPr>
          <w:p w14:paraId="74DAD882" w14:textId="77777777" w:rsidR="00CF5AD6" w:rsidRPr="001B1E67" w:rsidRDefault="00CF5AD6" w:rsidP="00F23BC8">
            <w:pPr>
              <w:snapToGrid w:val="0"/>
              <w:rPr>
                <w:rFonts w:eastAsia="Times New Roman"/>
                <w:szCs w:val="22"/>
                <w:u w:val="single"/>
                <w:lang w:eastAsia="en-US"/>
              </w:rPr>
            </w:pPr>
            <w:r w:rsidRPr="001B1E67">
              <w:rPr>
                <w:rFonts w:eastAsia="Times New Roman"/>
                <w:szCs w:val="22"/>
                <w:u w:val="single"/>
              </w:rPr>
              <w:t>Yleinen</w:t>
            </w:r>
          </w:p>
          <w:p w14:paraId="0AB0F7B4" w14:textId="77777777" w:rsidR="00CF5AD6" w:rsidRPr="001B1E67" w:rsidRDefault="00CF5AD6" w:rsidP="00F23BC8">
            <w:pPr>
              <w:rPr>
                <w:rFonts w:eastAsia="Times New Roman"/>
                <w:szCs w:val="22"/>
                <w:shd w:val="clear" w:color="auto" w:fill="C0C0C0"/>
                <w:lang w:eastAsia="en-US"/>
              </w:rPr>
            </w:pPr>
            <w:r w:rsidRPr="001B1E67">
              <w:rPr>
                <w:rFonts w:eastAsia="Times New Roman"/>
                <w:szCs w:val="22"/>
              </w:rPr>
              <w:t>Kuurous (mukaan lukien hypoakusia), tinnitus</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421B6D43" w14:textId="77777777" w:rsidR="00CF5AD6" w:rsidRPr="001B1E67" w:rsidRDefault="00CF5AD6" w:rsidP="00F23BC8">
            <w:pPr>
              <w:snapToGrid w:val="0"/>
              <w:rPr>
                <w:rFonts w:eastAsia="Times New Roman"/>
                <w:b/>
                <w:szCs w:val="22"/>
                <w:u w:val="single"/>
                <w:lang w:eastAsia="en-US"/>
              </w:rPr>
            </w:pPr>
          </w:p>
        </w:tc>
      </w:tr>
      <w:tr w:rsidR="00CF5AD6" w:rsidRPr="001B1E67" w14:paraId="256CEF4F"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5177C84E" w14:textId="77777777" w:rsidR="00CF5AD6" w:rsidRPr="001B1E67" w:rsidRDefault="00CF5AD6" w:rsidP="00F23BC8">
            <w:pPr>
              <w:snapToGrid w:val="0"/>
              <w:rPr>
                <w:rFonts w:eastAsia="Times New Roman"/>
                <w:b/>
                <w:bCs/>
                <w:szCs w:val="22"/>
                <w:lang w:eastAsia="en-US"/>
              </w:rPr>
            </w:pPr>
            <w:r w:rsidRPr="001B1E67">
              <w:rPr>
                <w:rFonts w:eastAsia="Times New Roman"/>
                <w:b/>
                <w:bCs/>
                <w:szCs w:val="22"/>
              </w:rPr>
              <w:t>Sydän</w:t>
            </w:r>
          </w:p>
        </w:tc>
        <w:tc>
          <w:tcPr>
            <w:tcW w:w="1900" w:type="pct"/>
            <w:tcBorders>
              <w:top w:val="single" w:sz="4" w:space="0" w:color="000000"/>
              <w:left w:val="single" w:sz="4" w:space="0" w:color="000000"/>
              <w:bottom w:val="single" w:sz="4" w:space="0" w:color="000000"/>
              <w:right w:val="nil"/>
            </w:tcBorders>
            <w:shd w:val="clear" w:color="auto" w:fill="auto"/>
          </w:tcPr>
          <w:p w14:paraId="7B4C4188" w14:textId="77777777" w:rsidR="00CF5AD6" w:rsidRPr="001B1E67" w:rsidRDefault="00CF5AD6" w:rsidP="00F23BC8">
            <w:pPr>
              <w:snapToGrid w:val="0"/>
              <w:rPr>
                <w:rFonts w:eastAsia="Times New Roman"/>
                <w:szCs w:val="22"/>
                <w:u w:val="single"/>
                <w:lang w:eastAsia="en-US"/>
              </w:rPr>
            </w:pPr>
            <w:r w:rsidRPr="001B1E67">
              <w:rPr>
                <w:rFonts w:eastAsia="Times New Roman"/>
                <w:szCs w:val="22"/>
                <w:u w:val="single"/>
              </w:rPr>
              <w:t>Yleinen</w:t>
            </w:r>
          </w:p>
          <w:p w14:paraId="377AFF82" w14:textId="77777777" w:rsidR="00CF5AD6" w:rsidRPr="001B1E67" w:rsidRDefault="00CF5AD6" w:rsidP="00F23BC8">
            <w:pPr>
              <w:rPr>
                <w:rFonts w:eastAsia="Times New Roman"/>
                <w:szCs w:val="22"/>
              </w:rPr>
            </w:pPr>
            <w:r w:rsidRPr="001B1E67">
              <w:rPr>
                <w:rFonts w:eastAsia="Times New Roman"/>
                <w:szCs w:val="22"/>
              </w:rPr>
              <w:t>Eteisvärinä</w:t>
            </w:r>
            <w:r w:rsidRPr="001B1E67">
              <w:rPr>
                <w:vertAlign w:val="superscript"/>
              </w:rPr>
              <w:t>◊,◊◊</w:t>
            </w:r>
            <w:r w:rsidRPr="001B1E67">
              <w:rPr>
                <w:rFonts w:eastAsia="Times New Roman"/>
                <w:szCs w:val="22"/>
              </w:rPr>
              <w:t>, bradykardia</w:t>
            </w:r>
          </w:p>
          <w:p w14:paraId="04A8F6DF" w14:textId="77777777" w:rsidR="00CF5AD6" w:rsidRPr="001B1E67" w:rsidRDefault="00CF5AD6" w:rsidP="00F23BC8">
            <w:pPr>
              <w:rPr>
                <w:rFonts w:eastAsia="Times New Roman"/>
                <w:szCs w:val="22"/>
                <w:u w:val="single"/>
              </w:rPr>
            </w:pPr>
          </w:p>
          <w:p w14:paraId="611377EA" w14:textId="77777777" w:rsidR="00CF5AD6" w:rsidRPr="001B1E67" w:rsidRDefault="00CF5AD6" w:rsidP="00F23BC8">
            <w:pPr>
              <w:rPr>
                <w:rFonts w:eastAsia="Times New Roman"/>
                <w:b/>
                <w:szCs w:val="22"/>
                <w:u w:val="single"/>
              </w:rPr>
            </w:pPr>
            <w:r w:rsidRPr="001B1E67">
              <w:rPr>
                <w:rFonts w:eastAsia="Times New Roman"/>
                <w:szCs w:val="22"/>
                <w:u w:val="single"/>
              </w:rPr>
              <w:t>Melko</w:t>
            </w:r>
            <w:r w:rsidRPr="001B1E67">
              <w:rPr>
                <w:rFonts w:eastAsia="Times New Roman"/>
                <w:b/>
                <w:szCs w:val="22"/>
                <w:u w:val="single"/>
              </w:rPr>
              <w:t xml:space="preserve"> </w:t>
            </w:r>
            <w:r w:rsidRPr="001B1E67">
              <w:rPr>
                <w:rFonts w:eastAsia="Times New Roman"/>
                <w:szCs w:val="22"/>
                <w:u w:val="single"/>
              </w:rPr>
              <w:t>harvinainen</w:t>
            </w:r>
          </w:p>
          <w:p w14:paraId="42EC40F9" w14:textId="77777777" w:rsidR="00CF5AD6" w:rsidRPr="001B1E67" w:rsidRDefault="00CF5AD6" w:rsidP="00F23BC8">
            <w:pPr>
              <w:rPr>
                <w:rFonts w:eastAsia="Times New Roman"/>
                <w:b/>
                <w:i/>
                <w:szCs w:val="22"/>
                <w:lang w:eastAsia="en-US"/>
              </w:rPr>
            </w:pPr>
            <w:r w:rsidRPr="001B1E67">
              <w:rPr>
                <w:rFonts w:eastAsia="Times New Roman"/>
                <w:szCs w:val="22"/>
              </w:rPr>
              <w:t>Rytmihäiriö, pidentynyt QT-aika, eteislepatus, kammion ekstrasystolia</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7C8558AF" w14:textId="77777777" w:rsidR="00CF5AD6" w:rsidRPr="001B1E67" w:rsidRDefault="00CF5AD6" w:rsidP="00F23BC8">
            <w:pPr>
              <w:snapToGrid w:val="0"/>
              <w:rPr>
                <w:rFonts w:eastAsia="Times New Roman"/>
                <w:szCs w:val="22"/>
                <w:u w:val="single"/>
                <w:lang w:eastAsia="en-US"/>
              </w:rPr>
            </w:pPr>
            <w:r w:rsidRPr="001B1E67">
              <w:rPr>
                <w:rFonts w:eastAsia="Times New Roman"/>
                <w:szCs w:val="22"/>
                <w:u w:val="single"/>
              </w:rPr>
              <w:t>Yleinen</w:t>
            </w:r>
          </w:p>
          <w:p w14:paraId="2A1FEA51" w14:textId="5618E423" w:rsidR="00CF5AD6" w:rsidRPr="001B1E67" w:rsidRDefault="00CF5AD6" w:rsidP="00F23BC8">
            <w:pPr>
              <w:rPr>
                <w:rFonts w:eastAsia="Times New Roman"/>
                <w:szCs w:val="22"/>
              </w:rPr>
            </w:pPr>
            <w:r w:rsidRPr="001B1E67">
              <w:rPr>
                <w:rFonts w:eastAsia="Times New Roman"/>
                <w:szCs w:val="22"/>
              </w:rPr>
              <w:t>Sydäninfarkti (akuutti mukaan lukien)^</w:t>
            </w:r>
            <w:r w:rsidRPr="001B1E67">
              <w:rPr>
                <w:vertAlign w:val="superscript"/>
              </w:rPr>
              <w:t>,◊</w:t>
            </w:r>
            <w:r w:rsidRPr="001B1E67">
              <w:rPr>
                <w:rFonts w:eastAsia="Times New Roman"/>
                <w:szCs w:val="22"/>
              </w:rPr>
              <w:t>, eteisvärinä</w:t>
            </w:r>
            <w:r w:rsidRPr="001B1E67">
              <w:rPr>
                <w:vertAlign w:val="superscript"/>
              </w:rPr>
              <w:t>◊,◊◊</w:t>
            </w:r>
            <w:r w:rsidRPr="001B1E67">
              <w:rPr>
                <w:rFonts w:eastAsia="Times New Roman"/>
                <w:szCs w:val="22"/>
              </w:rPr>
              <w:t>, kongestiivinen sydämen vajaatoiminta</w:t>
            </w:r>
            <w:r w:rsidRPr="001B1E67">
              <w:rPr>
                <w:vertAlign w:val="superscript"/>
              </w:rPr>
              <w:t>◊</w:t>
            </w:r>
            <w:r w:rsidRPr="001B1E67">
              <w:rPr>
                <w:rFonts w:eastAsia="Times New Roman"/>
                <w:szCs w:val="22"/>
              </w:rPr>
              <w:t>, takykardia, sydämen vajaatoiminta</w:t>
            </w:r>
            <w:r w:rsidRPr="001B1E67">
              <w:rPr>
                <w:vertAlign w:val="superscript"/>
              </w:rPr>
              <w:t>◊,◊◊</w:t>
            </w:r>
            <w:r w:rsidRPr="001B1E67">
              <w:rPr>
                <w:rFonts w:eastAsia="Times New Roman"/>
                <w:szCs w:val="22"/>
              </w:rPr>
              <w:t>, sydänlihasiskemia</w:t>
            </w:r>
            <w:r w:rsidRPr="001B1E67">
              <w:rPr>
                <w:vertAlign w:val="superscript"/>
              </w:rPr>
              <w:t>◊</w:t>
            </w:r>
          </w:p>
        </w:tc>
      </w:tr>
      <w:tr w:rsidR="00CF5AD6" w:rsidRPr="001B1E67" w14:paraId="5CCD5777"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5F2560EB" w14:textId="77777777" w:rsidR="00CF5AD6" w:rsidRPr="001B1E67" w:rsidRDefault="00CF5AD6" w:rsidP="00F23BC8">
            <w:pPr>
              <w:snapToGrid w:val="0"/>
              <w:rPr>
                <w:rFonts w:eastAsia="Times New Roman"/>
                <w:b/>
                <w:bCs/>
                <w:szCs w:val="22"/>
                <w:lang w:eastAsia="en-US"/>
              </w:rPr>
            </w:pPr>
            <w:r w:rsidRPr="001B1E67">
              <w:rPr>
                <w:rFonts w:eastAsia="Times New Roman"/>
                <w:b/>
                <w:bCs/>
                <w:szCs w:val="22"/>
              </w:rPr>
              <w:lastRenderedPageBreak/>
              <w:t>Verisuonisto</w:t>
            </w:r>
          </w:p>
        </w:tc>
        <w:tc>
          <w:tcPr>
            <w:tcW w:w="1900" w:type="pct"/>
            <w:tcBorders>
              <w:top w:val="single" w:sz="4" w:space="0" w:color="000000"/>
              <w:left w:val="single" w:sz="4" w:space="0" w:color="000000"/>
              <w:bottom w:val="single" w:sz="4" w:space="0" w:color="000000"/>
              <w:right w:val="nil"/>
            </w:tcBorders>
            <w:shd w:val="clear" w:color="auto" w:fill="auto"/>
          </w:tcPr>
          <w:p w14:paraId="3804128E" w14:textId="77777777" w:rsidR="00CF5AD6" w:rsidRPr="001B1E67" w:rsidRDefault="00CF5AD6" w:rsidP="00F23BC8">
            <w:pPr>
              <w:rPr>
                <w:rFonts w:eastAsia="Times New Roman"/>
                <w:szCs w:val="22"/>
                <w:u w:val="single"/>
                <w:shd w:val="clear" w:color="auto" w:fill="C0C0C0"/>
                <w:lang w:eastAsia="en-US"/>
              </w:rPr>
            </w:pPr>
            <w:r w:rsidRPr="001B1E67">
              <w:rPr>
                <w:rFonts w:eastAsia="Times New Roman"/>
                <w:szCs w:val="22"/>
                <w:u w:val="single"/>
              </w:rPr>
              <w:t>Hyvin yleinen</w:t>
            </w:r>
          </w:p>
          <w:p w14:paraId="0F489CBE" w14:textId="77777777" w:rsidR="00CF5AD6" w:rsidRPr="001B1E67" w:rsidRDefault="00CF5AD6" w:rsidP="00F23BC8">
            <w:pPr>
              <w:rPr>
                <w:rFonts w:eastAsia="Times New Roman"/>
                <w:szCs w:val="22"/>
              </w:rPr>
            </w:pPr>
            <w:r w:rsidRPr="001B1E67">
              <w:rPr>
                <w:rFonts w:eastAsia="Times New Roman"/>
                <w:szCs w:val="22"/>
              </w:rPr>
              <w:t>Laskimotromboemboliset tapahtumat</w:t>
            </w:r>
            <w:r w:rsidRPr="001B1E67">
              <w:t>^</w:t>
            </w:r>
            <w:r w:rsidRPr="001B1E67">
              <w:rPr>
                <w:rFonts w:eastAsia="Times New Roman"/>
                <w:szCs w:val="22"/>
              </w:rPr>
              <w:t>, pääasiassa syvä laskimotromboosi ja keuhkoembolia^</w:t>
            </w:r>
            <w:r w:rsidRPr="001B1E67">
              <w:rPr>
                <w:vertAlign w:val="superscript"/>
              </w:rPr>
              <w:t>,◊,◊◊</w:t>
            </w:r>
            <w:r w:rsidRPr="001B1E67">
              <w:t>, hypotensio</w:t>
            </w:r>
            <w:r w:rsidRPr="001B1E67">
              <w:rPr>
                <w:vertAlign w:val="superscript"/>
              </w:rPr>
              <w:t>◊◊</w:t>
            </w:r>
          </w:p>
          <w:p w14:paraId="6FB1DF9D" w14:textId="77777777" w:rsidR="00CF5AD6" w:rsidRPr="001B1E67" w:rsidRDefault="00CF5AD6" w:rsidP="00F23BC8">
            <w:pPr>
              <w:rPr>
                <w:rFonts w:eastAsia="Times New Roman"/>
                <w:szCs w:val="22"/>
                <w:u w:val="single"/>
              </w:rPr>
            </w:pPr>
          </w:p>
          <w:p w14:paraId="15DC8BE4" w14:textId="77777777" w:rsidR="00CF5AD6" w:rsidRPr="001B1E67" w:rsidRDefault="00CF5AD6" w:rsidP="00F23BC8">
            <w:pPr>
              <w:rPr>
                <w:rFonts w:eastAsia="Times New Roman"/>
                <w:szCs w:val="22"/>
                <w:u w:val="single"/>
              </w:rPr>
            </w:pPr>
            <w:r w:rsidRPr="001B1E67">
              <w:rPr>
                <w:rFonts w:eastAsia="Times New Roman"/>
                <w:szCs w:val="22"/>
                <w:u w:val="single"/>
              </w:rPr>
              <w:t>Yleinen</w:t>
            </w:r>
          </w:p>
          <w:p w14:paraId="48EF5510" w14:textId="77777777" w:rsidR="00CF5AD6" w:rsidRPr="001B1E67" w:rsidRDefault="00CF5AD6" w:rsidP="00F23BC8">
            <w:pPr>
              <w:rPr>
                <w:rFonts w:eastAsia="Times New Roman"/>
                <w:szCs w:val="22"/>
                <w:lang w:eastAsia="en-US"/>
              </w:rPr>
            </w:pPr>
            <w:r w:rsidRPr="001B1E67">
              <w:rPr>
                <w:rFonts w:eastAsia="Times New Roman"/>
                <w:szCs w:val="22"/>
              </w:rPr>
              <w:t>Hypertensio, ekkymoosi^</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209F193C" w14:textId="77777777" w:rsidR="00CF5AD6" w:rsidRPr="001B1E67" w:rsidRDefault="00CF5AD6" w:rsidP="00F23BC8">
            <w:pPr>
              <w:rPr>
                <w:rFonts w:eastAsia="Times New Roman"/>
                <w:b/>
                <w:szCs w:val="22"/>
                <w:u w:val="single"/>
                <w:shd w:val="clear" w:color="auto" w:fill="C0C0C0"/>
                <w:lang w:eastAsia="en-US"/>
              </w:rPr>
            </w:pPr>
            <w:r w:rsidRPr="001B1E67">
              <w:rPr>
                <w:rFonts w:eastAsia="Times New Roman"/>
                <w:szCs w:val="22"/>
                <w:u w:val="single"/>
              </w:rPr>
              <w:t>Hyvin</w:t>
            </w:r>
            <w:r w:rsidRPr="001B1E67">
              <w:rPr>
                <w:rFonts w:eastAsia="Times New Roman"/>
                <w:b/>
                <w:szCs w:val="22"/>
                <w:u w:val="single"/>
              </w:rPr>
              <w:t xml:space="preserve"> </w:t>
            </w:r>
            <w:r w:rsidRPr="001B1E67">
              <w:rPr>
                <w:rFonts w:eastAsia="Times New Roman"/>
                <w:szCs w:val="22"/>
                <w:u w:val="single"/>
              </w:rPr>
              <w:t>yleinen</w:t>
            </w:r>
          </w:p>
          <w:p w14:paraId="1297E525" w14:textId="77777777" w:rsidR="00CF5AD6" w:rsidRPr="001B1E67" w:rsidRDefault="00CF5AD6" w:rsidP="00F23BC8">
            <w:pPr>
              <w:rPr>
                <w:rFonts w:eastAsia="Times New Roman"/>
                <w:szCs w:val="22"/>
              </w:rPr>
            </w:pPr>
            <w:r w:rsidRPr="001B1E67">
              <w:rPr>
                <w:rFonts w:eastAsia="Times New Roman"/>
                <w:szCs w:val="22"/>
              </w:rPr>
              <w:t>Laskimotromboemboliset tapahtumat</w:t>
            </w:r>
            <w:r w:rsidRPr="001B1E67">
              <w:t>^</w:t>
            </w:r>
            <w:r w:rsidRPr="001B1E67">
              <w:rPr>
                <w:rFonts w:eastAsia="Times New Roman"/>
                <w:szCs w:val="22"/>
              </w:rPr>
              <w:t>, pääasiassa syvä laskimotromboosi ja keuhkoembolia^</w:t>
            </w:r>
            <w:r w:rsidRPr="001B1E67">
              <w:rPr>
                <w:vertAlign w:val="superscript"/>
              </w:rPr>
              <w:t>,◊,◊◊</w:t>
            </w:r>
          </w:p>
          <w:p w14:paraId="683E87D1" w14:textId="77777777" w:rsidR="00CF5AD6" w:rsidRPr="001B1E67" w:rsidRDefault="00CF5AD6" w:rsidP="00F23BC8">
            <w:pPr>
              <w:rPr>
                <w:rFonts w:eastAsia="Times New Roman"/>
                <w:szCs w:val="22"/>
                <w:u w:val="single"/>
              </w:rPr>
            </w:pPr>
          </w:p>
          <w:p w14:paraId="41ED52CA" w14:textId="77777777" w:rsidR="00CF5AD6" w:rsidRPr="001B1E67" w:rsidRDefault="00CF5AD6" w:rsidP="00F23BC8">
            <w:pPr>
              <w:rPr>
                <w:rFonts w:eastAsia="Times New Roman"/>
                <w:szCs w:val="22"/>
                <w:u w:val="single"/>
              </w:rPr>
            </w:pPr>
            <w:r w:rsidRPr="001B1E67">
              <w:rPr>
                <w:rFonts w:eastAsia="Times New Roman"/>
                <w:szCs w:val="22"/>
                <w:u w:val="single"/>
              </w:rPr>
              <w:t>Yleinen</w:t>
            </w:r>
          </w:p>
          <w:p w14:paraId="488DDE82" w14:textId="77777777" w:rsidR="00CF5AD6" w:rsidRPr="001B1E67" w:rsidRDefault="00CF5AD6" w:rsidP="00F23BC8">
            <w:pPr>
              <w:rPr>
                <w:rFonts w:eastAsia="Times New Roman"/>
                <w:szCs w:val="22"/>
              </w:rPr>
            </w:pPr>
            <w:r w:rsidRPr="001B1E67">
              <w:rPr>
                <w:rFonts w:eastAsia="Times New Roman"/>
                <w:szCs w:val="22"/>
              </w:rPr>
              <w:t>Vaskuliitti</w:t>
            </w:r>
            <w:r w:rsidRPr="001B1E67">
              <w:t>, hypotensio</w:t>
            </w:r>
            <w:r w:rsidRPr="001B1E67">
              <w:rPr>
                <w:vertAlign w:val="superscript"/>
              </w:rPr>
              <w:t>◊◊</w:t>
            </w:r>
            <w:r w:rsidRPr="001B1E67">
              <w:t>, hypertensio</w:t>
            </w:r>
          </w:p>
          <w:p w14:paraId="059DF3E0" w14:textId="77777777" w:rsidR="00CF5AD6" w:rsidRPr="001B1E67" w:rsidRDefault="00CF5AD6" w:rsidP="00F23BC8">
            <w:pPr>
              <w:rPr>
                <w:rFonts w:eastAsia="Times New Roman"/>
                <w:szCs w:val="22"/>
                <w:u w:val="single"/>
              </w:rPr>
            </w:pPr>
          </w:p>
          <w:p w14:paraId="17A19944" w14:textId="77777777" w:rsidR="00CF5AD6" w:rsidRPr="001B1E67" w:rsidRDefault="00CF5AD6" w:rsidP="00F23BC8">
            <w:pPr>
              <w:rPr>
                <w:rFonts w:eastAsia="Times New Roman"/>
                <w:b/>
                <w:szCs w:val="22"/>
                <w:u w:val="single"/>
              </w:rPr>
            </w:pPr>
            <w:r w:rsidRPr="001B1E67">
              <w:rPr>
                <w:rFonts w:eastAsia="Times New Roman"/>
                <w:szCs w:val="22"/>
                <w:u w:val="single"/>
              </w:rPr>
              <w:t>Melko</w:t>
            </w:r>
            <w:r w:rsidRPr="001B1E67">
              <w:rPr>
                <w:rFonts w:eastAsia="Times New Roman"/>
                <w:b/>
                <w:szCs w:val="22"/>
                <w:u w:val="single"/>
              </w:rPr>
              <w:t xml:space="preserve"> </w:t>
            </w:r>
            <w:r w:rsidRPr="001B1E67">
              <w:rPr>
                <w:rFonts w:eastAsia="Times New Roman"/>
                <w:szCs w:val="22"/>
                <w:u w:val="single"/>
              </w:rPr>
              <w:t>harvinainen</w:t>
            </w:r>
          </w:p>
          <w:p w14:paraId="2D8184B8" w14:textId="77777777" w:rsidR="00CF5AD6" w:rsidRPr="001B1E67" w:rsidRDefault="00CF5AD6" w:rsidP="00F23BC8">
            <w:pPr>
              <w:rPr>
                <w:rFonts w:eastAsia="Times New Roman"/>
                <w:b/>
                <w:i/>
                <w:szCs w:val="22"/>
                <w:lang w:eastAsia="en-US"/>
              </w:rPr>
            </w:pPr>
            <w:r w:rsidRPr="001B1E67">
              <w:rPr>
                <w:rFonts w:eastAsia="Times New Roman"/>
                <w:szCs w:val="22"/>
              </w:rPr>
              <w:t>Iskemia, perifeerinen iskemia, kallonsisäinen laskimosinustromboosi</w:t>
            </w:r>
          </w:p>
        </w:tc>
      </w:tr>
      <w:tr w:rsidR="00CF5AD6" w:rsidRPr="001B1E67" w14:paraId="3385076F"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4CA15B27" w14:textId="77777777" w:rsidR="00CF5AD6" w:rsidRPr="001B1E67" w:rsidRDefault="00CF5AD6" w:rsidP="00F23BC8">
            <w:pPr>
              <w:rPr>
                <w:rFonts w:eastAsia="Times New Roman"/>
                <w:b/>
                <w:bCs/>
                <w:szCs w:val="22"/>
                <w:lang w:eastAsia="en-US"/>
              </w:rPr>
            </w:pPr>
            <w:r w:rsidRPr="001B1E67">
              <w:rPr>
                <w:rFonts w:eastAsia="Times New Roman"/>
                <w:b/>
                <w:bCs/>
                <w:szCs w:val="22"/>
              </w:rPr>
              <w:t>Hengityselimet, rintakehä ja välikarsina</w:t>
            </w:r>
          </w:p>
        </w:tc>
        <w:tc>
          <w:tcPr>
            <w:tcW w:w="1900" w:type="pct"/>
            <w:tcBorders>
              <w:top w:val="single" w:sz="4" w:space="0" w:color="000000"/>
              <w:left w:val="single" w:sz="4" w:space="0" w:color="000000"/>
              <w:bottom w:val="single" w:sz="4" w:space="0" w:color="000000"/>
              <w:right w:val="nil"/>
            </w:tcBorders>
            <w:shd w:val="clear" w:color="auto" w:fill="auto"/>
          </w:tcPr>
          <w:p w14:paraId="6532C8B9" w14:textId="77777777" w:rsidR="00CF5AD6" w:rsidRPr="001B1E67" w:rsidRDefault="00CF5AD6" w:rsidP="00F23BC8">
            <w:pPr>
              <w:rPr>
                <w:rFonts w:eastAsia="Times New Roman"/>
                <w:b/>
                <w:szCs w:val="22"/>
                <w:u w:val="single"/>
                <w:lang w:eastAsia="en-US"/>
              </w:rPr>
            </w:pPr>
            <w:r w:rsidRPr="001B1E67">
              <w:rPr>
                <w:rFonts w:eastAsia="Times New Roman"/>
                <w:szCs w:val="22"/>
                <w:u w:val="single"/>
              </w:rPr>
              <w:t>Hyvin</w:t>
            </w:r>
            <w:r w:rsidRPr="001B1E67">
              <w:rPr>
                <w:rFonts w:eastAsia="Times New Roman"/>
                <w:b/>
                <w:szCs w:val="22"/>
                <w:u w:val="single"/>
              </w:rPr>
              <w:t xml:space="preserve"> </w:t>
            </w:r>
            <w:r w:rsidRPr="001B1E67">
              <w:rPr>
                <w:rFonts w:eastAsia="Times New Roman"/>
                <w:szCs w:val="22"/>
                <w:u w:val="single"/>
              </w:rPr>
              <w:t>yleinen</w:t>
            </w:r>
          </w:p>
          <w:p w14:paraId="684B4E13" w14:textId="77777777" w:rsidR="00CF5AD6" w:rsidRPr="001B1E67" w:rsidRDefault="00CF5AD6" w:rsidP="00F23BC8">
            <w:pPr>
              <w:rPr>
                <w:shd w:val="clear" w:color="auto" w:fill="C0C0C0"/>
              </w:rPr>
            </w:pPr>
            <w:r w:rsidRPr="001B1E67">
              <w:rPr>
                <w:rFonts w:eastAsia="Times New Roman"/>
                <w:szCs w:val="22"/>
              </w:rPr>
              <w:t>Hengenahdistus</w:t>
            </w:r>
            <w:r w:rsidRPr="001B1E67">
              <w:rPr>
                <w:vertAlign w:val="superscript"/>
              </w:rPr>
              <w:t>◊,◊◊</w:t>
            </w:r>
            <w:r w:rsidRPr="001B1E67">
              <w:rPr>
                <w:rFonts w:eastAsia="Times New Roman"/>
                <w:szCs w:val="22"/>
              </w:rPr>
              <w:t>, nenäverenvuoto^</w:t>
            </w:r>
            <w:r w:rsidRPr="001B1E67">
              <w:t>, yskä</w:t>
            </w:r>
          </w:p>
          <w:p w14:paraId="2BFF2C2F" w14:textId="77777777" w:rsidR="00CF5AD6" w:rsidRPr="001B1E67" w:rsidRDefault="00CF5AD6" w:rsidP="00F23BC8"/>
          <w:p w14:paraId="774ED585" w14:textId="77777777" w:rsidR="00CF5AD6" w:rsidRPr="001B1E67" w:rsidRDefault="00CF5AD6" w:rsidP="00F23BC8">
            <w:pPr>
              <w:rPr>
                <w:u w:val="single"/>
              </w:rPr>
            </w:pPr>
            <w:r w:rsidRPr="001B1E67">
              <w:rPr>
                <w:u w:val="single"/>
              </w:rPr>
              <w:t>Yleinen</w:t>
            </w:r>
          </w:p>
          <w:p w14:paraId="26625657" w14:textId="77777777" w:rsidR="00CF5AD6" w:rsidRPr="001B1E67" w:rsidRDefault="00CF5AD6" w:rsidP="00F23BC8">
            <w:pPr>
              <w:rPr>
                <w:rFonts w:eastAsia="Times New Roman"/>
                <w:szCs w:val="22"/>
                <w:shd w:val="clear" w:color="auto" w:fill="C0C0C0"/>
                <w:lang w:eastAsia="en-US"/>
              </w:rPr>
            </w:pPr>
            <w:r w:rsidRPr="001B1E67">
              <w:rPr>
                <w:rFonts w:eastAsia="Times New Roman"/>
                <w:szCs w:val="22"/>
              </w:rPr>
              <w:t>Kuulohäiriö</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2597075F" w14:textId="77777777" w:rsidR="00CF5AD6" w:rsidRPr="001B1E67" w:rsidRDefault="00CF5AD6" w:rsidP="00F23BC8">
            <w:pPr>
              <w:snapToGrid w:val="0"/>
              <w:rPr>
                <w:rFonts w:eastAsia="Times New Roman"/>
                <w:szCs w:val="22"/>
                <w:u w:val="single"/>
                <w:lang w:eastAsia="en-US"/>
              </w:rPr>
            </w:pPr>
            <w:r w:rsidRPr="001B1E67">
              <w:rPr>
                <w:rFonts w:eastAsia="Times New Roman"/>
                <w:szCs w:val="22"/>
                <w:u w:val="single"/>
              </w:rPr>
              <w:t>Yleinen</w:t>
            </w:r>
          </w:p>
          <w:p w14:paraId="2E029118" w14:textId="77777777" w:rsidR="00CF5AD6" w:rsidRPr="001B1E67" w:rsidRDefault="00CF5AD6" w:rsidP="00F23BC8">
            <w:pPr>
              <w:rPr>
                <w:rFonts w:eastAsia="Times New Roman"/>
                <w:szCs w:val="22"/>
                <w:shd w:val="clear" w:color="auto" w:fill="C0C0C0"/>
                <w:lang w:eastAsia="en-US"/>
              </w:rPr>
            </w:pPr>
            <w:r w:rsidRPr="001B1E67">
              <w:rPr>
                <w:rFonts w:eastAsia="Times New Roman"/>
                <w:szCs w:val="22"/>
              </w:rPr>
              <w:t>Hengenahdistus rasituksessa</w:t>
            </w:r>
            <w:r w:rsidRPr="001B1E67">
              <w:rPr>
                <w:vertAlign w:val="superscript"/>
              </w:rPr>
              <w:t>◊</w:t>
            </w:r>
            <w:r w:rsidRPr="001B1E67">
              <w:rPr>
                <w:rFonts w:eastAsia="Times New Roman"/>
                <w:szCs w:val="22"/>
              </w:rPr>
              <w:t>, hengenahdistus</w:t>
            </w:r>
            <w:r w:rsidRPr="001B1E67">
              <w:rPr>
                <w:vertAlign w:val="superscript"/>
              </w:rPr>
              <w:t>◊◊◊</w:t>
            </w:r>
            <w:r w:rsidRPr="001B1E67">
              <w:t>, keuhkopussikipu</w:t>
            </w:r>
            <w:r w:rsidRPr="001B1E67">
              <w:rPr>
                <w:vertAlign w:val="superscript"/>
              </w:rPr>
              <w:t>◊◊</w:t>
            </w:r>
            <w:r w:rsidRPr="001B1E67">
              <w:t>,</w:t>
            </w:r>
            <w:r w:rsidRPr="001B1E67">
              <w:rPr>
                <w:vertAlign w:val="superscript"/>
              </w:rPr>
              <w:t xml:space="preserve"> </w:t>
            </w:r>
            <w:r w:rsidRPr="001B1E67">
              <w:t>hypoksia</w:t>
            </w:r>
            <w:r w:rsidRPr="001B1E67">
              <w:rPr>
                <w:vertAlign w:val="superscript"/>
              </w:rPr>
              <w:t>◊◊</w:t>
            </w:r>
          </w:p>
        </w:tc>
      </w:tr>
      <w:tr w:rsidR="00CF5AD6" w:rsidRPr="001B1E67" w14:paraId="7721E1B9"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117AEC44" w14:textId="77777777" w:rsidR="00CF5AD6" w:rsidRPr="001B1E67" w:rsidRDefault="00CF5AD6" w:rsidP="00F23BC8">
            <w:pPr>
              <w:rPr>
                <w:rFonts w:eastAsia="Times New Roman"/>
                <w:b/>
                <w:bCs/>
                <w:szCs w:val="22"/>
                <w:lang w:eastAsia="en-US"/>
              </w:rPr>
            </w:pPr>
            <w:r w:rsidRPr="001B1E67">
              <w:rPr>
                <w:rFonts w:eastAsia="Times New Roman"/>
                <w:b/>
                <w:bCs/>
                <w:szCs w:val="22"/>
              </w:rPr>
              <w:t>Ruoansulatus</w:t>
            </w:r>
            <w:r w:rsidRPr="001B1E67">
              <w:rPr>
                <w:rFonts w:eastAsia="Times New Roman"/>
                <w:b/>
                <w:bCs/>
                <w:szCs w:val="22"/>
              </w:rPr>
              <w:softHyphen/>
              <w:t>elimistö</w:t>
            </w:r>
          </w:p>
        </w:tc>
        <w:tc>
          <w:tcPr>
            <w:tcW w:w="1900" w:type="pct"/>
            <w:tcBorders>
              <w:top w:val="single" w:sz="4" w:space="0" w:color="000000"/>
              <w:left w:val="single" w:sz="4" w:space="0" w:color="000000"/>
              <w:bottom w:val="single" w:sz="4" w:space="0" w:color="000000"/>
              <w:right w:val="nil"/>
            </w:tcBorders>
            <w:shd w:val="clear" w:color="auto" w:fill="auto"/>
          </w:tcPr>
          <w:p w14:paraId="33C6B65C" w14:textId="77777777" w:rsidR="00CF5AD6" w:rsidRPr="001B1E67" w:rsidRDefault="00CF5AD6" w:rsidP="00F23BC8">
            <w:pPr>
              <w:snapToGrid w:val="0"/>
              <w:rPr>
                <w:rFonts w:eastAsia="Times New Roman"/>
                <w:b/>
                <w:szCs w:val="22"/>
                <w:u w:val="single"/>
                <w:lang w:eastAsia="en-US"/>
              </w:rPr>
            </w:pPr>
            <w:r w:rsidRPr="001B1E67">
              <w:rPr>
                <w:rFonts w:eastAsia="Times New Roman"/>
                <w:szCs w:val="22"/>
                <w:u w:val="single"/>
              </w:rPr>
              <w:t>Hyvin</w:t>
            </w:r>
            <w:r w:rsidRPr="001B1E67">
              <w:rPr>
                <w:rFonts w:eastAsia="Times New Roman"/>
                <w:b/>
                <w:szCs w:val="22"/>
                <w:u w:val="single"/>
              </w:rPr>
              <w:t xml:space="preserve"> </w:t>
            </w:r>
            <w:r w:rsidRPr="001B1E67">
              <w:rPr>
                <w:rFonts w:eastAsia="Times New Roman"/>
                <w:szCs w:val="22"/>
                <w:u w:val="single"/>
              </w:rPr>
              <w:t>yleinen</w:t>
            </w:r>
          </w:p>
          <w:p w14:paraId="694EB01A" w14:textId="77777777" w:rsidR="00CF5AD6" w:rsidRPr="001B1E67" w:rsidRDefault="00CF5AD6" w:rsidP="00F23BC8">
            <w:pPr>
              <w:rPr>
                <w:rFonts w:eastAsia="Times New Roman"/>
                <w:szCs w:val="22"/>
              </w:rPr>
            </w:pPr>
            <w:r w:rsidRPr="001B1E67">
              <w:rPr>
                <w:rFonts w:eastAsia="Times New Roman"/>
                <w:szCs w:val="22"/>
              </w:rPr>
              <w:t>Ripuli</w:t>
            </w:r>
            <w:r w:rsidRPr="001B1E67">
              <w:rPr>
                <w:vertAlign w:val="superscript"/>
              </w:rPr>
              <w:t>◊◊◊</w:t>
            </w:r>
            <w:r w:rsidRPr="001B1E67">
              <w:rPr>
                <w:rFonts w:eastAsia="Times New Roman"/>
                <w:szCs w:val="22"/>
              </w:rPr>
              <w:t>, ummetus</w:t>
            </w:r>
            <w:r w:rsidRPr="001B1E67">
              <w:rPr>
                <w:vertAlign w:val="superscript"/>
              </w:rPr>
              <w:t>◊</w:t>
            </w:r>
            <w:r w:rsidRPr="001B1E67">
              <w:rPr>
                <w:rFonts w:eastAsia="Times New Roman"/>
                <w:szCs w:val="22"/>
              </w:rPr>
              <w:t>, vatsakipu</w:t>
            </w:r>
            <w:r w:rsidRPr="001B1E67">
              <w:rPr>
                <w:vertAlign w:val="superscript"/>
              </w:rPr>
              <w:t>◊◊</w:t>
            </w:r>
            <w:r w:rsidRPr="001B1E67">
              <w:rPr>
                <w:rFonts w:eastAsia="Times New Roman"/>
                <w:szCs w:val="22"/>
              </w:rPr>
              <w:t>, pahoinvointi, oksentelu</w:t>
            </w:r>
            <w:r w:rsidRPr="001B1E67">
              <w:rPr>
                <w:vertAlign w:val="superscript"/>
              </w:rPr>
              <w:t>◊◊</w:t>
            </w:r>
            <w:r w:rsidRPr="001B1E67">
              <w:rPr>
                <w:rFonts w:eastAsia="Times New Roman"/>
                <w:szCs w:val="22"/>
              </w:rPr>
              <w:t>, dyspepsia, suun kuivuus, suun tulehdus</w:t>
            </w:r>
          </w:p>
          <w:p w14:paraId="0AC6B6A2" w14:textId="77777777" w:rsidR="00CF5AD6" w:rsidRPr="001B1E67" w:rsidRDefault="00CF5AD6" w:rsidP="00F23BC8">
            <w:pPr>
              <w:rPr>
                <w:rFonts w:eastAsia="Times New Roman"/>
                <w:szCs w:val="22"/>
                <w:u w:val="single"/>
              </w:rPr>
            </w:pPr>
          </w:p>
          <w:p w14:paraId="04590885" w14:textId="77777777" w:rsidR="00CF5AD6" w:rsidRPr="001B1E67" w:rsidRDefault="00CF5AD6" w:rsidP="00F23BC8">
            <w:pPr>
              <w:rPr>
                <w:rFonts w:eastAsia="Times New Roman"/>
                <w:szCs w:val="22"/>
                <w:u w:val="single"/>
              </w:rPr>
            </w:pPr>
            <w:r w:rsidRPr="001B1E67">
              <w:rPr>
                <w:rFonts w:eastAsia="Times New Roman"/>
                <w:szCs w:val="22"/>
                <w:u w:val="single"/>
              </w:rPr>
              <w:t>Yleinen</w:t>
            </w:r>
          </w:p>
          <w:p w14:paraId="66A89B79" w14:textId="77777777" w:rsidR="00CF5AD6" w:rsidRPr="001B1E67" w:rsidRDefault="00CF5AD6" w:rsidP="00F23BC8">
            <w:pPr>
              <w:rPr>
                <w:rFonts w:eastAsia="Times New Roman"/>
                <w:szCs w:val="22"/>
              </w:rPr>
            </w:pPr>
            <w:r w:rsidRPr="001B1E67">
              <w:rPr>
                <w:rFonts w:eastAsia="Times New Roman"/>
                <w:szCs w:val="22"/>
              </w:rPr>
              <w:t>Ruoansulatuselimistön verenvuoto (mukaan lukien peräaukon verenvuoto, peräpukamiin liittyvä verenvuoto, peptisen haavan verenvuoto ja ienverenvuoto)^</w:t>
            </w:r>
            <w:r w:rsidRPr="001B1E67">
              <w:rPr>
                <w:vertAlign w:val="superscript"/>
              </w:rPr>
              <w:t>,◊◊</w:t>
            </w:r>
            <w:r w:rsidRPr="001B1E67">
              <w:rPr>
                <w:rFonts w:eastAsia="Times New Roman"/>
                <w:szCs w:val="22"/>
              </w:rPr>
              <w:t>, nielemishäiriö</w:t>
            </w:r>
          </w:p>
          <w:p w14:paraId="6D6163E5" w14:textId="77777777" w:rsidR="00CF5AD6" w:rsidRPr="001B1E67" w:rsidRDefault="00CF5AD6" w:rsidP="00F23BC8">
            <w:pPr>
              <w:rPr>
                <w:rFonts w:eastAsia="Times New Roman"/>
                <w:szCs w:val="22"/>
                <w:u w:val="single"/>
              </w:rPr>
            </w:pPr>
          </w:p>
          <w:p w14:paraId="4C423A75" w14:textId="77777777" w:rsidR="00CF5AD6" w:rsidRPr="001B1E67" w:rsidRDefault="00CF5AD6" w:rsidP="00F23BC8">
            <w:pPr>
              <w:rPr>
                <w:rFonts w:eastAsia="Times New Roman"/>
                <w:b/>
                <w:szCs w:val="22"/>
                <w:u w:val="single"/>
              </w:rPr>
            </w:pPr>
            <w:r w:rsidRPr="001B1E67">
              <w:rPr>
                <w:rFonts w:eastAsia="Times New Roman"/>
                <w:szCs w:val="22"/>
                <w:u w:val="single"/>
              </w:rPr>
              <w:t>Melko</w:t>
            </w:r>
            <w:r w:rsidRPr="001B1E67">
              <w:rPr>
                <w:rFonts w:eastAsia="Times New Roman"/>
                <w:b/>
                <w:szCs w:val="22"/>
                <w:u w:val="single"/>
              </w:rPr>
              <w:t xml:space="preserve"> </w:t>
            </w:r>
            <w:r w:rsidRPr="001B1E67">
              <w:rPr>
                <w:rFonts w:eastAsia="Times New Roman"/>
                <w:szCs w:val="22"/>
                <w:u w:val="single"/>
              </w:rPr>
              <w:t>harvinainen</w:t>
            </w:r>
          </w:p>
          <w:p w14:paraId="23C9747F" w14:textId="77777777" w:rsidR="00CF5AD6" w:rsidRPr="001B1E67" w:rsidRDefault="00CF5AD6" w:rsidP="00F23BC8">
            <w:pPr>
              <w:rPr>
                <w:rFonts w:eastAsia="Times New Roman"/>
                <w:b/>
                <w:i/>
                <w:szCs w:val="22"/>
                <w:lang w:eastAsia="en-US"/>
              </w:rPr>
            </w:pPr>
            <w:r w:rsidRPr="001B1E67">
              <w:rPr>
                <w:rFonts w:eastAsia="Times New Roman"/>
                <w:szCs w:val="22"/>
              </w:rPr>
              <w:t>Koliitti, umpisuolen tulehdus</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0286E563" w14:textId="77777777" w:rsidR="00CF5AD6" w:rsidRPr="001B1E67" w:rsidRDefault="00CF5AD6" w:rsidP="00F23BC8">
            <w:pPr>
              <w:snapToGrid w:val="0"/>
              <w:rPr>
                <w:rFonts w:eastAsia="Times New Roman"/>
                <w:szCs w:val="22"/>
                <w:u w:val="single"/>
                <w:lang w:eastAsia="en-US"/>
              </w:rPr>
            </w:pPr>
            <w:r w:rsidRPr="001B1E67">
              <w:rPr>
                <w:rFonts w:eastAsia="Times New Roman"/>
                <w:szCs w:val="22"/>
                <w:u w:val="single"/>
              </w:rPr>
              <w:t>Yleinen</w:t>
            </w:r>
          </w:p>
          <w:p w14:paraId="0C1AB1C1" w14:textId="77777777" w:rsidR="00CF5AD6" w:rsidRPr="001B1E67" w:rsidRDefault="00CF5AD6" w:rsidP="00F23BC8">
            <w:pPr>
              <w:rPr>
                <w:rFonts w:eastAsia="Times New Roman"/>
                <w:b/>
                <w:i/>
                <w:szCs w:val="22"/>
                <w:lang w:eastAsia="en-US"/>
              </w:rPr>
            </w:pPr>
            <w:r w:rsidRPr="001B1E67">
              <w:t>Maha-suolikanavan verenvuoto^</w:t>
            </w:r>
            <w:r w:rsidRPr="001B1E67">
              <w:rPr>
                <w:vertAlign w:val="superscript"/>
              </w:rPr>
              <w:t>,◊,◊◊</w:t>
            </w:r>
            <w:r w:rsidRPr="001B1E67">
              <w:t>, ohutsuolen ahtauma</w:t>
            </w:r>
            <w:r w:rsidRPr="001B1E67">
              <w:rPr>
                <w:vertAlign w:val="superscript"/>
              </w:rPr>
              <w:t>◊◊</w:t>
            </w:r>
            <w:r w:rsidRPr="001B1E67">
              <w:t xml:space="preserve">, </w:t>
            </w:r>
            <w:r w:rsidRPr="001B1E67">
              <w:rPr>
                <w:rFonts w:eastAsia="Times New Roman"/>
                <w:szCs w:val="22"/>
              </w:rPr>
              <w:t>ripuli</w:t>
            </w:r>
            <w:r w:rsidRPr="001B1E67">
              <w:rPr>
                <w:vertAlign w:val="superscript"/>
              </w:rPr>
              <w:t>◊◊</w:t>
            </w:r>
            <w:r w:rsidRPr="001B1E67">
              <w:rPr>
                <w:rFonts w:eastAsia="Times New Roman"/>
                <w:szCs w:val="22"/>
              </w:rPr>
              <w:t>, ummetus</w:t>
            </w:r>
            <w:r w:rsidRPr="001B1E67">
              <w:rPr>
                <w:vertAlign w:val="superscript"/>
              </w:rPr>
              <w:t>◊</w:t>
            </w:r>
            <w:r w:rsidRPr="001B1E67">
              <w:rPr>
                <w:rFonts w:eastAsia="Times New Roman"/>
                <w:szCs w:val="22"/>
              </w:rPr>
              <w:t>, vatsakipu</w:t>
            </w:r>
            <w:r w:rsidRPr="001B1E67">
              <w:rPr>
                <w:vertAlign w:val="superscript"/>
              </w:rPr>
              <w:t>◊◊</w:t>
            </w:r>
            <w:r w:rsidRPr="001B1E67">
              <w:rPr>
                <w:rFonts w:eastAsia="Times New Roman"/>
                <w:szCs w:val="22"/>
              </w:rPr>
              <w:t>, pahoinvointi, oksentelu</w:t>
            </w:r>
            <w:r w:rsidRPr="001B1E67">
              <w:rPr>
                <w:vertAlign w:val="superscript"/>
              </w:rPr>
              <w:t>◊◊</w:t>
            </w:r>
          </w:p>
        </w:tc>
      </w:tr>
      <w:tr w:rsidR="00CF5AD6" w:rsidRPr="001B1E67" w14:paraId="3A9FE7DB"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69DD7845" w14:textId="77777777" w:rsidR="00CF5AD6" w:rsidRPr="001B1E67" w:rsidRDefault="00CF5AD6" w:rsidP="00F23BC8">
            <w:pPr>
              <w:rPr>
                <w:rFonts w:eastAsia="Times New Roman"/>
                <w:b/>
                <w:bCs/>
                <w:szCs w:val="22"/>
                <w:lang w:eastAsia="en-US"/>
              </w:rPr>
            </w:pPr>
            <w:r w:rsidRPr="001B1E67">
              <w:rPr>
                <w:rFonts w:eastAsia="Times New Roman"/>
                <w:b/>
                <w:bCs/>
                <w:szCs w:val="22"/>
              </w:rPr>
              <w:t>Maksa ja sappi</w:t>
            </w:r>
          </w:p>
        </w:tc>
        <w:tc>
          <w:tcPr>
            <w:tcW w:w="1900" w:type="pct"/>
            <w:tcBorders>
              <w:top w:val="single" w:sz="4" w:space="0" w:color="000000"/>
              <w:left w:val="single" w:sz="4" w:space="0" w:color="000000"/>
              <w:bottom w:val="single" w:sz="4" w:space="0" w:color="000000"/>
              <w:right w:val="nil"/>
            </w:tcBorders>
            <w:shd w:val="clear" w:color="auto" w:fill="auto"/>
          </w:tcPr>
          <w:p w14:paraId="705BECB8" w14:textId="77777777" w:rsidR="00CF5AD6" w:rsidRPr="001B1E67" w:rsidRDefault="00CF5AD6" w:rsidP="00F23BC8">
            <w:pPr>
              <w:snapToGrid w:val="0"/>
              <w:rPr>
                <w:rFonts w:eastAsia="Times New Roman"/>
                <w:b/>
                <w:szCs w:val="22"/>
                <w:u w:val="single"/>
                <w:lang w:eastAsia="en-US"/>
              </w:rPr>
            </w:pPr>
            <w:r w:rsidRPr="001B1E67">
              <w:rPr>
                <w:rFonts w:eastAsia="Times New Roman"/>
                <w:szCs w:val="22"/>
                <w:u w:val="single"/>
              </w:rPr>
              <w:t>Hyvin</w:t>
            </w:r>
            <w:r w:rsidRPr="001B1E67">
              <w:rPr>
                <w:rFonts w:eastAsia="Times New Roman"/>
                <w:b/>
                <w:szCs w:val="22"/>
                <w:u w:val="single"/>
              </w:rPr>
              <w:t xml:space="preserve"> </w:t>
            </w:r>
            <w:r w:rsidRPr="001B1E67">
              <w:rPr>
                <w:rFonts w:eastAsia="Times New Roman"/>
                <w:szCs w:val="22"/>
                <w:u w:val="single"/>
              </w:rPr>
              <w:t>yleinen</w:t>
            </w:r>
          </w:p>
          <w:p w14:paraId="11954023" w14:textId="77777777" w:rsidR="00CF5AD6" w:rsidRPr="001B1E67" w:rsidRDefault="00CF5AD6" w:rsidP="00F23BC8">
            <w:r w:rsidRPr="001B1E67">
              <w:t>ALAT-pitoisuuden suureneminen, ASAT-pitoisuuden suureneminen</w:t>
            </w:r>
          </w:p>
          <w:p w14:paraId="25CA4AC5" w14:textId="77777777" w:rsidR="00CF5AD6" w:rsidRPr="001B1E67" w:rsidRDefault="00CF5AD6" w:rsidP="00F23BC8">
            <w:pPr>
              <w:rPr>
                <w:rFonts w:eastAsia="Times New Roman"/>
                <w:szCs w:val="22"/>
                <w:u w:val="single"/>
              </w:rPr>
            </w:pPr>
          </w:p>
          <w:p w14:paraId="5CA3290D" w14:textId="77777777" w:rsidR="00CF5AD6" w:rsidRPr="001B1E67" w:rsidRDefault="00CF5AD6" w:rsidP="00F23BC8">
            <w:pPr>
              <w:rPr>
                <w:rFonts w:eastAsia="Times New Roman"/>
                <w:szCs w:val="22"/>
                <w:u w:val="single"/>
                <w:lang w:eastAsia="en-US"/>
              </w:rPr>
            </w:pPr>
            <w:r w:rsidRPr="001B1E67">
              <w:rPr>
                <w:rFonts w:eastAsia="Times New Roman"/>
                <w:szCs w:val="22"/>
                <w:u w:val="single"/>
              </w:rPr>
              <w:t>Yleinen</w:t>
            </w:r>
          </w:p>
          <w:p w14:paraId="7A6ACE7B" w14:textId="77777777" w:rsidR="00CF5AD6" w:rsidRPr="001B1E67" w:rsidRDefault="00CF5AD6" w:rsidP="00F23BC8">
            <w:pPr>
              <w:rPr>
                <w:rFonts w:eastAsia="Times New Roman"/>
                <w:szCs w:val="22"/>
              </w:rPr>
            </w:pPr>
            <w:r w:rsidRPr="001B1E67">
              <w:t>Maksasoluvaurio</w:t>
            </w:r>
            <w:r w:rsidRPr="001B1E67">
              <w:rPr>
                <w:vertAlign w:val="superscript"/>
              </w:rPr>
              <w:t>◊◊</w:t>
            </w:r>
            <w:r w:rsidRPr="001B1E67">
              <w:t xml:space="preserve">, </w:t>
            </w:r>
            <w:r w:rsidRPr="001B1E67">
              <w:rPr>
                <w:rFonts w:eastAsia="Times New Roman"/>
                <w:szCs w:val="22"/>
              </w:rPr>
              <w:t>poikkeavat tulokset maksan toimintakokeissa</w:t>
            </w:r>
            <w:r w:rsidRPr="001B1E67">
              <w:rPr>
                <w:vertAlign w:val="superscript"/>
              </w:rPr>
              <w:t>◊</w:t>
            </w:r>
            <w:r w:rsidRPr="001B1E67">
              <w:t>, hyperbilirubinemia</w:t>
            </w:r>
          </w:p>
          <w:p w14:paraId="6E804110" w14:textId="77777777" w:rsidR="00CF5AD6" w:rsidRPr="001B1E67" w:rsidRDefault="00CF5AD6" w:rsidP="00F23BC8">
            <w:pPr>
              <w:rPr>
                <w:rFonts w:eastAsia="Times New Roman"/>
                <w:szCs w:val="22"/>
                <w:u w:val="single"/>
              </w:rPr>
            </w:pPr>
          </w:p>
          <w:p w14:paraId="494CF0BB" w14:textId="77777777" w:rsidR="00CF5AD6" w:rsidRPr="001B1E67" w:rsidRDefault="00CF5AD6" w:rsidP="00F23BC8">
            <w:pPr>
              <w:rPr>
                <w:rFonts w:eastAsia="Times New Roman"/>
                <w:szCs w:val="22"/>
                <w:u w:val="single"/>
              </w:rPr>
            </w:pPr>
            <w:r w:rsidRPr="001B1E67">
              <w:rPr>
                <w:rFonts w:eastAsia="Times New Roman"/>
                <w:szCs w:val="22"/>
                <w:u w:val="single"/>
              </w:rPr>
              <w:t>Melko harvinainen</w:t>
            </w:r>
          </w:p>
          <w:p w14:paraId="27BC21C2" w14:textId="77777777" w:rsidR="00CF5AD6" w:rsidRPr="001B1E67" w:rsidRDefault="00CF5AD6" w:rsidP="00F23BC8">
            <w:pPr>
              <w:rPr>
                <w:rFonts w:eastAsia="Times New Roman"/>
                <w:szCs w:val="22"/>
                <w:lang w:eastAsia="en-US"/>
              </w:rPr>
            </w:pPr>
            <w:r w:rsidRPr="001B1E67">
              <w:rPr>
                <w:rFonts w:eastAsia="Times New Roman"/>
                <w:szCs w:val="22"/>
              </w:rPr>
              <w:t>Maksan vajaatoiminta^</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7767D18F" w14:textId="77777777" w:rsidR="00CF5AD6" w:rsidRPr="001B1E67" w:rsidRDefault="00CF5AD6" w:rsidP="00F23BC8">
            <w:pPr>
              <w:snapToGrid w:val="0"/>
              <w:rPr>
                <w:rFonts w:eastAsia="Times New Roman"/>
                <w:szCs w:val="22"/>
                <w:u w:val="single"/>
                <w:lang w:eastAsia="en-US"/>
              </w:rPr>
            </w:pPr>
            <w:r w:rsidRPr="001B1E67">
              <w:rPr>
                <w:rFonts w:eastAsia="Times New Roman"/>
                <w:szCs w:val="22"/>
                <w:u w:val="single"/>
              </w:rPr>
              <w:t>Yleinen</w:t>
            </w:r>
          </w:p>
          <w:p w14:paraId="64DF6318" w14:textId="77777777" w:rsidR="00CF5AD6" w:rsidRPr="001B1E67" w:rsidRDefault="00CF5AD6" w:rsidP="00F23BC8">
            <w:pPr>
              <w:rPr>
                <w:rFonts w:eastAsia="Times New Roman"/>
                <w:szCs w:val="22"/>
              </w:rPr>
            </w:pPr>
            <w:r w:rsidRPr="001B1E67">
              <w:rPr>
                <w:rFonts w:eastAsia="Times New Roman"/>
                <w:szCs w:val="22"/>
              </w:rPr>
              <w:t>Kolestaasi</w:t>
            </w:r>
            <w:r w:rsidRPr="001B1E67">
              <w:rPr>
                <w:vertAlign w:val="superscript"/>
              </w:rPr>
              <w:t>◊</w:t>
            </w:r>
            <w:r w:rsidRPr="001B1E67">
              <w:rPr>
                <w:rFonts w:eastAsia="Times New Roman"/>
                <w:szCs w:val="22"/>
              </w:rPr>
              <w:t>, maksatoksisuus</w:t>
            </w:r>
            <w:r w:rsidRPr="001B1E67">
              <w:t>, maksasoluvaurio</w:t>
            </w:r>
            <w:r w:rsidRPr="001B1E67">
              <w:rPr>
                <w:vertAlign w:val="superscript"/>
              </w:rPr>
              <w:t>◊◊</w:t>
            </w:r>
            <w:r w:rsidRPr="001B1E67">
              <w:t xml:space="preserve">, ALAT-pitoisuuden suureneminen, </w:t>
            </w:r>
            <w:r w:rsidRPr="001B1E67">
              <w:rPr>
                <w:rFonts w:eastAsia="Times New Roman"/>
                <w:szCs w:val="22"/>
              </w:rPr>
              <w:t>poikkeavat tulokset maksan toimintakokeissa</w:t>
            </w:r>
            <w:r w:rsidRPr="001B1E67">
              <w:rPr>
                <w:vertAlign w:val="superscript"/>
              </w:rPr>
              <w:t>◊</w:t>
            </w:r>
          </w:p>
          <w:p w14:paraId="68E96B34" w14:textId="77777777" w:rsidR="00CF5AD6" w:rsidRPr="001B1E67" w:rsidRDefault="00CF5AD6" w:rsidP="00F23BC8">
            <w:pPr>
              <w:rPr>
                <w:rFonts w:eastAsia="Times New Roman"/>
                <w:szCs w:val="22"/>
                <w:u w:val="single"/>
              </w:rPr>
            </w:pPr>
          </w:p>
          <w:p w14:paraId="5DC2A1C6" w14:textId="77777777" w:rsidR="00CF5AD6" w:rsidRPr="001B1E67" w:rsidRDefault="00CF5AD6" w:rsidP="00F23BC8">
            <w:pPr>
              <w:rPr>
                <w:rFonts w:eastAsia="Times New Roman"/>
                <w:szCs w:val="22"/>
                <w:u w:val="single"/>
              </w:rPr>
            </w:pPr>
            <w:r w:rsidRPr="001B1E67">
              <w:rPr>
                <w:rFonts w:eastAsia="Times New Roman"/>
                <w:szCs w:val="22"/>
                <w:u w:val="single"/>
              </w:rPr>
              <w:t>Melko harvinainen</w:t>
            </w:r>
          </w:p>
          <w:p w14:paraId="0EC51AC0" w14:textId="77777777" w:rsidR="00CF5AD6" w:rsidRPr="001B1E67" w:rsidRDefault="00CF5AD6" w:rsidP="00F23BC8">
            <w:pPr>
              <w:rPr>
                <w:rFonts w:eastAsia="Times New Roman"/>
                <w:b/>
                <w:strike/>
                <w:szCs w:val="22"/>
                <w:lang w:eastAsia="en-US"/>
              </w:rPr>
            </w:pPr>
            <w:r w:rsidRPr="001B1E67">
              <w:rPr>
                <w:rFonts w:eastAsia="Times New Roman"/>
                <w:szCs w:val="22"/>
              </w:rPr>
              <w:t>Maksan vajaatoiminta^</w:t>
            </w:r>
          </w:p>
        </w:tc>
      </w:tr>
      <w:tr w:rsidR="00CF5AD6" w:rsidRPr="001B1E67" w14:paraId="0D520982"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238E8790" w14:textId="77777777" w:rsidR="00CF5AD6" w:rsidRPr="001B1E67" w:rsidRDefault="00CF5AD6" w:rsidP="00F23BC8">
            <w:pPr>
              <w:rPr>
                <w:rFonts w:eastAsia="Times New Roman"/>
                <w:b/>
                <w:bCs/>
                <w:szCs w:val="22"/>
                <w:lang w:eastAsia="en-US"/>
              </w:rPr>
            </w:pPr>
            <w:r w:rsidRPr="001B1E67">
              <w:rPr>
                <w:rFonts w:eastAsia="Times New Roman"/>
                <w:b/>
                <w:bCs/>
                <w:szCs w:val="22"/>
              </w:rPr>
              <w:lastRenderedPageBreak/>
              <w:t>Iho ja ihonalainen kudos</w:t>
            </w:r>
          </w:p>
        </w:tc>
        <w:tc>
          <w:tcPr>
            <w:tcW w:w="1900" w:type="pct"/>
            <w:tcBorders>
              <w:top w:val="single" w:sz="4" w:space="0" w:color="000000"/>
              <w:left w:val="single" w:sz="4" w:space="0" w:color="000000"/>
              <w:bottom w:val="single" w:sz="4" w:space="0" w:color="000000"/>
              <w:right w:val="nil"/>
            </w:tcBorders>
            <w:shd w:val="clear" w:color="auto" w:fill="auto"/>
          </w:tcPr>
          <w:p w14:paraId="2DF37256" w14:textId="77777777" w:rsidR="00CF5AD6" w:rsidRPr="001B1E67" w:rsidRDefault="00CF5AD6" w:rsidP="00F23BC8">
            <w:pPr>
              <w:snapToGrid w:val="0"/>
              <w:rPr>
                <w:rFonts w:eastAsia="Times New Roman"/>
                <w:b/>
                <w:szCs w:val="22"/>
                <w:u w:val="single"/>
                <w:lang w:eastAsia="en-US"/>
              </w:rPr>
            </w:pPr>
            <w:r w:rsidRPr="001B1E67">
              <w:rPr>
                <w:rFonts w:eastAsia="Times New Roman"/>
                <w:szCs w:val="22"/>
                <w:u w:val="single"/>
              </w:rPr>
              <w:t>Hyvin</w:t>
            </w:r>
            <w:r w:rsidRPr="001B1E67">
              <w:rPr>
                <w:rFonts w:eastAsia="Times New Roman"/>
                <w:b/>
                <w:szCs w:val="22"/>
                <w:u w:val="single"/>
              </w:rPr>
              <w:t xml:space="preserve"> </w:t>
            </w:r>
            <w:r w:rsidRPr="001B1E67">
              <w:rPr>
                <w:rFonts w:eastAsia="Times New Roman"/>
                <w:szCs w:val="22"/>
                <w:u w:val="single"/>
              </w:rPr>
              <w:t>yleinen</w:t>
            </w:r>
          </w:p>
          <w:p w14:paraId="6F760A9B" w14:textId="77777777" w:rsidR="00CF5AD6" w:rsidRPr="001B1E67" w:rsidRDefault="00CF5AD6" w:rsidP="00F23BC8">
            <w:pPr>
              <w:rPr>
                <w:rFonts w:eastAsia="Times New Roman"/>
                <w:szCs w:val="22"/>
                <w:shd w:val="clear" w:color="auto" w:fill="C0C0C0"/>
              </w:rPr>
            </w:pPr>
            <w:r w:rsidRPr="001B1E67">
              <w:rPr>
                <w:rFonts w:eastAsia="Times New Roman"/>
                <w:szCs w:val="22"/>
              </w:rPr>
              <w:t>Ihottumat</w:t>
            </w:r>
            <w:r w:rsidRPr="001B1E67">
              <w:rPr>
                <w:vertAlign w:val="superscript"/>
              </w:rPr>
              <w:t>◊◊</w:t>
            </w:r>
            <w:r w:rsidRPr="001B1E67">
              <w:rPr>
                <w:rFonts w:eastAsia="Times New Roman"/>
                <w:szCs w:val="22"/>
              </w:rPr>
              <w:t>, kutina</w:t>
            </w:r>
          </w:p>
          <w:p w14:paraId="1E81D372" w14:textId="77777777" w:rsidR="00CF5AD6" w:rsidRPr="001B1E67" w:rsidRDefault="00CF5AD6" w:rsidP="00F23BC8">
            <w:pPr>
              <w:rPr>
                <w:rFonts w:eastAsia="Times New Roman"/>
                <w:szCs w:val="22"/>
                <w:u w:val="single"/>
              </w:rPr>
            </w:pPr>
          </w:p>
          <w:p w14:paraId="75998F0F" w14:textId="77777777" w:rsidR="00CF5AD6" w:rsidRPr="001B1E67" w:rsidRDefault="00CF5AD6" w:rsidP="00F23BC8">
            <w:pPr>
              <w:rPr>
                <w:rFonts w:eastAsia="Times New Roman"/>
                <w:szCs w:val="22"/>
                <w:u w:val="single"/>
              </w:rPr>
            </w:pPr>
            <w:r w:rsidRPr="001B1E67">
              <w:rPr>
                <w:rFonts w:eastAsia="Times New Roman"/>
                <w:szCs w:val="22"/>
                <w:u w:val="single"/>
              </w:rPr>
              <w:t>Yleinen</w:t>
            </w:r>
          </w:p>
          <w:p w14:paraId="1F1219B4" w14:textId="77777777" w:rsidR="00CF5AD6" w:rsidRPr="001B1E67" w:rsidRDefault="00CF5AD6" w:rsidP="00F23BC8">
            <w:pPr>
              <w:rPr>
                <w:rFonts w:eastAsia="Times New Roman"/>
                <w:szCs w:val="22"/>
              </w:rPr>
            </w:pPr>
            <w:r w:rsidRPr="001B1E67">
              <w:rPr>
                <w:rFonts w:eastAsia="Times New Roman"/>
                <w:szCs w:val="22"/>
              </w:rPr>
              <w:t>Urtikaria, hyperhidroosi, ihon kuivuminen, ihon hyperpigmentaatio, ekseema, punoitus</w:t>
            </w:r>
          </w:p>
          <w:p w14:paraId="1470CD8F" w14:textId="77777777" w:rsidR="00CF5AD6" w:rsidRPr="001B1E67" w:rsidRDefault="00CF5AD6" w:rsidP="00F23BC8">
            <w:pPr>
              <w:rPr>
                <w:rFonts w:eastAsia="Times New Roman"/>
                <w:szCs w:val="22"/>
                <w:u w:val="single"/>
              </w:rPr>
            </w:pPr>
          </w:p>
          <w:p w14:paraId="468A9F25" w14:textId="77777777" w:rsidR="00CF5AD6" w:rsidRPr="001B1E67" w:rsidRDefault="00CF5AD6" w:rsidP="00F23BC8">
            <w:pPr>
              <w:rPr>
                <w:rFonts w:eastAsia="Times New Roman"/>
                <w:b/>
                <w:szCs w:val="22"/>
                <w:u w:val="single"/>
              </w:rPr>
            </w:pPr>
            <w:r w:rsidRPr="001B1E67">
              <w:rPr>
                <w:rFonts w:eastAsia="Times New Roman"/>
                <w:szCs w:val="22"/>
                <w:u w:val="single"/>
              </w:rPr>
              <w:t>Melko</w:t>
            </w:r>
            <w:r w:rsidRPr="001B1E67">
              <w:rPr>
                <w:rFonts w:eastAsia="Times New Roman"/>
                <w:b/>
                <w:szCs w:val="22"/>
                <w:u w:val="single"/>
              </w:rPr>
              <w:t xml:space="preserve"> </w:t>
            </w:r>
            <w:r w:rsidRPr="001B1E67">
              <w:rPr>
                <w:rFonts w:eastAsia="Times New Roman"/>
                <w:szCs w:val="22"/>
                <w:u w:val="single"/>
              </w:rPr>
              <w:t>harvinainen</w:t>
            </w:r>
          </w:p>
          <w:p w14:paraId="4F08311F" w14:textId="77777777" w:rsidR="00CF5AD6" w:rsidRPr="001B1E67" w:rsidRDefault="00CF5AD6" w:rsidP="00F23BC8">
            <w:pPr>
              <w:rPr>
                <w:rFonts w:eastAsia="Times New Roman"/>
                <w:b/>
                <w:i/>
                <w:szCs w:val="22"/>
                <w:lang w:eastAsia="en-US"/>
              </w:rPr>
            </w:pPr>
            <w:r w:rsidRPr="001B1E67">
              <w:t>Lääkeaineihottuma ja yleisoireinen eosinofiilinen oireyhtymä</w:t>
            </w:r>
            <w:r w:rsidRPr="001B1E67">
              <w:rPr>
                <w:vertAlign w:val="superscript"/>
              </w:rPr>
              <w:t>◊◊</w:t>
            </w:r>
            <w:r w:rsidRPr="001B1E67">
              <w:t>, i</w:t>
            </w:r>
            <w:r w:rsidRPr="001B1E67">
              <w:rPr>
                <w:rFonts w:eastAsia="Times New Roman"/>
                <w:szCs w:val="22"/>
              </w:rPr>
              <w:t>hon värjäytyminen, valoherkkyysreaktio</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08515492" w14:textId="77777777" w:rsidR="00CF5AD6" w:rsidRPr="001B1E67" w:rsidRDefault="00CF5AD6" w:rsidP="00F23BC8">
            <w:pPr>
              <w:snapToGrid w:val="0"/>
              <w:rPr>
                <w:rFonts w:eastAsia="Times New Roman"/>
                <w:szCs w:val="22"/>
                <w:u w:val="single"/>
                <w:lang w:eastAsia="en-US"/>
              </w:rPr>
            </w:pPr>
            <w:r w:rsidRPr="001B1E67">
              <w:rPr>
                <w:rFonts w:eastAsia="Times New Roman"/>
                <w:szCs w:val="22"/>
                <w:u w:val="single"/>
              </w:rPr>
              <w:t>Yleinen</w:t>
            </w:r>
          </w:p>
          <w:p w14:paraId="33262481" w14:textId="77777777" w:rsidR="00CF5AD6" w:rsidRPr="001B1E67" w:rsidRDefault="00CF5AD6" w:rsidP="00F23BC8">
            <w:pPr>
              <w:rPr>
                <w:vertAlign w:val="superscript"/>
              </w:rPr>
            </w:pPr>
            <w:r w:rsidRPr="001B1E67">
              <w:rPr>
                <w:rFonts w:eastAsia="Times New Roman"/>
                <w:szCs w:val="22"/>
              </w:rPr>
              <w:t>Ihottumat</w:t>
            </w:r>
            <w:r w:rsidRPr="001B1E67">
              <w:rPr>
                <w:vertAlign w:val="superscript"/>
              </w:rPr>
              <w:t>◊◊</w:t>
            </w:r>
          </w:p>
          <w:p w14:paraId="59533CEE" w14:textId="77777777" w:rsidR="00CF5AD6" w:rsidRPr="001B1E67" w:rsidRDefault="00CF5AD6" w:rsidP="00F23BC8">
            <w:pPr>
              <w:rPr>
                <w:rFonts w:eastAsia="Times New Roman"/>
                <w:szCs w:val="22"/>
                <w:shd w:val="clear" w:color="auto" w:fill="C0C0C0"/>
                <w:lang w:eastAsia="en-US"/>
              </w:rPr>
            </w:pPr>
          </w:p>
          <w:p w14:paraId="69556F05" w14:textId="77777777" w:rsidR="00CF5AD6" w:rsidRPr="001B1E67" w:rsidRDefault="00CF5AD6" w:rsidP="00F23BC8">
            <w:pPr>
              <w:rPr>
                <w:rFonts w:eastAsia="Times New Roman"/>
                <w:b/>
                <w:szCs w:val="22"/>
                <w:u w:val="single"/>
              </w:rPr>
            </w:pPr>
            <w:r w:rsidRPr="001B1E67">
              <w:rPr>
                <w:rFonts w:eastAsia="Times New Roman"/>
                <w:szCs w:val="22"/>
                <w:u w:val="single"/>
              </w:rPr>
              <w:t>Melko</w:t>
            </w:r>
            <w:r w:rsidRPr="001B1E67">
              <w:rPr>
                <w:rFonts w:eastAsia="Times New Roman"/>
                <w:b/>
                <w:szCs w:val="22"/>
                <w:u w:val="single"/>
              </w:rPr>
              <w:t xml:space="preserve"> </w:t>
            </w:r>
            <w:r w:rsidRPr="001B1E67">
              <w:rPr>
                <w:rFonts w:eastAsia="Times New Roman"/>
                <w:szCs w:val="22"/>
                <w:u w:val="single"/>
              </w:rPr>
              <w:t>harvinainen</w:t>
            </w:r>
          </w:p>
          <w:p w14:paraId="0D90F6A0" w14:textId="77777777" w:rsidR="00CF5AD6" w:rsidRPr="001B1E67" w:rsidRDefault="00CF5AD6" w:rsidP="00F23BC8">
            <w:pPr>
              <w:rPr>
                <w:rFonts w:eastAsia="Times New Roman"/>
                <w:szCs w:val="22"/>
                <w:shd w:val="clear" w:color="auto" w:fill="C0C0C0"/>
                <w:lang w:eastAsia="en-US"/>
              </w:rPr>
            </w:pPr>
            <w:r w:rsidRPr="001B1E67">
              <w:t>Lääkeaineihottuma ja yleisoireinen eosinofiilinen oireyhtymä</w:t>
            </w:r>
            <w:r w:rsidRPr="001B1E67">
              <w:rPr>
                <w:vertAlign w:val="superscript"/>
              </w:rPr>
              <w:t>◊◊</w:t>
            </w:r>
          </w:p>
        </w:tc>
      </w:tr>
      <w:tr w:rsidR="00CF5AD6" w:rsidRPr="001B1E67" w14:paraId="7CBFDDBD"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1F43683E" w14:textId="77777777" w:rsidR="00CF5AD6" w:rsidRPr="001B1E67" w:rsidRDefault="00CF5AD6" w:rsidP="00F23BC8">
            <w:pPr>
              <w:rPr>
                <w:rFonts w:eastAsia="Times New Roman"/>
                <w:b/>
                <w:bCs/>
                <w:szCs w:val="22"/>
                <w:lang w:eastAsia="en-US"/>
              </w:rPr>
            </w:pPr>
            <w:r w:rsidRPr="001B1E67">
              <w:rPr>
                <w:rFonts w:eastAsia="Times New Roman"/>
                <w:b/>
                <w:bCs/>
                <w:szCs w:val="22"/>
              </w:rPr>
              <w:t>Luusto, lihakset ja sidekudos</w:t>
            </w:r>
          </w:p>
        </w:tc>
        <w:tc>
          <w:tcPr>
            <w:tcW w:w="1900" w:type="pct"/>
            <w:tcBorders>
              <w:top w:val="single" w:sz="4" w:space="0" w:color="000000"/>
              <w:left w:val="single" w:sz="4" w:space="0" w:color="000000"/>
              <w:bottom w:val="single" w:sz="4" w:space="0" w:color="000000"/>
              <w:right w:val="nil"/>
            </w:tcBorders>
            <w:shd w:val="clear" w:color="auto" w:fill="auto"/>
          </w:tcPr>
          <w:p w14:paraId="7802C5D9" w14:textId="77777777" w:rsidR="00CF5AD6" w:rsidRPr="001B1E67" w:rsidRDefault="00CF5AD6" w:rsidP="00F23BC8">
            <w:pPr>
              <w:snapToGrid w:val="0"/>
              <w:rPr>
                <w:rFonts w:eastAsia="Times New Roman"/>
                <w:szCs w:val="22"/>
                <w:u w:val="single"/>
                <w:lang w:eastAsia="en-US"/>
              </w:rPr>
            </w:pPr>
            <w:r w:rsidRPr="001B1E67">
              <w:rPr>
                <w:rFonts w:eastAsia="Times New Roman"/>
                <w:szCs w:val="22"/>
                <w:u w:val="single"/>
              </w:rPr>
              <w:t>Hyvin yleinen</w:t>
            </w:r>
          </w:p>
          <w:p w14:paraId="1D6CFFEF" w14:textId="77777777" w:rsidR="00CF5AD6" w:rsidRPr="001B1E67" w:rsidRDefault="00CF5AD6" w:rsidP="00F23BC8">
            <w:pPr>
              <w:rPr>
                <w:rFonts w:eastAsia="Times New Roman"/>
                <w:strike/>
                <w:szCs w:val="22"/>
              </w:rPr>
            </w:pPr>
            <w:r w:rsidRPr="001B1E67">
              <w:t>Lihasheikkous</w:t>
            </w:r>
            <w:r w:rsidRPr="001B1E67">
              <w:rPr>
                <w:vertAlign w:val="superscript"/>
              </w:rPr>
              <w:t>◊◊</w:t>
            </w:r>
            <w:r w:rsidRPr="001B1E67">
              <w:t xml:space="preserve">, </w:t>
            </w:r>
            <w:r w:rsidRPr="001B1E67">
              <w:rPr>
                <w:rFonts w:eastAsia="Times New Roman"/>
                <w:szCs w:val="22"/>
              </w:rPr>
              <w:t>lihaskrampit, luukipu</w:t>
            </w:r>
            <w:r w:rsidRPr="001B1E67">
              <w:rPr>
                <w:vertAlign w:val="superscript"/>
              </w:rPr>
              <w:t>◊</w:t>
            </w:r>
            <w:r w:rsidRPr="001B1E67">
              <w:rPr>
                <w:rFonts w:eastAsia="Times New Roman"/>
                <w:szCs w:val="22"/>
              </w:rPr>
              <w:t>, kipu ja vaivat luustossa ja sidekudoksessa (mukaan lukien selkäkipu</w:t>
            </w:r>
            <w:r w:rsidRPr="001B1E67">
              <w:rPr>
                <w:vertAlign w:val="superscript"/>
              </w:rPr>
              <w:t>◊,◊◊</w:t>
            </w:r>
            <w:r w:rsidRPr="001B1E67">
              <w:rPr>
                <w:rFonts w:eastAsia="Times New Roman"/>
                <w:szCs w:val="22"/>
              </w:rPr>
              <w:t>), raajakipu, lihaskipu, nivelkipu</w:t>
            </w:r>
            <w:r w:rsidRPr="001B1E67">
              <w:rPr>
                <w:vertAlign w:val="superscript"/>
              </w:rPr>
              <w:t>◊</w:t>
            </w:r>
          </w:p>
          <w:p w14:paraId="79A32F17" w14:textId="77777777" w:rsidR="00CF5AD6" w:rsidRPr="001B1E67" w:rsidRDefault="00CF5AD6" w:rsidP="00F23BC8">
            <w:pPr>
              <w:rPr>
                <w:rFonts w:eastAsia="Times New Roman"/>
                <w:szCs w:val="22"/>
                <w:u w:val="single"/>
              </w:rPr>
            </w:pPr>
          </w:p>
          <w:p w14:paraId="04527933" w14:textId="77777777" w:rsidR="00CF5AD6" w:rsidRPr="001B1E67" w:rsidRDefault="00CF5AD6" w:rsidP="00F23BC8">
            <w:pPr>
              <w:rPr>
                <w:rFonts w:eastAsia="Times New Roman"/>
                <w:szCs w:val="22"/>
                <w:u w:val="single"/>
              </w:rPr>
            </w:pPr>
            <w:r w:rsidRPr="001B1E67">
              <w:rPr>
                <w:rFonts w:eastAsia="Times New Roman"/>
                <w:szCs w:val="22"/>
                <w:u w:val="single"/>
              </w:rPr>
              <w:t>Yleinen</w:t>
            </w:r>
          </w:p>
          <w:p w14:paraId="6B00461B" w14:textId="77777777" w:rsidR="00CF5AD6" w:rsidRPr="001B1E67" w:rsidRDefault="00CF5AD6" w:rsidP="00F23BC8">
            <w:pPr>
              <w:rPr>
                <w:rFonts w:eastAsia="Times New Roman"/>
                <w:szCs w:val="22"/>
                <w:lang w:eastAsia="en-US"/>
              </w:rPr>
            </w:pPr>
            <w:r w:rsidRPr="001B1E67">
              <w:rPr>
                <w:rFonts w:eastAsia="Times New Roman"/>
                <w:szCs w:val="22"/>
              </w:rPr>
              <w:t>Nivelten turvotus</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048E7CF0" w14:textId="77777777" w:rsidR="00CF5AD6" w:rsidRPr="001B1E67" w:rsidRDefault="00CF5AD6" w:rsidP="00F23BC8">
            <w:pPr>
              <w:snapToGrid w:val="0"/>
              <w:rPr>
                <w:rFonts w:eastAsia="Times New Roman"/>
                <w:szCs w:val="22"/>
                <w:u w:val="single"/>
                <w:lang w:eastAsia="en-US"/>
              </w:rPr>
            </w:pPr>
            <w:r w:rsidRPr="001B1E67">
              <w:rPr>
                <w:rFonts w:eastAsia="Times New Roman"/>
                <w:szCs w:val="22"/>
                <w:u w:val="single"/>
              </w:rPr>
              <w:t>Yleinen</w:t>
            </w:r>
          </w:p>
          <w:p w14:paraId="695BB1DE" w14:textId="77777777" w:rsidR="00CF5AD6" w:rsidRPr="001B1E67" w:rsidRDefault="00CF5AD6" w:rsidP="00F23BC8">
            <w:pPr>
              <w:rPr>
                <w:rFonts w:eastAsia="Times New Roman"/>
                <w:szCs w:val="22"/>
              </w:rPr>
            </w:pPr>
            <w:r w:rsidRPr="001B1E67">
              <w:rPr>
                <w:rFonts w:eastAsia="Times New Roman"/>
                <w:szCs w:val="22"/>
              </w:rPr>
              <w:t>Lihasheikkous</w:t>
            </w:r>
            <w:r w:rsidRPr="001B1E67">
              <w:rPr>
                <w:vertAlign w:val="superscript"/>
              </w:rPr>
              <w:t>◊◊</w:t>
            </w:r>
            <w:r w:rsidRPr="001B1E67">
              <w:rPr>
                <w:rFonts w:eastAsia="Times New Roman"/>
                <w:szCs w:val="22"/>
              </w:rPr>
              <w:t>, luukipu</w:t>
            </w:r>
            <w:r w:rsidRPr="001B1E67">
              <w:rPr>
                <w:vertAlign w:val="superscript"/>
              </w:rPr>
              <w:t>◊</w:t>
            </w:r>
            <w:r w:rsidRPr="001B1E67">
              <w:rPr>
                <w:rFonts w:eastAsia="Times New Roman"/>
                <w:szCs w:val="22"/>
              </w:rPr>
              <w:t>, kipu ja vaivat luustossa ja sidekudoksessa (mukaan lukien selkäkipu</w:t>
            </w:r>
            <w:r w:rsidRPr="001B1E67">
              <w:rPr>
                <w:vertAlign w:val="superscript"/>
              </w:rPr>
              <w:t>◊,◊◊</w:t>
            </w:r>
            <w:r w:rsidRPr="001B1E67">
              <w:rPr>
                <w:rFonts w:eastAsia="Times New Roman"/>
                <w:szCs w:val="22"/>
              </w:rPr>
              <w:t>)</w:t>
            </w:r>
          </w:p>
          <w:p w14:paraId="7DC371B4" w14:textId="77777777" w:rsidR="00CF5AD6" w:rsidRPr="001B1E67" w:rsidRDefault="00CF5AD6" w:rsidP="00F23BC8">
            <w:pPr>
              <w:rPr>
                <w:rFonts w:eastAsia="Times New Roman"/>
                <w:szCs w:val="22"/>
                <w:u w:val="single"/>
                <w:lang w:eastAsia="en-US"/>
              </w:rPr>
            </w:pPr>
          </w:p>
          <w:p w14:paraId="4DEE0159" w14:textId="77777777" w:rsidR="00CF5AD6" w:rsidRPr="001B1E67" w:rsidRDefault="00CF5AD6" w:rsidP="00F23BC8">
            <w:pPr>
              <w:rPr>
                <w:rFonts w:eastAsia="Times New Roman"/>
                <w:b/>
                <w:szCs w:val="22"/>
                <w:u w:val="single"/>
                <w:lang w:eastAsia="en-US"/>
              </w:rPr>
            </w:pPr>
            <w:r w:rsidRPr="001B1E67">
              <w:rPr>
                <w:rFonts w:eastAsia="Times New Roman"/>
                <w:szCs w:val="22"/>
                <w:u w:val="single"/>
                <w:lang w:eastAsia="en-US"/>
              </w:rPr>
              <w:t>Melko</w:t>
            </w:r>
            <w:r w:rsidRPr="001B1E67">
              <w:rPr>
                <w:rFonts w:eastAsia="Times New Roman"/>
                <w:b/>
                <w:szCs w:val="22"/>
                <w:u w:val="single"/>
                <w:lang w:eastAsia="en-US"/>
              </w:rPr>
              <w:t xml:space="preserve"> </w:t>
            </w:r>
            <w:r w:rsidRPr="001B1E67">
              <w:rPr>
                <w:rFonts w:eastAsia="Times New Roman"/>
                <w:szCs w:val="22"/>
                <w:u w:val="single"/>
                <w:lang w:eastAsia="en-US"/>
              </w:rPr>
              <w:t>harvinainen</w:t>
            </w:r>
          </w:p>
          <w:p w14:paraId="3EB69005" w14:textId="77777777" w:rsidR="00CF5AD6" w:rsidRPr="001B1E67" w:rsidRDefault="00CF5AD6" w:rsidP="00F23BC8">
            <w:pPr>
              <w:rPr>
                <w:rFonts w:eastAsia="Times New Roman"/>
                <w:szCs w:val="22"/>
                <w:lang w:eastAsia="en-US"/>
              </w:rPr>
            </w:pPr>
            <w:r w:rsidRPr="001B1E67">
              <w:rPr>
                <w:rFonts w:eastAsia="Times New Roman"/>
                <w:szCs w:val="22"/>
                <w:lang w:eastAsia="en-US"/>
              </w:rPr>
              <w:t>Nivelten turvotus</w:t>
            </w:r>
          </w:p>
        </w:tc>
      </w:tr>
      <w:tr w:rsidR="00CF5AD6" w:rsidRPr="001B1E67" w14:paraId="26490B12"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67AA9844" w14:textId="77777777" w:rsidR="00CF5AD6" w:rsidRPr="001B1E67" w:rsidRDefault="00CF5AD6" w:rsidP="00F23BC8">
            <w:pPr>
              <w:rPr>
                <w:rFonts w:eastAsia="Times New Roman"/>
                <w:b/>
                <w:bCs/>
                <w:szCs w:val="22"/>
                <w:lang w:eastAsia="en-US"/>
              </w:rPr>
            </w:pPr>
            <w:r w:rsidRPr="001B1E67">
              <w:rPr>
                <w:rFonts w:eastAsia="Times New Roman"/>
                <w:b/>
                <w:bCs/>
                <w:szCs w:val="22"/>
              </w:rPr>
              <w:t>Munuaiset ja virtsatiet</w:t>
            </w:r>
          </w:p>
        </w:tc>
        <w:tc>
          <w:tcPr>
            <w:tcW w:w="1900" w:type="pct"/>
            <w:tcBorders>
              <w:top w:val="single" w:sz="4" w:space="0" w:color="000000"/>
              <w:left w:val="single" w:sz="4" w:space="0" w:color="000000"/>
              <w:bottom w:val="single" w:sz="4" w:space="0" w:color="000000"/>
              <w:right w:val="nil"/>
            </w:tcBorders>
            <w:shd w:val="clear" w:color="auto" w:fill="auto"/>
          </w:tcPr>
          <w:p w14:paraId="16A0453E" w14:textId="77777777" w:rsidR="00CF5AD6" w:rsidRPr="001B1E67" w:rsidRDefault="00CF5AD6" w:rsidP="00F23BC8">
            <w:pPr>
              <w:snapToGrid w:val="0"/>
              <w:rPr>
                <w:rFonts w:eastAsia="Times New Roman"/>
                <w:szCs w:val="22"/>
                <w:u w:val="single"/>
              </w:rPr>
            </w:pPr>
            <w:r w:rsidRPr="001B1E67">
              <w:rPr>
                <w:rFonts w:eastAsia="Times New Roman"/>
                <w:szCs w:val="22"/>
                <w:u w:val="single"/>
              </w:rPr>
              <w:t>Hyvin yleinen</w:t>
            </w:r>
          </w:p>
          <w:p w14:paraId="1D8D1B84" w14:textId="77777777" w:rsidR="00CF5AD6" w:rsidRPr="001B1E67" w:rsidRDefault="00CF5AD6" w:rsidP="00F23BC8">
            <w:pPr>
              <w:snapToGrid w:val="0"/>
              <w:rPr>
                <w:rFonts w:eastAsia="Times New Roman"/>
                <w:szCs w:val="22"/>
                <w:u w:val="single"/>
              </w:rPr>
            </w:pPr>
            <w:r w:rsidRPr="001B1E67">
              <w:rPr>
                <w:rFonts w:eastAsia="Times New Roman"/>
                <w:szCs w:val="22"/>
              </w:rPr>
              <w:t>Munuaisten vajaatoiminta (akuutti mukaan lukien)</w:t>
            </w:r>
            <w:r w:rsidRPr="001B1E67">
              <w:rPr>
                <w:vertAlign w:val="superscript"/>
              </w:rPr>
              <w:t>◊,◊◊</w:t>
            </w:r>
          </w:p>
          <w:p w14:paraId="49654F13" w14:textId="77777777" w:rsidR="00CF5AD6" w:rsidRPr="001B1E67" w:rsidRDefault="00CF5AD6" w:rsidP="00F23BC8">
            <w:pPr>
              <w:snapToGrid w:val="0"/>
              <w:rPr>
                <w:rFonts w:eastAsia="Times New Roman"/>
                <w:szCs w:val="22"/>
                <w:u w:val="single"/>
              </w:rPr>
            </w:pPr>
          </w:p>
          <w:p w14:paraId="4E97679D" w14:textId="77777777" w:rsidR="00CF5AD6" w:rsidRPr="001B1E67" w:rsidRDefault="00CF5AD6" w:rsidP="00F23BC8">
            <w:pPr>
              <w:snapToGrid w:val="0"/>
              <w:rPr>
                <w:rFonts w:eastAsia="Times New Roman"/>
                <w:szCs w:val="22"/>
                <w:u w:val="single"/>
                <w:lang w:eastAsia="en-US"/>
              </w:rPr>
            </w:pPr>
            <w:r w:rsidRPr="001B1E67">
              <w:rPr>
                <w:rFonts w:eastAsia="Times New Roman"/>
                <w:szCs w:val="22"/>
                <w:u w:val="single"/>
              </w:rPr>
              <w:t>Yleinen</w:t>
            </w:r>
          </w:p>
          <w:p w14:paraId="216ED877" w14:textId="77777777" w:rsidR="00CF5AD6" w:rsidRPr="001B1E67" w:rsidRDefault="00CF5AD6" w:rsidP="00F23BC8">
            <w:pPr>
              <w:rPr>
                <w:rFonts w:eastAsia="Times New Roman"/>
                <w:szCs w:val="22"/>
              </w:rPr>
            </w:pPr>
            <w:r w:rsidRPr="001B1E67">
              <w:rPr>
                <w:rFonts w:eastAsia="Times New Roman"/>
                <w:szCs w:val="22"/>
              </w:rPr>
              <w:t>Verivirtsaisuus^, virtsaumpi, virtsanpidätyskyvyttömyys</w:t>
            </w:r>
          </w:p>
          <w:p w14:paraId="34730C52" w14:textId="77777777" w:rsidR="00CF5AD6" w:rsidRPr="001B1E67" w:rsidRDefault="00CF5AD6" w:rsidP="00F23BC8">
            <w:pPr>
              <w:rPr>
                <w:rFonts w:eastAsia="Times New Roman"/>
                <w:szCs w:val="22"/>
                <w:u w:val="single"/>
              </w:rPr>
            </w:pPr>
          </w:p>
          <w:p w14:paraId="3CAC7D61" w14:textId="77777777" w:rsidR="00CF5AD6" w:rsidRPr="001B1E67" w:rsidRDefault="00CF5AD6" w:rsidP="00F23BC8">
            <w:pPr>
              <w:rPr>
                <w:rFonts w:eastAsia="Times New Roman"/>
                <w:b/>
                <w:szCs w:val="22"/>
                <w:u w:val="single"/>
              </w:rPr>
            </w:pPr>
            <w:r w:rsidRPr="001B1E67">
              <w:rPr>
                <w:rFonts w:eastAsia="Times New Roman"/>
                <w:szCs w:val="22"/>
                <w:u w:val="single"/>
              </w:rPr>
              <w:t>Melko</w:t>
            </w:r>
            <w:r w:rsidRPr="001B1E67">
              <w:rPr>
                <w:rFonts w:eastAsia="Times New Roman"/>
                <w:b/>
                <w:szCs w:val="22"/>
                <w:u w:val="single"/>
              </w:rPr>
              <w:t xml:space="preserve"> </w:t>
            </w:r>
            <w:r w:rsidRPr="001B1E67">
              <w:rPr>
                <w:rFonts w:eastAsia="Times New Roman"/>
                <w:szCs w:val="22"/>
                <w:u w:val="single"/>
              </w:rPr>
              <w:t>harvinainen</w:t>
            </w:r>
          </w:p>
          <w:p w14:paraId="4052D90A" w14:textId="77777777" w:rsidR="00CF5AD6" w:rsidRPr="001B1E67" w:rsidRDefault="00CF5AD6" w:rsidP="00F23BC8">
            <w:pPr>
              <w:rPr>
                <w:rFonts w:eastAsia="Times New Roman"/>
                <w:szCs w:val="22"/>
                <w:lang w:eastAsia="en-US"/>
              </w:rPr>
            </w:pPr>
            <w:r w:rsidRPr="001B1E67">
              <w:rPr>
                <w:rFonts w:eastAsia="Times New Roman"/>
                <w:szCs w:val="22"/>
              </w:rPr>
              <w:t>Hankinnainen Fanconin oireyhtymä</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455D3690" w14:textId="77777777" w:rsidR="00CF5AD6" w:rsidRPr="001B1E67" w:rsidRDefault="00CF5AD6" w:rsidP="00F23BC8">
            <w:pPr>
              <w:snapToGrid w:val="0"/>
              <w:rPr>
                <w:rFonts w:eastAsia="Times New Roman"/>
                <w:b/>
                <w:szCs w:val="22"/>
                <w:u w:val="single"/>
              </w:rPr>
            </w:pPr>
            <w:r w:rsidRPr="001B1E67">
              <w:rPr>
                <w:rFonts w:eastAsia="Times New Roman"/>
                <w:szCs w:val="22"/>
                <w:u w:val="single"/>
              </w:rPr>
              <w:t>Melko</w:t>
            </w:r>
            <w:r w:rsidRPr="001B1E67">
              <w:rPr>
                <w:rFonts w:eastAsia="Times New Roman"/>
                <w:b/>
                <w:szCs w:val="22"/>
                <w:u w:val="single"/>
              </w:rPr>
              <w:t xml:space="preserve"> </w:t>
            </w:r>
            <w:r w:rsidRPr="001B1E67">
              <w:rPr>
                <w:rFonts w:eastAsia="Times New Roman"/>
                <w:szCs w:val="22"/>
                <w:u w:val="single"/>
              </w:rPr>
              <w:t>harvinainen</w:t>
            </w:r>
          </w:p>
          <w:p w14:paraId="24031BAA" w14:textId="77777777" w:rsidR="00CF5AD6" w:rsidRPr="001B1E67" w:rsidRDefault="00CF5AD6" w:rsidP="00F23BC8">
            <w:pPr>
              <w:rPr>
                <w:rFonts w:eastAsia="Times New Roman"/>
                <w:szCs w:val="22"/>
                <w:lang w:eastAsia="en-US"/>
              </w:rPr>
            </w:pPr>
            <w:r w:rsidRPr="001B1E67">
              <w:rPr>
                <w:rFonts w:eastAsia="Times New Roman"/>
                <w:szCs w:val="22"/>
              </w:rPr>
              <w:t>Munuaisten tubulusnekroosi</w:t>
            </w:r>
          </w:p>
        </w:tc>
      </w:tr>
      <w:tr w:rsidR="00CF5AD6" w:rsidRPr="001B1E67" w14:paraId="140F07C5"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5B3A81DC" w14:textId="77777777" w:rsidR="00CF5AD6" w:rsidRPr="001B1E67" w:rsidRDefault="00CF5AD6" w:rsidP="00F23BC8">
            <w:pPr>
              <w:snapToGrid w:val="0"/>
              <w:rPr>
                <w:rFonts w:eastAsia="Times New Roman"/>
                <w:b/>
                <w:bCs/>
                <w:szCs w:val="22"/>
                <w:lang w:eastAsia="en-US"/>
              </w:rPr>
            </w:pPr>
            <w:r w:rsidRPr="001B1E67">
              <w:rPr>
                <w:rFonts w:eastAsia="Times New Roman"/>
                <w:b/>
                <w:bCs/>
                <w:szCs w:val="22"/>
              </w:rPr>
              <w:t>Sukupuolielimet ja rinnat</w:t>
            </w:r>
          </w:p>
        </w:tc>
        <w:tc>
          <w:tcPr>
            <w:tcW w:w="1900" w:type="pct"/>
            <w:tcBorders>
              <w:top w:val="single" w:sz="4" w:space="0" w:color="000000"/>
              <w:left w:val="single" w:sz="4" w:space="0" w:color="000000"/>
              <w:bottom w:val="single" w:sz="4" w:space="0" w:color="000000"/>
              <w:right w:val="nil"/>
            </w:tcBorders>
            <w:shd w:val="clear" w:color="auto" w:fill="auto"/>
          </w:tcPr>
          <w:p w14:paraId="6E94CA55" w14:textId="77777777" w:rsidR="00CF5AD6" w:rsidRPr="001B1E67" w:rsidRDefault="00CF5AD6" w:rsidP="00F23BC8">
            <w:pPr>
              <w:snapToGrid w:val="0"/>
              <w:rPr>
                <w:rFonts w:eastAsia="Times New Roman"/>
                <w:szCs w:val="22"/>
                <w:u w:val="single"/>
                <w:lang w:eastAsia="en-US"/>
              </w:rPr>
            </w:pPr>
            <w:r w:rsidRPr="001B1E67">
              <w:rPr>
                <w:rFonts w:eastAsia="Times New Roman"/>
                <w:szCs w:val="22"/>
                <w:u w:val="single"/>
              </w:rPr>
              <w:t>Yleinen</w:t>
            </w:r>
          </w:p>
          <w:p w14:paraId="5D2310EB" w14:textId="77777777" w:rsidR="00CF5AD6" w:rsidRPr="001B1E67" w:rsidRDefault="00CF5AD6" w:rsidP="00F23BC8">
            <w:pPr>
              <w:rPr>
                <w:rFonts w:eastAsia="Times New Roman"/>
                <w:szCs w:val="22"/>
                <w:lang w:eastAsia="en-US"/>
              </w:rPr>
            </w:pPr>
            <w:r w:rsidRPr="001B1E67">
              <w:rPr>
                <w:rFonts w:eastAsia="Times New Roman"/>
                <w:szCs w:val="22"/>
              </w:rPr>
              <w:t>Erektiohäiriö</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254CF2E5" w14:textId="77777777" w:rsidR="00CF5AD6" w:rsidRPr="001B1E67" w:rsidRDefault="00CF5AD6" w:rsidP="00F23BC8">
            <w:pPr>
              <w:snapToGrid w:val="0"/>
              <w:rPr>
                <w:rFonts w:eastAsia="Times New Roman"/>
                <w:b/>
                <w:szCs w:val="22"/>
                <w:u w:val="single"/>
                <w:lang w:eastAsia="en-US"/>
              </w:rPr>
            </w:pPr>
          </w:p>
        </w:tc>
      </w:tr>
      <w:tr w:rsidR="00CF5AD6" w:rsidRPr="001B1E67" w14:paraId="1A3CB138"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1FA9DC79" w14:textId="77777777" w:rsidR="00CF5AD6" w:rsidRPr="001B1E67" w:rsidRDefault="00CF5AD6" w:rsidP="00F23BC8">
            <w:pPr>
              <w:rPr>
                <w:rFonts w:eastAsia="Times New Roman"/>
                <w:b/>
                <w:bCs/>
                <w:szCs w:val="22"/>
                <w:lang w:eastAsia="en-US"/>
              </w:rPr>
            </w:pPr>
            <w:r w:rsidRPr="001B1E67">
              <w:rPr>
                <w:rFonts w:eastAsia="Times New Roman"/>
                <w:b/>
                <w:bCs/>
                <w:szCs w:val="22"/>
              </w:rPr>
              <w:t>Yleisoireet ja antopaikassa todettavat haitat</w:t>
            </w:r>
          </w:p>
        </w:tc>
        <w:tc>
          <w:tcPr>
            <w:tcW w:w="1900" w:type="pct"/>
            <w:tcBorders>
              <w:top w:val="single" w:sz="4" w:space="0" w:color="000000"/>
              <w:left w:val="single" w:sz="4" w:space="0" w:color="000000"/>
              <w:bottom w:val="single" w:sz="4" w:space="0" w:color="000000"/>
              <w:right w:val="nil"/>
            </w:tcBorders>
            <w:shd w:val="clear" w:color="auto" w:fill="auto"/>
          </w:tcPr>
          <w:p w14:paraId="527BC182" w14:textId="77777777" w:rsidR="00CF5AD6" w:rsidRPr="001B1E67" w:rsidRDefault="00CF5AD6" w:rsidP="00F23BC8">
            <w:pPr>
              <w:snapToGrid w:val="0"/>
              <w:rPr>
                <w:rFonts w:eastAsia="Times New Roman"/>
                <w:b/>
                <w:szCs w:val="22"/>
                <w:u w:val="single"/>
                <w:lang w:eastAsia="en-US"/>
              </w:rPr>
            </w:pPr>
            <w:r w:rsidRPr="001B1E67">
              <w:rPr>
                <w:rFonts w:eastAsia="Times New Roman"/>
                <w:szCs w:val="22"/>
                <w:u w:val="single"/>
              </w:rPr>
              <w:t>Hyvin</w:t>
            </w:r>
            <w:r w:rsidRPr="001B1E67">
              <w:rPr>
                <w:rFonts w:eastAsia="Times New Roman"/>
                <w:b/>
                <w:szCs w:val="22"/>
                <w:u w:val="single"/>
              </w:rPr>
              <w:t xml:space="preserve"> </w:t>
            </w:r>
            <w:r w:rsidRPr="001B1E67">
              <w:rPr>
                <w:rFonts w:eastAsia="Times New Roman"/>
                <w:szCs w:val="22"/>
                <w:u w:val="single"/>
              </w:rPr>
              <w:t>yleinen</w:t>
            </w:r>
          </w:p>
          <w:p w14:paraId="70BB70DD" w14:textId="77777777" w:rsidR="00CF5AD6" w:rsidRPr="001B1E67" w:rsidRDefault="00CF5AD6" w:rsidP="00F23BC8">
            <w:pPr>
              <w:rPr>
                <w:rFonts w:eastAsia="Times New Roman"/>
                <w:szCs w:val="22"/>
                <w:shd w:val="clear" w:color="auto" w:fill="C0C0C0"/>
              </w:rPr>
            </w:pPr>
            <w:r w:rsidRPr="001B1E67">
              <w:rPr>
                <w:rFonts w:eastAsia="Times New Roman"/>
                <w:szCs w:val="22"/>
              </w:rPr>
              <w:t>Väsymys</w:t>
            </w:r>
            <w:r w:rsidRPr="001B1E67">
              <w:rPr>
                <w:vertAlign w:val="superscript"/>
              </w:rPr>
              <w:t>◊,◊◊</w:t>
            </w:r>
            <w:r w:rsidRPr="001B1E67">
              <w:rPr>
                <w:rFonts w:eastAsia="Times New Roman"/>
                <w:szCs w:val="22"/>
              </w:rPr>
              <w:t>, turvotus (mukaan lukien perifeerinen turvotus), kuume</w:t>
            </w:r>
            <w:r w:rsidRPr="001B1E67">
              <w:rPr>
                <w:vertAlign w:val="superscript"/>
              </w:rPr>
              <w:t>◊,◊◊</w:t>
            </w:r>
            <w:r w:rsidRPr="001B1E67">
              <w:rPr>
                <w:rFonts w:eastAsia="Times New Roman"/>
                <w:szCs w:val="22"/>
              </w:rPr>
              <w:t>, voimattomuus, influenssan kaltainen sairaus (mukaan lukien kuume, yskä, lihaskipu, kipu luustossa ja lihaksissa, päänsärky ja vilunväristykset)</w:t>
            </w:r>
          </w:p>
          <w:p w14:paraId="61E5C9EA" w14:textId="77777777" w:rsidR="00CF5AD6" w:rsidRPr="001B1E67" w:rsidRDefault="00CF5AD6" w:rsidP="00F23BC8">
            <w:pPr>
              <w:rPr>
                <w:rFonts w:eastAsia="Times New Roman"/>
                <w:szCs w:val="22"/>
                <w:u w:val="single"/>
              </w:rPr>
            </w:pPr>
          </w:p>
          <w:p w14:paraId="47800B1F" w14:textId="77777777" w:rsidR="00CF5AD6" w:rsidRPr="001B1E67" w:rsidRDefault="00CF5AD6" w:rsidP="00F23BC8">
            <w:pPr>
              <w:rPr>
                <w:rFonts w:eastAsia="Times New Roman"/>
                <w:szCs w:val="22"/>
                <w:u w:val="single"/>
              </w:rPr>
            </w:pPr>
            <w:r w:rsidRPr="001B1E67">
              <w:rPr>
                <w:rFonts w:eastAsia="Times New Roman"/>
                <w:szCs w:val="22"/>
                <w:u w:val="single"/>
              </w:rPr>
              <w:t>Yleinen</w:t>
            </w:r>
          </w:p>
          <w:p w14:paraId="16377A6F" w14:textId="77777777" w:rsidR="00CF5AD6" w:rsidRPr="001B1E67" w:rsidRDefault="00CF5AD6" w:rsidP="00F23BC8">
            <w:pPr>
              <w:rPr>
                <w:rFonts w:eastAsia="Times New Roman"/>
                <w:szCs w:val="22"/>
                <w:lang w:eastAsia="en-US"/>
              </w:rPr>
            </w:pPr>
            <w:r w:rsidRPr="001B1E67">
              <w:rPr>
                <w:rFonts w:eastAsia="Times New Roman"/>
                <w:szCs w:val="22"/>
              </w:rPr>
              <w:t>Rintakipu</w:t>
            </w:r>
            <w:r w:rsidRPr="001B1E67">
              <w:rPr>
                <w:vertAlign w:val="superscript"/>
              </w:rPr>
              <w:t>◊,◊◊</w:t>
            </w:r>
            <w:r w:rsidRPr="001B1E67">
              <w:rPr>
                <w:rFonts w:eastAsia="Times New Roman"/>
                <w:szCs w:val="22"/>
              </w:rPr>
              <w:t>, letargia</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6960A374" w14:textId="77777777" w:rsidR="00CF5AD6" w:rsidRPr="001B1E67" w:rsidRDefault="00CF5AD6" w:rsidP="00F23BC8">
            <w:pPr>
              <w:snapToGrid w:val="0"/>
              <w:rPr>
                <w:rFonts w:eastAsia="Times New Roman"/>
                <w:b/>
                <w:szCs w:val="22"/>
                <w:u w:val="single"/>
                <w:lang w:eastAsia="en-US"/>
              </w:rPr>
            </w:pPr>
            <w:r w:rsidRPr="001B1E67">
              <w:rPr>
                <w:rFonts w:eastAsia="Times New Roman"/>
                <w:szCs w:val="22"/>
                <w:u w:val="single"/>
              </w:rPr>
              <w:t>Hyvin</w:t>
            </w:r>
            <w:r w:rsidRPr="001B1E67">
              <w:rPr>
                <w:rFonts w:eastAsia="Times New Roman"/>
                <w:b/>
                <w:szCs w:val="22"/>
                <w:u w:val="single"/>
              </w:rPr>
              <w:t xml:space="preserve"> </w:t>
            </w:r>
            <w:r w:rsidRPr="001B1E67">
              <w:rPr>
                <w:rFonts w:eastAsia="Times New Roman"/>
                <w:szCs w:val="22"/>
                <w:u w:val="single"/>
              </w:rPr>
              <w:t>yleinen</w:t>
            </w:r>
          </w:p>
          <w:p w14:paraId="3B6B7CA5" w14:textId="77777777" w:rsidR="00CF5AD6" w:rsidRPr="001B1E67" w:rsidRDefault="00CF5AD6" w:rsidP="00F23BC8">
            <w:pPr>
              <w:snapToGrid w:val="0"/>
              <w:rPr>
                <w:rFonts w:eastAsia="Times New Roman"/>
                <w:szCs w:val="22"/>
                <w:u w:val="single"/>
              </w:rPr>
            </w:pPr>
            <w:r w:rsidRPr="001B1E67">
              <w:rPr>
                <w:rFonts w:eastAsia="Times New Roman"/>
                <w:szCs w:val="22"/>
              </w:rPr>
              <w:t>Väsymys</w:t>
            </w:r>
            <w:r w:rsidRPr="001B1E67">
              <w:rPr>
                <w:vertAlign w:val="superscript"/>
              </w:rPr>
              <w:t>◊,◊◊</w:t>
            </w:r>
          </w:p>
          <w:p w14:paraId="2599A82D" w14:textId="77777777" w:rsidR="00CF5AD6" w:rsidRPr="001B1E67" w:rsidRDefault="00CF5AD6" w:rsidP="00F23BC8">
            <w:pPr>
              <w:snapToGrid w:val="0"/>
              <w:rPr>
                <w:rFonts w:eastAsia="Times New Roman"/>
                <w:szCs w:val="22"/>
                <w:u w:val="single"/>
              </w:rPr>
            </w:pPr>
          </w:p>
          <w:p w14:paraId="12D57ED9" w14:textId="77777777" w:rsidR="00CF5AD6" w:rsidRPr="001B1E67" w:rsidRDefault="00CF5AD6" w:rsidP="00F23BC8">
            <w:pPr>
              <w:snapToGrid w:val="0"/>
              <w:rPr>
                <w:rFonts w:eastAsia="Times New Roman"/>
                <w:szCs w:val="22"/>
                <w:u w:val="single"/>
                <w:lang w:eastAsia="en-US"/>
              </w:rPr>
            </w:pPr>
            <w:r w:rsidRPr="001B1E67">
              <w:rPr>
                <w:rFonts w:eastAsia="Times New Roman"/>
                <w:szCs w:val="22"/>
                <w:u w:val="single"/>
              </w:rPr>
              <w:t>Yleinen</w:t>
            </w:r>
          </w:p>
          <w:p w14:paraId="236FFCA9" w14:textId="77777777" w:rsidR="00CF5AD6" w:rsidRPr="001B1E67" w:rsidRDefault="00CF5AD6" w:rsidP="00F23BC8">
            <w:pPr>
              <w:rPr>
                <w:rFonts w:eastAsia="Times New Roman"/>
                <w:szCs w:val="22"/>
                <w:lang w:eastAsia="en-US"/>
              </w:rPr>
            </w:pPr>
            <w:r w:rsidRPr="001B1E67">
              <w:rPr>
                <w:rFonts w:eastAsia="Times New Roman"/>
                <w:szCs w:val="22"/>
              </w:rPr>
              <w:t>Perifeerinen turvotus, kuume</w:t>
            </w:r>
            <w:r w:rsidRPr="001B1E67">
              <w:rPr>
                <w:vertAlign w:val="superscript"/>
              </w:rPr>
              <w:t>◊,◊◊</w:t>
            </w:r>
            <w:r w:rsidRPr="001B1E67">
              <w:rPr>
                <w:rFonts w:eastAsia="Times New Roman"/>
                <w:szCs w:val="22"/>
              </w:rPr>
              <w:t>, voimattomuus</w:t>
            </w:r>
          </w:p>
        </w:tc>
      </w:tr>
      <w:tr w:rsidR="00CF5AD6" w:rsidRPr="001B1E67" w14:paraId="258DD6CB"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2567724F" w14:textId="77777777" w:rsidR="00CF5AD6" w:rsidRPr="001B1E67" w:rsidRDefault="00CF5AD6" w:rsidP="00F23BC8">
            <w:pPr>
              <w:tabs>
                <w:tab w:val="clear" w:pos="567"/>
                <w:tab w:val="center" w:pos="1062"/>
              </w:tabs>
              <w:snapToGrid w:val="0"/>
              <w:rPr>
                <w:rFonts w:eastAsia="Times New Roman"/>
                <w:b/>
                <w:bCs/>
                <w:szCs w:val="22"/>
              </w:rPr>
            </w:pPr>
            <w:r w:rsidRPr="001B1E67">
              <w:rPr>
                <w:rFonts w:eastAsia="Times New Roman"/>
                <w:b/>
                <w:bCs/>
                <w:szCs w:val="22"/>
              </w:rPr>
              <w:t>Tutkimukset</w:t>
            </w:r>
          </w:p>
        </w:tc>
        <w:tc>
          <w:tcPr>
            <w:tcW w:w="1900" w:type="pct"/>
            <w:tcBorders>
              <w:top w:val="single" w:sz="4" w:space="0" w:color="000000"/>
              <w:left w:val="single" w:sz="4" w:space="0" w:color="000000"/>
              <w:bottom w:val="single" w:sz="4" w:space="0" w:color="000000"/>
              <w:right w:val="nil"/>
            </w:tcBorders>
            <w:shd w:val="clear" w:color="auto" w:fill="auto"/>
          </w:tcPr>
          <w:p w14:paraId="0C9906B0" w14:textId="77777777" w:rsidR="00CF5AD6" w:rsidRPr="001B1E67" w:rsidRDefault="00CF5AD6" w:rsidP="00F23BC8">
            <w:pPr>
              <w:snapToGrid w:val="0"/>
              <w:rPr>
                <w:rFonts w:eastAsia="Times New Roman"/>
                <w:bCs/>
                <w:szCs w:val="22"/>
                <w:u w:val="single"/>
              </w:rPr>
            </w:pPr>
            <w:r w:rsidRPr="001B1E67">
              <w:rPr>
                <w:rFonts w:eastAsia="Times New Roman"/>
                <w:bCs/>
                <w:szCs w:val="22"/>
                <w:u w:val="single"/>
              </w:rPr>
              <w:t>Hyvin yleinen</w:t>
            </w:r>
          </w:p>
          <w:p w14:paraId="65A23413" w14:textId="77777777" w:rsidR="00CF5AD6" w:rsidRPr="001B1E67" w:rsidRDefault="00CF5AD6" w:rsidP="00F23BC8">
            <w:pPr>
              <w:snapToGrid w:val="0"/>
              <w:rPr>
                <w:rFonts w:eastAsia="Times New Roman"/>
                <w:bCs/>
                <w:szCs w:val="22"/>
              </w:rPr>
            </w:pPr>
            <w:r w:rsidRPr="001B1E67">
              <w:rPr>
                <w:rFonts w:eastAsia="Times New Roman"/>
                <w:bCs/>
                <w:szCs w:val="22"/>
              </w:rPr>
              <w:t>Veren alkalisen fosfataasin pitoisuuden suureneminen</w:t>
            </w:r>
          </w:p>
          <w:p w14:paraId="1AB4A834" w14:textId="77777777" w:rsidR="00CF5AD6" w:rsidRPr="001B1E67" w:rsidRDefault="00CF5AD6" w:rsidP="00F23BC8">
            <w:pPr>
              <w:snapToGrid w:val="0"/>
              <w:rPr>
                <w:rFonts w:eastAsia="Times New Roman"/>
                <w:bCs/>
                <w:szCs w:val="22"/>
                <w:u w:val="single"/>
              </w:rPr>
            </w:pPr>
          </w:p>
          <w:p w14:paraId="1FA58A91" w14:textId="77777777" w:rsidR="00CF5AD6" w:rsidRPr="001B1E67" w:rsidRDefault="00CF5AD6" w:rsidP="00F23BC8">
            <w:pPr>
              <w:snapToGrid w:val="0"/>
              <w:rPr>
                <w:rFonts w:eastAsia="Times New Roman"/>
                <w:bCs/>
                <w:szCs w:val="22"/>
                <w:u w:val="single"/>
              </w:rPr>
            </w:pPr>
            <w:r w:rsidRPr="001B1E67">
              <w:rPr>
                <w:rFonts w:eastAsia="Times New Roman"/>
                <w:bCs/>
                <w:szCs w:val="22"/>
                <w:u w:val="single"/>
              </w:rPr>
              <w:t>Yleinen</w:t>
            </w:r>
          </w:p>
          <w:p w14:paraId="2CC18E94" w14:textId="77777777" w:rsidR="00CF5AD6" w:rsidRPr="001B1E67" w:rsidRDefault="00CF5AD6" w:rsidP="00F23BC8">
            <w:pPr>
              <w:snapToGrid w:val="0"/>
              <w:rPr>
                <w:rFonts w:eastAsia="Times New Roman"/>
                <w:bCs/>
                <w:szCs w:val="22"/>
              </w:rPr>
            </w:pPr>
            <w:r w:rsidRPr="001B1E67">
              <w:rPr>
                <w:rFonts w:eastAsia="Times New Roman"/>
                <w:bCs/>
                <w:szCs w:val="22"/>
              </w:rPr>
              <w:t>C-reaktiivisen proteiinin pitoisuuden suureneminen</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18879C8F" w14:textId="77777777" w:rsidR="00CF5AD6" w:rsidRPr="001B1E67" w:rsidRDefault="00CF5AD6" w:rsidP="00F23BC8">
            <w:pPr>
              <w:snapToGrid w:val="0"/>
              <w:rPr>
                <w:rFonts w:eastAsia="Times New Roman"/>
                <w:bCs/>
                <w:szCs w:val="22"/>
                <w:u w:val="single"/>
              </w:rPr>
            </w:pPr>
          </w:p>
        </w:tc>
      </w:tr>
      <w:tr w:rsidR="00CF5AD6" w:rsidRPr="001B1E67" w14:paraId="6B83DA38" w14:textId="77777777" w:rsidTr="00330B23">
        <w:trPr>
          <w:cantSplit/>
          <w:trHeight w:val="20"/>
        </w:trPr>
        <w:tc>
          <w:tcPr>
            <w:tcW w:w="1300" w:type="pct"/>
            <w:tcBorders>
              <w:top w:val="single" w:sz="4" w:space="0" w:color="000000"/>
              <w:left w:val="single" w:sz="4" w:space="0" w:color="000000"/>
              <w:bottom w:val="single" w:sz="4" w:space="0" w:color="000000"/>
              <w:right w:val="nil"/>
            </w:tcBorders>
            <w:shd w:val="clear" w:color="auto" w:fill="auto"/>
          </w:tcPr>
          <w:p w14:paraId="4D75F01A" w14:textId="77777777" w:rsidR="00CF5AD6" w:rsidRPr="001B1E67" w:rsidRDefault="00CF5AD6" w:rsidP="00F23BC8">
            <w:pPr>
              <w:snapToGrid w:val="0"/>
              <w:rPr>
                <w:rFonts w:eastAsia="Times New Roman"/>
                <w:b/>
                <w:bCs/>
                <w:szCs w:val="22"/>
                <w:lang w:eastAsia="en-US"/>
              </w:rPr>
            </w:pPr>
            <w:r w:rsidRPr="001B1E67">
              <w:rPr>
                <w:rFonts w:eastAsia="Times New Roman"/>
                <w:b/>
                <w:bCs/>
                <w:szCs w:val="22"/>
              </w:rPr>
              <w:lastRenderedPageBreak/>
              <w:t>Vammat ja myrkytykset</w:t>
            </w:r>
          </w:p>
        </w:tc>
        <w:tc>
          <w:tcPr>
            <w:tcW w:w="1900" w:type="pct"/>
            <w:tcBorders>
              <w:top w:val="single" w:sz="4" w:space="0" w:color="000000"/>
              <w:left w:val="single" w:sz="4" w:space="0" w:color="000000"/>
              <w:bottom w:val="single" w:sz="4" w:space="0" w:color="000000"/>
              <w:right w:val="nil"/>
            </w:tcBorders>
            <w:shd w:val="clear" w:color="auto" w:fill="auto"/>
          </w:tcPr>
          <w:p w14:paraId="408904CA" w14:textId="77777777" w:rsidR="00CF5AD6" w:rsidRPr="001B1E67" w:rsidRDefault="00CF5AD6" w:rsidP="00F23BC8">
            <w:pPr>
              <w:snapToGrid w:val="0"/>
              <w:rPr>
                <w:rFonts w:eastAsia="Times New Roman"/>
                <w:bCs/>
                <w:szCs w:val="22"/>
                <w:u w:val="single"/>
                <w:lang w:eastAsia="en-US"/>
              </w:rPr>
            </w:pPr>
            <w:r w:rsidRPr="001B1E67">
              <w:rPr>
                <w:rFonts w:eastAsia="Times New Roman"/>
                <w:bCs/>
                <w:szCs w:val="22"/>
                <w:u w:val="single"/>
              </w:rPr>
              <w:t>Yleinen</w:t>
            </w:r>
          </w:p>
          <w:p w14:paraId="63899013" w14:textId="77777777" w:rsidR="00CF5AD6" w:rsidRPr="001B1E67" w:rsidRDefault="00CF5AD6" w:rsidP="00F23BC8">
            <w:pPr>
              <w:rPr>
                <w:rFonts w:eastAsia="Times New Roman"/>
                <w:bCs/>
                <w:szCs w:val="22"/>
                <w:lang w:eastAsia="en-US"/>
              </w:rPr>
            </w:pPr>
            <w:r w:rsidRPr="001B1E67">
              <w:rPr>
                <w:rFonts w:eastAsia="Times New Roman"/>
                <w:bCs/>
                <w:szCs w:val="22"/>
              </w:rPr>
              <w:t>Kaatuminen, kontuusio^</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2F6908D0" w14:textId="77777777" w:rsidR="00CF5AD6" w:rsidRPr="001B1E67" w:rsidRDefault="00CF5AD6" w:rsidP="00F23BC8">
            <w:pPr>
              <w:snapToGrid w:val="0"/>
              <w:rPr>
                <w:rFonts w:eastAsia="Times New Roman"/>
                <w:b/>
                <w:szCs w:val="22"/>
                <w:u w:val="single"/>
                <w:lang w:eastAsia="en-US"/>
              </w:rPr>
            </w:pPr>
          </w:p>
        </w:tc>
      </w:tr>
    </w:tbl>
    <w:p w14:paraId="3C577B33" w14:textId="77777777" w:rsidR="00CF5AD6" w:rsidRPr="001B1E67" w:rsidRDefault="00CF5AD6" w:rsidP="00F23BC8">
      <w:pPr>
        <w:pStyle w:val="C-BodyText"/>
        <w:spacing w:before="0" w:after="0" w:line="240" w:lineRule="auto"/>
        <w:rPr>
          <w:sz w:val="18"/>
          <w:szCs w:val="18"/>
          <w:lang w:val="fi-FI"/>
        </w:rPr>
      </w:pPr>
      <w:r w:rsidRPr="001B1E67">
        <w:rPr>
          <w:sz w:val="18"/>
          <w:szCs w:val="18"/>
          <w:vertAlign w:val="superscript"/>
          <w:lang w:val="fi-FI"/>
        </w:rPr>
        <w:t>◊◊</w:t>
      </w:r>
      <w:r w:rsidRPr="001B1E67">
        <w:rPr>
          <w:sz w:val="18"/>
          <w:szCs w:val="18"/>
          <w:lang w:val="fi-FI"/>
        </w:rPr>
        <w:t xml:space="preserve"> Kliinisissä tutkimuksissa vakaviksi ilmoitetut haittavaikutukset potilailla, jotka olivat saaneet lenalidomidia yhdistelmänä bortetsomibin ja deksametasonin kanssa</w:t>
      </w:r>
    </w:p>
    <w:p w14:paraId="031E19E4" w14:textId="77777777" w:rsidR="00CF5AD6" w:rsidRPr="001B1E67" w:rsidRDefault="00CF5AD6" w:rsidP="00F23BC8">
      <w:pPr>
        <w:rPr>
          <w:rFonts w:eastAsia="Times New Roman"/>
          <w:bCs/>
          <w:sz w:val="18"/>
          <w:szCs w:val="18"/>
        </w:rPr>
      </w:pPr>
      <w:r w:rsidRPr="001B1E67">
        <w:rPr>
          <w:rFonts w:eastAsia="Times New Roman"/>
          <w:bCs/>
          <w:sz w:val="18"/>
          <w:szCs w:val="18"/>
        </w:rPr>
        <w:t>^ Ks. kohta 4.8 Valittujen haittavaikutusten kuvaus.</w:t>
      </w:r>
    </w:p>
    <w:p w14:paraId="34D3E272" w14:textId="77777777" w:rsidR="00CF5AD6" w:rsidRPr="001B1E67" w:rsidRDefault="00CF5AD6" w:rsidP="00F23BC8">
      <w:pPr>
        <w:rPr>
          <w:rFonts w:eastAsia="Times New Roman"/>
          <w:bCs/>
          <w:sz w:val="18"/>
          <w:szCs w:val="18"/>
        </w:rPr>
      </w:pPr>
      <w:r w:rsidRPr="001B1E67">
        <w:rPr>
          <w:sz w:val="18"/>
          <w:szCs w:val="18"/>
          <w:vertAlign w:val="superscript"/>
        </w:rPr>
        <w:t xml:space="preserve">◊ </w:t>
      </w:r>
      <w:r w:rsidRPr="001B1E67">
        <w:rPr>
          <w:rFonts w:eastAsia="Times New Roman"/>
          <w:bCs/>
          <w:sz w:val="18"/>
          <w:szCs w:val="18"/>
        </w:rPr>
        <w:t>Kliinisissä tutkimuksissa vakaviksi ilmoitetut haittavaikutukset sellaisilla multippelia myeloomaa sairastavilla potilailla, jotka saivat lenalidomidia yhdessä deksametasonin kanssa tai yhdessä melfalaanin ja prednisonin kanssa</w:t>
      </w:r>
    </w:p>
    <w:p w14:paraId="3FA3061C" w14:textId="77777777" w:rsidR="00CF5AD6" w:rsidRPr="001B1E67" w:rsidRDefault="00CF5AD6" w:rsidP="00F23BC8">
      <w:pPr>
        <w:rPr>
          <w:rFonts w:eastAsia="Times New Roman"/>
          <w:bCs/>
          <w:sz w:val="18"/>
          <w:szCs w:val="18"/>
        </w:rPr>
      </w:pPr>
      <w:r w:rsidRPr="001B1E67">
        <w:rPr>
          <w:sz w:val="18"/>
          <w:szCs w:val="18"/>
          <w:vertAlign w:val="superscript"/>
        </w:rPr>
        <w:t>+</w:t>
      </w:r>
      <w:r w:rsidRPr="001B1E67">
        <w:rPr>
          <w:sz w:val="18"/>
          <w:szCs w:val="18"/>
        </w:rPr>
        <w:t xml:space="preserve"> Koskee ainoastaan vakavia haittavaikutuksia.</w:t>
      </w:r>
    </w:p>
    <w:p w14:paraId="6C2E30B8" w14:textId="77777777" w:rsidR="00CF5AD6" w:rsidRPr="001B1E67" w:rsidRDefault="00CF5AD6" w:rsidP="00F23BC8">
      <w:pPr>
        <w:rPr>
          <w:sz w:val="18"/>
          <w:szCs w:val="18"/>
        </w:rPr>
      </w:pPr>
      <w:r w:rsidRPr="001B1E67">
        <w:rPr>
          <w:sz w:val="18"/>
          <w:szCs w:val="18"/>
        </w:rPr>
        <w:t>* Ihon okasolusyöpää ilmoitettiin kliinisissä tutkimuksissa myeloomapotilailla, jotka olivat aikaisemmin saaneet lenalidomidi-/deksametasonihoitoa verrokkiryhmiin verrattuna</w:t>
      </w:r>
    </w:p>
    <w:p w14:paraId="430FE6CC" w14:textId="77777777" w:rsidR="00CF5AD6" w:rsidRPr="001B1E67" w:rsidRDefault="00CF5AD6" w:rsidP="00F23BC8">
      <w:pPr>
        <w:pStyle w:val="C-BodyText"/>
        <w:spacing w:before="0" w:after="0" w:line="240" w:lineRule="auto"/>
        <w:rPr>
          <w:sz w:val="18"/>
          <w:szCs w:val="18"/>
          <w:lang w:val="fi-FI"/>
        </w:rPr>
      </w:pPr>
      <w:r w:rsidRPr="001B1E67">
        <w:rPr>
          <w:sz w:val="18"/>
          <w:szCs w:val="18"/>
          <w:lang w:val="fi-FI"/>
        </w:rPr>
        <w:t>** Ihon okasolusyöpää ilmoitettiin kliinisessä tutkimuksessa äskettäin diagnosoiduilla myeloomapotilailla, jotka saivat lenalidomidia/deksametasonia verrokkiryhmiin verrattuna</w:t>
      </w:r>
    </w:p>
    <w:p w14:paraId="26B64CB8" w14:textId="2376AFF2" w:rsidR="00375A2C" w:rsidRPr="001B1E67" w:rsidRDefault="00375A2C" w:rsidP="00330B23">
      <w:bookmarkStart w:id="8" w:name="_Hlk526349932"/>
      <w:bookmarkStart w:id="9" w:name="_Hlk531704975"/>
    </w:p>
    <w:p w14:paraId="159AFEB8" w14:textId="77777777" w:rsidR="00375A2C" w:rsidRPr="00855186" w:rsidRDefault="00375A2C" w:rsidP="00330B23">
      <w:pPr>
        <w:keepNext/>
        <w:rPr>
          <w:i/>
          <w:iCs/>
          <w:u w:val="single"/>
          <w:lang w:eastAsia="en-US"/>
        </w:rPr>
      </w:pPr>
      <w:r w:rsidRPr="00855186">
        <w:rPr>
          <w:i/>
          <w:iCs/>
          <w:u w:val="single"/>
          <w:lang w:eastAsia="en-US"/>
        </w:rPr>
        <w:t>Monoterapian yhteenvedon taulukko</w:t>
      </w:r>
    </w:p>
    <w:p w14:paraId="76912DB3" w14:textId="762A8B6B" w:rsidR="00375A2C" w:rsidRPr="001B1E67" w:rsidRDefault="00375A2C" w:rsidP="00330B23">
      <w:pPr>
        <w:keepNext/>
      </w:pPr>
      <w:r w:rsidRPr="001B1E67">
        <w:rPr>
          <w:lang w:eastAsia="en-US"/>
        </w:rPr>
        <w:t>Seuraavat taulukot koostuvat myelodysplastisia oireyhtymiä ja manttelisolulymfoomaa sekä niihin saatua monoterapiaa koskevien tutkimusten aikana kerätyistä tiedoista.</w:t>
      </w:r>
    </w:p>
    <w:p w14:paraId="0880189E" w14:textId="353D192D" w:rsidR="009B57E2" w:rsidRPr="001B1E67" w:rsidRDefault="009B57E2" w:rsidP="00330B23">
      <w:pPr>
        <w:rPr>
          <w:lang w:eastAsia="en-US"/>
        </w:rPr>
      </w:pPr>
    </w:p>
    <w:p w14:paraId="59CE7635" w14:textId="77777777" w:rsidR="009B57E2" w:rsidRPr="001B1E67" w:rsidRDefault="009B57E2" w:rsidP="00330B23">
      <w:pPr>
        <w:keepNext/>
        <w:rPr>
          <w:rFonts w:eastAsia="Times New Roman"/>
        </w:rPr>
      </w:pPr>
      <w:r w:rsidRPr="001B1E67">
        <w:rPr>
          <w:b/>
        </w:rPr>
        <w:t>Taulukko 3. Haittavaikutukset, joita on ilmoitettu kliinisissä tutkimuksissa myelodysplastisia oireyhtymiä sairastavilla lenalidomidihoitoa saaneilla potilailla#</w:t>
      </w:r>
    </w:p>
    <w:tbl>
      <w:tblPr>
        <w:tblW w:w="9071" w:type="dxa"/>
        <w:tblInd w:w="-6" w:type="dxa"/>
        <w:tblLayout w:type="fixed"/>
        <w:tblCellMar>
          <w:left w:w="57" w:type="dxa"/>
          <w:right w:w="57" w:type="dxa"/>
        </w:tblCellMar>
        <w:tblLook w:val="01E0" w:firstRow="1" w:lastRow="1" w:firstColumn="1" w:lastColumn="1" w:noHBand="0" w:noVBand="0"/>
      </w:tblPr>
      <w:tblGrid>
        <w:gridCol w:w="2465"/>
        <w:gridCol w:w="3246"/>
        <w:gridCol w:w="3360"/>
      </w:tblGrid>
      <w:tr w:rsidR="009B57E2" w:rsidRPr="00330B23" w14:paraId="41D93005" w14:textId="77777777" w:rsidTr="00330B23">
        <w:trPr>
          <w:trHeight w:val="20"/>
          <w:tblHeader/>
        </w:trPr>
        <w:tc>
          <w:tcPr>
            <w:tcW w:w="2465" w:type="dxa"/>
            <w:tcBorders>
              <w:top w:val="single" w:sz="5" w:space="0" w:color="000000"/>
              <w:left w:val="single" w:sz="5" w:space="0" w:color="000000"/>
              <w:bottom w:val="single" w:sz="5" w:space="0" w:color="000000"/>
              <w:right w:val="single" w:sz="5" w:space="0" w:color="000000"/>
            </w:tcBorders>
          </w:tcPr>
          <w:p w14:paraId="6099BD66" w14:textId="77777777" w:rsidR="009B57E2" w:rsidRPr="00330B23" w:rsidRDefault="009B57E2" w:rsidP="00330B23">
            <w:pPr>
              <w:keepNext/>
              <w:rPr>
                <w:rFonts w:eastAsia="Times New Roman"/>
                <w:szCs w:val="22"/>
              </w:rPr>
            </w:pPr>
            <w:r w:rsidRPr="00330B23">
              <w:rPr>
                <w:b/>
                <w:szCs w:val="22"/>
              </w:rPr>
              <w:t>Elinjärjestelmäluokka / Suositeltu termi</w:t>
            </w:r>
          </w:p>
        </w:tc>
        <w:tc>
          <w:tcPr>
            <w:tcW w:w="3246" w:type="dxa"/>
            <w:tcBorders>
              <w:top w:val="single" w:sz="5" w:space="0" w:color="000000"/>
              <w:left w:val="single" w:sz="5" w:space="0" w:color="000000"/>
              <w:bottom w:val="single" w:sz="5" w:space="0" w:color="000000"/>
              <w:right w:val="single" w:sz="5" w:space="0" w:color="000000"/>
            </w:tcBorders>
          </w:tcPr>
          <w:p w14:paraId="0503CC59" w14:textId="77777777" w:rsidR="009B57E2" w:rsidRPr="00330B23" w:rsidRDefault="009B57E2" w:rsidP="00330B23">
            <w:pPr>
              <w:keepNext/>
              <w:rPr>
                <w:rFonts w:eastAsia="Times New Roman"/>
                <w:szCs w:val="22"/>
              </w:rPr>
            </w:pPr>
            <w:r w:rsidRPr="00330B23">
              <w:rPr>
                <w:b/>
                <w:szCs w:val="22"/>
              </w:rPr>
              <w:t>Kaikki haittavaikutukset / esiintyvyys</w:t>
            </w:r>
          </w:p>
        </w:tc>
        <w:tc>
          <w:tcPr>
            <w:tcW w:w="3360" w:type="dxa"/>
            <w:tcBorders>
              <w:top w:val="single" w:sz="5" w:space="0" w:color="000000"/>
              <w:left w:val="single" w:sz="5" w:space="0" w:color="000000"/>
              <w:bottom w:val="single" w:sz="5" w:space="0" w:color="000000"/>
              <w:right w:val="single" w:sz="5" w:space="0" w:color="000000"/>
            </w:tcBorders>
          </w:tcPr>
          <w:p w14:paraId="7DC32115" w14:textId="08F57A51" w:rsidR="009B57E2" w:rsidRPr="00330B23" w:rsidRDefault="009B57E2" w:rsidP="00330B23">
            <w:pPr>
              <w:keepNext/>
              <w:rPr>
                <w:rFonts w:eastAsia="Times New Roman"/>
                <w:szCs w:val="22"/>
              </w:rPr>
            </w:pPr>
            <w:r w:rsidRPr="00330B23">
              <w:rPr>
                <w:b/>
                <w:szCs w:val="22"/>
              </w:rPr>
              <w:t>Asteen</w:t>
            </w:r>
            <w:r w:rsidR="00011FA4" w:rsidRPr="00330B23">
              <w:rPr>
                <w:b/>
                <w:szCs w:val="22"/>
              </w:rPr>
              <w:t> </w:t>
            </w:r>
            <w:r w:rsidRPr="00330B23">
              <w:rPr>
                <w:b/>
                <w:szCs w:val="22"/>
              </w:rPr>
              <w:t>3−4 haittavaikutukset / esiintyvyys</w:t>
            </w:r>
          </w:p>
        </w:tc>
      </w:tr>
      <w:tr w:rsidR="009B57E2" w:rsidRPr="00330B23" w14:paraId="7EF80DB8" w14:textId="77777777" w:rsidTr="00330B23">
        <w:trPr>
          <w:trHeight w:val="20"/>
        </w:trPr>
        <w:tc>
          <w:tcPr>
            <w:tcW w:w="2465" w:type="dxa"/>
            <w:tcBorders>
              <w:top w:val="single" w:sz="5" w:space="0" w:color="000000"/>
              <w:left w:val="single" w:sz="5" w:space="0" w:color="000000"/>
              <w:bottom w:val="single" w:sz="5" w:space="0" w:color="000000"/>
              <w:right w:val="single" w:sz="5" w:space="0" w:color="000000"/>
            </w:tcBorders>
          </w:tcPr>
          <w:p w14:paraId="4414005D" w14:textId="77777777" w:rsidR="009B57E2" w:rsidRPr="00330B23" w:rsidRDefault="009B57E2" w:rsidP="00330B23">
            <w:pPr>
              <w:keepNext/>
              <w:rPr>
                <w:rFonts w:eastAsia="Times New Roman"/>
                <w:szCs w:val="22"/>
              </w:rPr>
            </w:pPr>
            <w:r w:rsidRPr="00330B23">
              <w:rPr>
                <w:b/>
                <w:szCs w:val="22"/>
              </w:rPr>
              <w:t>Infektiot</w:t>
            </w:r>
          </w:p>
        </w:tc>
        <w:tc>
          <w:tcPr>
            <w:tcW w:w="3246" w:type="dxa"/>
            <w:tcBorders>
              <w:top w:val="single" w:sz="5" w:space="0" w:color="000000"/>
              <w:left w:val="single" w:sz="5" w:space="0" w:color="000000"/>
              <w:bottom w:val="single" w:sz="5" w:space="0" w:color="000000"/>
              <w:right w:val="single" w:sz="5" w:space="0" w:color="000000"/>
            </w:tcBorders>
          </w:tcPr>
          <w:p w14:paraId="4E5ED3BD" w14:textId="77777777" w:rsidR="009B57E2" w:rsidRPr="00330B23" w:rsidRDefault="009B57E2" w:rsidP="00330B23">
            <w:pPr>
              <w:keepNext/>
              <w:rPr>
                <w:rFonts w:eastAsia="Times New Roman"/>
                <w:szCs w:val="22"/>
              </w:rPr>
            </w:pPr>
            <w:r w:rsidRPr="00330B23">
              <w:rPr>
                <w:szCs w:val="22"/>
                <w:u w:val="single" w:color="000000"/>
              </w:rPr>
              <w:t>Hyvin yleinen</w:t>
            </w:r>
          </w:p>
          <w:p w14:paraId="26EDDF57" w14:textId="0F8D0CBF" w:rsidR="009B57E2" w:rsidRPr="00330B23" w:rsidRDefault="009B57E2" w:rsidP="00330B23">
            <w:pPr>
              <w:keepNext/>
              <w:rPr>
                <w:rFonts w:eastAsia="Times New Roman"/>
                <w:szCs w:val="22"/>
              </w:rPr>
            </w:pPr>
            <w:r w:rsidRPr="00330B23">
              <w:rPr>
                <w:szCs w:val="22"/>
              </w:rPr>
              <w:t>Bakteeri-, virus- ja sieni-infektiot (mukaan lukien opportunistiset infektiot)</w:t>
            </w:r>
            <w:r w:rsidR="00F23BC8" w:rsidRPr="00330B23">
              <w:rPr>
                <w:vertAlign w:val="superscript"/>
              </w:rPr>
              <w:t>◊</w:t>
            </w:r>
          </w:p>
        </w:tc>
        <w:tc>
          <w:tcPr>
            <w:tcW w:w="3360" w:type="dxa"/>
            <w:tcBorders>
              <w:top w:val="single" w:sz="5" w:space="0" w:color="000000"/>
              <w:left w:val="single" w:sz="5" w:space="0" w:color="000000"/>
              <w:bottom w:val="single" w:sz="5" w:space="0" w:color="000000"/>
              <w:right w:val="single" w:sz="5" w:space="0" w:color="000000"/>
            </w:tcBorders>
          </w:tcPr>
          <w:p w14:paraId="0E9DD2BE" w14:textId="43FB6575" w:rsidR="009B57E2" w:rsidRPr="00330B23" w:rsidRDefault="009B57E2" w:rsidP="00330B23">
            <w:pPr>
              <w:keepNext/>
              <w:tabs>
                <w:tab w:val="clear" w:pos="567"/>
              </w:tabs>
              <w:rPr>
                <w:rFonts w:eastAsia="Times New Roman"/>
                <w:szCs w:val="22"/>
              </w:rPr>
            </w:pPr>
            <w:r w:rsidRPr="00330B23">
              <w:rPr>
                <w:szCs w:val="22"/>
                <w:u w:val="single"/>
              </w:rPr>
              <w:t>Hyvin yleinen</w:t>
            </w:r>
            <w:r w:rsidR="00011FA4" w:rsidRPr="00330B23">
              <w:rPr>
                <w:szCs w:val="22"/>
              </w:rPr>
              <w:cr/>
              <w:t>Keuhkokuume</w:t>
            </w:r>
            <w:r w:rsidR="00F23BC8" w:rsidRPr="00330B23">
              <w:rPr>
                <w:vertAlign w:val="superscript"/>
              </w:rPr>
              <w:t>◊</w:t>
            </w:r>
          </w:p>
          <w:p w14:paraId="57AA7719" w14:textId="77777777" w:rsidR="009B57E2" w:rsidRPr="00330B23" w:rsidRDefault="009B57E2" w:rsidP="00330B23">
            <w:pPr>
              <w:keepNext/>
              <w:rPr>
                <w:rFonts w:eastAsia="Times New Roman"/>
                <w:b/>
                <w:bCs/>
                <w:szCs w:val="22"/>
                <w:lang w:eastAsia="en-US"/>
              </w:rPr>
            </w:pPr>
          </w:p>
          <w:p w14:paraId="41A7DD23" w14:textId="77777777" w:rsidR="009B57E2" w:rsidRPr="00330B23" w:rsidRDefault="009B57E2" w:rsidP="00330B23">
            <w:pPr>
              <w:keepNext/>
              <w:rPr>
                <w:rFonts w:eastAsia="Times New Roman"/>
                <w:szCs w:val="22"/>
              </w:rPr>
            </w:pPr>
            <w:r w:rsidRPr="00330B23">
              <w:rPr>
                <w:szCs w:val="22"/>
                <w:u w:val="single" w:color="000000"/>
              </w:rPr>
              <w:t>Yleinen</w:t>
            </w:r>
          </w:p>
          <w:p w14:paraId="5FDB667F" w14:textId="4B191A5C" w:rsidR="009B57E2" w:rsidRPr="00330B23" w:rsidRDefault="009B57E2" w:rsidP="00330B23">
            <w:pPr>
              <w:keepNext/>
              <w:rPr>
                <w:rFonts w:eastAsia="Times New Roman"/>
                <w:szCs w:val="22"/>
              </w:rPr>
            </w:pPr>
            <w:r w:rsidRPr="00330B23">
              <w:rPr>
                <w:szCs w:val="22"/>
              </w:rPr>
              <w:t>Bakteeri-, virus- ja sieni-infektiot (mukaan lukien opportunistiset infe</w:t>
            </w:r>
            <w:r w:rsidR="00011FA4" w:rsidRPr="00330B23">
              <w:rPr>
                <w:szCs w:val="22"/>
              </w:rPr>
              <w:t>ktiot)</w:t>
            </w:r>
            <w:r w:rsidR="00F23BC8" w:rsidRPr="00330B23">
              <w:rPr>
                <w:vertAlign w:val="superscript"/>
              </w:rPr>
              <w:t>◊</w:t>
            </w:r>
            <w:r w:rsidRPr="00330B23">
              <w:rPr>
                <w:szCs w:val="22"/>
              </w:rPr>
              <w:t>, keuhkoputkitulehdus</w:t>
            </w:r>
          </w:p>
        </w:tc>
      </w:tr>
      <w:tr w:rsidR="009B57E2" w:rsidRPr="00330B23" w14:paraId="3FD4B77C" w14:textId="77777777" w:rsidTr="00330B23">
        <w:trPr>
          <w:trHeight w:val="20"/>
        </w:trPr>
        <w:tc>
          <w:tcPr>
            <w:tcW w:w="2465" w:type="dxa"/>
            <w:tcBorders>
              <w:top w:val="single" w:sz="5" w:space="0" w:color="000000"/>
              <w:left w:val="single" w:sz="5" w:space="0" w:color="000000"/>
              <w:bottom w:val="single" w:sz="5" w:space="0" w:color="000000"/>
              <w:right w:val="single" w:sz="5" w:space="0" w:color="000000"/>
            </w:tcBorders>
          </w:tcPr>
          <w:p w14:paraId="0D334827" w14:textId="77777777" w:rsidR="009B57E2" w:rsidRPr="00330B23" w:rsidRDefault="009B57E2" w:rsidP="00330B23">
            <w:pPr>
              <w:widowControl w:val="0"/>
              <w:rPr>
                <w:rFonts w:eastAsia="Times New Roman"/>
                <w:szCs w:val="22"/>
              </w:rPr>
            </w:pPr>
            <w:r w:rsidRPr="00330B23">
              <w:rPr>
                <w:b/>
                <w:szCs w:val="22"/>
              </w:rPr>
              <w:t>Veri ja imukudos</w:t>
            </w:r>
          </w:p>
        </w:tc>
        <w:tc>
          <w:tcPr>
            <w:tcW w:w="3246" w:type="dxa"/>
            <w:tcBorders>
              <w:top w:val="single" w:sz="5" w:space="0" w:color="000000"/>
              <w:left w:val="single" w:sz="5" w:space="0" w:color="000000"/>
              <w:bottom w:val="single" w:sz="5" w:space="0" w:color="000000"/>
              <w:right w:val="single" w:sz="5" w:space="0" w:color="000000"/>
            </w:tcBorders>
          </w:tcPr>
          <w:p w14:paraId="0363C0D6" w14:textId="77777777" w:rsidR="009B57E2" w:rsidRPr="00330B23" w:rsidRDefault="009B57E2" w:rsidP="00330B23">
            <w:pPr>
              <w:widowControl w:val="0"/>
              <w:rPr>
                <w:rFonts w:eastAsia="Times New Roman"/>
                <w:szCs w:val="22"/>
              </w:rPr>
            </w:pPr>
            <w:r w:rsidRPr="00330B23">
              <w:rPr>
                <w:szCs w:val="22"/>
                <w:u w:val="single" w:color="000000"/>
              </w:rPr>
              <w:t>Hyvin yleinen</w:t>
            </w:r>
          </w:p>
          <w:p w14:paraId="24E97BDB" w14:textId="4E1625D1" w:rsidR="009B57E2" w:rsidRPr="00330B23" w:rsidRDefault="00011FA4" w:rsidP="00330B23">
            <w:pPr>
              <w:widowControl w:val="0"/>
              <w:rPr>
                <w:rFonts w:eastAsia="Times New Roman"/>
                <w:szCs w:val="22"/>
              </w:rPr>
            </w:pPr>
            <w:r w:rsidRPr="00330B23">
              <w:rPr>
                <w:szCs w:val="22"/>
              </w:rPr>
              <w:t>Trombosytopenia</w:t>
            </w:r>
            <w:r w:rsidRPr="00330B23">
              <w:rPr>
                <w:szCs w:val="22"/>
                <w:lang w:eastAsia="en-US"/>
              </w:rPr>
              <w:t>^,</w:t>
            </w:r>
            <w:r w:rsidR="00F23BC8" w:rsidRPr="00330B23">
              <w:rPr>
                <w:vertAlign w:val="superscript"/>
              </w:rPr>
              <w:t>◊</w:t>
            </w:r>
            <w:r w:rsidRPr="00330B23">
              <w:rPr>
                <w:szCs w:val="22"/>
                <w:lang w:eastAsia="en-US"/>
              </w:rPr>
              <w:t>,</w:t>
            </w:r>
            <w:r w:rsidR="00F36866" w:rsidRPr="00330B23">
              <w:rPr>
                <w:szCs w:val="22"/>
                <w:lang w:eastAsia="en-US"/>
              </w:rPr>
              <w:t xml:space="preserve"> </w:t>
            </w:r>
            <w:r w:rsidRPr="00330B23">
              <w:rPr>
                <w:szCs w:val="22"/>
              </w:rPr>
              <w:t>neutropenia</w:t>
            </w:r>
            <w:r w:rsidRPr="00330B23">
              <w:rPr>
                <w:szCs w:val="22"/>
                <w:lang w:eastAsia="en-US"/>
              </w:rPr>
              <w:t>^,</w:t>
            </w:r>
            <w:r w:rsidR="00F23BC8" w:rsidRPr="00330B23">
              <w:rPr>
                <w:vertAlign w:val="superscript"/>
              </w:rPr>
              <w:t>◊</w:t>
            </w:r>
            <w:r w:rsidRPr="00330B23">
              <w:rPr>
                <w:szCs w:val="22"/>
                <w:lang w:eastAsia="en-US"/>
              </w:rPr>
              <w:t xml:space="preserve">, </w:t>
            </w:r>
            <w:r w:rsidR="00E14792" w:rsidRPr="00330B23">
              <w:rPr>
                <w:szCs w:val="22"/>
              </w:rPr>
              <w:t>anemia</w:t>
            </w:r>
            <w:r w:rsidR="00F23BC8" w:rsidRPr="00330B23">
              <w:rPr>
                <w:vertAlign w:val="superscript"/>
              </w:rPr>
              <w:t>◊</w:t>
            </w:r>
            <w:r w:rsidR="00E14792" w:rsidRPr="00330B23">
              <w:rPr>
                <w:szCs w:val="22"/>
              </w:rPr>
              <w:t xml:space="preserve">, </w:t>
            </w:r>
            <w:r w:rsidR="009B57E2" w:rsidRPr="00330B23">
              <w:rPr>
                <w:szCs w:val="22"/>
              </w:rPr>
              <w:t>leukopenia</w:t>
            </w:r>
          </w:p>
        </w:tc>
        <w:tc>
          <w:tcPr>
            <w:tcW w:w="3360" w:type="dxa"/>
            <w:tcBorders>
              <w:top w:val="single" w:sz="5" w:space="0" w:color="000000"/>
              <w:left w:val="single" w:sz="5" w:space="0" w:color="000000"/>
              <w:bottom w:val="single" w:sz="5" w:space="0" w:color="000000"/>
              <w:right w:val="single" w:sz="5" w:space="0" w:color="000000"/>
            </w:tcBorders>
          </w:tcPr>
          <w:p w14:paraId="2C41372F" w14:textId="77777777" w:rsidR="009B57E2" w:rsidRPr="00330B23" w:rsidRDefault="009B57E2" w:rsidP="00330B23">
            <w:pPr>
              <w:widowControl w:val="0"/>
              <w:rPr>
                <w:rFonts w:eastAsia="Times New Roman"/>
                <w:szCs w:val="22"/>
              </w:rPr>
            </w:pPr>
            <w:r w:rsidRPr="00330B23">
              <w:rPr>
                <w:szCs w:val="22"/>
                <w:u w:val="single" w:color="000000"/>
              </w:rPr>
              <w:t>Hyvin yleinen</w:t>
            </w:r>
          </w:p>
          <w:p w14:paraId="5CEEC982" w14:textId="50B1027F" w:rsidR="009B57E2" w:rsidRPr="00330B23" w:rsidRDefault="00011FA4" w:rsidP="00330B23">
            <w:pPr>
              <w:widowControl w:val="0"/>
              <w:rPr>
                <w:rFonts w:eastAsia="Times New Roman"/>
                <w:szCs w:val="22"/>
              </w:rPr>
            </w:pPr>
            <w:r w:rsidRPr="00330B23">
              <w:rPr>
                <w:szCs w:val="22"/>
              </w:rPr>
              <w:t>Trombosytopenia</w:t>
            </w:r>
            <w:r w:rsidRPr="00330B23">
              <w:rPr>
                <w:szCs w:val="22"/>
                <w:lang w:eastAsia="en-US"/>
              </w:rPr>
              <w:t>^,</w:t>
            </w:r>
            <w:r w:rsidR="00F23BC8" w:rsidRPr="00330B23">
              <w:rPr>
                <w:vertAlign w:val="superscript"/>
              </w:rPr>
              <w:t>◊</w:t>
            </w:r>
            <w:r w:rsidRPr="00330B23">
              <w:rPr>
                <w:szCs w:val="22"/>
                <w:lang w:eastAsia="en-US"/>
              </w:rPr>
              <w:t>,</w:t>
            </w:r>
            <w:r w:rsidR="00F36866" w:rsidRPr="00330B23">
              <w:rPr>
                <w:szCs w:val="22"/>
                <w:lang w:eastAsia="en-US"/>
              </w:rPr>
              <w:t xml:space="preserve"> </w:t>
            </w:r>
            <w:r w:rsidRPr="00330B23">
              <w:rPr>
                <w:szCs w:val="22"/>
              </w:rPr>
              <w:t>neutropenia</w:t>
            </w:r>
            <w:r w:rsidRPr="00330B23">
              <w:rPr>
                <w:szCs w:val="22"/>
                <w:lang w:eastAsia="en-US"/>
              </w:rPr>
              <w:t>^,</w:t>
            </w:r>
            <w:r w:rsidR="00F23BC8" w:rsidRPr="00330B23">
              <w:rPr>
                <w:vertAlign w:val="superscript"/>
              </w:rPr>
              <w:t>◊</w:t>
            </w:r>
            <w:r w:rsidRPr="00330B23">
              <w:rPr>
                <w:szCs w:val="22"/>
                <w:lang w:eastAsia="en-US"/>
              </w:rPr>
              <w:t xml:space="preserve">, </w:t>
            </w:r>
            <w:r w:rsidR="00E14792" w:rsidRPr="00330B23">
              <w:rPr>
                <w:szCs w:val="22"/>
              </w:rPr>
              <w:t>anemia</w:t>
            </w:r>
            <w:r w:rsidR="00E14792" w:rsidRPr="00330B23">
              <w:rPr>
                <w:szCs w:val="22"/>
                <w:vertAlign w:val="superscript"/>
              </w:rPr>
              <w:t>◊</w:t>
            </w:r>
            <w:r w:rsidR="00E14792" w:rsidRPr="00330B23">
              <w:rPr>
                <w:szCs w:val="22"/>
              </w:rPr>
              <w:t xml:space="preserve">, </w:t>
            </w:r>
            <w:r w:rsidR="009B57E2" w:rsidRPr="00330B23">
              <w:rPr>
                <w:szCs w:val="22"/>
              </w:rPr>
              <w:t>leukopenia</w:t>
            </w:r>
          </w:p>
          <w:p w14:paraId="4FB56C59" w14:textId="77777777" w:rsidR="009B57E2" w:rsidRPr="00330B23" w:rsidRDefault="009B57E2" w:rsidP="00330B23">
            <w:pPr>
              <w:widowControl w:val="0"/>
              <w:rPr>
                <w:rFonts w:eastAsia="Times New Roman"/>
                <w:b/>
                <w:bCs/>
                <w:szCs w:val="22"/>
                <w:lang w:eastAsia="en-US"/>
              </w:rPr>
            </w:pPr>
          </w:p>
          <w:p w14:paraId="7E0A704A" w14:textId="77777777" w:rsidR="009B57E2" w:rsidRPr="00330B23" w:rsidRDefault="009B57E2" w:rsidP="00330B23">
            <w:pPr>
              <w:widowControl w:val="0"/>
              <w:rPr>
                <w:rFonts w:eastAsia="Times New Roman"/>
                <w:szCs w:val="22"/>
              </w:rPr>
            </w:pPr>
            <w:r w:rsidRPr="00330B23">
              <w:rPr>
                <w:szCs w:val="22"/>
                <w:u w:val="single" w:color="000000"/>
              </w:rPr>
              <w:t>Yleinen</w:t>
            </w:r>
          </w:p>
          <w:p w14:paraId="7182BE8A" w14:textId="050A8BAE" w:rsidR="009B57E2" w:rsidRPr="00330B23" w:rsidRDefault="00011FA4" w:rsidP="00330B23">
            <w:pPr>
              <w:widowControl w:val="0"/>
              <w:rPr>
                <w:rFonts w:eastAsia="Times New Roman"/>
                <w:szCs w:val="22"/>
              </w:rPr>
            </w:pPr>
            <w:r w:rsidRPr="00330B23">
              <w:rPr>
                <w:szCs w:val="22"/>
              </w:rPr>
              <w:t>Kuumeinen neutropenia</w:t>
            </w:r>
            <w:r w:rsidRPr="00330B23">
              <w:rPr>
                <w:szCs w:val="22"/>
                <w:lang w:val="en-US" w:eastAsia="en-US"/>
              </w:rPr>
              <w:t>^,</w:t>
            </w:r>
            <w:r w:rsidR="00F23BC8" w:rsidRPr="00330B23">
              <w:rPr>
                <w:vertAlign w:val="superscript"/>
              </w:rPr>
              <w:t>◊</w:t>
            </w:r>
          </w:p>
        </w:tc>
      </w:tr>
      <w:tr w:rsidR="009B57E2" w:rsidRPr="00330B23" w14:paraId="30F9C89C" w14:textId="77777777" w:rsidTr="00330B23">
        <w:trPr>
          <w:trHeight w:val="20"/>
        </w:trPr>
        <w:tc>
          <w:tcPr>
            <w:tcW w:w="2465" w:type="dxa"/>
            <w:tcBorders>
              <w:top w:val="single" w:sz="5" w:space="0" w:color="000000"/>
              <w:left w:val="single" w:sz="5" w:space="0" w:color="000000"/>
              <w:bottom w:val="single" w:sz="5" w:space="0" w:color="000000"/>
              <w:right w:val="single" w:sz="5" w:space="0" w:color="000000"/>
            </w:tcBorders>
          </w:tcPr>
          <w:p w14:paraId="5E8FD38E" w14:textId="77777777" w:rsidR="009B57E2" w:rsidRPr="00330B23" w:rsidRDefault="009B57E2" w:rsidP="00330B23">
            <w:pPr>
              <w:widowControl w:val="0"/>
              <w:rPr>
                <w:rFonts w:eastAsia="Times New Roman"/>
                <w:szCs w:val="22"/>
              </w:rPr>
            </w:pPr>
            <w:r w:rsidRPr="00330B23">
              <w:rPr>
                <w:b/>
                <w:szCs w:val="22"/>
              </w:rPr>
              <w:t>Umpieritys</w:t>
            </w:r>
          </w:p>
        </w:tc>
        <w:tc>
          <w:tcPr>
            <w:tcW w:w="3246" w:type="dxa"/>
            <w:tcBorders>
              <w:top w:val="single" w:sz="5" w:space="0" w:color="000000"/>
              <w:left w:val="single" w:sz="5" w:space="0" w:color="000000"/>
              <w:bottom w:val="single" w:sz="5" w:space="0" w:color="000000"/>
              <w:right w:val="single" w:sz="5" w:space="0" w:color="000000"/>
            </w:tcBorders>
          </w:tcPr>
          <w:p w14:paraId="2C916412" w14:textId="77777777" w:rsidR="00B81E47" w:rsidRPr="00330B23" w:rsidRDefault="009B57E2" w:rsidP="00330B23">
            <w:pPr>
              <w:widowControl w:val="0"/>
              <w:rPr>
                <w:szCs w:val="22"/>
                <w:u w:val="single"/>
              </w:rPr>
            </w:pPr>
            <w:r w:rsidRPr="00330B23">
              <w:rPr>
                <w:szCs w:val="22"/>
                <w:u w:val="single"/>
              </w:rPr>
              <w:t>Hyvin yleinen</w:t>
            </w:r>
          </w:p>
          <w:p w14:paraId="4EB3E1AD" w14:textId="7F63A3D7" w:rsidR="009B57E2" w:rsidRPr="00330B23" w:rsidRDefault="009B57E2" w:rsidP="00330B23">
            <w:pPr>
              <w:widowControl w:val="0"/>
              <w:rPr>
                <w:rFonts w:eastAsia="Times New Roman"/>
                <w:szCs w:val="22"/>
              </w:rPr>
            </w:pPr>
            <w:r w:rsidRPr="00330B23">
              <w:rPr>
                <w:szCs w:val="22"/>
              </w:rPr>
              <w:t>Hypotyreoidismi</w:t>
            </w:r>
          </w:p>
        </w:tc>
        <w:tc>
          <w:tcPr>
            <w:tcW w:w="3360" w:type="dxa"/>
            <w:tcBorders>
              <w:top w:val="single" w:sz="5" w:space="0" w:color="000000"/>
              <w:left w:val="single" w:sz="5" w:space="0" w:color="000000"/>
              <w:bottom w:val="single" w:sz="5" w:space="0" w:color="000000"/>
              <w:right w:val="single" w:sz="5" w:space="0" w:color="000000"/>
            </w:tcBorders>
          </w:tcPr>
          <w:p w14:paraId="65E583AF" w14:textId="77777777" w:rsidR="009B57E2" w:rsidRPr="00330B23" w:rsidRDefault="009B57E2" w:rsidP="00330B23">
            <w:pPr>
              <w:widowControl w:val="0"/>
              <w:rPr>
                <w:rFonts w:eastAsia="Calibri"/>
                <w:szCs w:val="22"/>
                <w:lang w:eastAsia="en-US"/>
              </w:rPr>
            </w:pPr>
          </w:p>
        </w:tc>
      </w:tr>
      <w:tr w:rsidR="009B57E2" w:rsidRPr="00330B23" w14:paraId="4A23B33A" w14:textId="77777777" w:rsidTr="00330B23">
        <w:trPr>
          <w:trHeight w:val="20"/>
        </w:trPr>
        <w:tc>
          <w:tcPr>
            <w:tcW w:w="2465" w:type="dxa"/>
            <w:tcBorders>
              <w:top w:val="single" w:sz="5" w:space="0" w:color="000000"/>
              <w:left w:val="single" w:sz="5" w:space="0" w:color="000000"/>
              <w:bottom w:val="single" w:sz="5" w:space="0" w:color="000000"/>
              <w:right w:val="single" w:sz="5" w:space="0" w:color="000000"/>
            </w:tcBorders>
          </w:tcPr>
          <w:p w14:paraId="7991E20F" w14:textId="77777777" w:rsidR="009B57E2" w:rsidRPr="00330B23" w:rsidRDefault="009B57E2" w:rsidP="00330B23">
            <w:pPr>
              <w:widowControl w:val="0"/>
              <w:rPr>
                <w:rFonts w:eastAsia="Times New Roman"/>
                <w:szCs w:val="22"/>
              </w:rPr>
            </w:pPr>
            <w:r w:rsidRPr="00330B23">
              <w:rPr>
                <w:b/>
                <w:szCs w:val="22"/>
              </w:rPr>
              <w:t>Aineenvaihdunta ja ravitsemus</w:t>
            </w:r>
          </w:p>
        </w:tc>
        <w:tc>
          <w:tcPr>
            <w:tcW w:w="3246" w:type="dxa"/>
            <w:tcBorders>
              <w:top w:val="single" w:sz="5" w:space="0" w:color="000000"/>
              <w:left w:val="single" w:sz="5" w:space="0" w:color="000000"/>
              <w:bottom w:val="single" w:sz="5" w:space="0" w:color="000000"/>
              <w:right w:val="single" w:sz="5" w:space="0" w:color="000000"/>
            </w:tcBorders>
          </w:tcPr>
          <w:p w14:paraId="6C9A4E09" w14:textId="6EAC56B1" w:rsidR="009B57E2" w:rsidRPr="00330B23" w:rsidRDefault="009B57E2" w:rsidP="00330B23">
            <w:pPr>
              <w:widowControl w:val="0"/>
              <w:rPr>
                <w:rFonts w:eastAsia="Times New Roman"/>
                <w:szCs w:val="22"/>
              </w:rPr>
            </w:pPr>
            <w:r w:rsidRPr="00330B23">
              <w:rPr>
                <w:szCs w:val="22"/>
                <w:u w:val="single"/>
              </w:rPr>
              <w:t>Hyvin yleinen</w:t>
            </w:r>
            <w:r w:rsidRPr="00330B23">
              <w:rPr>
                <w:szCs w:val="22"/>
              </w:rPr>
              <w:cr/>
              <w:t>Ruokahalun väheneminen</w:t>
            </w:r>
          </w:p>
          <w:p w14:paraId="76B0A162" w14:textId="77777777" w:rsidR="009B57E2" w:rsidRPr="00330B23" w:rsidRDefault="009B57E2" w:rsidP="00330B23">
            <w:pPr>
              <w:widowControl w:val="0"/>
              <w:rPr>
                <w:rFonts w:eastAsia="Times New Roman"/>
                <w:b/>
                <w:bCs/>
                <w:szCs w:val="22"/>
                <w:lang w:eastAsia="en-US"/>
              </w:rPr>
            </w:pPr>
          </w:p>
          <w:p w14:paraId="712C1F04" w14:textId="77777777" w:rsidR="009B57E2" w:rsidRPr="00330B23" w:rsidRDefault="009B57E2" w:rsidP="00330B23">
            <w:pPr>
              <w:widowControl w:val="0"/>
              <w:rPr>
                <w:rFonts w:eastAsia="Times New Roman"/>
                <w:szCs w:val="22"/>
              </w:rPr>
            </w:pPr>
            <w:r w:rsidRPr="00330B23">
              <w:rPr>
                <w:szCs w:val="22"/>
                <w:u w:val="single" w:color="000000"/>
              </w:rPr>
              <w:t>Yleinen</w:t>
            </w:r>
          </w:p>
          <w:p w14:paraId="44AEC461" w14:textId="77777777" w:rsidR="009B57E2" w:rsidRPr="00330B23" w:rsidRDefault="009B57E2" w:rsidP="00330B23">
            <w:pPr>
              <w:widowControl w:val="0"/>
              <w:rPr>
                <w:rFonts w:eastAsia="Times New Roman"/>
                <w:szCs w:val="22"/>
              </w:rPr>
            </w:pPr>
            <w:r w:rsidRPr="00330B23">
              <w:rPr>
                <w:szCs w:val="22"/>
              </w:rPr>
              <w:t>Raudan ylikuormitus, painon lasku</w:t>
            </w:r>
          </w:p>
        </w:tc>
        <w:tc>
          <w:tcPr>
            <w:tcW w:w="3360" w:type="dxa"/>
            <w:tcBorders>
              <w:top w:val="single" w:sz="5" w:space="0" w:color="000000"/>
              <w:left w:val="single" w:sz="5" w:space="0" w:color="000000"/>
              <w:bottom w:val="single" w:sz="5" w:space="0" w:color="000000"/>
              <w:right w:val="single" w:sz="5" w:space="0" w:color="000000"/>
            </w:tcBorders>
          </w:tcPr>
          <w:p w14:paraId="7FB094AD" w14:textId="77777777" w:rsidR="009B57E2" w:rsidRPr="00330B23" w:rsidRDefault="009B57E2" w:rsidP="00330B23">
            <w:pPr>
              <w:widowControl w:val="0"/>
              <w:rPr>
                <w:rFonts w:eastAsia="Times New Roman"/>
                <w:szCs w:val="22"/>
              </w:rPr>
            </w:pPr>
            <w:r w:rsidRPr="00330B23">
              <w:rPr>
                <w:szCs w:val="22"/>
                <w:u w:val="single" w:color="000000"/>
              </w:rPr>
              <w:t>Yleinen</w:t>
            </w:r>
          </w:p>
          <w:p w14:paraId="3444B014" w14:textId="2EB4E986" w:rsidR="009B57E2" w:rsidRPr="00330B23" w:rsidRDefault="00011FA4" w:rsidP="00330B23">
            <w:pPr>
              <w:widowControl w:val="0"/>
              <w:rPr>
                <w:rFonts w:eastAsia="Times New Roman"/>
                <w:szCs w:val="22"/>
              </w:rPr>
            </w:pPr>
            <w:r w:rsidRPr="00330B23">
              <w:rPr>
                <w:szCs w:val="22"/>
              </w:rPr>
              <w:t>Hyperglykemia</w:t>
            </w:r>
            <w:r w:rsidR="00F23BC8" w:rsidRPr="00330B23">
              <w:rPr>
                <w:vertAlign w:val="superscript"/>
              </w:rPr>
              <w:t>◊</w:t>
            </w:r>
            <w:r w:rsidR="009B57E2" w:rsidRPr="00330B23">
              <w:rPr>
                <w:szCs w:val="22"/>
              </w:rPr>
              <w:t>, ruokahalun väheneminen</w:t>
            </w:r>
          </w:p>
        </w:tc>
      </w:tr>
      <w:tr w:rsidR="009B57E2" w:rsidRPr="00330B23" w14:paraId="36DFB2FF" w14:textId="77777777" w:rsidTr="00330B23">
        <w:trPr>
          <w:trHeight w:val="20"/>
        </w:trPr>
        <w:tc>
          <w:tcPr>
            <w:tcW w:w="2465" w:type="dxa"/>
            <w:tcBorders>
              <w:top w:val="single" w:sz="5" w:space="0" w:color="000000"/>
              <w:left w:val="single" w:sz="5" w:space="0" w:color="000000"/>
              <w:bottom w:val="single" w:sz="5" w:space="0" w:color="000000"/>
              <w:right w:val="single" w:sz="5" w:space="0" w:color="000000"/>
            </w:tcBorders>
          </w:tcPr>
          <w:p w14:paraId="569F883E" w14:textId="77777777" w:rsidR="009B57E2" w:rsidRPr="00330B23" w:rsidRDefault="009B57E2" w:rsidP="00330B23">
            <w:pPr>
              <w:widowControl w:val="0"/>
              <w:rPr>
                <w:rFonts w:eastAsia="Times New Roman"/>
                <w:szCs w:val="22"/>
              </w:rPr>
            </w:pPr>
            <w:r w:rsidRPr="00330B23">
              <w:rPr>
                <w:b/>
                <w:szCs w:val="22"/>
              </w:rPr>
              <w:t>Psyykkiset häiriöt</w:t>
            </w:r>
          </w:p>
        </w:tc>
        <w:tc>
          <w:tcPr>
            <w:tcW w:w="3246" w:type="dxa"/>
            <w:tcBorders>
              <w:top w:val="single" w:sz="5" w:space="0" w:color="000000"/>
              <w:left w:val="single" w:sz="5" w:space="0" w:color="000000"/>
              <w:bottom w:val="single" w:sz="5" w:space="0" w:color="000000"/>
              <w:right w:val="single" w:sz="5" w:space="0" w:color="000000"/>
            </w:tcBorders>
          </w:tcPr>
          <w:p w14:paraId="413A9A00" w14:textId="77777777" w:rsidR="009B57E2" w:rsidRPr="00330B23" w:rsidRDefault="009B57E2" w:rsidP="00330B23">
            <w:pPr>
              <w:widowControl w:val="0"/>
              <w:rPr>
                <w:rFonts w:eastAsia="Calibri"/>
                <w:szCs w:val="22"/>
                <w:lang w:eastAsia="en-US"/>
              </w:rPr>
            </w:pPr>
          </w:p>
        </w:tc>
        <w:tc>
          <w:tcPr>
            <w:tcW w:w="3360" w:type="dxa"/>
            <w:tcBorders>
              <w:top w:val="single" w:sz="5" w:space="0" w:color="000000"/>
              <w:left w:val="single" w:sz="5" w:space="0" w:color="000000"/>
              <w:bottom w:val="single" w:sz="5" w:space="0" w:color="000000"/>
              <w:right w:val="single" w:sz="5" w:space="0" w:color="000000"/>
            </w:tcBorders>
          </w:tcPr>
          <w:p w14:paraId="007B718D" w14:textId="77777777" w:rsidR="00B81E47" w:rsidRPr="00330B23" w:rsidRDefault="009B57E2" w:rsidP="00330B23">
            <w:pPr>
              <w:widowControl w:val="0"/>
              <w:rPr>
                <w:szCs w:val="22"/>
                <w:u w:val="single"/>
              </w:rPr>
            </w:pPr>
            <w:r w:rsidRPr="00330B23">
              <w:rPr>
                <w:szCs w:val="22"/>
                <w:u w:val="single"/>
              </w:rPr>
              <w:t>Yleinen</w:t>
            </w:r>
          </w:p>
          <w:p w14:paraId="0032C5ED" w14:textId="6795EAE0" w:rsidR="009B57E2" w:rsidRPr="00330B23" w:rsidRDefault="00011FA4" w:rsidP="00330B23">
            <w:pPr>
              <w:widowControl w:val="0"/>
              <w:rPr>
                <w:rFonts w:eastAsia="Times New Roman"/>
                <w:szCs w:val="22"/>
              </w:rPr>
            </w:pPr>
            <w:r w:rsidRPr="00330B23">
              <w:rPr>
                <w:szCs w:val="22"/>
              </w:rPr>
              <w:t>Mielialanvaihtelut</w:t>
            </w:r>
            <w:r w:rsidR="00F23BC8" w:rsidRPr="00330B23">
              <w:rPr>
                <w:vertAlign w:val="superscript"/>
              </w:rPr>
              <w:t>◊</w:t>
            </w:r>
            <w:r w:rsidRPr="00330B23">
              <w:rPr>
                <w:szCs w:val="22"/>
                <w:lang w:val="en-US" w:eastAsia="en-US"/>
              </w:rPr>
              <w:t>,~</w:t>
            </w:r>
          </w:p>
        </w:tc>
      </w:tr>
      <w:tr w:rsidR="009B57E2" w:rsidRPr="00330B23" w14:paraId="344D68F7" w14:textId="77777777" w:rsidTr="00330B23">
        <w:trPr>
          <w:trHeight w:val="20"/>
        </w:trPr>
        <w:tc>
          <w:tcPr>
            <w:tcW w:w="2465" w:type="dxa"/>
            <w:tcBorders>
              <w:top w:val="single" w:sz="5" w:space="0" w:color="000000"/>
              <w:left w:val="single" w:sz="5" w:space="0" w:color="000000"/>
              <w:bottom w:val="single" w:sz="5" w:space="0" w:color="000000"/>
              <w:right w:val="single" w:sz="5" w:space="0" w:color="000000"/>
            </w:tcBorders>
          </w:tcPr>
          <w:p w14:paraId="3EE2A652" w14:textId="77777777" w:rsidR="009B57E2" w:rsidRPr="00330B23" w:rsidRDefault="009B57E2" w:rsidP="00330B23">
            <w:pPr>
              <w:widowControl w:val="0"/>
              <w:rPr>
                <w:rFonts w:eastAsia="Times New Roman"/>
                <w:szCs w:val="22"/>
              </w:rPr>
            </w:pPr>
            <w:r w:rsidRPr="00330B23">
              <w:rPr>
                <w:b/>
                <w:szCs w:val="22"/>
              </w:rPr>
              <w:t>Hermosto</w:t>
            </w:r>
          </w:p>
        </w:tc>
        <w:tc>
          <w:tcPr>
            <w:tcW w:w="3246" w:type="dxa"/>
            <w:tcBorders>
              <w:top w:val="single" w:sz="5" w:space="0" w:color="000000"/>
              <w:left w:val="single" w:sz="5" w:space="0" w:color="000000"/>
              <w:bottom w:val="single" w:sz="5" w:space="0" w:color="000000"/>
              <w:right w:val="single" w:sz="5" w:space="0" w:color="000000"/>
            </w:tcBorders>
          </w:tcPr>
          <w:p w14:paraId="18137D2B" w14:textId="71D209C0" w:rsidR="009B57E2" w:rsidRPr="00330B23" w:rsidRDefault="009B57E2" w:rsidP="00330B23">
            <w:pPr>
              <w:widowControl w:val="0"/>
              <w:rPr>
                <w:rFonts w:eastAsia="Times New Roman"/>
                <w:szCs w:val="22"/>
              </w:rPr>
            </w:pPr>
            <w:r w:rsidRPr="00330B23">
              <w:rPr>
                <w:szCs w:val="22"/>
                <w:u w:val="single"/>
              </w:rPr>
              <w:t>Hyvin yleinen</w:t>
            </w:r>
            <w:r w:rsidRPr="00330B23">
              <w:rPr>
                <w:szCs w:val="22"/>
              </w:rPr>
              <w:cr/>
              <w:t>Huimaus, päänsärky</w:t>
            </w:r>
          </w:p>
          <w:p w14:paraId="3EB5AB3F" w14:textId="77777777" w:rsidR="009B57E2" w:rsidRPr="00330B23" w:rsidRDefault="009B57E2" w:rsidP="00330B23">
            <w:pPr>
              <w:widowControl w:val="0"/>
              <w:rPr>
                <w:rFonts w:eastAsia="Times New Roman"/>
                <w:b/>
                <w:bCs/>
                <w:szCs w:val="22"/>
                <w:lang w:eastAsia="en-US"/>
              </w:rPr>
            </w:pPr>
          </w:p>
          <w:p w14:paraId="3B432B7E" w14:textId="77777777" w:rsidR="00B81E47" w:rsidRPr="00330B23" w:rsidRDefault="009B57E2" w:rsidP="00330B23">
            <w:pPr>
              <w:widowControl w:val="0"/>
              <w:rPr>
                <w:szCs w:val="22"/>
                <w:u w:val="single"/>
              </w:rPr>
            </w:pPr>
            <w:r w:rsidRPr="00330B23">
              <w:rPr>
                <w:szCs w:val="22"/>
                <w:u w:val="single"/>
              </w:rPr>
              <w:t>Yleinen</w:t>
            </w:r>
          </w:p>
          <w:p w14:paraId="5A775472" w14:textId="1354E789" w:rsidR="009B57E2" w:rsidRPr="00330B23" w:rsidRDefault="009B57E2" w:rsidP="00330B23">
            <w:pPr>
              <w:widowControl w:val="0"/>
              <w:rPr>
                <w:rFonts w:eastAsia="Times New Roman"/>
                <w:szCs w:val="22"/>
              </w:rPr>
            </w:pPr>
            <w:r w:rsidRPr="00330B23">
              <w:rPr>
                <w:szCs w:val="22"/>
              </w:rPr>
              <w:t>Parestesia</w:t>
            </w:r>
          </w:p>
        </w:tc>
        <w:tc>
          <w:tcPr>
            <w:tcW w:w="3360" w:type="dxa"/>
            <w:tcBorders>
              <w:top w:val="single" w:sz="5" w:space="0" w:color="000000"/>
              <w:left w:val="single" w:sz="5" w:space="0" w:color="000000"/>
              <w:bottom w:val="single" w:sz="5" w:space="0" w:color="000000"/>
              <w:right w:val="single" w:sz="5" w:space="0" w:color="000000"/>
            </w:tcBorders>
          </w:tcPr>
          <w:p w14:paraId="2EEF7AF9" w14:textId="77777777" w:rsidR="009B57E2" w:rsidRPr="00330B23" w:rsidRDefault="009B57E2" w:rsidP="00330B23">
            <w:pPr>
              <w:widowControl w:val="0"/>
              <w:rPr>
                <w:rFonts w:eastAsia="Calibri"/>
                <w:szCs w:val="22"/>
                <w:lang w:eastAsia="en-US"/>
              </w:rPr>
            </w:pPr>
          </w:p>
        </w:tc>
      </w:tr>
      <w:tr w:rsidR="009B57E2" w:rsidRPr="00330B23" w14:paraId="00F86982" w14:textId="77777777" w:rsidTr="00330B23">
        <w:trPr>
          <w:trHeight w:val="20"/>
        </w:trPr>
        <w:tc>
          <w:tcPr>
            <w:tcW w:w="2465" w:type="dxa"/>
            <w:tcBorders>
              <w:top w:val="single" w:sz="5" w:space="0" w:color="000000"/>
              <w:left w:val="single" w:sz="5" w:space="0" w:color="000000"/>
              <w:bottom w:val="single" w:sz="5" w:space="0" w:color="000000"/>
              <w:right w:val="single" w:sz="5" w:space="0" w:color="000000"/>
            </w:tcBorders>
          </w:tcPr>
          <w:p w14:paraId="18C0A2A6" w14:textId="77777777" w:rsidR="009B57E2" w:rsidRPr="00330B23" w:rsidRDefault="009B57E2" w:rsidP="00330B23">
            <w:pPr>
              <w:widowControl w:val="0"/>
              <w:rPr>
                <w:rFonts w:eastAsia="Times New Roman"/>
                <w:szCs w:val="22"/>
              </w:rPr>
            </w:pPr>
            <w:r w:rsidRPr="00330B23">
              <w:rPr>
                <w:b/>
                <w:szCs w:val="22"/>
              </w:rPr>
              <w:t>Sydän</w:t>
            </w:r>
          </w:p>
        </w:tc>
        <w:tc>
          <w:tcPr>
            <w:tcW w:w="3246" w:type="dxa"/>
            <w:tcBorders>
              <w:top w:val="single" w:sz="5" w:space="0" w:color="000000"/>
              <w:left w:val="single" w:sz="5" w:space="0" w:color="000000"/>
              <w:bottom w:val="single" w:sz="5" w:space="0" w:color="000000"/>
              <w:right w:val="single" w:sz="5" w:space="0" w:color="000000"/>
            </w:tcBorders>
          </w:tcPr>
          <w:p w14:paraId="312C88C1" w14:textId="77777777" w:rsidR="009B57E2" w:rsidRPr="00330B23" w:rsidRDefault="009B57E2" w:rsidP="00330B23">
            <w:pPr>
              <w:widowControl w:val="0"/>
              <w:rPr>
                <w:rFonts w:eastAsia="Calibri"/>
                <w:szCs w:val="22"/>
                <w:lang w:eastAsia="en-US"/>
              </w:rPr>
            </w:pPr>
          </w:p>
        </w:tc>
        <w:tc>
          <w:tcPr>
            <w:tcW w:w="3360" w:type="dxa"/>
            <w:tcBorders>
              <w:top w:val="single" w:sz="5" w:space="0" w:color="000000"/>
              <w:left w:val="single" w:sz="5" w:space="0" w:color="000000"/>
              <w:bottom w:val="single" w:sz="5" w:space="0" w:color="000000"/>
              <w:right w:val="single" w:sz="5" w:space="0" w:color="000000"/>
            </w:tcBorders>
          </w:tcPr>
          <w:p w14:paraId="148734C6" w14:textId="77777777" w:rsidR="009B57E2" w:rsidRPr="00330B23" w:rsidRDefault="009B57E2" w:rsidP="00330B23">
            <w:pPr>
              <w:widowControl w:val="0"/>
              <w:rPr>
                <w:rFonts w:eastAsia="Times New Roman"/>
                <w:szCs w:val="22"/>
              </w:rPr>
            </w:pPr>
            <w:r w:rsidRPr="00330B23">
              <w:rPr>
                <w:szCs w:val="22"/>
                <w:u w:val="single" w:color="000000"/>
              </w:rPr>
              <w:t>Yleinen</w:t>
            </w:r>
          </w:p>
          <w:p w14:paraId="22004F8C" w14:textId="5AD592E5" w:rsidR="009B57E2" w:rsidRPr="00330B23" w:rsidRDefault="00011FA4" w:rsidP="00330B23">
            <w:pPr>
              <w:widowControl w:val="0"/>
              <w:rPr>
                <w:rFonts w:eastAsia="Times New Roman"/>
                <w:szCs w:val="22"/>
              </w:rPr>
            </w:pPr>
            <w:r w:rsidRPr="00330B23">
              <w:rPr>
                <w:szCs w:val="22"/>
              </w:rPr>
              <w:t>Akuutti sydäninfarkti</w:t>
            </w:r>
            <w:r w:rsidRPr="00330B23">
              <w:rPr>
                <w:szCs w:val="22"/>
                <w:lang w:eastAsia="en-US"/>
              </w:rPr>
              <w:t>^,</w:t>
            </w:r>
            <w:r w:rsidR="00F23BC8" w:rsidRPr="00330B23">
              <w:rPr>
                <w:vertAlign w:val="superscript"/>
              </w:rPr>
              <w:t>◊</w:t>
            </w:r>
            <w:r w:rsidRPr="00330B23">
              <w:rPr>
                <w:szCs w:val="22"/>
                <w:lang w:eastAsia="en-US"/>
              </w:rPr>
              <w:t>,</w:t>
            </w:r>
            <w:r w:rsidR="009B57E2" w:rsidRPr="00330B23">
              <w:rPr>
                <w:szCs w:val="22"/>
              </w:rPr>
              <w:t xml:space="preserve"> eteisvärinä</w:t>
            </w:r>
            <w:r w:rsidR="00F23BC8" w:rsidRPr="00330B23">
              <w:rPr>
                <w:vertAlign w:val="superscript"/>
              </w:rPr>
              <w:t>◊</w:t>
            </w:r>
            <w:r w:rsidR="009B57E2" w:rsidRPr="00330B23">
              <w:rPr>
                <w:szCs w:val="22"/>
              </w:rPr>
              <w:t>, sydämen vajaatoiminta</w:t>
            </w:r>
            <w:r w:rsidR="00F23BC8" w:rsidRPr="00330B23">
              <w:rPr>
                <w:vertAlign w:val="superscript"/>
              </w:rPr>
              <w:t>◊</w:t>
            </w:r>
          </w:p>
        </w:tc>
      </w:tr>
      <w:tr w:rsidR="009B57E2" w:rsidRPr="00330B23" w14:paraId="0D4A2982" w14:textId="77777777" w:rsidTr="00330B23">
        <w:trPr>
          <w:trHeight w:val="20"/>
        </w:trPr>
        <w:tc>
          <w:tcPr>
            <w:tcW w:w="2465" w:type="dxa"/>
            <w:tcBorders>
              <w:top w:val="single" w:sz="5" w:space="0" w:color="000000"/>
              <w:left w:val="single" w:sz="5" w:space="0" w:color="000000"/>
              <w:bottom w:val="single" w:sz="5" w:space="0" w:color="000000"/>
              <w:right w:val="single" w:sz="5" w:space="0" w:color="000000"/>
            </w:tcBorders>
          </w:tcPr>
          <w:p w14:paraId="54F443D1" w14:textId="77777777" w:rsidR="009B57E2" w:rsidRPr="00330B23" w:rsidRDefault="009B57E2" w:rsidP="00330B23">
            <w:pPr>
              <w:widowControl w:val="0"/>
              <w:rPr>
                <w:rFonts w:eastAsia="Times New Roman"/>
                <w:szCs w:val="22"/>
              </w:rPr>
            </w:pPr>
            <w:r w:rsidRPr="00330B23">
              <w:rPr>
                <w:b/>
                <w:szCs w:val="22"/>
              </w:rPr>
              <w:t>Verisuonisto</w:t>
            </w:r>
          </w:p>
        </w:tc>
        <w:tc>
          <w:tcPr>
            <w:tcW w:w="3246" w:type="dxa"/>
            <w:tcBorders>
              <w:top w:val="single" w:sz="5" w:space="0" w:color="000000"/>
              <w:left w:val="single" w:sz="5" w:space="0" w:color="000000"/>
              <w:bottom w:val="single" w:sz="5" w:space="0" w:color="000000"/>
              <w:right w:val="single" w:sz="5" w:space="0" w:color="000000"/>
            </w:tcBorders>
          </w:tcPr>
          <w:p w14:paraId="39DA8D7B" w14:textId="77777777" w:rsidR="009B57E2" w:rsidRPr="00330B23" w:rsidRDefault="009B57E2" w:rsidP="00330B23">
            <w:pPr>
              <w:widowControl w:val="0"/>
              <w:rPr>
                <w:rFonts w:eastAsia="Times New Roman"/>
                <w:szCs w:val="22"/>
              </w:rPr>
            </w:pPr>
            <w:r w:rsidRPr="00330B23">
              <w:rPr>
                <w:szCs w:val="22"/>
                <w:u w:val="single" w:color="000000"/>
              </w:rPr>
              <w:t>Yleinen</w:t>
            </w:r>
          </w:p>
          <w:p w14:paraId="107283D9" w14:textId="77777777" w:rsidR="009B57E2" w:rsidRPr="00330B23" w:rsidRDefault="009B57E2" w:rsidP="00330B23">
            <w:pPr>
              <w:widowControl w:val="0"/>
              <w:rPr>
                <w:rFonts w:eastAsia="Times New Roman"/>
                <w:szCs w:val="22"/>
              </w:rPr>
            </w:pPr>
            <w:r w:rsidRPr="00330B23">
              <w:rPr>
                <w:szCs w:val="22"/>
              </w:rPr>
              <w:t>Hypertensio, hematooma</w:t>
            </w:r>
          </w:p>
        </w:tc>
        <w:tc>
          <w:tcPr>
            <w:tcW w:w="3360" w:type="dxa"/>
            <w:tcBorders>
              <w:top w:val="single" w:sz="5" w:space="0" w:color="000000"/>
              <w:left w:val="single" w:sz="5" w:space="0" w:color="000000"/>
              <w:bottom w:val="single" w:sz="5" w:space="0" w:color="000000"/>
              <w:right w:val="single" w:sz="5" w:space="0" w:color="000000"/>
            </w:tcBorders>
          </w:tcPr>
          <w:p w14:paraId="1438DF58" w14:textId="77777777" w:rsidR="009B57E2" w:rsidRPr="00330B23" w:rsidRDefault="009B57E2" w:rsidP="00330B23">
            <w:pPr>
              <w:widowControl w:val="0"/>
              <w:rPr>
                <w:rFonts w:eastAsia="Times New Roman"/>
                <w:szCs w:val="22"/>
              </w:rPr>
            </w:pPr>
            <w:r w:rsidRPr="00330B23">
              <w:rPr>
                <w:szCs w:val="22"/>
                <w:u w:val="single" w:color="000000"/>
              </w:rPr>
              <w:t>Yleinen</w:t>
            </w:r>
          </w:p>
          <w:p w14:paraId="64DCFFB2" w14:textId="0CBA2A28" w:rsidR="009B57E2" w:rsidRPr="00330B23" w:rsidRDefault="009B57E2" w:rsidP="00330B23">
            <w:pPr>
              <w:widowControl w:val="0"/>
              <w:rPr>
                <w:rFonts w:eastAsia="Times New Roman"/>
                <w:szCs w:val="22"/>
              </w:rPr>
            </w:pPr>
            <w:r w:rsidRPr="00330B23">
              <w:rPr>
                <w:szCs w:val="22"/>
              </w:rPr>
              <w:t>Laskimotromboemboliset tapahtumat, pääasiassa syvä las</w:t>
            </w:r>
            <w:r w:rsidR="00011FA4" w:rsidRPr="00330B23">
              <w:rPr>
                <w:szCs w:val="22"/>
              </w:rPr>
              <w:t xml:space="preserve">kimotromboosi ja </w:t>
            </w:r>
            <w:r w:rsidR="00F23BC8" w:rsidRPr="00330B23">
              <w:rPr>
                <w:szCs w:val="22"/>
                <w:lang w:eastAsia="en-US"/>
              </w:rPr>
              <w:lastRenderedPageBreak/>
              <w:t>keuhkoembolia^,</w:t>
            </w:r>
            <w:r w:rsidR="00F23BC8" w:rsidRPr="00330B23">
              <w:rPr>
                <w:vertAlign w:val="superscript"/>
              </w:rPr>
              <w:t>◊</w:t>
            </w:r>
          </w:p>
        </w:tc>
      </w:tr>
      <w:tr w:rsidR="009B57E2" w:rsidRPr="00330B23" w14:paraId="5935F7E3" w14:textId="77777777" w:rsidTr="00330B23">
        <w:trPr>
          <w:trHeight w:val="20"/>
        </w:trPr>
        <w:tc>
          <w:tcPr>
            <w:tcW w:w="2465" w:type="dxa"/>
            <w:tcBorders>
              <w:top w:val="single" w:sz="5" w:space="0" w:color="000000"/>
              <w:left w:val="single" w:sz="5" w:space="0" w:color="000000"/>
              <w:bottom w:val="single" w:sz="5" w:space="0" w:color="000000"/>
              <w:right w:val="single" w:sz="5" w:space="0" w:color="000000"/>
            </w:tcBorders>
          </w:tcPr>
          <w:p w14:paraId="71270B88" w14:textId="77777777" w:rsidR="009B57E2" w:rsidRPr="00330B23" w:rsidRDefault="009B57E2" w:rsidP="00330B23">
            <w:pPr>
              <w:widowControl w:val="0"/>
              <w:rPr>
                <w:rFonts w:eastAsia="Times New Roman"/>
                <w:szCs w:val="22"/>
              </w:rPr>
            </w:pPr>
            <w:r w:rsidRPr="00330B23">
              <w:rPr>
                <w:b/>
                <w:szCs w:val="22"/>
              </w:rPr>
              <w:lastRenderedPageBreak/>
              <w:t>Hengityselimet, rintakehä ja välikarsina</w:t>
            </w:r>
          </w:p>
        </w:tc>
        <w:tc>
          <w:tcPr>
            <w:tcW w:w="3246" w:type="dxa"/>
            <w:tcBorders>
              <w:top w:val="single" w:sz="5" w:space="0" w:color="000000"/>
              <w:left w:val="single" w:sz="5" w:space="0" w:color="000000"/>
              <w:bottom w:val="single" w:sz="5" w:space="0" w:color="000000"/>
              <w:right w:val="single" w:sz="5" w:space="0" w:color="000000"/>
            </w:tcBorders>
          </w:tcPr>
          <w:p w14:paraId="37C8AD1C" w14:textId="77777777" w:rsidR="00B81E47" w:rsidRPr="00330B23" w:rsidRDefault="009B57E2" w:rsidP="00330B23">
            <w:pPr>
              <w:widowControl w:val="0"/>
              <w:rPr>
                <w:szCs w:val="22"/>
                <w:u w:val="single"/>
              </w:rPr>
            </w:pPr>
            <w:r w:rsidRPr="00330B23">
              <w:rPr>
                <w:szCs w:val="22"/>
                <w:u w:val="single"/>
              </w:rPr>
              <w:t>Hyvin yleinen</w:t>
            </w:r>
          </w:p>
          <w:p w14:paraId="01F2602A" w14:textId="147702D0" w:rsidR="009B57E2" w:rsidRPr="00330B23" w:rsidRDefault="009B57E2" w:rsidP="00330B23">
            <w:pPr>
              <w:widowControl w:val="0"/>
              <w:tabs>
                <w:tab w:val="left" w:pos="1223"/>
              </w:tabs>
              <w:rPr>
                <w:rFonts w:eastAsia="Times New Roman"/>
                <w:szCs w:val="22"/>
              </w:rPr>
            </w:pPr>
            <w:r w:rsidRPr="00330B23">
              <w:rPr>
                <w:szCs w:val="22"/>
              </w:rPr>
              <w:t>Nenäverenvuoto</w:t>
            </w:r>
            <w:r w:rsidR="00011FA4" w:rsidRPr="00330B23">
              <w:rPr>
                <w:rFonts w:eastAsia="Calibri"/>
                <w:szCs w:val="22"/>
                <w:lang w:val="en-US" w:eastAsia="en-US"/>
              </w:rPr>
              <w:t>^</w:t>
            </w:r>
          </w:p>
        </w:tc>
        <w:tc>
          <w:tcPr>
            <w:tcW w:w="3360" w:type="dxa"/>
            <w:tcBorders>
              <w:top w:val="single" w:sz="5" w:space="0" w:color="000000"/>
              <w:left w:val="single" w:sz="5" w:space="0" w:color="000000"/>
              <w:bottom w:val="single" w:sz="5" w:space="0" w:color="000000"/>
              <w:right w:val="single" w:sz="5" w:space="0" w:color="000000"/>
            </w:tcBorders>
          </w:tcPr>
          <w:p w14:paraId="4A5FD332" w14:textId="77777777" w:rsidR="009B57E2" w:rsidRPr="00330B23" w:rsidRDefault="009B57E2" w:rsidP="00330B23">
            <w:pPr>
              <w:widowControl w:val="0"/>
              <w:rPr>
                <w:rFonts w:eastAsia="Calibri"/>
                <w:szCs w:val="22"/>
                <w:lang w:eastAsia="en-US"/>
              </w:rPr>
            </w:pPr>
          </w:p>
        </w:tc>
      </w:tr>
      <w:tr w:rsidR="009B57E2" w:rsidRPr="00330B23" w14:paraId="190A512F" w14:textId="77777777" w:rsidTr="00330B23">
        <w:trPr>
          <w:trHeight w:val="20"/>
        </w:trPr>
        <w:tc>
          <w:tcPr>
            <w:tcW w:w="2465" w:type="dxa"/>
            <w:tcBorders>
              <w:top w:val="single" w:sz="5" w:space="0" w:color="000000"/>
              <w:left w:val="single" w:sz="5" w:space="0" w:color="000000"/>
              <w:bottom w:val="single" w:sz="5" w:space="0" w:color="000000"/>
              <w:right w:val="single" w:sz="5" w:space="0" w:color="000000"/>
            </w:tcBorders>
          </w:tcPr>
          <w:p w14:paraId="06739E54" w14:textId="77777777" w:rsidR="009B57E2" w:rsidRPr="00330B23" w:rsidRDefault="009B57E2" w:rsidP="00330B23">
            <w:pPr>
              <w:keepNext/>
              <w:widowControl w:val="0"/>
              <w:tabs>
                <w:tab w:val="left" w:pos="0"/>
              </w:tabs>
              <w:rPr>
                <w:rFonts w:eastAsia="Times New Roman"/>
                <w:szCs w:val="22"/>
              </w:rPr>
            </w:pPr>
            <w:r w:rsidRPr="00330B23">
              <w:rPr>
                <w:b/>
                <w:szCs w:val="22"/>
              </w:rPr>
              <w:t>Ruoansulatuselimistö</w:t>
            </w:r>
          </w:p>
        </w:tc>
        <w:tc>
          <w:tcPr>
            <w:tcW w:w="3246" w:type="dxa"/>
            <w:tcBorders>
              <w:top w:val="single" w:sz="5" w:space="0" w:color="000000"/>
              <w:left w:val="single" w:sz="5" w:space="0" w:color="000000"/>
              <w:bottom w:val="single" w:sz="5" w:space="0" w:color="000000"/>
              <w:right w:val="single" w:sz="5" w:space="0" w:color="000000"/>
            </w:tcBorders>
          </w:tcPr>
          <w:p w14:paraId="1C8DAE58" w14:textId="77777777" w:rsidR="009B57E2" w:rsidRPr="00330B23" w:rsidRDefault="009B57E2" w:rsidP="00330B23">
            <w:pPr>
              <w:keepNext/>
              <w:widowControl w:val="0"/>
              <w:rPr>
                <w:rFonts w:eastAsia="Times New Roman"/>
                <w:szCs w:val="22"/>
              </w:rPr>
            </w:pPr>
            <w:r w:rsidRPr="00330B23">
              <w:rPr>
                <w:szCs w:val="22"/>
                <w:u w:val="single" w:color="000000"/>
              </w:rPr>
              <w:t>Hyvin yleinen</w:t>
            </w:r>
          </w:p>
          <w:p w14:paraId="026637CB" w14:textId="6E7195A2" w:rsidR="009B57E2" w:rsidRPr="00330B23" w:rsidRDefault="00011FA4" w:rsidP="00330B23">
            <w:pPr>
              <w:keepNext/>
              <w:widowControl w:val="0"/>
              <w:rPr>
                <w:rFonts w:eastAsia="Times New Roman"/>
                <w:szCs w:val="22"/>
              </w:rPr>
            </w:pPr>
            <w:r w:rsidRPr="00330B23">
              <w:rPr>
                <w:szCs w:val="22"/>
              </w:rPr>
              <w:t>Ripuli</w:t>
            </w:r>
            <w:r w:rsidR="00F23BC8" w:rsidRPr="00330B23">
              <w:rPr>
                <w:vertAlign w:val="superscript"/>
              </w:rPr>
              <w:t>◊</w:t>
            </w:r>
            <w:r w:rsidR="009B57E2" w:rsidRPr="00330B23">
              <w:rPr>
                <w:szCs w:val="22"/>
              </w:rPr>
              <w:t>, vatsakipu (mukaan lukien ylävatsakipu), pahoinvointi, oksentelu, ummetus</w:t>
            </w:r>
          </w:p>
          <w:p w14:paraId="267727B6" w14:textId="77777777" w:rsidR="009B57E2" w:rsidRPr="00330B23" w:rsidRDefault="009B57E2" w:rsidP="00330B23">
            <w:pPr>
              <w:keepNext/>
              <w:widowControl w:val="0"/>
              <w:rPr>
                <w:rFonts w:eastAsia="Times New Roman"/>
                <w:b/>
                <w:bCs/>
                <w:szCs w:val="22"/>
                <w:lang w:eastAsia="en-US"/>
              </w:rPr>
            </w:pPr>
          </w:p>
          <w:p w14:paraId="443B371A" w14:textId="77777777" w:rsidR="009B57E2" w:rsidRPr="00330B23" w:rsidRDefault="009B57E2" w:rsidP="00330B23">
            <w:pPr>
              <w:keepNext/>
              <w:widowControl w:val="0"/>
              <w:rPr>
                <w:rFonts w:eastAsia="Times New Roman"/>
                <w:szCs w:val="22"/>
              </w:rPr>
            </w:pPr>
            <w:r w:rsidRPr="00330B23">
              <w:rPr>
                <w:szCs w:val="22"/>
                <w:u w:val="single" w:color="000000"/>
              </w:rPr>
              <w:t>Yleinen</w:t>
            </w:r>
          </w:p>
          <w:p w14:paraId="2EBDC3F4" w14:textId="77777777" w:rsidR="009B57E2" w:rsidRPr="00330B23" w:rsidRDefault="009B57E2" w:rsidP="00330B23">
            <w:pPr>
              <w:keepNext/>
              <w:widowControl w:val="0"/>
              <w:rPr>
                <w:rFonts w:eastAsia="Times New Roman"/>
                <w:szCs w:val="22"/>
              </w:rPr>
            </w:pPr>
            <w:r w:rsidRPr="00330B23">
              <w:rPr>
                <w:szCs w:val="22"/>
              </w:rPr>
              <w:t>Suun kuivuus, dyspepsia</w:t>
            </w:r>
          </w:p>
        </w:tc>
        <w:tc>
          <w:tcPr>
            <w:tcW w:w="3360" w:type="dxa"/>
            <w:tcBorders>
              <w:top w:val="single" w:sz="5" w:space="0" w:color="000000"/>
              <w:left w:val="single" w:sz="5" w:space="0" w:color="000000"/>
              <w:bottom w:val="single" w:sz="5" w:space="0" w:color="000000"/>
              <w:right w:val="single" w:sz="5" w:space="0" w:color="000000"/>
            </w:tcBorders>
          </w:tcPr>
          <w:p w14:paraId="41132382" w14:textId="77777777" w:rsidR="009B57E2" w:rsidRPr="00330B23" w:rsidRDefault="009B57E2" w:rsidP="00330B23">
            <w:pPr>
              <w:keepNext/>
              <w:widowControl w:val="0"/>
              <w:rPr>
                <w:rFonts w:eastAsia="Times New Roman"/>
                <w:szCs w:val="22"/>
              </w:rPr>
            </w:pPr>
            <w:r w:rsidRPr="00330B23">
              <w:rPr>
                <w:szCs w:val="22"/>
                <w:u w:val="single" w:color="000000"/>
              </w:rPr>
              <w:t>Yleinen</w:t>
            </w:r>
          </w:p>
          <w:p w14:paraId="16461117" w14:textId="3A395687" w:rsidR="009B57E2" w:rsidRPr="00330B23" w:rsidRDefault="00011FA4" w:rsidP="00330B23">
            <w:pPr>
              <w:keepNext/>
              <w:widowControl w:val="0"/>
              <w:rPr>
                <w:rFonts w:eastAsia="Times New Roman"/>
                <w:szCs w:val="22"/>
              </w:rPr>
            </w:pPr>
            <w:r w:rsidRPr="00330B23">
              <w:rPr>
                <w:szCs w:val="22"/>
              </w:rPr>
              <w:t>Ripuli</w:t>
            </w:r>
            <w:r w:rsidR="00F23BC8" w:rsidRPr="00330B23">
              <w:rPr>
                <w:vertAlign w:val="superscript"/>
              </w:rPr>
              <w:t>◊</w:t>
            </w:r>
            <w:r w:rsidR="009B57E2" w:rsidRPr="00330B23">
              <w:rPr>
                <w:szCs w:val="22"/>
              </w:rPr>
              <w:t>, pahoinvointi, hammassärky</w:t>
            </w:r>
          </w:p>
        </w:tc>
      </w:tr>
      <w:tr w:rsidR="009B57E2" w:rsidRPr="00330B23" w14:paraId="3202ABA6" w14:textId="77777777" w:rsidTr="00330B23">
        <w:trPr>
          <w:trHeight w:val="20"/>
        </w:trPr>
        <w:tc>
          <w:tcPr>
            <w:tcW w:w="2465" w:type="dxa"/>
            <w:tcBorders>
              <w:top w:val="single" w:sz="5" w:space="0" w:color="000000"/>
              <w:left w:val="single" w:sz="5" w:space="0" w:color="000000"/>
              <w:bottom w:val="single" w:sz="5" w:space="0" w:color="000000"/>
              <w:right w:val="single" w:sz="5" w:space="0" w:color="000000"/>
            </w:tcBorders>
          </w:tcPr>
          <w:p w14:paraId="3BD949E6" w14:textId="77777777" w:rsidR="009B57E2" w:rsidRPr="00330B23" w:rsidRDefault="009B57E2" w:rsidP="00330B23">
            <w:pPr>
              <w:widowControl w:val="0"/>
              <w:rPr>
                <w:rFonts w:eastAsia="Times New Roman"/>
                <w:szCs w:val="22"/>
              </w:rPr>
            </w:pPr>
            <w:r w:rsidRPr="00330B23">
              <w:rPr>
                <w:b/>
                <w:szCs w:val="22"/>
              </w:rPr>
              <w:t>Maksa ja sappi</w:t>
            </w:r>
          </w:p>
        </w:tc>
        <w:tc>
          <w:tcPr>
            <w:tcW w:w="3246" w:type="dxa"/>
            <w:tcBorders>
              <w:top w:val="single" w:sz="5" w:space="0" w:color="000000"/>
              <w:left w:val="single" w:sz="5" w:space="0" w:color="000000"/>
              <w:bottom w:val="single" w:sz="5" w:space="0" w:color="000000"/>
              <w:right w:val="single" w:sz="5" w:space="0" w:color="000000"/>
            </w:tcBorders>
          </w:tcPr>
          <w:p w14:paraId="19F4BD85" w14:textId="77777777" w:rsidR="009B57E2" w:rsidRPr="00330B23" w:rsidRDefault="009B57E2" w:rsidP="00330B23">
            <w:pPr>
              <w:widowControl w:val="0"/>
              <w:rPr>
                <w:rFonts w:eastAsia="Times New Roman"/>
                <w:szCs w:val="22"/>
              </w:rPr>
            </w:pPr>
            <w:r w:rsidRPr="00330B23">
              <w:rPr>
                <w:szCs w:val="22"/>
                <w:u w:val="single" w:color="000000"/>
              </w:rPr>
              <w:t>Yleinen</w:t>
            </w:r>
          </w:p>
          <w:p w14:paraId="5D175D4C" w14:textId="77777777" w:rsidR="009B57E2" w:rsidRPr="00330B23" w:rsidRDefault="009B57E2" w:rsidP="00330B23">
            <w:pPr>
              <w:widowControl w:val="0"/>
              <w:rPr>
                <w:rFonts w:eastAsia="Times New Roman"/>
                <w:szCs w:val="22"/>
              </w:rPr>
            </w:pPr>
            <w:r w:rsidRPr="00330B23">
              <w:rPr>
                <w:szCs w:val="22"/>
              </w:rPr>
              <w:t>Poikkeavat tulokset maksan toimintakokeissa</w:t>
            </w:r>
          </w:p>
        </w:tc>
        <w:tc>
          <w:tcPr>
            <w:tcW w:w="3360" w:type="dxa"/>
            <w:tcBorders>
              <w:top w:val="single" w:sz="5" w:space="0" w:color="000000"/>
              <w:left w:val="single" w:sz="5" w:space="0" w:color="000000"/>
              <w:bottom w:val="single" w:sz="5" w:space="0" w:color="000000"/>
              <w:right w:val="single" w:sz="5" w:space="0" w:color="000000"/>
            </w:tcBorders>
          </w:tcPr>
          <w:p w14:paraId="64631F79" w14:textId="77777777" w:rsidR="009B57E2" w:rsidRPr="00330B23" w:rsidRDefault="009B57E2" w:rsidP="00330B23">
            <w:pPr>
              <w:widowControl w:val="0"/>
              <w:rPr>
                <w:rFonts w:eastAsia="Times New Roman"/>
                <w:szCs w:val="22"/>
              </w:rPr>
            </w:pPr>
            <w:r w:rsidRPr="00330B23">
              <w:rPr>
                <w:szCs w:val="22"/>
                <w:u w:val="single" w:color="000000"/>
              </w:rPr>
              <w:t>Yleinen</w:t>
            </w:r>
          </w:p>
          <w:p w14:paraId="49BB5041" w14:textId="77777777" w:rsidR="009B57E2" w:rsidRPr="00330B23" w:rsidRDefault="009B57E2" w:rsidP="00330B23">
            <w:pPr>
              <w:widowControl w:val="0"/>
              <w:rPr>
                <w:rFonts w:eastAsia="Times New Roman"/>
                <w:szCs w:val="22"/>
              </w:rPr>
            </w:pPr>
            <w:r w:rsidRPr="00330B23">
              <w:rPr>
                <w:szCs w:val="22"/>
              </w:rPr>
              <w:t>Poikkeavat tulokset maksan toimintakokeissa</w:t>
            </w:r>
          </w:p>
        </w:tc>
      </w:tr>
      <w:tr w:rsidR="009B57E2" w:rsidRPr="00330B23" w14:paraId="3800CE28" w14:textId="77777777" w:rsidTr="00330B23">
        <w:trPr>
          <w:trHeight w:val="20"/>
        </w:trPr>
        <w:tc>
          <w:tcPr>
            <w:tcW w:w="2465" w:type="dxa"/>
            <w:tcBorders>
              <w:top w:val="single" w:sz="5" w:space="0" w:color="000000"/>
              <w:left w:val="single" w:sz="5" w:space="0" w:color="000000"/>
              <w:bottom w:val="single" w:sz="5" w:space="0" w:color="000000"/>
              <w:right w:val="single" w:sz="5" w:space="0" w:color="000000"/>
            </w:tcBorders>
          </w:tcPr>
          <w:p w14:paraId="2B7FD792" w14:textId="77777777" w:rsidR="009B57E2" w:rsidRPr="00330B23" w:rsidRDefault="009B57E2" w:rsidP="00330B23">
            <w:pPr>
              <w:widowControl w:val="0"/>
              <w:rPr>
                <w:rFonts w:eastAsia="Times New Roman"/>
                <w:szCs w:val="22"/>
              </w:rPr>
            </w:pPr>
            <w:r w:rsidRPr="00330B23">
              <w:rPr>
                <w:b/>
                <w:szCs w:val="22"/>
              </w:rPr>
              <w:t>Iho ja ihonalainen kudos</w:t>
            </w:r>
          </w:p>
        </w:tc>
        <w:tc>
          <w:tcPr>
            <w:tcW w:w="3246" w:type="dxa"/>
            <w:tcBorders>
              <w:top w:val="single" w:sz="5" w:space="0" w:color="000000"/>
              <w:left w:val="single" w:sz="5" w:space="0" w:color="000000"/>
              <w:bottom w:val="single" w:sz="5" w:space="0" w:color="000000"/>
              <w:right w:val="single" w:sz="5" w:space="0" w:color="000000"/>
            </w:tcBorders>
          </w:tcPr>
          <w:p w14:paraId="627DD4D4" w14:textId="77777777" w:rsidR="009B57E2" w:rsidRPr="00330B23" w:rsidRDefault="009B57E2" w:rsidP="00330B23">
            <w:pPr>
              <w:widowControl w:val="0"/>
              <w:rPr>
                <w:rFonts w:eastAsia="Times New Roman"/>
                <w:szCs w:val="22"/>
              </w:rPr>
            </w:pPr>
            <w:r w:rsidRPr="00330B23">
              <w:rPr>
                <w:szCs w:val="22"/>
                <w:u w:val="single" w:color="000000"/>
              </w:rPr>
              <w:t>Hyvin yleinen</w:t>
            </w:r>
          </w:p>
          <w:p w14:paraId="105AAC39" w14:textId="77777777" w:rsidR="009B57E2" w:rsidRPr="00330B23" w:rsidRDefault="009B57E2" w:rsidP="00330B23">
            <w:pPr>
              <w:widowControl w:val="0"/>
              <w:rPr>
                <w:rFonts w:eastAsia="Times New Roman"/>
                <w:szCs w:val="22"/>
              </w:rPr>
            </w:pPr>
            <w:r w:rsidRPr="00330B23">
              <w:rPr>
                <w:szCs w:val="22"/>
              </w:rPr>
              <w:t>Ihottumat, ihon kuivuminen, kutina</w:t>
            </w:r>
          </w:p>
        </w:tc>
        <w:tc>
          <w:tcPr>
            <w:tcW w:w="3360" w:type="dxa"/>
            <w:tcBorders>
              <w:top w:val="single" w:sz="5" w:space="0" w:color="000000"/>
              <w:left w:val="single" w:sz="5" w:space="0" w:color="000000"/>
              <w:bottom w:val="single" w:sz="5" w:space="0" w:color="000000"/>
              <w:right w:val="single" w:sz="5" w:space="0" w:color="000000"/>
            </w:tcBorders>
          </w:tcPr>
          <w:p w14:paraId="24C44252" w14:textId="77777777" w:rsidR="00B81E47" w:rsidRPr="00330B23" w:rsidRDefault="009B57E2" w:rsidP="00330B23">
            <w:pPr>
              <w:widowControl w:val="0"/>
              <w:rPr>
                <w:szCs w:val="22"/>
                <w:u w:val="single"/>
              </w:rPr>
            </w:pPr>
            <w:r w:rsidRPr="00330B23">
              <w:rPr>
                <w:szCs w:val="22"/>
                <w:u w:val="single"/>
              </w:rPr>
              <w:t>Yleinen</w:t>
            </w:r>
          </w:p>
          <w:p w14:paraId="018DCD12" w14:textId="14D75AD4" w:rsidR="009B57E2" w:rsidRPr="00330B23" w:rsidRDefault="009B57E2" w:rsidP="00330B23">
            <w:pPr>
              <w:widowControl w:val="0"/>
              <w:rPr>
                <w:rFonts w:eastAsia="Times New Roman"/>
                <w:szCs w:val="22"/>
              </w:rPr>
            </w:pPr>
            <w:r w:rsidRPr="00330B23">
              <w:rPr>
                <w:szCs w:val="22"/>
              </w:rPr>
              <w:t>Ihottumat, kutina</w:t>
            </w:r>
          </w:p>
        </w:tc>
      </w:tr>
      <w:tr w:rsidR="009B57E2" w:rsidRPr="00330B23" w14:paraId="49647CC8" w14:textId="77777777" w:rsidTr="00330B23">
        <w:trPr>
          <w:trHeight w:val="20"/>
        </w:trPr>
        <w:tc>
          <w:tcPr>
            <w:tcW w:w="2465" w:type="dxa"/>
            <w:tcBorders>
              <w:top w:val="single" w:sz="5" w:space="0" w:color="000000"/>
              <w:left w:val="single" w:sz="5" w:space="0" w:color="000000"/>
              <w:bottom w:val="single" w:sz="5" w:space="0" w:color="000000"/>
              <w:right w:val="single" w:sz="5" w:space="0" w:color="000000"/>
            </w:tcBorders>
          </w:tcPr>
          <w:p w14:paraId="11F1AB3A" w14:textId="77777777" w:rsidR="009B57E2" w:rsidRPr="00330B23" w:rsidRDefault="009B57E2" w:rsidP="00330B23">
            <w:pPr>
              <w:widowControl w:val="0"/>
              <w:rPr>
                <w:rFonts w:eastAsia="Times New Roman"/>
                <w:szCs w:val="22"/>
              </w:rPr>
            </w:pPr>
            <w:r w:rsidRPr="00330B23">
              <w:rPr>
                <w:b/>
                <w:szCs w:val="22"/>
              </w:rPr>
              <w:t>Luusto, lihakset ja sidekudos</w:t>
            </w:r>
          </w:p>
        </w:tc>
        <w:tc>
          <w:tcPr>
            <w:tcW w:w="3246" w:type="dxa"/>
            <w:tcBorders>
              <w:top w:val="single" w:sz="5" w:space="0" w:color="000000"/>
              <w:left w:val="single" w:sz="5" w:space="0" w:color="000000"/>
              <w:bottom w:val="single" w:sz="5" w:space="0" w:color="000000"/>
              <w:right w:val="single" w:sz="5" w:space="0" w:color="000000"/>
            </w:tcBorders>
          </w:tcPr>
          <w:p w14:paraId="7F429513" w14:textId="77777777" w:rsidR="009B57E2" w:rsidRPr="00330B23" w:rsidRDefault="009B57E2" w:rsidP="00330B23">
            <w:pPr>
              <w:widowControl w:val="0"/>
              <w:rPr>
                <w:rFonts w:eastAsia="Times New Roman"/>
                <w:szCs w:val="22"/>
              </w:rPr>
            </w:pPr>
            <w:r w:rsidRPr="00330B23">
              <w:rPr>
                <w:szCs w:val="22"/>
                <w:u w:val="single" w:color="000000"/>
              </w:rPr>
              <w:t>Hyvin yleinen</w:t>
            </w:r>
          </w:p>
          <w:p w14:paraId="385E0545" w14:textId="56582046" w:rsidR="009B57E2" w:rsidRPr="00330B23" w:rsidRDefault="009B57E2" w:rsidP="00330B23">
            <w:pPr>
              <w:widowControl w:val="0"/>
              <w:rPr>
                <w:rFonts w:eastAsia="Times New Roman"/>
                <w:szCs w:val="22"/>
              </w:rPr>
            </w:pPr>
            <w:r w:rsidRPr="00330B23">
              <w:rPr>
                <w:szCs w:val="22"/>
              </w:rPr>
              <w:t xml:space="preserve">Lihaskrampit, luusto- ja lihaskivut, </w:t>
            </w:r>
            <w:r w:rsidR="00D9665D" w:rsidRPr="00330B23">
              <w:rPr>
                <w:szCs w:val="22"/>
              </w:rPr>
              <w:t>(mukaan lukien selkäkipu</w:t>
            </w:r>
            <w:r w:rsidR="00773889" w:rsidRPr="00330B23">
              <w:rPr>
                <w:vertAlign w:val="superscript"/>
              </w:rPr>
              <w:t>◊</w:t>
            </w:r>
            <w:r w:rsidRPr="00330B23">
              <w:rPr>
                <w:szCs w:val="22"/>
              </w:rPr>
              <w:t xml:space="preserve"> ja raajakipu), nivelkipu, lihaskipu</w:t>
            </w:r>
          </w:p>
        </w:tc>
        <w:tc>
          <w:tcPr>
            <w:tcW w:w="3360" w:type="dxa"/>
            <w:tcBorders>
              <w:top w:val="single" w:sz="5" w:space="0" w:color="000000"/>
              <w:left w:val="single" w:sz="5" w:space="0" w:color="000000"/>
              <w:bottom w:val="single" w:sz="5" w:space="0" w:color="000000"/>
              <w:right w:val="single" w:sz="5" w:space="0" w:color="000000"/>
            </w:tcBorders>
          </w:tcPr>
          <w:p w14:paraId="64BE0CEC" w14:textId="77777777" w:rsidR="00B81E47" w:rsidRPr="00330B23" w:rsidRDefault="009B57E2" w:rsidP="00330B23">
            <w:pPr>
              <w:widowControl w:val="0"/>
              <w:rPr>
                <w:szCs w:val="22"/>
                <w:u w:val="single"/>
              </w:rPr>
            </w:pPr>
            <w:r w:rsidRPr="00330B23">
              <w:rPr>
                <w:szCs w:val="22"/>
                <w:u w:val="single"/>
              </w:rPr>
              <w:t>Yleinen</w:t>
            </w:r>
          </w:p>
          <w:p w14:paraId="09FCFC37" w14:textId="269FE8F8" w:rsidR="009B57E2" w:rsidRPr="00330B23" w:rsidRDefault="009B57E2" w:rsidP="00330B23">
            <w:pPr>
              <w:widowControl w:val="0"/>
              <w:rPr>
                <w:rFonts w:eastAsia="Times New Roman"/>
                <w:szCs w:val="22"/>
              </w:rPr>
            </w:pPr>
            <w:r w:rsidRPr="00330B23">
              <w:rPr>
                <w:szCs w:val="22"/>
              </w:rPr>
              <w:t>Selkäkipu</w:t>
            </w:r>
            <w:r w:rsidR="00773889" w:rsidRPr="00330B23">
              <w:rPr>
                <w:vertAlign w:val="superscript"/>
              </w:rPr>
              <w:t>◊</w:t>
            </w:r>
          </w:p>
        </w:tc>
      </w:tr>
      <w:tr w:rsidR="009B57E2" w:rsidRPr="00330B23" w14:paraId="1F513BE6" w14:textId="77777777" w:rsidTr="00330B23">
        <w:trPr>
          <w:trHeight w:val="20"/>
        </w:trPr>
        <w:tc>
          <w:tcPr>
            <w:tcW w:w="2465" w:type="dxa"/>
            <w:tcBorders>
              <w:top w:val="single" w:sz="5" w:space="0" w:color="000000"/>
              <w:left w:val="single" w:sz="5" w:space="0" w:color="000000"/>
              <w:bottom w:val="single" w:sz="5" w:space="0" w:color="000000"/>
              <w:right w:val="single" w:sz="5" w:space="0" w:color="000000"/>
            </w:tcBorders>
          </w:tcPr>
          <w:p w14:paraId="2F13E457" w14:textId="77777777" w:rsidR="009B57E2" w:rsidRPr="00330B23" w:rsidRDefault="009B57E2" w:rsidP="00330B23">
            <w:pPr>
              <w:widowControl w:val="0"/>
              <w:rPr>
                <w:rFonts w:eastAsia="Times New Roman"/>
                <w:szCs w:val="22"/>
              </w:rPr>
            </w:pPr>
            <w:r w:rsidRPr="00330B23">
              <w:rPr>
                <w:b/>
                <w:szCs w:val="22"/>
              </w:rPr>
              <w:t>Munuaiset ja virtsatiet</w:t>
            </w:r>
          </w:p>
        </w:tc>
        <w:tc>
          <w:tcPr>
            <w:tcW w:w="3246" w:type="dxa"/>
            <w:tcBorders>
              <w:top w:val="single" w:sz="5" w:space="0" w:color="000000"/>
              <w:left w:val="single" w:sz="5" w:space="0" w:color="000000"/>
              <w:bottom w:val="single" w:sz="5" w:space="0" w:color="000000"/>
              <w:right w:val="single" w:sz="5" w:space="0" w:color="000000"/>
            </w:tcBorders>
          </w:tcPr>
          <w:p w14:paraId="292BB5B9" w14:textId="77777777" w:rsidR="009B57E2" w:rsidRPr="00330B23" w:rsidRDefault="009B57E2" w:rsidP="00330B23">
            <w:pPr>
              <w:widowControl w:val="0"/>
              <w:rPr>
                <w:rFonts w:eastAsia="Calibri"/>
                <w:szCs w:val="22"/>
                <w:lang w:eastAsia="en-US"/>
              </w:rPr>
            </w:pPr>
          </w:p>
        </w:tc>
        <w:tc>
          <w:tcPr>
            <w:tcW w:w="3360" w:type="dxa"/>
            <w:tcBorders>
              <w:top w:val="single" w:sz="5" w:space="0" w:color="000000"/>
              <w:left w:val="single" w:sz="5" w:space="0" w:color="000000"/>
              <w:bottom w:val="single" w:sz="5" w:space="0" w:color="000000"/>
              <w:right w:val="single" w:sz="5" w:space="0" w:color="000000"/>
            </w:tcBorders>
          </w:tcPr>
          <w:p w14:paraId="702690EA" w14:textId="77777777" w:rsidR="00B81E47" w:rsidRPr="00330B23" w:rsidRDefault="009B57E2" w:rsidP="00330B23">
            <w:pPr>
              <w:widowControl w:val="0"/>
              <w:rPr>
                <w:szCs w:val="22"/>
                <w:u w:val="single"/>
              </w:rPr>
            </w:pPr>
            <w:r w:rsidRPr="00330B23">
              <w:rPr>
                <w:szCs w:val="22"/>
                <w:u w:val="single"/>
              </w:rPr>
              <w:t>Yleinen</w:t>
            </w:r>
          </w:p>
          <w:p w14:paraId="0CE74510" w14:textId="6135D1EB" w:rsidR="009B57E2" w:rsidRPr="00330B23" w:rsidRDefault="009B57E2" w:rsidP="00330B23">
            <w:pPr>
              <w:widowControl w:val="0"/>
              <w:rPr>
                <w:rFonts w:eastAsia="Times New Roman"/>
                <w:szCs w:val="22"/>
              </w:rPr>
            </w:pPr>
            <w:r w:rsidRPr="00330B23">
              <w:rPr>
                <w:szCs w:val="22"/>
              </w:rPr>
              <w:t>Munuaisten vajaatoiminta</w:t>
            </w:r>
            <w:r w:rsidR="00773889" w:rsidRPr="00330B23">
              <w:rPr>
                <w:vertAlign w:val="superscript"/>
              </w:rPr>
              <w:t>◊</w:t>
            </w:r>
          </w:p>
        </w:tc>
      </w:tr>
      <w:tr w:rsidR="009B57E2" w:rsidRPr="00330B23" w14:paraId="74B9DE86" w14:textId="77777777" w:rsidTr="00330B23">
        <w:trPr>
          <w:trHeight w:val="20"/>
        </w:trPr>
        <w:tc>
          <w:tcPr>
            <w:tcW w:w="2465" w:type="dxa"/>
            <w:tcBorders>
              <w:top w:val="single" w:sz="5" w:space="0" w:color="000000"/>
              <w:left w:val="single" w:sz="5" w:space="0" w:color="000000"/>
              <w:bottom w:val="single" w:sz="5" w:space="0" w:color="000000"/>
              <w:right w:val="single" w:sz="5" w:space="0" w:color="000000"/>
            </w:tcBorders>
          </w:tcPr>
          <w:p w14:paraId="0A73AC2B" w14:textId="77777777" w:rsidR="009B57E2" w:rsidRPr="00330B23" w:rsidRDefault="009B57E2" w:rsidP="00330B23">
            <w:pPr>
              <w:widowControl w:val="0"/>
              <w:rPr>
                <w:rFonts w:eastAsia="Times New Roman"/>
                <w:szCs w:val="22"/>
              </w:rPr>
            </w:pPr>
            <w:r w:rsidRPr="00330B23">
              <w:rPr>
                <w:b/>
                <w:szCs w:val="22"/>
              </w:rPr>
              <w:t>Yleisoireet ja antopaikassa todettavat haitat</w:t>
            </w:r>
          </w:p>
        </w:tc>
        <w:tc>
          <w:tcPr>
            <w:tcW w:w="3246" w:type="dxa"/>
            <w:tcBorders>
              <w:top w:val="single" w:sz="5" w:space="0" w:color="000000"/>
              <w:left w:val="single" w:sz="5" w:space="0" w:color="000000"/>
              <w:bottom w:val="single" w:sz="5" w:space="0" w:color="000000"/>
              <w:right w:val="single" w:sz="5" w:space="0" w:color="000000"/>
            </w:tcBorders>
          </w:tcPr>
          <w:p w14:paraId="12A09749" w14:textId="77777777" w:rsidR="009B57E2" w:rsidRPr="00330B23" w:rsidRDefault="009B57E2" w:rsidP="00330B23">
            <w:pPr>
              <w:widowControl w:val="0"/>
              <w:rPr>
                <w:rFonts w:eastAsia="Times New Roman"/>
                <w:szCs w:val="22"/>
              </w:rPr>
            </w:pPr>
            <w:r w:rsidRPr="00330B23">
              <w:rPr>
                <w:szCs w:val="22"/>
                <w:u w:val="single" w:color="000000"/>
              </w:rPr>
              <w:t>Hyvin yleinen</w:t>
            </w:r>
          </w:p>
          <w:p w14:paraId="35D87EB2" w14:textId="77777777" w:rsidR="009B57E2" w:rsidRPr="00330B23" w:rsidRDefault="009B57E2" w:rsidP="00330B23">
            <w:pPr>
              <w:widowControl w:val="0"/>
              <w:rPr>
                <w:rFonts w:eastAsia="Times New Roman"/>
                <w:szCs w:val="22"/>
              </w:rPr>
            </w:pPr>
            <w:r w:rsidRPr="00330B23">
              <w:rPr>
                <w:szCs w:val="22"/>
              </w:rPr>
              <w:t>Väsymys, perifeerinen ödeema, influenssan kaltainen sairaus (mukaan lukien kuume, yskä, nielutulehdus, lihaskipu, kipu luustossa ja lihaksissa, päänsärky)</w:t>
            </w:r>
          </w:p>
        </w:tc>
        <w:tc>
          <w:tcPr>
            <w:tcW w:w="3360" w:type="dxa"/>
            <w:tcBorders>
              <w:top w:val="single" w:sz="5" w:space="0" w:color="000000"/>
              <w:left w:val="single" w:sz="5" w:space="0" w:color="000000"/>
              <w:bottom w:val="single" w:sz="5" w:space="0" w:color="000000"/>
              <w:right w:val="single" w:sz="5" w:space="0" w:color="000000"/>
            </w:tcBorders>
          </w:tcPr>
          <w:p w14:paraId="1F4DD0D0" w14:textId="77777777" w:rsidR="00B81E47" w:rsidRPr="00330B23" w:rsidRDefault="009B57E2" w:rsidP="00330B23">
            <w:pPr>
              <w:widowControl w:val="0"/>
              <w:rPr>
                <w:szCs w:val="22"/>
                <w:u w:val="single"/>
              </w:rPr>
            </w:pPr>
            <w:r w:rsidRPr="00330B23">
              <w:rPr>
                <w:szCs w:val="22"/>
                <w:u w:val="single"/>
              </w:rPr>
              <w:t>Yleinen</w:t>
            </w:r>
          </w:p>
          <w:p w14:paraId="4D814ED3" w14:textId="10F843CD" w:rsidR="009B57E2" w:rsidRPr="00330B23" w:rsidRDefault="009B57E2" w:rsidP="00330B23">
            <w:pPr>
              <w:widowControl w:val="0"/>
              <w:rPr>
                <w:rFonts w:eastAsia="Times New Roman"/>
                <w:szCs w:val="22"/>
              </w:rPr>
            </w:pPr>
            <w:r w:rsidRPr="00330B23">
              <w:rPr>
                <w:szCs w:val="22"/>
              </w:rPr>
              <w:t>Kuume</w:t>
            </w:r>
          </w:p>
        </w:tc>
      </w:tr>
      <w:tr w:rsidR="009B57E2" w:rsidRPr="00330B23" w14:paraId="174E9E88" w14:textId="77777777" w:rsidTr="00330B23">
        <w:trPr>
          <w:trHeight w:val="20"/>
        </w:trPr>
        <w:tc>
          <w:tcPr>
            <w:tcW w:w="2465" w:type="dxa"/>
            <w:tcBorders>
              <w:top w:val="single" w:sz="5" w:space="0" w:color="000000"/>
              <w:left w:val="single" w:sz="5" w:space="0" w:color="000000"/>
              <w:bottom w:val="single" w:sz="5" w:space="0" w:color="000000"/>
              <w:right w:val="single" w:sz="5" w:space="0" w:color="000000"/>
            </w:tcBorders>
          </w:tcPr>
          <w:p w14:paraId="199AADC6" w14:textId="321E2738" w:rsidR="009B57E2" w:rsidRPr="00330B23" w:rsidRDefault="00D9665D" w:rsidP="00330B23">
            <w:pPr>
              <w:widowControl w:val="0"/>
              <w:rPr>
                <w:rFonts w:eastAsia="Times New Roman"/>
                <w:szCs w:val="22"/>
              </w:rPr>
            </w:pPr>
            <w:r w:rsidRPr="00330B23">
              <w:rPr>
                <w:b/>
                <w:szCs w:val="22"/>
              </w:rPr>
              <w:t>Vammat ja</w:t>
            </w:r>
            <w:r w:rsidR="009B57E2" w:rsidRPr="00330B23">
              <w:rPr>
                <w:b/>
                <w:szCs w:val="22"/>
              </w:rPr>
              <w:t xml:space="preserve"> myrkytykset</w:t>
            </w:r>
          </w:p>
        </w:tc>
        <w:tc>
          <w:tcPr>
            <w:tcW w:w="3246" w:type="dxa"/>
            <w:tcBorders>
              <w:top w:val="single" w:sz="5" w:space="0" w:color="000000"/>
              <w:left w:val="single" w:sz="5" w:space="0" w:color="000000"/>
              <w:bottom w:val="single" w:sz="5" w:space="0" w:color="000000"/>
              <w:right w:val="single" w:sz="5" w:space="0" w:color="000000"/>
            </w:tcBorders>
          </w:tcPr>
          <w:p w14:paraId="5E093867" w14:textId="77777777" w:rsidR="009B57E2" w:rsidRPr="00330B23" w:rsidRDefault="009B57E2" w:rsidP="00330B23">
            <w:pPr>
              <w:widowControl w:val="0"/>
              <w:rPr>
                <w:rFonts w:eastAsia="Calibri"/>
                <w:szCs w:val="22"/>
                <w:lang w:eastAsia="en-US"/>
              </w:rPr>
            </w:pPr>
          </w:p>
        </w:tc>
        <w:tc>
          <w:tcPr>
            <w:tcW w:w="3360" w:type="dxa"/>
            <w:tcBorders>
              <w:top w:val="single" w:sz="5" w:space="0" w:color="000000"/>
              <w:left w:val="single" w:sz="5" w:space="0" w:color="000000"/>
              <w:bottom w:val="single" w:sz="5" w:space="0" w:color="000000"/>
              <w:right w:val="single" w:sz="5" w:space="0" w:color="000000"/>
            </w:tcBorders>
          </w:tcPr>
          <w:p w14:paraId="02FEF68E" w14:textId="77777777" w:rsidR="00B81E47" w:rsidRPr="00330B23" w:rsidRDefault="009B57E2" w:rsidP="00330B23">
            <w:pPr>
              <w:widowControl w:val="0"/>
              <w:rPr>
                <w:szCs w:val="22"/>
                <w:u w:val="single"/>
              </w:rPr>
            </w:pPr>
            <w:r w:rsidRPr="00330B23">
              <w:rPr>
                <w:szCs w:val="22"/>
                <w:u w:val="single"/>
              </w:rPr>
              <w:t>Yleinen</w:t>
            </w:r>
          </w:p>
          <w:p w14:paraId="22C5BF75" w14:textId="3FCBA829" w:rsidR="009B57E2" w:rsidRPr="00330B23" w:rsidRDefault="009B57E2" w:rsidP="00330B23">
            <w:pPr>
              <w:widowControl w:val="0"/>
              <w:rPr>
                <w:rFonts w:eastAsia="Times New Roman"/>
                <w:szCs w:val="22"/>
              </w:rPr>
            </w:pPr>
            <w:r w:rsidRPr="00330B23">
              <w:rPr>
                <w:szCs w:val="22"/>
              </w:rPr>
              <w:t>Kaatuminen</w:t>
            </w:r>
          </w:p>
        </w:tc>
      </w:tr>
    </w:tbl>
    <w:p w14:paraId="3E2495A2" w14:textId="77777777" w:rsidR="009B57E2" w:rsidRPr="001B1E67" w:rsidRDefault="009B57E2" w:rsidP="00F23BC8">
      <w:pPr>
        <w:widowControl w:val="0"/>
        <w:rPr>
          <w:rFonts w:eastAsia="Times New Roman"/>
          <w:sz w:val="18"/>
          <w:szCs w:val="18"/>
        </w:rPr>
      </w:pPr>
      <w:r w:rsidRPr="001B1E67">
        <w:rPr>
          <w:sz w:val="18"/>
          <w:szCs w:val="18"/>
        </w:rPr>
        <w:t>^ Ks. kohta 4.8 valittujen haittavaikutusten kuvaus</w:t>
      </w:r>
    </w:p>
    <w:p w14:paraId="1C8D339B" w14:textId="77777777" w:rsidR="009B57E2" w:rsidRPr="001B1E67" w:rsidRDefault="009B57E2" w:rsidP="00F23BC8">
      <w:pPr>
        <w:widowControl w:val="0"/>
        <w:rPr>
          <w:rFonts w:eastAsia="Times New Roman"/>
          <w:sz w:val="18"/>
          <w:szCs w:val="18"/>
        </w:rPr>
      </w:pPr>
      <w:r w:rsidRPr="001B1E67">
        <w:rPr>
          <w:sz w:val="18"/>
          <w:szCs w:val="18"/>
        </w:rPr>
        <w:t>◊ Haittavaikutukset, jotka on raportoitu vakavina myelodysplastisia oireyhtymiä koskeneissa kliinisissä tutkimuksissa.</w:t>
      </w:r>
    </w:p>
    <w:p w14:paraId="70018D49" w14:textId="217AAC74" w:rsidR="009B57E2" w:rsidRPr="001B1E67" w:rsidRDefault="009B57E2" w:rsidP="00F23BC8">
      <w:pPr>
        <w:widowControl w:val="0"/>
        <w:ind w:right="369"/>
        <w:rPr>
          <w:rFonts w:eastAsia="Times New Roman"/>
          <w:sz w:val="18"/>
          <w:szCs w:val="18"/>
        </w:rPr>
      </w:pPr>
      <w:r w:rsidRPr="001B1E67">
        <w:rPr>
          <w:sz w:val="18"/>
          <w:szCs w:val="18"/>
        </w:rPr>
        <w:t>~ Mielialan vaihtelut raportoitiin yleisenä vakavana haittavaikutuksena myelodysplastisia oireyhtymiä koskevassa vaiheen 3 tutkimuksessa; sitä ei raportoitu 3. tai 4.</w:t>
      </w:r>
      <w:r w:rsidR="00D9665D" w:rsidRPr="001B1E67">
        <w:rPr>
          <w:sz w:val="18"/>
          <w:szCs w:val="18"/>
        </w:rPr>
        <w:t> </w:t>
      </w:r>
      <w:r w:rsidRPr="001B1E67">
        <w:rPr>
          <w:sz w:val="18"/>
          <w:szCs w:val="18"/>
        </w:rPr>
        <w:t>asteen haittavaikutuksena</w:t>
      </w:r>
    </w:p>
    <w:p w14:paraId="06960A68" w14:textId="1BA68F0E" w:rsidR="009B57E2" w:rsidRPr="001B1E67" w:rsidRDefault="009B57E2" w:rsidP="00F23BC8">
      <w:pPr>
        <w:widowControl w:val="0"/>
        <w:ind w:right="421"/>
        <w:rPr>
          <w:rFonts w:eastAsia="Times New Roman"/>
          <w:sz w:val="18"/>
          <w:szCs w:val="18"/>
        </w:rPr>
      </w:pPr>
      <w:r w:rsidRPr="001B1E67">
        <w:rPr>
          <w:sz w:val="18"/>
          <w:szCs w:val="18"/>
        </w:rPr>
        <w:t>Valmisteyhteenvetoon mukaan ottamisessa käytetty algoritmi: Kaikki haittavaikutukset, jotka on havaittu vaiheen 3 tutkimuksen algoritmissa, on mainittu EU:n alueen valmisteyhteenvedossa. Näiden haittavaikutusten osalta tarkistettiin lisäksi vaiheen 2 tutkimuksen algoritmissa havaittujen haittavaikutusten esiintyvyys, ja jos vaiheen 2 tutkimuksessa havaitut haittavaikutukset olivat yleisempiä kuin vaiheen 3 tutkimuksessa, tapahtuma sisällytettiin EU:n alueen valmisteyhteenvetoon vaiheen 2 tutkimuksessa esiintyneinä esiintyvyyksinä.</w:t>
      </w:r>
    </w:p>
    <w:p w14:paraId="4519E603" w14:textId="77777777" w:rsidR="009B57E2" w:rsidRPr="001B1E67" w:rsidRDefault="009B57E2" w:rsidP="00F23BC8">
      <w:pPr>
        <w:widowControl w:val="0"/>
        <w:rPr>
          <w:rFonts w:eastAsia="Times New Roman"/>
          <w:sz w:val="18"/>
          <w:szCs w:val="18"/>
        </w:rPr>
      </w:pPr>
      <w:r w:rsidRPr="001B1E67">
        <w:rPr>
          <w:sz w:val="18"/>
          <w:szCs w:val="18"/>
        </w:rPr>
        <w:t># Myelodysplastisissa oireyhtymissä käytetty algoritmi:</w:t>
      </w:r>
    </w:p>
    <w:p w14:paraId="0D99DDB4" w14:textId="192C1E73" w:rsidR="009B57E2" w:rsidRPr="001B1E67" w:rsidRDefault="009B57E2" w:rsidP="00330B23">
      <w:pPr>
        <w:widowControl w:val="0"/>
        <w:numPr>
          <w:ilvl w:val="1"/>
          <w:numId w:val="38"/>
        </w:numPr>
        <w:tabs>
          <w:tab w:val="clear" w:pos="567"/>
        </w:tabs>
        <w:ind w:left="1134" w:hanging="567"/>
        <w:rPr>
          <w:rFonts w:eastAsia="Times New Roman"/>
          <w:sz w:val="18"/>
          <w:szCs w:val="18"/>
        </w:rPr>
      </w:pPr>
      <w:r w:rsidRPr="001B1E67">
        <w:rPr>
          <w:sz w:val="18"/>
          <w:szCs w:val="18"/>
        </w:rPr>
        <w:t>Myelodysplastiset oireyhtymät, vaiheen 3 tutkimus (kaksoissokkoutettu turvallisuuspotilasjoukko, ero 5/10 mg:n lenalidomidiannosten ja lumelääkkeen välillä aloitusannostusohjelman mukaan ja esiintyvyys vähintään 2</w:t>
      </w:r>
      <w:r w:rsidR="00D9665D" w:rsidRPr="001B1E67">
        <w:rPr>
          <w:sz w:val="18"/>
          <w:szCs w:val="18"/>
        </w:rPr>
        <w:t> </w:t>
      </w:r>
      <w:r w:rsidRPr="001B1E67">
        <w:rPr>
          <w:sz w:val="18"/>
          <w:szCs w:val="18"/>
        </w:rPr>
        <w:t>tutkittavalla)</w:t>
      </w:r>
    </w:p>
    <w:p w14:paraId="62DB0959" w14:textId="0AE971CD" w:rsidR="009B57E2" w:rsidRPr="001B1E67" w:rsidRDefault="009B57E2" w:rsidP="00330B23">
      <w:pPr>
        <w:widowControl w:val="0"/>
        <w:numPr>
          <w:ilvl w:val="2"/>
          <w:numId w:val="38"/>
        </w:numPr>
        <w:tabs>
          <w:tab w:val="clear" w:pos="567"/>
        </w:tabs>
        <w:ind w:left="1701" w:hanging="567"/>
        <w:rPr>
          <w:rFonts w:eastAsia="Times New Roman"/>
          <w:sz w:val="18"/>
          <w:szCs w:val="18"/>
        </w:rPr>
      </w:pPr>
      <w:r w:rsidRPr="001B1E67">
        <w:rPr>
          <w:sz w:val="18"/>
          <w:szCs w:val="18"/>
        </w:rPr>
        <w:t xml:space="preserve">kaikki hoidosta aiheutuneet haittatapahtumat, joita esiintyi </w:t>
      </w:r>
      <w:r w:rsidR="003C70E6" w:rsidRPr="001B1E67">
        <w:rPr>
          <w:sz w:val="18"/>
          <w:szCs w:val="18"/>
        </w:rPr>
        <w:t>≥</w:t>
      </w:r>
      <w:r w:rsidRPr="001B1E67">
        <w:rPr>
          <w:sz w:val="18"/>
          <w:szCs w:val="18"/>
        </w:rPr>
        <w:t> 5 %:lla lenalidomidia saaneista tutkittavista ja ero esiintyvyyksissä lenalidomidin ja lumelääkkeen välillä vähintään 2 %</w:t>
      </w:r>
    </w:p>
    <w:p w14:paraId="080275B3" w14:textId="45FE8654" w:rsidR="009B57E2" w:rsidRPr="001B1E67" w:rsidRDefault="009B57E2" w:rsidP="00330B23">
      <w:pPr>
        <w:widowControl w:val="0"/>
        <w:numPr>
          <w:ilvl w:val="2"/>
          <w:numId w:val="38"/>
        </w:numPr>
        <w:tabs>
          <w:tab w:val="clear" w:pos="567"/>
        </w:tabs>
        <w:ind w:left="1701" w:hanging="567"/>
        <w:rPr>
          <w:rFonts w:eastAsia="Times New Roman"/>
          <w:sz w:val="18"/>
          <w:szCs w:val="18"/>
        </w:rPr>
      </w:pPr>
      <w:r w:rsidRPr="001B1E67">
        <w:rPr>
          <w:sz w:val="18"/>
          <w:szCs w:val="18"/>
        </w:rPr>
        <w:t>kaikki</w:t>
      </w:r>
      <w:r w:rsidR="00D9665D" w:rsidRPr="001B1E67">
        <w:rPr>
          <w:sz w:val="18"/>
          <w:szCs w:val="18"/>
        </w:rPr>
        <w:t xml:space="preserve"> hoidosta aiheutuneet 3. tai 4. </w:t>
      </w:r>
      <w:r w:rsidRPr="001B1E67">
        <w:rPr>
          <w:sz w:val="18"/>
          <w:szCs w:val="18"/>
        </w:rPr>
        <w:t>asteen haittatapahtumat, joita esiintyi 1 %:lla lenalidomidia saaneista tutkittavista ja ero esiintyvyyksissä lenalidomidin ja lumelääkkeen välillä vähintään 1 %</w:t>
      </w:r>
    </w:p>
    <w:p w14:paraId="616A09C0" w14:textId="776E235D" w:rsidR="009B57E2" w:rsidRPr="001B1E67" w:rsidRDefault="009B57E2" w:rsidP="00330B23">
      <w:pPr>
        <w:widowControl w:val="0"/>
        <w:numPr>
          <w:ilvl w:val="2"/>
          <w:numId w:val="38"/>
        </w:numPr>
        <w:tabs>
          <w:tab w:val="clear" w:pos="567"/>
        </w:tabs>
        <w:ind w:left="1701" w:hanging="567"/>
        <w:rPr>
          <w:rFonts w:eastAsia="Times New Roman"/>
          <w:sz w:val="18"/>
          <w:szCs w:val="18"/>
        </w:rPr>
      </w:pPr>
      <w:r w:rsidRPr="001B1E67">
        <w:rPr>
          <w:sz w:val="18"/>
          <w:szCs w:val="18"/>
        </w:rPr>
        <w:t>kaikki hoidosta aiheutuneet vakavat haittatapahtumat, joita esiintyi 1</w:t>
      </w:r>
      <w:r w:rsidR="00D9665D" w:rsidRPr="001B1E67">
        <w:rPr>
          <w:sz w:val="18"/>
          <w:szCs w:val="18"/>
        </w:rPr>
        <w:t> </w:t>
      </w:r>
      <w:r w:rsidRPr="001B1E67">
        <w:rPr>
          <w:sz w:val="18"/>
          <w:szCs w:val="18"/>
        </w:rPr>
        <w:t>%:lla lenalidomidia saaneista tutkittavista ja ero esiintyvyyksissä lenalidomidin ja lumelääkkeen välillä vähintään 1</w:t>
      </w:r>
      <w:r w:rsidR="00410E7A" w:rsidRPr="001B1E67">
        <w:rPr>
          <w:sz w:val="18"/>
          <w:szCs w:val="18"/>
        </w:rPr>
        <w:t> </w:t>
      </w:r>
      <w:r w:rsidRPr="001B1E67">
        <w:rPr>
          <w:sz w:val="18"/>
          <w:szCs w:val="18"/>
        </w:rPr>
        <w:t>%</w:t>
      </w:r>
    </w:p>
    <w:p w14:paraId="3C04EDA8" w14:textId="77777777" w:rsidR="009B57E2" w:rsidRPr="001B1E67" w:rsidRDefault="009B57E2" w:rsidP="00330B23">
      <w:pPr>
        <w:widowControl w:val="0"/>
        <w:numPr>
          <w:ilvl w:val="1"/>
          <w:numId w:val="38"/>
        </w:numPr>
        <w:tabs>
          <w:tab w:val="clear" w:pos="567"/>
        </w:tabs>
        <w:ind w:left="1134" w:hanging="567"/>
        <w:rPr>
          <w:rFonts w:eastAsia="Times New Roman"/>
          <w:sz w:val="18"/>
          <w:szCs w:val="18"/>
        </w:rPr>
      </w:pPr>
      <w:r w:rsidRPr="001B1E67">
        <w:rPr>
          <w:sz w:val="18"/>
          <w:szCs w:val="18"/>
        </w:rPr>
        <w:t>Myelodysplastisia oireyhtymiä koskeva vaiheen 2 tutkimus</w:t>
      </w:r>
    </w:p>
    <w:p w14:paraId="241E16E2" w14:textId="5A77D359" w:rsidR="009B57E2" w:rsidRPr="00330B23" w:rsidRDefault="009B57E2" w:rsidP="00330B23">
      <w:pPr>
        <w:widowControl w:val="0"/>
        <w:numPr>
          <w:ilvl w:val="2"/>
          <w:numId w:val="38"/>
        </w:numPr>
        <w:tabs>
          <w:tab w:val="clear" w:pos="567"/>
        </w:tabs>
        <w:ind w:left="1701" w:hanging="567"/>
        <w:rPr>
          <w:sz w:val="18"/>
          <w:szCs w:val="18"/>
        </w:rPr>
      </w:pPr>
      <w:r w:rsidRPr="001B1E67">
        <w:rPr>
          <w:sz w:val="18"/>
          <w:szCs w:val="18"/>
        </w:rPr>
        <w:t xml:space="preserve">kaikki hoidosta aiheutuneet haittatapahtumat, joiden esiintyvyys lenalidomidihoitoa saaneilla tutkimuspotilailla </w:t>
      </w:r>
      <w:r w:rsidR="003C70E6" w:rsidRPr="001B1E67">
        <w:rPr>
          <w:sz w:val="18"/>
          <w:szCs w:val="18"/>
        </w:rPr>
        <w:t>≥</w:t>
      </w:r>
      <w:r w:rsidRPr="001B1E67">
        <w:rPr>
          <w:sz w:val="18"/>
          <w:szCs w:val="18"/>
        </w:rPr>
        <w:t> 5 %</w:t>
      </w:r>
    </w:p>
    <w:p w14:paraId="31608F34" w14:textId="5EB06052" w:rsidR="009B57E2" w:rsidRPr="00330B23" w:rsidRDefault="009B57E2" w:rsidP="00330B23">
      <w:pPr>
        <w:widowControl w:val="0"/>
        <w:numPr>
          <w:ilvl w:val="2"/>
          <w:numId w:val="38"/>
        </w:numPr>
        <w:tabs>
          <w:tab w:val="clear" w:pos="567"/>
        </w:tabs>
        <w:ind w:left="1701" w:hanging="567"/>
        <w:rPr>
          <w:sz w:val="18"/>
          <w:szCs w:val="18"/>
        </w:rPr>
      </w:pPr>
      <w:r w:rsidRPr="001B1E67">
        <w:rPr>
          <w:sz w:val="18"/>
          <w:szCs w:val="18"/>
        </w:rPr>
        <w:t>kaikki</w:t>
      </w:r>
      <w:r w:rsidR="00D9665D" w:rsidRPr="001B1E67">
        <w:rPr>
          <w:sz w:val="18"/>
          <w:szCs w:val="18"/>
        </w:rPr>
        <w:t xml:space="preserve"> hoidosta aiheutuneet 3. tai 4. </w:t>
      </w:r>
      <w:r w:rsidRPr="001B1E67">
        <w:rPr>
          <w:sz w:val="18"/>
          <w:szCs w:val="18"/>
        </w:rPr>
        <w:t>asteen haittatapahtumat 1 %:lla lenalidomidihoitoa saaneista tutkimuspotilaista</w:t>
      </w:r>
    </w:p>
    <w:p w14:paraId="60629315" w14:textId="77777777" w:rsidR="009B57E2" w:rsidRPr="00330B23" w:rsidRDefault="009B57E2" w:rsidP="00330B23">
      <w:pPr>
        <w:widowControl w:val="0"/>
        <w:numPr>
          <w:ilvl w:val="2"/>
          <w:numId w:val="38"/>
        </w:numPr>
        <w:tabs>
          <w:tab w:val="clear" w:pos="567"/>
        </w:tabs>
        <w:ind w:left="1701" w:hanging="567"/>
        <w:rPr>
          <w:sz w:val="18"/>
          <w:szCs w:val="18"/>
        </w:rPr>
      </w:pPr>
      <w:r w:rsidRPr="001B1E67">
        <w:rPr>
          <w:sz w:val="18"/>
          <w:szCs w:val="18"/>
        </w:rPr>
        <w:t>kaikki hoidosta aiheutuneet vakavat haittatapahtumat 1 %:lla lenalidomidihoitoa saaneista tutkimuspotilaista</w:t>
      </w:r>
    </w:p>
    <w:p w14:paraId="40B17AA0" w14:textId="77777777" w:rsidR="009B57E2" w:rsidRPr="00330B23" w:rsidRDefault="009B57E2" w:rsidP="00F23BC8">
      <w:pPr>
        <w:widowControl w:val="0"/>
        <w:rPr>
          <w:rFonts w:eastAsia="Times New Roman"/>
          <w:szCs w:val="22"/>
          <w:lang w:eastAsia="en-US"/>
        </w:rPr>
      </w:pPr>
    </w:p>
    <w:p w14:paraId="73BA1879" w14:textId="77777777" w:rsidR="009B57E2" w:rsidRPr="001B1E67" w:rsidRDefault="009B57E2" w:rsidP="00F23BC8">
      <w:pPr>
        <w:keepNext/>
        <w:rPr>
          <w:rFonts w:eastAsia="Times New Roman"/>
        </w:rPr>
      </w:pPr>
      <w:r w:rsidRPr="001B1E67">
        <w:rPr>
          <w:b/>
        </w:rPr>
        <w:lastRenderedPageBreak/>
        <w:t>Taulukko 4. Haittavaikutukset, joita on ilmoitettu kliinisissä tutkimuksissa manttelisolulymfoomaa sairastavilla lenalidomidihoitoa saaneilla potilailla</w:t>
      </w:r>
    </w:p>
    <w:tbl>
      <w:tblPr>
        <w:tblW w:w="9071" w:type="dxa"/>
        <w:tblInd w:w="-6" w:type="dxa"/>
        <w:tblLayout w:type="fixed"/>
        <w:tblCellMar>
          <w:left w:w="57" w:type="dxa"/>
          <w:right w:w="57" w:type="dxa"/>
        </w:tblCellMar>
        <w:tblLook w:val="01E0" w:firstRow="1" w:lastRow="1" w:firstColumn="1" w:lastColumn="1" w:noHBand="0" w:noVBand="0"/>
      </w:tblPr>
      <w:tblGrid>
        <w:gridCol w:w="2240"/>
        <w:gridCol w:w="3496"/>
        <w:gridCol w:w="3335"/>
      </w:tblGrid>
      <w:tr w:rsidR="009B57E2" w:rsidRPr="00330B23" w14:paraId="166913B7" w14:textId="77777777" w:rsidTr="00330B23">
        <w:trPr>
          <w:trHeight w:val="20"/>
          <w:tblHeader/>
        </w:trPr>
        <w:tc>
          <w:tcPr>
            <w:tcW w:w="2240" w:type="dxa"/>
            <w:tcBorders>
              <w:top w:val="single" w:sz="5" w:space="0" w:color="000000"/>
              <w:left w:val="single" w:sz="5" w:space="0" w:color="000000"/>
              <w:bottom w:val="single" w:sz="5" w:space="0" w:color="000000"/>
              <w:right w:val="single" w:sz="5" w:space="0" w:color="000000"/>
            </w:tcBorders>
          </w:tcPr>
          <w:p w14:paraId="4549DDAE" w14:textId="4F559F07" w:rsidR="009B57E2" w:rsidRPr="00330B23" w:rsidRDefault="009B57E2" w:rsidP="00330B23">
            <w:pPr>
              <w:keepNext/>
              <w:rPr>
                <w:rFonts w:eastAsia="Times New Roman"/>
                <w:szCs w:val="22"/>
              </w:rPr>
            </w:pPr>
            <w:r w:rsidRPr="00330B23">
              <w:rPr>
                <w:b/>
                <w:szCs w:val="22"/>
              </w:rPr>
              <w:t>Elinjärjestelmä</w:t>
            </w:r>
            <w:r w:rsidR="00410E7A" w:rsidRPr="00330B23">
              <w:rPr>
                <w:b/>
                <w:szCs w:val="22"/>
              </w:rPr>
              <w:t>-</w:t>
            </w:r>
            <w:r w:rsidRPr="00330B23">
              <w:rPr>
                <w:b/>
                <w:szCs w:val="22"/>
              </w:rPr>
              <w:t>luokka / Suositeltu termi</w:t>
            </w:r>
          </w:p>
        </w:tc>
        <w:tc>
          <w:tcPr>
            <w:tcW w:w="3496" w:type="dxa"/>
            <w:tcBorders>
              <w:top w:val="single" w:sz="5" w:space="0" w:color="000000"/>
              <w:left w:val="single" w:sz="5" w:space="0" w:color="000000"/>
              <w:bottom w:val="single" w:sz="5" w:space="0" w:color="000000"/>
              <w:right w:val="single" w:sz="5" w:space="0" w:color="000000"/>
            </w:tcBorders>
          </w:tcPr>
          <w:p w14:paraId="3DCA42A3" w14:textId="77777777" w:rsidR="009B57E2" w:rsidRPr="00330B23" w:rsidRDefault="009B57E2" w:rsidP="00330B23">
            <w:pPr>
              <w:keepNext/>
              <w:rPr>
                <w:rFonts w:eastAsia="Times New Roman"/>
                <w:szCs w:val="22"/>
              </w:rPr>
            </w:pPr>
            <w:r w:rsidRPr="00330B23">
              <w:rPr>
                <w:b/>
                <w:szCs w:val="22"/>
              </w:rPr>
              <w:t>Kaikki haittavaikutukset / esiintyvyys</w:t>
            </w:r>
          </w:p>
        </w:tc>
        <w:tc>
          <w:tcPr>
            <w:tcW w:w="3335" w:type="dxa"/>
            <w:tcBorders>
              <w:top w:val="single" w:sz="5" w:space="0" w:color="000000"/>
              <w:left w:val="single" w:sz="5" w:space="0" w:color="000000"/>
              <w:bottom w:val="single" w:sz="5" w:space="0" w:color="000000"/>
              <w:right w:val="single" w:sz="5" w:space="0" w:color="000000"/>
            </w:tcBorders>
          </w:tcPr>
          <w:p w14:paraId="136B4CAC" w14:textId="77777777" w:rsidR="009B57E2" w:rsidRPr="00330B23" w:rsidRDefault="009B57E2" w:rsidP="00330B23">
            <w:pPr>
              <w:keepNext/>
              <w:rPr>
                <w:rFonts w:eastAsia="Times New Roman"/>
                <w:szCs w:val="22"/>
              </w:rPr>
            </w:pPr>
            <w:r w:rsidRPr="00330B23">
              <w:rPr>
                <w:b/>
                <w:szCs w:val="22"/>
              </w:rPr>
              <w:t>Asteen 3−4 haittavaikutukset / esiintyvyys</w:t>
            </w:r>
          </w:p>
        </w:tc>
      </w:tr>
      <w:tr w:rsidR="009B57E2" w:rsidRPr="00330B23" w14:paraId="424C3633" w14:textId="77777777" w:rsidTr="00330B23">
        <w:trPr>
          <w:trHeight w:val="20"/>
        </w:trPr>
        <w:tc>
          <w:tcPr>
            <w:tcW w:w="2240" w:type="dxa"/>
            <w:tcBorders>
              <w:top w:val="single" w:sz="5" w:space="0" w:color="000000"/>
              <w:left w:val="single" w:sz="5" w:space="0" w:color="000000"/>
              <w:bottom w:val="single" w:sz="5" w:space="0" w:color="000000"/>
              <w:right w:val="single" w:sz="5" w:space="0" w:color="000000"/>
            </w:tcBorders>
          </w:tcPr>
          <w:p w14:paraId="582613EB" w14:textId="77777777" w:rsidR="009B57E2" w:rsidRPr="00330B23" w:rsidRDefault="009B57E2" w:rsidP="00330B23">
            <w:pPr>
              <w:keepNext/>
              <w:rPr>
                <w:rFonts w:eastAsia="Times New Roman"/>
                <w:szCs w:val="22"/>
              </w:rPr>
            </w:pPr>
            <w:r w:rsidRPr="00330B23">
              <w:rPr>
                <w:b/>
                <w:szCs w:val="22"/>
              </w:rPr>
              <w:t>Infektiot</w:t>
            </w:r>
          </w:p>
        </w:tc>
        <w:tc>
          <w:tcPr>
            <w:tcW w:w="3496" w:type="dxa"/>
            <w:tcBorders>
              <w:top w:val="single" w:sz="5" w:space="0" w:color="000000"/>
              <w:left w:val="single" w:sz="5" w:space="0" w:color="000000"/>
              <w:bottom w:val="single" w:sz="5" w:space="0" w:color="000000"/>
              <w:right w:val="single" w:sz="5" w:space="0" w:color="000000"/>
            </w:tcBorders>
          </w:tcPr>
          <w:p w14:paraId="47D7004D" w14:textId="77777777" w:rsidR="009B57E2" w:rsidRPr="00330B23" w:rsidRDefault="009B57E2" w:rsidP="00330B23">
            <w:pPr>
              <w:keepNext/>
              <w:rPr>
                <w:rFonts w:eastAsia="Times New Roman"/>
                <w:szCs w:val="22"/>
              </w:rPr>
            </w:pPr>
            <w:r w:rsidRPr="00330B23">
              <w:rPr>
                <w:szCs w:val="22"/>
                <w:u w:val="single" w:color="000000"/>
              </w:rPr>
              <w:t>Hyvin yleinen</w:t>
            </w:r>
          </w:p>
          <w:p w14:paraId="1E337353" w14:textId="08456FDE" w:rsidR="009B57E2" w:rsidRPr="00330B23" w:rsidRDefault="009B57E2" w:rsidP="00330B23">
            <w:pPr>
              <w:keepNext/>
              <w:rPr>
                <w:rFonts w:eastAsia="Times New Roman"/>
                <w:szCs w:val="22"/>
              </w:rPr>
            </w:pPr>
            <w:r w:rsidRPr="00330B23">
              <w:rPr>
                <w:szCs w:val="22"/>
              </w:rPr>
              <w:t>Bakteeri-, virus- ja sieni-infektiot (mukaan lu</w:t>
            </w:r>
            <w:r w:rsidR="00F626DF" w:rsidRPr="00330B23">
              <w:rPr>
                <w:szCs w:val="22"/>
              </w:rPr>
              <w:t>kien opportunistiset infektiot)</w:t>
            </w:r>
            <w:r w:rsidR="00F626DF" w:rsidRPr="00330B23">
              <w:rPr>
                <w:szCs w:val="22"/>
                <w:lang w:eastAsia="en-US"/>
              </w:rPr>
              <w:t xml:space="preserve"> </w:t>
            </w:r>
            <w:r w:rsidR="00606A7C" w:rsidRPr="00330B23">
              <w:rPr>
                <w:vertAlign w:val="superscript"/>
              </w:rPr>
              <w:t>◊</w:t>
            </w:r>
            <w:r w:rsidRPr="00330B23">
              <w:rPr>
                <w:szCs w:val="22"/>
              </w:rPr>
              <w:t>, nenänielun tuleh</w:t>
            </w:r>
            <w:r w:rsidR="00F626DF" w:rsidRPr="00330B23">
              <w:rPr>
                <w:szCs w:val="22"/>
              </w:rPr>
              <w:t>dus, nielutulehdus, keuhkokuume</w:t>
            </w:r>
            <w:r w:rsidR="00606A7C" w:rsidRPr="00330B23">
              <w:rPr>
                <w:vertAlign w:val="superscript"/>
              </w:rPr>
              <w:t>◊</w:t>
            </w:r>
          </w:p>
          <w:p w14:paraId="36DBF977" w14:textId="77777777" w:rsidR="009B57E2" w:rsidRPr="00330B23" w:rsidRDefault="009B57E2" w:rsidP="00330B23">
            <w:pPr>
              <w:keepNext/>
              <w:rPr>
                <w:rFonts w:eastAsia="Times New Roman"/>
                <w:b/>
                <w:bCs/>
                <w:szCs w:val="22"/>
                <w:lang w:eastAsia="en-US"/>
              </w:rPr>
            </w:pPr>
          </w:p>
          <w:p w14:paraId="7CDB88AC" w14:textId="77777777" w:rsidR="00410E7A" w:rsidRPr="00330B23" w:rsidRDefault="009B57E2" w:rsidP="00330B23">
            <w:pPr>
              <w:keepNext/>
              <w:tabs>
                <w:tab w:val="clear" w:pos="567"/>
              </w:tabs>
              <w:rPr>
                <w:szCs w:val="22"/>
                <w:u w:val="single"/>
              </w:rPr>
            </w:pPr>
            <w:r w:rsidRPr="00330B23">
              <w:rPr>
                <w:szCs w:val="22"/>
                <w:u w:val="single"/>
              </w:rPr>
              <w:t>Yleinen</w:t>
            </w:r>
          </w:p>
          <w:p w14:paraId="2FFE1A8E" w14:textId="46711FBE" w:rsidR="009B57E2" w:rsidRPr="00330B23" w:rsidRDefault="009B57E2" w:rsidP="00330B23">
            <w:pPr>
              <w:keepNext/>
              <w:rPr>
                <w:rFonts w:eastAsia="Times New Roman"/>
                <w:szCs w:val="22"/>
              </w:rPr>
            </w:pPr>
            <w:r w:rsidRPr="00330B23">
              <w:rPr>
                <w:szCs w:val="22"/>
              </w:rPr>
              <w:t>Sinuiitti</w:t>
            </w:r>
          </w:p>
        </w:tc>
        <w:tc>
          <w:tcPr>
            <w:tcW w:w="3335" w:type="dxa"/>
            <w:tcBorders>
              <w:top w:val="single" w:sz="5" w:space="0" w:color="000000"/>
              <w:left w:val="single" w:sz="5" w:space="0" w:color="000000"/>
              <w:bottom w:val="single" w:sz="5" w:space="0" w:color="000000"/>
              <w:right w:val="single" w:sz="5" w:space="0" w:color="000000"/>
            </w:tcBorders>
          </w:tcPr>
          <w:p w14:paraId="424D88A3" w14:textId="77777777" w:rsidR="009B57E2" w:rsidRPr="00330B23" w:rsidRDefault="009B57E2" w:rsidP="00330B23">
            <w:pPr>
              <w:keepNext/>
              <w:rPr>
                <w:rFonts w:eastAsia="Times New Roman"/>
                <w:szCs w:val="22"/>
              </w:rPr>
            </w:pPr>
            <w:r w:rsidRPr="00330B23">
              <w:rPr>
                <w:szCs w:val="22"/>
                <w:u w:val="single" w:color="000000"/>
              </w:rPr>
              <w:t>Yleinen</w:t>
            </w:r>
          </w:p>
          <w:p w14:paraId="337FA0E5" w14:textId="1ABD2F6E" w:rsidR="009B57E2" w:rsidRPr="00330B23" w:rsidRDefault="009B57E2" w:rsidP="00330B23">
            <w:pPr>
              <w:keepNext/>
              <w:rPr>
                <w:rFonts w:eastAsia="Times New Roman"/>
                <w:szCs w:val="22"/>
              </w:rPr>
            </w:pPr>
            <w:r w:rsidRPr="00330B23">
              <w:rPr>
                <w:szCs w:val="22"/>
              </w:rPr>
              <w:t>Bakteeri-, virus- ja sieni-infektiot (mukaan lu</w:t>
            </w:r>
            <w:r w:rsidR="00F626DF" w:rsidRPr="00330B23">
              <w:rPr>
                <w:szCs w:val="22"/>
              </w:rPr>
              <w:t>kien opportunistiset infektiot)</w:t>
            </w:r>
            <w:r w:rsidR="00F626DF" w:rsidRPr="00330B23">
              <w:rPr>
                <w:szCs w:val="22"/>
                <w:lang w:eastAsia="en-US"/>
              </w:rPr>
              <w:t xml:space="preserve"> </w:t>
            </w:r>
            <w:r w:rsidR="00606A7C" w:rsidRPr="00330B23">
              <w:rPr>
                <w:vertAlign w:val="superscript"/>
              </w:rPr>
              <w:t>◊</w:t>
            </w:r>
            <w:r w:rsidRPr="00330B23">
              <w:rPr>
                <w:szCs w:val="22"/>
              </w:rPr>
              <w:t>, keuhkokuume</w:t>
            </w:r>
            <w:r w:rsidR="00606A7C" w:rsidRPr="00330B23">
              <w:rPr>
                <w:vertAlign w:val="superscript"/>
              </w:rPr>
              <w:t>◊</w:t>
            </w:r>
          </w:p>
        </w:tc>
      </w:tr>
      <w:tr w:rsidR="009B57E2" w:rsidRPr="00330B23" w14:paraId="74161F3D" w14:textId="77777777" w:rsidTr="00330B23">
        <w:trPr>
          <w:trHeight w:val="20"/>
        </w:trPr>
        <w:tc>
          <w:tcPr>
            <w:tcW w:w="2240" w:type="dxa"/>
            <w:tcBorders>
              <w:top w:val="single" w:sz="5" w:space="0" w:color="000000"/>
              <w:left w:val="single" w:sz="5" w:space="0" w:color="000000"/>
              <w:bottom w:val="single" w:sz="5" w:space="0" w:color="000000"/>
              <w:right w:val="single" w:sz="5" w:space="0" w:color="000000"/>
            </w:tcBorders>
          </w:tcPr>
          <w:p w14:paraId="00C82789" w14:textId="77777777" w:rsidR="009B57E2" w:rsidRPr="00330B23" w:rsidRDefault="009B57E2" w:rsidP="00330B23">
            <w:pPr>
              <w:keepNext/>
              <w:rPr>
                <w:rFonts w:eastAsia="Times New Roman"/>
                <w:szCs w:val="22"/>
              </w:rPr>
            </w:pPr>
            <w:r w:rsidRPr="00330B23">
              <w:rPr>
                <w:b/>
                <w:szCs w:val="22"/>
              </w:rPr>
              <w:t>Hyvän- ja pahanlaatuiset kasvaimet (mukaan lukien kystat ja polyypit)</w:t>
            </w:r>
          </w:p>
        </w:tc>
        <w:tc>
          <w:tcPr>
            <w:tcW w:w="3496" w:type="dxa"/>
            <w:tcBorders>
              <w:top w:val="single" w:sz="5" w:space="0" w:color="000000"/>
              <w:left w:val="single" w:sz="5" w:space="0" w:color="000000"/>
              <w:bottom w:val="single" w:sz="5" w:space="0" w:color="000000"/>
              <w:right w:val="single" w:sz="5" w:space="0" w:color="000000"/>
            </w:tcBorders>
          </w:tcPr>
          <w:p w14:paraId="19A1608E" w14:textId="77777777" w:rsidR="009B57E2" w:rsidRPr="00330B23" w:rsidRDefault="009B57E2" w:rsidP="00330B23">
            <w:pPr>
              <w:keepNext/>
              <w:rPr>
                <w:rFonts w:eastAsia="Times New Roman"/>
                <w:szCs w:val="22"/>
              </w:rPr>
            </w:pPr>
            <w:r w:rsidRPr="00330B23">
              <w:rPr>
                <w:szCs w:val="22"/>
                <w:u w:val="single" w:color="000000"/>
              </w:rPr>
              <w:t>Yleinen</w:t>
            </w:r>
          </w:p>
          <w:p w14:paraId="5F01DA63" w14:textId="77777777" w:rsidR="009B57E2" w:rsidRPr="00330B23" w:rsidRDefault="009B57E2" w:rsidP="00330B23">
            <w:pPr>
              <w:keepNext/>
              <w:rPr>
                <w:rFonts w:eastAsia="Times New Roman"/>
                <w:szCs w:val="22"/>
              </w:rPr>
            </w:pPr>
            <w:r w:rsidRPr="00330B23">
              <w:rPr>
                <w:szCs w:val="22"/>
              </w:rPr>
              <w:t>Syöpäoireiden ja -löydösten tilapäinen paheneminen (tumour flare -reaktio)</w:t>
            </w:r>
          </w:p>
        </w:tc>
        <w:tc>
          <w:tcPr>
            <w:tcW w:w="3335" w:type="dxa"/>
            <w:tcBorders>
              <w:top w:val="single" w:sz="5" w:space="0" w:color="000000"/>
              <w:left w:val="single" w:sz="5" w:space="0" w:color="000000"/>
              <w:bottom w:val="single" w:sz="5" w:space="0" w:color="000000"/>
              <w:right w:val="single" w:sz="5" w:space="0" w:color="000000"/>
            </w:tcBorders>
          </w:tcPr>
          <w:p w14:paraId="6523F326" w14:textId="77777777" w:rsidR="009B57E2" w:rsidRPr="00330B23" w:rsidRDefault="009B57E2" w:rsidP="00330B23">
            <w:pPr>
              <w:keepNext/>
              <w:rPr>
                <w:rFonts w:eastAsia="Times New Roman"/>
                <w:szCs w:val="22"/>
              </w:rPr>
            </w:pPr>
            <w:r w:rsidRPr="00330B23">
              <w:rPr>
                <w:szCs w:val="22"/>
                <w:u w:val="single" w:color="000000"/>
              </w:rPr>
              <w:t>Yleinen</w:t>
            </w:r>
          </w:p>
          <w:p w14:paraId="2F33DF9C" w14:textId="2C0FF466" w:rsidR="009B57E2" w:rsidRPr="00330B23" w:rsidRDefault="009B57E2" w:rsidP="00330B23">
            <w:pPr>
              <w:keepNext/>
              <w:rPr>
                <w:rFonts w:eastAsia="Times New Roman"/>
                <w:szCs w:val="22"/>
              </w:rPr>
            </w:pPr>
            <w:r w:rsidRPr="00330B23">
              <w:rPr>
                <w:szCs w:val="22"/>
              </w:rPr>
              <w:t>Syöpäoireiden ja -löydösten tilapäinen paheneminen (tumour fl</w:t>
            </w:r>
            <w:r w:rsidR="00F626DF" w:rsidRPr="00330B23">
              <w:rPr>
                <w:szCs w:val="22"/>
              </w:rPr>
              <w:t>are -reaktio), okasolusyöpä</w:t>
            </w:r>
            <w:r w:rsidR="00F626DF" w:rsidRPr="00330B23">
              <w:rPr>
                <w:szCs w:val="22"/>
                <w:lang w:eastAsia="en-US"/>
              </w:rPr>
              <w:t>^,</w:t>
            </w:r>
            <w:r w:rsidR="00606A7C" w:rsidRPr="00330B23">
              <w:rPr>
                <w:vertAlign w:val="superscript"/>
              </w:rPr>
              <w:t>◊</w:t>
            </w:r>
            <w:r w:rsidR="00F626DF" w:rsidRPr="00330B23">
              <w:rPr>
                <w:szCs w:val="22"/>
                <w:lang w:eastAsia="en-US"/>
              </w:rPr>
              <w:t>,</w:t>
            </w:r>
            <w:r w:rsidR="00F626DF" w:rsidRPr="00330B23">
              <w:rPr>
                <w:szCs w:val="22"/>
              </w:rPr>
              <w:t>tyvisolusyöpä</w:t>
            </w:r>
            <w:r w:rsidR="00F626DF" w:rsidRPr="00330B23">
              <w:rPr>
                <w:szCs w:val="22"/>
                <w:lang w:eastAsia="en-US"/>
              </w:rPr>
              <w:t>^,</w:t>
            </w:r>
            <w:r w:rsidR="00606A7C" w:rsidRPr="00330B23">
              <w:rPr>
                <w:vertAlign w:val="superscript"/>
              </w:rPr>
              <w:t>◊</w:t>
            </w:r>
          </w:p>
        </w:tc>
      </w:tr>
      <w:tr w:rsidR="009B57E2" w:rsidRPr="00330B23" w14:paraId="69BC1B35" w14:textId="77777777" w:rsidTr="00330B23">
        <w:trPr>
          <w:trHeight w:val="20"/>
        </w:trPr>
        <w:tc>
          <w:tcPr>
            <w:tcW w:w="2240" w:type="dxa"/>
            <w:tcBorders>
              <w:top w:val="single" w:sz="5" w:space="0" w:color="000000"/>
              <w:left w:val="single" w:sz="5" w:space="0" w:color="000000"/>
              <w:bottom w:val="single" w:sz="5" w:space="0" w:color="000000"/>
              <w:right w:val="single" w:sz="5" w:space="0" w:color="000000"/>
            </w:tcBorders>
          </w:tcPr>
          <w:p w14:paraId="0FB95083" w14:textId="77777777" w:rsidR="009B57E2" w:rsidRPr="00330B23" w:rsidRDefault="009B57E2" w:rsidP="00330B23">
            <w:pPr>
              <w:widowControl w:val="0"/>
              <w:rPr>
                <w:rFonts w:eastAsia="Times New Roman"/>
                <w:szCs w:val="22"/>
              </w:rPr>
            </w:pPr>
            <w:r w:rsidRPr="00330B23">
              <w:rPr>
                <w:b/>
                <w:szCs w:val="22"/>
              </w:rPr>
              <w:t>Veri ja imukudos</w:t>
            </w:r>
          </w:p>
        </w:tc>
        <w:tc>
          <w:tcPr>
            <w:tcW w:w="3496" w:type="dxa"/>
            <w:tcBorders>
              <w:top w:val="single" w:sz="5" w:space="0" w:color="000000"/>
              <w:left w:val="single" w:sz="5" w:space="0" w:color="000000"/>
              <w:bottom w:val="single" w:sz="5" w:space="0" w:color="000000"/>
              <w:right w:val="single" w:sz="5" w:space="0" w:color="000000"/>
            </w:tcBorders>
          </w:tcPr>
          <w:p w14:paraId="5352740D" w14:textId="77777777" w:rsidR="009B57E2" w:rsidRPr="00330B23" w:rsidRDefault="009B57E2" w:rsidP="00330B23">
            <w:pPr>
              <w:widowControl w:val="0"/>
              <w:rPr>
                <w:rFonts w:eastAsia="Times New Roman"/>
                <w:szCs w:val="22"/>
              </w:rPr>
            </w:pPr>
            <w:r w:rsidRPr="00330B23">
              <w:rPr>
                <w:szCs w:val="22"/>
                <w:u w:val="single" w:color="000000"/>
              </w:rPr>
              <w:t>Hyvin yleinen</w:t>
            </w:r>
          </w:p>
          <w:p w14:paraId="1D3AF4FC" w14:textId="180A9E5D" w:rsidR="009B57E2" w:rsidRPr="00330B23" w:rsidRDefault="00F626DF" w:rsidP="00330B23">
            <w:pPr>
              <w:widowControl w:val="0"/>
              <w:rPr>
                <w:rFonts w:eastAsia="Times New Roman"/>
                <w:szCs w:val="22"/>
              </w:rPr>
            </w:pPr>
            <w:r w:rsidRPr="00330B23">
              <w:rPr>
                <w:szCs w:val="22"/>
              </w:rPr>
              <w:t>Trombosytopenia</w:t>
            </w:r>
            <w:r w:rsidRPr="00330B23">
              <w:rPr>
                <w:szCs w:val="22"/>
                <w:lang w:eastAsia="en-US"/>
              </w:rPr>
              <w:t>^</w:t>
            </w:r>
            <w:r w:rsidRPr="00330B23">
              <w:rPr>
                <w:szCs w:val="22"/>
              </w:rPr>
              <w:t>, neutropenia</w:t>
            </w:r>
            <w:r w:rsidRPr="00330B23">
              <w:rPr>
                <w:szCs w:val="22"/>
                <w:lang w:eastAsia="en-US"/>
              </w:rPr>
              <w:t>^,</w:t>
            </w:r>
            <w:r w:rsidR="00606A7C" w:rsidRPr="00330B23">
              <w:rPr>
                <w:vertAlign w:val="superscript"/>
              </w:rPr>
              <w:t>◊</w:t>
            </w:r>
            <w:r w:rsidR="009B57E2" w:rsidRPr="00330B23">
              <w:rPr>
                <w:szCs w:val="22"/>
              </w:rPr>
              <w:t>, leukopenia</w:t>
            </w:r>
            <w:r w:rsidR="00606A7C" w:rsidRPr="00330B23">
              <w:rPr>
                <w:vertAlign w:val="superscript"/>
              </w:rPr>
              <w:t>◊</w:t>
            </w:r>
            <w:r w:rsidR="009B57E2" w:rsidRPr="00330B23">
              <w:rPr>
                <w:szCs w:val="22"/>
              </w:rPr>
              <w:t>, anemia</w:t>
            </w:r>
            <w:r w:rsidR="00606A7C" w:rsidRPr="00330B23">
              <w:rPr>
                <w:vertAlign w:val="superscript"/>
              </w:rPr>
              <w:t>◊</w:t>
            </w:r>
          </w:p>
          <w:p w14:paraId="79D52E5A" w14:textId="77777777" w:rsidR="009B57E2" w:rsidRPr="00330B23" w:rsidRDefault="009B57E2" w:rsidP="00330B23">
            <w:pPr>
              <w:widowControl w:val="0"/>
              <w:rPr>
                <w:rFonts w:eastAsia="Times New Roman"/>
                <w:b/>
                <w:bCs/>
                <w:szCs w:val="22"/>
                <w:lang w:eastAsia="en-US"/>
              </w:rPr>
            </w:pPr>
          </w:p>
          <w:p w14:paraId="0260257D" w14:textId="77777777" w:rsidR="009B57E2" w:rsidRPr="00330B23" w:rsidRDefault="009B57E2" w:rsidP="00330B23">
            <w:pPr>
              <w:widowControl w:val="0"/>
              <w:rPr>
                <w:rFonts w:eastAsia="Times New Roman"/>
                <w:szCs w:val="22"/>
              </w:rPr>
            </w:pPr>
            <w:r w:rsidRPr="00330B23">
              <w:rPr>
                <w:szCs w:val="22"/>
                <w:u w:val="single" w:color="000000"/>
              </w:rPr>
              <w:t>Yleinen</w:t>
            </w:r>
          </w:p>
          <w:p w14:paraId="3D8AEA60" w14:textId="00962528" w:rsidR="009B57E2" w:rsidRPr="00330B23" w:rsidRDefault="00F626DF" w:rsidP="00330B23">
            <w:pPr>
              <w:widowControl w:val="0"/>
              <w:rPr>
                <w:rFonts w:eastAsia="Times New Roman"/>
                <w:szCs w:val="22"/>
              </w:rPr>
            </w:pPr>
            <w:r w:rsidRPr="00330B23">
              <w:rPr>
                <w:szCs w:val="22"/>
              </w:rPr>
              <w:t>Kuumeinen neutropenia</w:t>
            </w:r>
            <w:r w:rsidRPr="00330B23">
              <w:rPr>
                <w:szCs w:val="22"/>
                <w:lang w:val="en-US" w:eastAsia="en-US"/>
              </w:rPr>
              <w:t>^,</w:t>
            </w:r>
            <w:r w:rsidR="00606A7C" w:rsidRPr="00330B23">
              <w:rPr>
                <w:vertAlign w:val="superscript"/>
              </w:rPr>
              <w:t>◊</w:t>
            </w:r>
          </w:p>
        </w:tc>
        <w:tc>
          <w:tcPr>
            <w:tcW w:w="3335" w:type="dxa"/>
            <w:tcBorders>
              <w:top w:val="single" w:sz="5" w:space="0" w:color="000000"/>
              <w:left w:val="single" w:sz="5" w:space="0" w:color="000000"/>
              <w:bottom w:val="single" w:sz="5" w:space="0" w:color="000000"/>
              <w:right w:val="single" w:sz="5" w:space="0" w:color="000000"/>
            </w:tcBorders>
          </w:tcPr>
          <w:p w14:paraId="154E4709" w14:textId="77777777" w:rsidR="009B57E2" w:rsidRPr="00330B23" w:rsidRDefault="009B57E2" w:rsidP="00330B23">
            <w:pPr>
              <w:widowControl w:val="0"/>
              <w:rPr>
                <w:rFonts w:eastAsia="Times New Roman"/>
                <w:szCs w:val="22"/>
              </w:rPr>
            </w:pPr>
            <w:r w:rsidRPr="00330B23">
              <w:rPr>
                <w:szCs w:val="22"/>
                <w:u w:val="single" w:color="000000"/>
              </w:rPr>
              <w:t>Hyvin yleinen</w:t>
            </w:r>
          </w:p>
          <w:p w14:paraId="7707ECCC" w14:textId="03CE9B2E" w:rsidR="009B57E2" w:rsidRPr="00330B23" w:rsidRDefault="009B57E2" w:rsidP="00330B23">
            <w:pPr>
              <w:widowControl w:val="0"/>
              <w:rPr>
                <w:rFonts w:eastAsia="Times New Roman"/>
                <w:szCs w:val="22"/>
              </w:rPr>
            </w:pPr>
            <w:r w:rsidRPr="00330B23">
              <w:rPr>
                <w:szCs w:val="22"/>
              </w:rPr>
              <w:t>Trombosytopenia</w:t>
            </w:r>
            <w:r w:rsidR="00F626DF" w:rsidRPr="00330B23">
              <w:rPr>
                <w:szCs w:val="22"/>
                <w:lang w:eastAsia="en-US"/>
              </w:rPr>
              <w:t>^</w:t>
            </w:r>
            <w:r w:rsidR="00F626DF" w:rsidRPr="00330B23">
              <w:rPr>
                <w:szCs w:val="22"/>
              </w:rPr>
              <w:t>, neutropenia</w:t>
            </w:r>
            <w:r w:rsidR="00F626DF" w:rsidRPr="00330B23">
              <w:rPr>
                <w:szCs w:val="22"/>
                <w:lang w:eastAsia="en-US"/>
              </w:rPr>
              <w:t>^,</w:t>
            </w:r>
            <w:r w:rsidR="00606A7C" w:rsidRPr="00330B23">
              <w:rPr>
                <w:vertAlign w:val="superscript"/>
              </w:rPr>
              <w:t>◊</w:t>
            </w:r>
            <w:r w:rsidRPr="00330B23">
              <w:rPr>
                <w:szCs w:val="22"/>
              </w:rPr>
              <w:t>, anemia</w:t>
            </w:r>
            <w:r w:rsidR="00606A7C" w:rsidRPr="00330B23">
              <w:rPr>
                <w:vertAlign w:val="superscript"/>
              </w:rPr>
              <w:t>◊</w:t>
            </w:r>
          </w:p>
          <w:p w14:paraId="061447B9" w14:textId="77777777" w:rsidR="009B57E2" w:rsidRPr="00330B23" w:rsidRDefault="009B57E2" w:rsidP="00330B23">
            <w:pPr>
              <w:widowControl w:val="0"/>
              <w:rPr>
                <w:rFonts w:eastAsia="Times New Roman"/>
                <w:b/>
                <w:bCs/>
                <w:szCs w:val="22"/>
                <w:lang w:eastAsia="en-US"/>
              </w:rPr>
            </w:pPr>
          </w:p>
          <w:p w14:paraId="53103030" w14:textId="77777777" w:rsidR="009B57E2" w:rsidRPr="00330B23" w:rsidRDefault="009B57E2" w:rsidP="00330B23">
            <w:pPr>
              <w:widowControl w:val="0"/>
              <w:rPr>
                <w:rFonts w:eastAsia="Times New Roman"/>
                <w:szCs w:val="22"/>
              </w:rPr>
            </w:pPr>
            <w:r w:rsidRPr="00330B23">
              <w:rPr>
                <w:szCs w:val="22"/>
                <w:u w:val="single" w:color="000000"/>
              </w:rPr>
              <w:t>Yleinen</w:t>
            </w:r>
          </w:p>
          <w:p w14:paraId="2F15932E" w14:textId="08B70939" w:rsidR="009B57E2" w:rsidRPr="00330B23" w:rsidRDefault="00F626DF" w:rsidP="00330B23">
            <w:pPr>
              <w:widowControl w:val="0"/>
              <w:rPr>
                <w:rFonts w:eastAsia="Times New Roman"/>
                <w:szCs w:val="22"/>
              </w:rPr>
            </w:pPr>
            <w:r w:rsidRPr="00330B23">
              <w:rPr>
                <w:szCs w:val="22"/>
              </w:rPr>
              <w:t>Kuumeinen neutropenia</w:t>
            </w:r>
            <w:r w:rsidRPr="00330B23">
              <w:rPr>
                <w:szCs w:val="22"/>
                <w:lang w:eastAsia="en-US"/>
              </w:rPr>
              <w:t>^,</w:t>
            </w:r>
            <w:r w:rsidR="00606A7C" w:rsidRPr="00330B23">
              <w:rPr>
                <w:vertAlign w:val="superscript"/>
              </w:rPr>
              <w:t>◊</w:t>
            </w:r>
            <w:r w:rsidR="009B57E2" w:rsidRPr="00330B23">
              <w:rPr>
                <w:szCs w:val="22"/>
              </w:rPr>
              <w:t>, leukopenia</w:t>
            </w:r>
            <w:r w:rsidR="00606A7C" w:rsidRPr="00330B23">
              <w:rPr>
                <w:vertAlign w:val="superscript"/>
              </w:rPr>
              <w:t>◊</w:t>
            </w:r>
          </w:p>
        </w:tc>
      </w:tr>
      <w:tr w:rsidR="009B57E2" w:rsidRPr="00330B23" w14:paraId="7464BCE7" w14:textId="77777777" w:rsidTr="00330B23">
        <w:trPr>
          <w:trHeight w:val="20"/>
        </w:trPr>
        <w:tc>
          <w:tcPr>
            <w:tcW w:w="2240" w:type="dxa"/>
            <w:tcBorders>
              <w:top w:val="single" w:sz="5" w:space="0" w:color="000000"/>
              <w:left w:val="single" w:sz="5" w:space="0" w:color="000000"/>
              <w:bottom w:val="single" w:sz="5" w:space="0" w:color="000000"/>
              <w:right w:val="single" w:sz="5" w:space="0" w:color="000000"/>
            </w:tcBorders>
          </w:tcPr>
          <w:p w14:paraId="706CB5BD" w14:textId="77777777" w:rsidR="009B57E2" w:rsidRPr="00330B23" w:rsidRDefault="009B57E2" w:rsidP="00330B23">
            <w:pPr>
              <w:widowControl w:val="0"/>
              <w:rPr>
                <w:rFonts w:eastAsia="Times New Roman"/>
                <w:szCs w:val="22"/>
              </w:rPr>
            </w:pPr>
            <w:r w:rsidRPr="00330B23">
              <w:rPr>
                <w:b/>
                <w:szCs w:val="22"/>
              </w:rPr>
              <w:t>Aineenvaihdunta ja ravitsemus</w:t>
            </w:r>
          </w:p>
        </w:tc>
        <w:tc>
          <w:tcPr>
            <w:tcW w:w="3496" w:type="dxa"/>
            <w:tcBorders>
              <w:top w:val="single" w:sz="5" w:space="0" w:color="000000"/>
              <w:left w:val="single" w:sz="5" w:space="0" w:color="000000"/>
              <w:bottom w:val="single" w:sz="5" w:space="0" w:color="000000"/>
              <w:right w:val="single" w:sz="5" w:space="0" w:color="000000"/>
            </w:tcBorders>
          </w:tcPr>
          <w:p w14:paraId="15850CAC" w14:textId="77777777" w:rsidR="009B57E2" w:rsidRPr="00330B23" w:rsidRDefault="009B57E2" w:rsidP="00330B23">
            <w:pPr>
              <w:widowControl w:val="0"/>
              <w:rPr>
                <w:rFonts w:eastAsia="Times New Roman"/>
                <w:szCs w:val="22"/>
              </w:rPr>
            </w:pPr>
            <w:r w:rsidRPr="00330B23">
              <w:rPr>
                <w:szCs w:val="22"/>
                <w:u w:val="single" w:color="000000"/>
              </w:rPr>
              <w:t>Hyvin yleinen</w:t>
            </w:r>
          </w:p>
          <w:p w14:paraId="2C43E373" w14:textId="77777777" w:rsidR="009B57E2" w:rsidRPr="00330B23" w:rsidRDefault="009B57E2" w:rsidP="00330B23">
            <w:pPr>
              <w:widowControl w:val="0"/>
              <w:rPr>
                <w:rFonts w:eastAsia="Times New Roman"/>
                <w:szCs w:val="22"/>
              </w:rPr>
            </w:pPr>
            <w:r w:rsidRPr="00330B23">
              <w:rPr>
                <w:szCs w:val="22"/>
              </w:rPr>
              <w:t>Ruokahalun väheneminen, painon lasku, hypokalemia</w:t>
            </w:r>
          </w:p>
          <w:p w14:paraId="437978C3" w14:textId="77777777" w:rsidR="009B57E2" w:rsidRPr="00330B23" w:rsidRDefault="009B57E2" w:rsidP="00330B23">
            <w:pPr>
              <w:widowControl w:val="0"/>
              <w:rPr>
                <w:rFonts w:eastAsia="Times New Roman"/>
                <w:b/>
                <w:bCs/>
                <w:szCs w:val="22"/>
                <w:lang w:eastAsia="en-US"/>
              </w:rPr>
            </w:pPr>
          </w:p>
          <w:p w14:paraId="008116A8" w14:textId="77777777" w:rsidR="00410E7A" w:rsidRPr="00330B23" w:rsidRDefault="009B57E2" w:rsidP="00330B23">
            <w:pPr>
              <w:widowControl w:val="0"/>
              <w:rPr>
                <w:szCs w:val="22"/>
                <w:u w:val="single"/>
              </w:rPr>
            </w:pPr>
            <w:r w:rsidRPr="00330B23">
              <w:rPr>
                <w:szCs w:val="22"/>
                <w:u w:val="single"/>
              </w:rPr>
              <w:t>Yleinen</w:t>
            </w:r>
          </w:p>
          <w:p w14:paraId="261A9D58" w14:textId="0B2B7821" w:rsidR="009B57E2" w:rsidRPr="00330B23" w:rsidRDefault="009B57E2" w:rsidP="00330B23">
            <w:pPr>
              <w:widowControl w:val="0"/>
              <w:rPr>
                <w:rFonts w:eastAsia="Times New Roman"/>
                <w:szCs w:val="22"/>
              </w:rPr>
            </w:pPr>
            <w:r w:rsidRPr="00330B23">
              <w:rPr>
                <w:szCs w:val="22"/>
              </w:rPr>
              <w:t>Dehydraatio</w:t>
            </w:r>
            <w:r w:rsidR="00606A7C" w:rsidRPr="00330B23">
              <w:rPr>
                <w:szCs w:val="22"/>
                <w:vertAlign w:val="superscript"/>
              </w:rPr>
              <w:t>◊</w:t>
            </w:r>
          </w:p>
        </w:tc>
        <w:tc>
          <w:tcPr>
            <w:tcW w:w="3335" w:type="dxa"/>
            <w:tcBorders>
              <w:top w:val="single" w:sz="5" w:space="0" w:color="000000"/>
              <w:left w:val="single" w:sz="5" w:space="0" w:color="000000"/>
              <w:bottom w:val="single" w:sz="5" w:space="0" w:color="000000"/>
              <w:right w:val="single" w:sz="5" w:space="0" w:color="000000"/>
            </w:tcBorders>
          </w:tcPr>
          <w:p w14:paraId="6612FDE7" w14:textId="77777777" w:rsidR="009B57E2" w:rsidRPr="00330B23" w:rsidRDefault="009B57E2" w:rsidP="00330B23">
            <w:pPr>
              <w:widowControl w:val="0"/>
              <w:rPr>
                <w:rFonts w:eastAsia="Times New Roman"/>
                <w:szCs w:val="22"/>
              </w:rPr>
            </w:pPr>
            <w:r w:rsidRPr="00330B23">
              <w:rPr>
                <w:szCs w:val="22"/>
                <w:u w:val="single" w:color="000000"/>
              </w:rPr>
              <w:t>Yleinen</w:t>
            </w:r>
          </w:p>
          <w:p w14:paraId="01A364F5" w14:textId="46F34F6C" w:rsidR="009B57E2" w:rsidRPr="00330B23" w:rsidRDefault="00F626DF" w:rsidP="00330B23">
            <w:pPr>
              <w:widowControl w:val="0"/>
              <w:rPr>
                <w:rFonts w:eastAsia="Times New Roman"/>
                <w:szCs w:val="22"/>
              </w:rPr>
            </w:pPr>
            <w:r w:rsidRPr="00330B23">
              <w:rPr>
                <w:szCs w:val="22"/>
              </w:rPr>
              <w:t>Dehydraatio</w:t>
            </w:r>
            <w:r w:rsidR="00606A7C" w:rsidRPr="00330B23">
              <w:rPr>
                <w:szCs w:val="22"/>
                <w:vertAlign w:val="superscript"/>
              </w:rPr>
              <w:t>◊</w:t>
            </w:r>
            <w:r w:rsidR="009B57E2" w:rsidRPr="00330B23">
              <w:rPr>
                <w:szCs w:val="22"/>
              </w:rPr>
              <w:t>, hyponatremia, hypokalsemia</w:t>
            </w:r>
          </w:p>
        </w:tc>
      </w:tr>
      <w:tr w:rsidR="009B57E2" w:rsidRPr="00330B23" w14:paraId="7D87C06B" w14:textId="77777777" w:rsidTr="00330B23">
        <w:trPr>
          <w:trHeight w:val="20"/>
        </w:trPr>
        <w:tc>
          <w:tcPr>
            <w:tcW w:w="2240" w:type="dxa"/>
            <w:tcBorders>
              <w:top w:val="single" w:sz="5" w:space="0" w:color="000000"/>
              <w:left w:val="single" w:sz="5" w:space="0" w:color="000000"/>
              <w:bottom w:val="single" w:sz="5" w:space="0" w:color="000000"/>
              <w:right w:val="single" w:sz="5" w:space="0" w:color="000000"/>
            </w:tcBorders>
          </w:tcPr>
          <w:p w14:paraId="57AFE912" w14:textId="77777777" w:rsidR="009B57E2" w:rsidRPr="00330B23" w:rsidRDefault="009B57E2" w:rsidP="00330B23">
            <w:pPr>
              <w:widowControl w:val="0"/>
              <w:rPr>
                <w:rFonts w:eastAsia="Times New Roman"/>
                <w:szCs w:val="22"/>
              </w:rPr>
            </w:pPr>
            <w:r w:rsidRPr="00330B23">
              <w:rPr>
                <w:b/>
                <w:szCs w:val="22"/>
              </w:rPr>
              <w:t>Psyykkiset häiriöt</w:t>
            </w:r>
          </w:p>
        </w:tc>
        <w:tc>
          <w:tcPr>
            <w:tcW w:w="3496" w:type="dxa"/>
            <w:tcBorders>
              <w:top w:val="single" w:sz="5" w:space="0" w:color="000000"/>
              <w:left w:val="single" w:sz="5" w:space="0" w:color="000000"/>
              <w:bottom w:val="single" w:sz="5" w:space="0" w:color="000000"/>
              <w:right w:val="single" w:sz="5" w:space="0" w:color="000000"/>
            </w:tcBorders>
          </w:tcPr>
          <w:p w14:paraId="7C7C370A" w14:textId="17C0DFC2" w:rsidR="00410E7A" w:rsidRPr="00330B23" w:rsidRDefault="00F541F1" w:rsidP="00330B23">
            <w:pPr>
              <w:widowControl w:val="0"/>
              <w:tabs>
                <w:tab w:val="clear" w:pos="567"/>
                <w:tab w:val="left" w:pos="283"/>
              </w:tabs>
              <w:rPr>
                <w:szCs w:val="22"/>
                <w:u w:val="single"/>
              </w:rPr>
            </w:pPr>
            <w:r w:rsidRPr="00330B23">
              <w:rPr>
                <w:szCs w:val="22"/>
                <w:u w:val="single"/>
              </w:rPr>
              <w:t>Yleinen</w:t>
            </w:r>
          </w:p>
          <w:p w14:paraId="128D465C" w14:textId="16209EE3" w:rsidR="009B57E2" w:rsidRPr="00330B23" w:rsidRDefault="009B57E2" w:rsidP="00330B23">
            <w:pPr>
              <w:widowControl w:val="0"/>
              <w:rPr>
                <w:rFonts w:eastAsia="Times New Roman"/>
                <w:szCs w:val="22"/>
              </w:rPr>
            </w:pPr>
            <w:r w:rsidRPr="00330B23">
              <w:rPr>
                <w:szCs w:val="22"/>
              </w:rPr>
              <w:t>Unettomuus</w:t>
            </w:r>
          </w:p>
        </w:tc>
        <w:tc>
          <w:tcPr>
            <w:tcW w:w="3335" w:type="dxa"/>
            <w:tcBorders>
              <w:top w:val="single" w:sz="5" w:space="0" w:color="000000"/>
              <w:left w:val="single" w:sz="5" w:space="0" w:color="000000"/>
              <w:bottom w:val="single" w:sz="5" w:space="0" w:color="000000"/>
              <w:right w:val="single" w:sz="5" w:space="0" w:color="000000"/>
            </w:tcBorders>
          </w:tcPr>
          <w:p w14:paraId="50D103B3" w14:textId="77777777" w:rsidR="009B57E2" w:rsidRPr="00330B23" w:rsidRDefault="009B57E2" w:rsidP="00330B23">
            <w:pPr>
              <w:widowControl w:val="0"/>
              <w:rPr>
                <w:rFonts w:eastAsia="Calibri"/>
                <w:szCs w:val="22"/>
                <w:lang w:eastAsia="en-US"/>
              </w:rPr>
            </w:pPr>
          </w:p>
        </w:tc>
      </w:tr>
      <w:tr w:rsidR="009B57E2" w:rsidRPr="00330B23" w14:paraId="49D501D2" w14:textId="77777777" w:rsidTr="00330B23">
        <w:trPr>
          <w:trHeight w:val="20"/>
        </w:trPr>
        <w:tc>
          <w:tcPr>
            <w:tcW w:w="2240" w:type="dxa"/>
            <w:tcBorders>
              <w:top w:val="single" w:sz="5" w:space="0" w:color="000000"/>
              <w:left w:val="single" w:sz="5" w:space="0" w:color="000000"/>
              <w:bottom w:val="single" w:sz="5" w:space="0" w:color="000000"/>
              <w:right w:val="single" w:sz="5" w:space="0" w:color="000000"/>
            </w:tcBorders>
          </w:tcPr>
          <w:p w14:paraId="5BEDB345" w14:textId="77777777" w:rsidR="009B57E2" w:rsidRPr="00330B23" w:rsidRDefault="009B57E2" w:rsidP="00330B23">
            <w:pPr>
              <w:widowControl w:val="0"/>
              <w:rPr>
                <w:rFonts w:eastAsia="Times New Roman"/>
                <w:szCs w:val="22"/>
              </w:rPr>
            </w:pPr>
            <w:r w:rsidRPr="00330B23">
              <w:rPr>
                <w:b/>
                <w:szCs w:val="22"/>
              </w:rPr>
              <w:t>Hermosto</w:t>
            </w:r>
          </w:p>
        </w:tc>
        <w:tc>
          <w:tcPr>
            <w:tcW w:w="3496" w:type="dxa"/>
            <w:tcBorders>
              <w:top w:val="single" w:sz="5" w:space="0" w:color="000000"/>
              <w:left w:val="single" w:sz="5" w:space="0" w:color="000000"/>
              <w:bottom w:val="single" w:sz="5" w:space="0" w:color="000000"/>
              <w:right w:val="single" w:sz="5" w:space="0" w:color="000000"/>
            </w:tcBorders>
          </w:tcPr>
          <w:p w14:paraId="49033535" w14:textId="77777777" w:rsidR="009B57E2" w:rsidRPr="00330B23" w:rsidRDefault="009B57E2" w:rsidP="00330B23">
            <w:pPr>
              <w:widowControl w:val="0"/>
              <w:rPr>
                <w:rFonts w:eastAsia="Times New Roman"/>
                <w:szCs w:val="22"/>
              </w:rPr>
            </w:pPr>
            <w:r w:rsidRPr="00330B23">
              <w:rPr>
                <w:szCs w:val="22"/>
                <w:u w:val="single" w:color="000000"/>
              </w:rPr>
              <w:t>Yleinen</w:t>
            </w:r>
          </w:p>
          <w:p w14:paraId="1B1D159D" w14:textId="77777777" w:rsidR="009B57E2" w:rsidRPr="00330B23" w:rsidRDefault="009B57E2" w:rsidP="00330B23">
            <w:pPr>
              <w:widowControl w:val="0"/>
              <w:rPr>
                <w:rFonts w:eastAsia="Times New Roman"/>
                <w:szCs w:val="22"/>
              </w:rPr>
            </w:pPr>
            <w:r w:rsidRPr="00330B23">
              <w:rPr>
                <w:szCs w:val="22"/>
              </w:rPr>
              <w:t>Dysgeusia, päänsärky, perifeerinen neuropatia</w:t>
            </w:r>
          </w:p>
        </w:tc>
        <w:tc>
          <w:tcPr>
            <w:tcW w:w="3335" w:type="dxa"/>
            <w:tcBorders>
              <w:top w:val="single" w:sz="5" w:space="0" w:color="000000"/>
              <w:left w:val="single" w:sz="5" w:space="0" w:color="000000"/>
              <w:bottom w:val="single" w:sz="5" w:space="0" w:color="000000"/>
              <w:right w:val="single" w:sz="5" w:space="0" w:color="000000"/>
            </w:tcBorders>
          </w:tcPr>
          <w:p w14:paraId="45D2D5F7" w14:textId="77777777" w:rsidR="009B57E2" w:rsidRPr="00330B23" w:rsidRDefault="009B57E2" w:rsidP="00330B23">
            <w:pPr>
              <w:widowControl w:val="0"/>
              <w:rPr>
                <w:rFonts w:eastAsia="Times New Roman"/>
                <w:szCs w:val="22"/>
              </w:rPr>
            </w:pPr>
            <w:r w:rsidRPr="00330B23">
              <w:rPr>
                <w:szCs w:val="22"/>
                <w:u w:val="single" w:color="000000"/>
              </w:rPr>
              <w:t>Yleinen</w:t>
            </w:r>
          </w:p>
          <w:p w14:paraId="44674BD5" w14:textId="77777777" w:rsidR="009B57E2" w:rsidRPr="00330B23" w:rsidRDefault="009B57E2" w:rsidP="00330B23">
            <w:pPr>
              <w:widowControl w:val="0"/>
              <w:rPr>
                <w:rFonts w:eastAsia="Times New Roman"/>
                <w:szCs w:val="22"/>
              </w:rPr>
            </w:pPr>
            <w:r w:rsidRPr="00330B23">
              <w:rPr>
                <w:szCs w:val="22"/>
              </w:rPr>
              <w:t>Perifeerinen sensorinen neuropatia, letargia</w:t>
            </w:r>
          </w:p>
        </w:tc>
      </w:tr>
      <w:tr w:rsidR="009B57E2" w:rsidRPr="00330B23" w14:paraId="2AD45C9C" w14:textId="77777777" w:rsidTr="00330B23">
        <w:trPr>
          <w:trHeight w:val="20"/>
        </w:trPr>
        <w:tc>
          <w:tcPr>
            <w:tcW w:w="2240" w:type="dxa"/>
            <w:tcBorders>
              <w:top w:val="single" w:sz="5" w:space="0" w:color="000000"/>
              <w:left w:val="single" w:sz="5" w:space="0" w:color="000000"/>
              <w:bottom w:val="single" w:sz="5" w:space="0" w:color="000000"/>
              <w:right w:val="single" w:sz="5" w:space="0" w:color="000000"/>
            </w:tcBorders>
          </w:tcPr>
          <w:p w14:paraId="0BB3AE28" w14:textId="77777777" w:rsidR="009B57E2" w:rsidRPr="00330B23" w:rsidRDefault="009B57E2" w:rsidP="00330B23">
            <w:pPr>
              <w:widowControl w:val="0"/>
              <w:rPr>
                <w:rFonts w:eastAsia="Times New Roman"/>
                <w:szCs w:val="22"/>
              </w:rPr>
            </w:pPr>
            <w:r w:rsidRPr="00330B23">
              <w:rPr>
                <w:b/>
                <w:szCs w:val="22"/>
              </w:rPr>
              <w:t>Kuulo ja tasapainoelin</w:t>
            </w:r>
          </w:p>
        </w:tc>
        <w:tc>
          <w:tcPr>
            <w:tcW w:w="3496" w:type="dxa"/>
            <w:tcBorders>
              <w:top w:val="single" w:sz="5" w:space="0" w:color="000000"/>
              <w:left w:val="single" w:sz="5" w:space="0" w:color="000000"/>
              <w:bottom w:val="single" w:sz="5" w:space="0" w:color="000000"/>
              <w:right w:val="single" w:sz="5" w:space="0" w:color="000000"/>
            </w:tcBorders>
          </w:tcPr>
          <w:p w14:paraId="6160880D" w14:textId="4F5038FB" w:rsidR="00410E7A" w:rsidRPr="00330B23" w:rsidRDefault="009B57E2" w:rsidP="00330B23">
            <w:pPr>
              <w:widowControl w:val="0"/>
              <w:tabs>
                <w:tab w:val="clear" w:pos="567"/>
              </w:tabs>
              <w:rPr>
                <w:szCs w:val="22"/>
                <w:u w:val="single"/>
              </w:rPr>
            </w:pPr>
            <w:r w:rsidRPr="00330B23">
              <w:rPr>
                <w:szCs w:val="22"/>
                <w:u w:val="single"/>
              </w:rPr>
              <w:t>Yleine</w:t>
            </w:r>
            <w:r w:rsidR="00410E7A" w:rsidRPr="00330B23">
              <w:rPr>
                <w:szCs w:val="22"/>
                <w:u w:val="single"/>
              </w:rPr>
              <w:t>n</w:t>
            </w:r>
          </w:p>
          <w:p w14:paraId="072CF858" w14:textId="3E767483" w:rsidR="009B57E2" w:rsidRPr="00330B23" w:rsidRDefault="009B57E2" w:rsidP="00330B23">
            <w:pPr>
              <w:widowControl w:val="0"/>
              <w:rPr>
                <w:rFonts w:eastAsia="Times New Roman"/>
                <w:szCs w:val="22"/>
              </w:rPr>
            </w:pPr>
            <w:r w:rsidRPr="00330B23">
              <w:rPr>
                <w:szCs w:val="22"/>
              </w:rPr>
              <w:t>Kiertohuimaus</w:t>
            </w:r>
          </w:p>
        </w:tc>
        <w:tc>
          <w:tcPr>
            <w:tcW w:w="3335" w:type="dxa"/>
            <w:tcBorders>
              <w:top w:val="single" w:sz="5" w:space="0" w:color="000000"/>
              <w:left w:val="single" w:sz="5" w:space="0" w:color="000000"/>
              <w:bottom w:val="single" w:sz="5" w:space="0" w:color="000000"/>
              <w:right w:val="single" w:sz="5" w:space="0" w:color="000000"/>
            </w:tcBorders>
          </w:tcPr>
          <w:p w14:paraId="63400A34" w14:textId="77777777" w:rsidR="009B57E2" w:rsidRPr="00330B23" w:rsidRDefault="009B57E2" w:rsidP="00330B23">
            <w:pPr>
              <w:widowControl w:val="0"/>
              <w:rPr>
                <w:rFonts w:eastAsia="Calibri"/>
                <w:szCs w:val="22"/>
                <w:lang w:eastAsia="en-US"/>
              </w:rPr>
            </w:pPr>
          </w:p>
        </w:tc>
      </w:tr>
      <w:tr w:rsidR="009B57E2" w:rsidRPr="00330B23" w14:paraId="0A9114CF" w14:textId="77777777" w:rsidTr="00330B23">
        <w:trPr>
          <w:trHeight w:val="20"/>
        </w:trPr>
        <w:tc>
          <w:tcPr>
            <w:tcW w:w="2240" w:type="dxa"/>
            <w:tcBorders>
              <w:top w:val="single" w:sz="5" w:space="0" w:color="000000"/>
              <w:left w:val="single" w:sz="5" w:space="0" w:color="000000"/>
              <w:bottom w:val="single" w:sz="5" w:space="0" w:color="000000"/>
              <w:right w:val="single" w:sz="5" w:space="0" w:color="000000"/>
            </w:tcBorders>
          </w:tcPr>
          <w:p w14:paraId="2FF19FD8" w14:textId="77777777" w:rsidR="009B57E2" w:rsidRPr="00330B23" w:rsidRDefault="009B57E2" w:rsidP="00330B23">
            <w:pPr>
              <w:widowControl w:val="0"/>
              <w:rPr>
                <w:rFonts w:eastAsia="Times New Roman"/>
                <w:szCs w:val="22"/>
              </w:rPr>
            </w:pPr>
            <w:r w:rsidRPr="00330B23">
              <w:rPr>
                <w:b/>
                <w:szCs w:val="22"/>
              </w:rPr>
              <w:t>Sydän</w:t>
            </w:r>
          </w:p>
        </w:tc>
        <w:tc>
          <w:tcPr>
            <w:tcW w:w="3496" w:type="dxa"/>
            <w:tcBorders>
              <w:top w:val="single" w:sz="5" w:space="0" w:color="000000"/>
              <w:left w:val="single" w:sz="5" w:space="0" w:color="000000"/>
              <w:bottom w:val="single" w:sz="5" w:space="0" w:color="000000"/>
              <w:right w:val="single" w:sz="5" w:space="0" w:color="000000"/>
            </w:tcBorders>
          </w:tcPr>
          <w:p w14:paraId="638DECC5" w14:textId="77777777" w:rsidR="009B57E2" w:rsidRPr="00330B23" w:rsidRDefault="009B57E2" w:rsidP="00330B23">
            <w:pPr>
              <w:widowControl w:val="0"/>
              <w:rPr>
                <w:rFonts w:eastAsia="Calibri"/>
                <w:szCs w:val="22"/>
                <w:lang w:eastAsia="en-US"/>
              </w:rPr>
            </w:pPr>
          </w:p>
        </w:tc>
        <w:tc>
          <w:tcPr>
            <w:tcW w:w="3335" w:type="dxa"/>
            <w:tcBorders>
              <w:top w:val="single" w:sz="5" w:space="0" w:color="000000"/>
              <w:left w:val="single" w:sz="5" w:space="0" w:color="000000"/>
              <w:bottom w:val="single" w:sz="5" w:space="0" w:color="000000"/>
              <w:right w:val="single" w:sz="5" w:space="0" w:color="000000"/>
            </w:tcBorders>
          </w:tcPr>
          <w:p w14:paraId="56C13076" w14:textId="77777777" w:rsidR="009B57E2" w:rsidRPr="00330B23" w:rsidRDefault="009B57E2" w:rsidP="00330B23">
            <w:pPr>
              <w:widowControl w:val="0"/>
              <w:rPr>
                <w:rFonts w:eastAsia="Times New Roman"/>
                <w:szCs w:val="22"/>
              </w:rPr>
            </w:pPr>
            <w:r w:rsidRPr="00330B23">
              <w:rPr>
                <w:szCs w:val="22"/>
                <w:u w:val="single" w:color="000000"/>
              </w:rPr>
              <w:t>Yleinen</w:t>
            </w:r>
          </w:p>
          <w:p w14:paraId="4C6CF21D" w14:textId="755CBD47" w:rsidR="009B57E2" w:rsidRPr="00330B23" w:rsidRDefault="009B57E2" w:rsidP="00330B23">
            <w:pPr>
              <w:widowControl w:val="0"/>
              <w:rPr>
                <w:rFonts w:eastAsia="Times New Roman"/>
                <w:szCs w:val="22"/>
              </w:rPr>
            </w:pPr>
            <w:r w:rsidRPr="00330B23">
              <w:rPr>
                <w:szCs w:val="22"/>
              </w:rPr>
              <w:t>Sydäninfa</w:t>
            </w:r>
            <w:r w:rsidR="00F626DF" w:rsidRPr="00330B23">
              <w:rPr>
                <w:szCs w:val="22"/>
              </w:rPr>
              <w:t>rkti (akuutti mukaan lukien)</w:t>
            </w:r>
            <w:r w:rsidR="00F626DF" w:rsidRPr="00330B23">
              <w:rPr>
                <w:szCs w:val="22"/>
                <w:lang w:eastAsia="en-US"/>
              </w:rPr>
              <w:t xml:space="preserve"> ^,</w:t>
            </w:r>
            <w:r w:rsidR="00606A7C" w:rsidRPr="00330B23">
              <w:rPr>
                <w:szCs w:val="22"/>
                <w:vertAlign w:val="superscript"/>
              </w:rPr>
              <w:t>◊</w:t>
            </w:r>
            <w:r w:rsidR="00F626DF" w:rsidRPr="00330B23">
              <w:rPr>
                <w:szCs w:val="22"/>
                <w:lang w:eastAsia="en-US"/>
              </w:rPr>
              <w:t>,</w:t>
            </w:r>
            <w:r w:rsidRPr="00330B23">
              <w:rPr>
                <w:szCs w:val="22"/>
              </w:rPr>
              <w:t xml:space="preserve"> sydämen vajaatoiminta</w:t>
            </w:r>
          </w:p>
        </w:tc>
      </w:tr>
      <w:tr w:rsidR="009B57E2" w:rsidRPr="00330B23" w14:paraId="4F71547A" w14:textId="77777777" w:rsidTr="00330B23">
        <w:trPr>
          <w:trHeight w:val="20"/>
        </w:trPr>
        <w:tc>
          <w:tcPr>
            <w:tcW w:w="2240" w:type="dxa"/>
            <w:tcBorders>
              <w:top w:val="single" w:sz="5" w:space="0" w:color="000000"/>
              <w:left w:val="single" w:sz="5" w:space="0" w:color="000000"/>
              <w:bottom w:val="single" w:sz="5" w:space="0" w:color="000000"/>
              <w:right w:val="single" w:sz="5" w:space="0" w:color="000000"/>
            </w:tcBorders>
          </w:tcPr>
          <w:p w14:paraId="7AD80D9B" w14:textId="77777777" w:rsidR="009B57E2" w:rsidRPr="00330B23" w:rsidRDefault="009B57E2" w:rsidP="00330B23">
            <w:pPr>
              <w:widowControl w:val="0"/>
              <w:rPr>
                <w:rFonts w:eastAsia="Times New Roman"/>
                <w:szCs w:val="22"/>
              </w:rPr>
            </w:pPr>
            <w:r w:rsidRPr="00330B23">
              <w:rPr>
                <w:b/>
                <w:szCs w:val="22"/>
              </w:rPr>
              <w:t>Verisuonisto</w:t>
            </w:r>
          </w:p>
        </w:tc>
        <w:tc>
          <w:tcPr>
            <w:tcW w:w="3496" w:type="dxa"/>
            <w:tcBorders>
              <w:top w:val="single" w:sz="5" w:space="0" w:color="000000"/>
              <w:left w:val="single" w:sz="5" w:space="0" w:color="000000"/>
              <w:bottom w:val="single" w:sz="5" w:space="0" w:color="000000"/>
              <w:right w:val="single" w:sz="5" w:space="0" w:color="000000"/>
            </w:tcBorders>
          </w:tcPr>
          <w:p w14:paraId="30D123D1" w14:textId="77777777" w:rsidR="00410E7A" w:rsidRPr="00330B23" w:rsidRDefault="009B57E2" w:rsidP="00330B23">
            <w:pPr>
              <w:widowControl w:val="0"/>
              <w:rPr>
                <w:szCs w:val="22"/>
                <w:u w:val="single"/>
              </w:rPr>
            </w:pPr>
            <w:r w:rsidRPr="00330B23">
              <w:rPr>
                <w:szCs w:val="22"/>
                <w:u w:val="single"/>
              </w:rPr>
              <w:t>Yleinen</w:t>
            </w:r>
          </w:p>
          <w:p w14:paraId="4D8EED4B" w14:textId="12918433" w:rsidR="009B57E2" w:rsidRPr="00330B23" w:rsidRDefault="009B57E2" w:rsidP="00330B23">
            <w:pPr>
              <w:widowControl w:val="0"/>
              <w:rPr>
                <w:rFonts w:eastAsia="Times New Roman"/>
                <w:szCs w:val="22"/>
              </w:rPr>
            </w:pPr>
            <w:r w:rsidRPr="00330B23">
              <w:rPr>
                <w:szCs w:val="22"/>
              </w:rPr>
              <w:t>Hypotensio</w:t>
            </w:r>
            <w:r w:rsidR="00606A7C" w:rsidRPr="00330B23">
              <w:rPr>
                <w:szCs w:val="22"/>
                <w:vertAlign w:val="superscript"/>
              </w:rPr>
              <w:t>◊</w:t>
            </w:r>
          </w:p>
        </w:tc>
        <w:tc>
          <w:tcPr>
            <w:tcW w:w="3335" w:type="dxa"/>
            <w:tcBorders>
              <w:top w:val="single" w:sz="5" w:space="0" w:color="000000"/>
              <w:left w:val="single" w:sz="5" w:space="0" w:color="000000"/>
              <w:bottom w:val="single" w:sz="5" w:space="0" w:color="000000"/>
              <w:right w:val="single" w:sz="5" w:space="0" w:color="000000"/>
            </w:tcBorders>
          </w:tcPr>
          <w:p w14:paraId="7F3224FE" w14:textId="77777777" w:rsidR="009B57E2" w:rsidRPr="00330B23" w:rsidRDefault="009B57E2" w:rsidP="00330B23">
            <w:pPr>
              <w:widowControl w:val="0"/>
              <w:rPr>
                <w:rFonts w:eastAsia="Times New Roman"/>
                <w:szCs w:val="22"/>
              </w:rPr>
            </w:pPr>
            <w:r w:rsidRPr="00330B23">
              <w:rPr>
                <w:szCs w:val="22"/>
                <w:u w:val="single" w:color="000000"/>
              </w:rPr>
              <w:t>Yleinen</w:t>
            </w:r>
          </w:p>
          <w:p w14:paraId="41C220CE" w14:textId="3A8D14F9" w:rsidR="009B57E2" w:rsidRPr="00330B23" w:rsidRDefault="00F626DF" w:rsidP="00330B23">
            <w:pPr>
              <w:widowControl w:val="0"/>
              <w:rPr>
                <w:rFonts w:eastAsia="Times New Roman"/>
                <w:szCs w:val="22"/>
              </w:rPr>
            </w:pPr>
            <w:r w:rsidRPr="00330B23">
              <w:rPr>
                <w:szCs w:val="22"/>
              </w:rPr>
              <w:t>Syvä laskimotromboosi</w:t>
            </w:r>
            <w:r w:rsidR="00606A7C" w:rsidRPr="00330B23">
              <w:rPr>
                <w:szCs w:val="22"/>
                <w:vertAlign w:val="superscript"/>
              </w:rPr>
              <w:t>◊</w:t>
            </w:r>
            <w:r w:rsidR="009B57E2" w:rsidRPr="00330B23">
              <w:rPr>
                <w:szCs w:val="22"/>
              </w:rPr>
              <w:t xml:space="preserve">, </w:t>
            </w:r>
            <w:r w:rsidRPr="00330B23">
              <w:rPr>
                <w:szCs w:val="22"/>
              </w:rPr>
              <w:t>keuhkoembolia</w:t>
            </w:r>
            <w:r w:rsidRPr="00330B23">
              <w:rPr>
                <w:szCs w:val="22"/>
                <w:lang w:eastAsia="en-US"/>
              </w:rPr>
              <w:t>^,</w:t>
            </w:r>
            <w:r w:rsidR="00606A7C" w:rsidRPr="00330B23">
              <w:rPr>
                <w:szCs w:val="22"/>
                <w:vertAlign w:val="superscript"/>
              </w:rPr>
              <w:t>◊</w:t>
            </w:r>
            <w:r w:rsidRPr="00330B23">
              <w:rPr>
                <w:szCs w:val="22"/>
                <w:lang w:eastAsia="en-US"/>
              </w:rPr>
              <w:t>,</w:t>
            </w:r>
            <w:r w:rsidR="009B57E2" w:rsidRPr="00330B23">
              <w:rPr>
                <w:szCs w:val="22"/>
              </w:rPr>
              <w:t xml:space="preserve"> hypotensio</w:t>
            </w:r>
            <w:r w:rsidR="00606A7C" w:rsidRPr="00330B23">
              <w:rPr>
                <w:szCs w:val="22"/>
                <w:vertAlign w:val="superscript"/>
              </w:rPr>
              <w:t>◊</w:t>
            </w:r>
          </w:p>
        </w:tc>
      </w:tr>
      <w:tr w:rsidR="009B57E2" w:rsidRPr="00330B23" w14:paraId="477C3246" w14:textId="77777777" w:rsidTr="00330B23">
        <w:trPr>
          <w:trHeight w:val="20"/>
        </w:trPr>
        <w:tc>
          <w:tcPr>
            <w:tcW w:w="2240" w:type="dxa"/>
            <w:tcBorders>
              <w:top w:val="single" w:sz="5" w:space="0" w:color="000000"/>
              <w:left w:val="single" w:sz="5" w:space="0" w:color="000000"/>
              <w:bottom w:val="single" w:sz="5" w:space="0" w:color="000000"/>
              <w:right w:val="single" w:sz="5" w:space="0" w:color="000000"/>
            </w:tcBorders>
          </w:tcPr>
          <w:p w14:paraId="49C2BDC3" w14:textId="77777777" w:rsidR="009B57E2" w:rsidRPr="00330B23" w:rsidRDefault="009B57E2" w:rsidP="00330B23">
            <w:pPr>
              <w:widowControl w:val="0"/>
              <w:rPr>
                <w:rFonts w:eastAsia="Times New Roman"/>
                <w:szCs w:val="22"/>
              </w:rPr>
            </w:pPr>
            <w:r w:rsidRPr="00330B23">
              <w:rPr>
                <w:b/>
                <w:szCs w:val="22"/>
              </w:rPr>
              <w:t>Hengityselimet, rintakehä ja välikarsina</w:t>
            </w:r>
          </w:p>
        </w:tc>
        <w:tc>
          <w:tcPr>
            <w:tcW w:w="3496" w:type="dxa"/>
            <w:tcBorders>
              <w:top w:val="single" w:sz="5" w:space="0" w:color="000000"/>
              <w:left w:val="single" w:sz="5" w:space="0" w:color="000000"/>
              <w:bottom w:val="single" w:sz="5" w:space="0" w:color="000000"/>
              <w:right w:val="single" w:sz="5" w:space="0" w:color="000000"/>
            </w:tcBorders>
          </w:tcPr>
          <w:p w14:paraId="35D63CD4" w14:textId="77777777" w:rsidR="00410E7A" w:rsidRPr="00330B23" w:rsidRDefault="009B57E2" w:rsidP="00330B23">
            <w:pPr>
              <w:widowControl w:val="0"/>
              <w:rPr>
                <w:szCs w:val="22"/>
                <w:u w:val="single"/>
              </w:rPr>
            </w:pPr>
            <w:r w:rsidRPr="00330B23">
              <w:rPr>
                <w:szCs w:val="22"/>
                <w:u w:val="single"/>
              </w:rPr>
              <w:t>Hyvin yleinen</w:t>
            </w:r>
          </w:p>
          <w:p w14:paraId="4EF6BBD4" w14:textId="7B249904" w:rsidR="009B57E2" w:rsidRPr="00330B23" w:rsidRDefault="009B57E2" w:rsidP="00330B23">
            <w:pPr>
              <w:widowControl w:val="0"/>
              <w:rPr>
                <w:rFonts w:eastAsia="Times New Roman"/>
                <w:szCs w:val="22"/>
              </w:rPr>
            </w:pPr>
            <w:r w:rsidRPr="00330B23">
              <w:rPr>
                <w:szCs w:val="22"/>
              </w:rPr>
              <w:t>Hengenahdistus</w:t>
            </w:r>
            <w:r w:rsidR="00606A7C" w:rsidRPr="00330B23">
              <w:rPr>
                <w:szCs w:val="22"/>
                <w:vertAlign w:val="superscript"/>
              </w:rPr>
              <w:t>◊</w:t>
            </w:r>
          </w:p>
        </w:tc>
        <w:tc>
          <w:tcPr>
            <w:tcW w:w="3335" w:type="dxa"/>
            <w:tcBorders>
              <w:top w:val="single" w:sz="5" w:space="0" w:color="000000"/>
              <w:left w:val="single" w:sz="5" w:space="0" w:color="000000"/>
              <w:bottom w:val="single" w:sz="5" w:space="0" w:color="000000"/>
              <w:right w:val="single" w:sz="5" w:space="0" w:color="000000"/>
            </w:tcBorders>
          </w:tcPr>
          <w:p w14:paraId="4927F922" w14:textId="77777777" w:rsidR="00410E7A" w:rsidRPr="00330B23" w:rsidRDefault="009B57E2" w:rsidP="00330B23">
            <w:pPr>
              <w:widowControl w:val="0"/>
              <w:rPr>
                <w:szCs w:val="22"/>
                <w:u w:val="single"/>
              </w:rPr>
            </w:pPr>
            <w:r w:rsidRPr="00330B23">
              <w:rPr>
                <w:szCs w:val="22"/>
                <w:u w:val="single"/>
              </w:rPr>
              <w:t>Yleinen</w:t>
            </w:r>
          </w:p>
          <w:p w14:paraId="6A90939F" w14:textId="515DBF41" w:rsidR="009B57E2" w:rsidRPr="00330B23" w:rsidRDefault="009B57E2" w:rsidP="00330B23">
            <w:pPr>
              <w:widowControl w:val="0"/>
              <w:rPr>
                <w:rFonts w:eastAsia="Times New Roman"/>
                <w:szCs w:val="22"/>
              </w:rPr>
            </w:pPr>
            <w:r w:rsidRPr="00330B23">
              <w:rPr>
                <w:szCs w:val="22"/>
              </w:rPr>
              <w:t>Hengenahdistus</w:t>
            </w:r>
            <w:r w:rsidR="00606A7C" w:rsidRPr="00330B23">
              <w:rPr>
                <w:szCs w:val="22"/>
                <w:vertAlign w:val="superscript"/>
              </w:rPr>
              <w:t>◊</w:t>
            </w:r>
          </w:p>
        </w:tc>
      </w:tr>
      <w:tr w:rsidR="009B57E2" w:rsidRPr="00330B23" w14:paraId="2963B8F3" w14:textId="77777777" w:rsidTr="00330B23">
        <w:trPr>
          <w:trHeight w:val="20"/>
        </w:trPr>
        <w:tc>
          <w:tcPr>
            <w:tcW w:w="2240" w:type="dxa"/>
            <w:tcBorders>
              <w:top w:val="single" w:sz="5" w:space="0" w:color="000000"/>
              <w:left w:val="single" w:sz="5" w:space="0" w:color="000000"/>
              <w:bottom w:val="single" w:sz="5" w:space="0" w:color="000000"/>
              <w:right w:val="single" w:sz="5" w:space="0" w:color="000000"/>
            </w:tcBorders>
          </w:tcPr>
          <w:p w14:paraId="02A17668" w14:textId="77777777" w:rsidR="009B57E2" w:rsidRPr="00330B23" w:rsidRDefault="009B57E2" w:rsidP="00330B23">
            <w:pPr>
              <w:keepNext/>
              <w:widowControl w:val="0"/>
              <w:rPr>
                <w:rFonts w:eastAsia="Times New Roman"/>
                <w:szCs w:val="22"/>
              </w:rPr>
            </w:pPr>
            <w:r w:rsidRPr="00330B23">
              <w:rPr>
                <w:b/>
                <w:szCs w:val="22"/>
              </w:rPr>
              <w:t>Ruoansulatuselimistö</w:t>
            </w:r>
          </w:p>
        </w:tc>
        <w:tc>
          <w:tcPr>
            <w:tcW w:w="3496" w:type="dxa"/>
            <w:tcBorders>
              <w:top w:val="single" w:sz="5" w:space="0" w:color="000000"/>
              <w:left w:val="single" w:sz="5" w:space="0" w:color="000000"/>
              <w:bottom w:val="single" w:sz="5" w:space="0" w:color="000000"/>
              <w:right w:val="single" w:sz="5" w:space="0" w:color="000000"/>
            </w:tcBorders>
          </w:tcPr>
          <w:p w14:paraId="0748387F" w14:textId="77777777" w:rsidR="009B57E2" w:rsidRPr="00330B23" w:rsidRDefault="009B57E2" w:rsidP="00330B23">
            <w:pPr>
              <w:keepNext/>
              <w:widowControl w:val="0"/>
              <w:rPr>
                <w:rFonts w:eastAsia="Times New Roman"/>
                <w:szCs w:val="22"/>
              </w:rPr>
            </w:pPr>
            <w:r w:rsidRPr="00330B23">
              <w:rPr>
                <w:szCs w:val="22"/>
                <w:u w:val="single" w:color="000000"/>
              </w:rPr>
              <w:t>Hyvin yleinen</w:t>
            </w:r>
          </w:p>
          <w:p w14:paraId="78AC02E7" w14:textId="349E5F25" w:rsidR="009B57E2" w:rsidRPr="00330B23" w:rsidRDefault="00F626DF" w:rsidP="00330B23">
            <w:pPr>
              <w:keepNext/>
              <w:widowControl w:val="0"/>
              <w:rPr>
                <w:rFonts w:eastAsia="Times New Roman"/>
                <w:szCs w:val="22"/>
              </w:rPr>
            </w:pPr>
            <w:r w:rsidRPr="00330B23">
              <w:rPr>
                <w:szCs w:val="22"/>
              </w:rPr>
              <w:t>Ripuli</w:t>
            </w:r>
            <w:r w:rsidR="00533BC7" w:rsidRPr="00330B23">
              <w:rPr>
                <w:vertAlign w:val="superscript"/>
              </w:rPr>
              <w:t>◊</w:t>
            </w:r>
            <w:r w:rsidRPr="00330B23">
              <w:rPr>
                <w:szCs w:val="22"/>
              </w:rPr>
              <w:t>, pahoinvointi</w:t>
            </w:r>
            <w:r w:rsidR="00533BC7" w:rsidRPr="00330B23">
              <w:rPr>
                <w:vertAlign w:val="superscript"/>
              </w:rPr>
              <w:t>◊</w:t>
            </w:r>
            <w:r w:rsidRPr="00330B23">
              <w:rPr>
                <w:szCs w:val="22"/>
              </w:rPr>
              <w:t>, oksentelu</w:t>
            </w:r>
            <w:r w:rsidR="00533BC7" w:rsidRPr="00330B23">
              <w:rPr>
                <w:vertAlign w:val="superscript"/>
              </w:rPr>
              <w:t>◊</w:t>
            </w:r>
            <w:r w:rsidR="009B57E2" w:rsidRPr="00330B23">
              <w:rPr>
                <w:szCs w:val="22"/>
              </w:rPr>
              <w:t>, ummetus</w:t>
            </w:r>
          </w:p>
          <w:p w14:paraId="79F85389" w14:textId="77777777" w:rsidR="009B57E2" w:rsidRPr="00330B23" w:rsidRDefault="009B57E2" w:rsidP="00330B23">
            <w:pPr>
              <w:keepNext/>
              <w:widowControl w:val="0"/>
              <w:rPr>
                <w:rFonts w:eastAsia="Times New Roman"/>
                <w:b/>
                <w:bCs/>
                <w:szCs w:val="22"/>
                <w:lang w:eastAsia="en-US"/>
              </w:rPr>
            </w:pPr>
          </w:p>
          <w:p w14:paraId="49D24B16" w14:textId="77777777" w:rsidR="00410E7A" w:rsidRPr="00330B23" w:rsidRDefault="009B57E2" w:rsidP="00330B23">
            <w:pPr>
              <w:keepNext/>
              <w:widowControl w:val="0"/>
              <w:rPr>
                <w:szCs w:val="22"/>
                <w:u w:val="single"/>
              </w:rPr>
            </w:pPr>
            <w:r w:rsidRPr="00330B23">
              <w:rPr>
                <w:szCs w:val="22"/>
                <w:u w:val="single"/>
              </w:rPr>
              <w:t>Yleinen</w:t>
            </w:r>
          </w:p>
          <w:p w14:paraId="46A9BAF6" w14:textId="4A2195C5" w:rsidR="009B57E2" w:rsidRPr="00330B23" w:rsidRDefault="009B57E2" w:rsidP="00330B23">
            <w:pPr>
              <w:keepNext/>
              <w:widowControl w:val="0"/>
              <w:rPr>
                <w:rFonts w:eastAsia="Times New Roman"/>
                <w:szCs w:val="22"/>
              </w:rPr>
            </w:pPr>
            <w:r w:rsidRPr="00330B23">
              <w:rPr>
                <w:szCs w:val="22"/>
              </w:rPr>
              <w:t>Vatsakipu</w:t>
            </w:r>
            <w:r w:rsidR="00533BC7" w:rsidRPr="00330B23">
              <w:rPr>
                <w:vertAlign w:val="superscript"/>
              </w:rPr>
              <w:t>◊</w:t>
            </w:r>
          </w:p>
        </w:tc>
        <w:tc>
          <w:tcPr>
            <w:tcW w:w="3335" w:type="dxa"/>
            <w:tcBorders>
              <w:top w:val="single" w:sz="5" w:space="0" w:color="000000"/>
              <w:left w:val="single" w:sz="5" w:space="0" w:color="000000"/>
              <w:bottom w:val="single" w:sz="5" w:space="0" w:color="000000"/>
              <w:right w:val="single" w:sz="5" w:space="0" w:color="000000"/>
            </w:tcBorders>
          </w:tcPr>
          <w:p w14:paraId="78764382" w14:textId="77777777" w:rsidR="009B57E2" w:rsidRPr="00330B23" w:rsidRDefault="009B57E2" w:rsidP="00330B23">
            <w:pPr>
              <w:keepNext/>
              <w:widowControl w:val="0"/>
              <w:rPr>
                <w:rFonts w:eastAsia="Times New Roman"/>
                <w:szCs w:val="22"/>
              </w:rPr>
            </w:pPr>
            <w:r w:rsidRPr="00330B23">
              <w:rPr>
                <w:szCs w:val="22"/>
                <w:u w:val="single" w:color="000000"/>
              </w:rPr>
              <w:t>Yleinen</w:t>
            </w:r>
          </w:p>
          <w:p w14:paraId="6C08D1C1" w14:textId="44085463" w:rsidR="009B57E2" w:rsidRPr="00330B23" w:rsidRDefault="009B57E2" w:rsidP="00330B23">
            <w:pPr>
              <w:keepNext/>
              <w:widowControl w:val="0"/>
              <w:rPr>
                <w:rFonts w:eastAsia="Times New Roman"/>
                <w:szCs w:val="22"/>
              </w:rPr>
            </w:pPr>
            <w:r w:rsidRPr="00330B23">
              <w:rPr>
                <w:szCs w:val="22"/>
              </w:rPr>
              <w:t>Ripuli</w:t>
            </w:r>
            <w:r w:rsidR="00533BC7" w:rsidRPr="00330B23">
              <w:rPr>
                <w:vertAlign w:val="superscript"/>
              </w:rPr>
              <w:t>◊</w:t>
            </w:r>
            <w:r w:rsidRPr="00330B23">
              <w:rPr>
                <w:szCs w:val="22"/>
              </w:rPr>
              <w:t>, vatsakipu</w:t>
            </w:r>
            <w:r w:rsidR="00533BC7" w:rsidRPr="00330B23">
              <w:rPr>
                <w:vertAlign w:val="superscript"/>
              </w:rPr>
              <w:t>◊</w:t>
            </w:r>
            <w:r w:rsidRPr="00330B23">
              <w:rPr>
                <w:szCs w:val="22"/>
              </w:rPr>
              <w:t>, ummetus</w:t>
            </w:r>
          </w:p>
        </w:tc>
      </w:tr>
      <w:tr w:rsidR="009B57E2" w:rsidRPr="00330B23" w14:paraId="57129296" w14:textId="77777777" w:rsidTr="00330B23">
        <w:trPr>
          <w:trHeight w:val="20"/>
        </w:trPr>
        <w:tc>
          <w:tcPr>
            <w:tcW w:w="2240" w:type="dxa"/>
            <w:tcBorders>
              <w:top w:val="single" w:sz="5" w:space="0" w:color="000000"/>
              <w:left w:val="single" w:sz="5" w:space="0" w:color="000000"/>
              <w:bottom w:val="single" w:sz="5" w:space="0" w:color="000000"/>
              <w:right w:val="single" w:sz="5" w:space="0" w:color="000000"/>
            </w:tcBorders>
          </w:tcPr>
          <w:p w14:paraId="71BB020A" w14:textId="77777777" w:rsidR="009B57E2" w:rsidRPr="00330B23" w:rsidRDefault="009B57E2" w:rsidP="00330B23">
            <w:pPr>
              <w:widowControl w:val="0"/>
              <w:rPr>
                <w:rFonts w:eastAsia="Times New Roman"/>
                <w:szCs w:val="22"/>
              </w:rPr>
            </w:pPr>
            <w:r w:rsidRPr="00330B23">
              <w:rPr>
                <w:b/>
                <w:szCs w:val="22"/>
              </w:rPr>
              <w:t>Iho ja ihonalainen kudos</w:t>
            </w:r>
          </w:p>
        </w:tc>
        <w:tc>
          <w:tcPr>
            <w:tcW w:w="3496" w:type="dxa"/>
            <w:tcBorders>
              <w:top w:val="single" w:sz="5" w:space="0" w:color="000000"/>
              <w:left w:val="single" w:sz="5" w:space="0" w:color="000000"/>
              <w:bottom w:val="single" w:sz="5" w:space="0" w:color="000000"/>
              <w:right w:val="single" w:sz="5" w:space="0" w:color="000000"/>
            </w:tcBorders>
          </w:tcPr>
          <w:p w14:paraId="2E4A2994" w14:textId="77777777" w:rsidR="009B57E2" w:rsidRPr="00330B23" w:rsidRDefault="009B57E2" w:rsidP="00330B23">
            <w:pPr>
              <w:widowControl w:val="0"/>
              <w:rPr>
                <w:rFonts w:eastAsia="Times New Roman"/>
                <w:szCs w:val="22"/>
              </w:rPr>
            </w:pPr>
            <w:r w:rsidRPr="00330B23">
              <w:rPr>
                <w:szCs w:val="22"/>
                <w:u w:val="single" w:color="000000"/>
              </w:rPr>
              <w:t>Hyvin yleinen</w:t>
            </w:r>
          </w:p>
          <w:p w14:paraId="6E29D4A0" w14:textId="77777777" w:rsidR="009B57E2" w:rsidRPr="00330B23" w:rsidRDefault="009B57E2" w:rsidP="00330B23">
            <w:pPr>
              <w:widowControl w:val="0"/>
              <w:rPr>
                <w:rFonts w:eastAsia="Times New Roman"/>
                <w:szCs w:val="22"/>
              </w:rPr>
            </w:pPr>
            <w:r w:rsidRPr="00330B23">
              <w:rPr>
                <w:szCs w:val="22"/>
              </w:rPr>
              <w:t>Ihottumat (mukaan lukien allerginen dermatiitti), kutina</w:t>
            </w:r>
          </w:p>
          <w:p w14:paraId="55CEF15D" w14:textId="77777777" w:rsidR="009B57E2" w:rsidRPr="00330B23" w:rsidRDefault="009B57E2" w:rsidP="00330B23">
            <w:pPr>
              <w:widowControl w:val="0"/>
              <w:rPr>
                <w:rFonts w:eastAsia="Times New Roman"/>
                <w:b/>
                <w:bCs/>
                <w:szCs w:val="22"/>
                <w:lang w:eastAsia="en-US"/>
              </w:rPr>
            </w:pPr>
          </w:p>
          <w:p w14:paraId="7F0E64B5" w14:textId="77777777" w:rsidR="009B57E2" w:rsidRPr="00330B23" w:rsidRDefault="009B57E2" w:rsidP="00330B23">
            <w:pPr>
              <w:widowControl w:val="0"/>
              <w:rPr>
                <w:rFonts w:eastAsia="Times New Roman"/>
                <w:szCs w:val="22"/>
              </w:rPr>
            </w:pPr>
            <w:r w:rsidRPr="00330B23">
              <w:rPr>
                <w:szCs w:val="22"/>
                <w:u w:val="single" w:color="000000"/>
              </w:rPr>
              <w:t>Yleinen</w:t>
            </w:r>
          </w:p>
          <w:p w14:paraId="663A717B" w14:textId="77777777" w:rsidR="009B57E2" w:rsidRPr="00330B23" w:rsidRDefault="009B57E2" w:rsidP="00330B23">
            <w:pPr>
              <w:widowControl w:val="0"/>
              <w:rPr>
                <w:rFonts w:eastAsia="Times New Roman"/>
                <w:szCs w:val="22"/>
              </w:rPr>
            </w:pPr>
            <w:r w:rsidRPr="00330B23">
              <w:rPr>
                <w:szCs w:val="22"/>
              </w:rPr>
              <w:t>Yöhikoilu, ihon kuivuminen</w:t>
            </w:r>
          </w:p>
        </w:tc>
        <w:tc>
          <w:tcPr>
            <w:tcW w:w="3335" w:type="dxa"/>
            <w:tcBorders>
              <w:top w:val="single" w:sz="5" w:space="0" w:color="000000"/>
              <w:left w:val="single" w:sz="5" w:space="0" w:color="000000"/>
              <w:bottom w:val="single" w:sz="5" w:space="0" w:color="000000"/>
              <w:right w:val="single" w:sz="5" w:space="0" w:color="000000"/>
            </w:tcBorders>
          </w:tcPr>
          <w:p w14:paraId="4DB44BFD" w14:textId="77777777" w:rsidR="00410E7A" w:rsidRPr="00330B23" w:rsidRDefault="009B57E2" w:rsidP="00330B23">
            <w:pPr>
              <w:widowControl w:val="0"/>
              <w:rPr>
                <w:szCs w:val="22"/>
                <w:u w:val="single"/>
              </w:rPr>
            </w:pPr>
            <w:r w:rsidRPr="00330B23">
              <w:rPr>
                <w:szCs w:val="22"/>
                <w:u w:val="single"/>
              </w:rPr>
              <w:lastRenderedPageBreak/>
              <w:t>Yleinen</w:t>
            </w:r>
          </w:p>
          <w:p w14:paraId="6B207417" w14:textId="570AA04B" w:rsidR="009B57E2" w:rsidRPr="00330B23" w:rsidRDefault="009B57E2" w:rsidP="00330B23">
            <w:pPr>
              <w:widowControl w:val="0"/>
              <w:rPr>
                <w:rFonts w:eastAsia="Times New Roman"/>
                <w:szCs w:val="22"/>
              </w:rPr>
            </w:pPr>
            <w:r w:rsidRPr="00330B23">
              <w:rPr>
                <w:szCs w:val="22"/>
              </w:rPr>
              <w:t>Ihottumat</w:t>
            </w:r>
          </w:p>
        </w:tc>
      </w:tr>
      <w:tr w:rsidR="009B57E2" w:rsidRPr="00330B23" w14:paraId="305DB736" w14:textId="77777777" w:rsidTr="00330B23">
        <w:trPr>
          <w:trHeight w:val="20"/>
        </w:trPr>
        <w:tc>
          <w:tcPr>
            <w:tcW w:w="2240" w:type="dxa"/>
            <w:tcBorders>
              <w:top w:val="single" w:sz="5" w:space="0" w:color="000000"/>
              <w:left w:val="single" w:sz="5" w:space="0" w:color="000000"/>
              <w:bottom w:val="single" w:sz="5" w:space="0" w:color="000000"/>
              <w:right w:val="single" w:sz="5" w:space="0" w:color="000000"/>
            </w:tcBorders>
          </w:tcPr>
          <w:p w14:paraId="7E8E649F" w14:textId="77777777" w:rsidR="009B57E2" w:rsidRPr="00330B23" w:rsidRDefault="009B57E2" w:rsidP="00330B23">
            <w:pPr>
              <w:widowControl w:val="0"/>
              <w:rPr>
                <w:rFonts w:eastAsia="Times New Roman"/>
                <w:szCs w:val="22"/>
              </w:rPr>
            </w:pPr>
            <w:r w:rsidRPr="00330B23">
              <w:rPr>
                <w:b/>
                <w:szCs w:val="22"/>
              </w:rPr>
              <w:t>Luusto, lihakset ja sidekudos</w:t>
            </w:r>
          </w:p>
        </w:tc>
        <w:tc>
          <w:tcPr>
            <w:tcW w:w="3496" w:type="dxa"/>
            <w:tcBorders>
              <w:top w:val="single" w:sz="5" w:space="0" w:color="000000"/>
              <w:left w:val="single" w:sz="5" w:space="0" w:color="000000"/>
              <w:bottom w:val="single" w:sz="5" w:space="0" w:color="000000"/>
              <w:right w:val="single" w:sz="5" w:space="0" w:color="000000"/>
            </w:tcBorders>
          </w:tcPr>
          <w:p w14:paraId="37B729B0" w14:textId="77777777" w:rsidR="009B57E2" w:rsidRPr="00330B23" w:rsidRDefault="009B57E2" w:rsidP="00330B23">
            <w:pPr>
              <w:widowControl w:val="0"/>
              <w:rPr>
                <w:rFonts w:eastAsia="Times New Roman"/>
                <w:szCs w:val="22"/>
              </w:rPr>
            </w:pPr>
            <w:r w:rsidRPr="00330B23">
              <w:rPr>
                <w:szCs w:val="22"/>
                <w:u w:val="single" w:color="000000"/>
              </w:rPr>
              <w:t>Hyvin yleinen</w:t>
            </w:r>
          </w:p>
          <w:p w14:paraId="08C71D95" w14:textId="77777777" w:rsidR="009B57E2" w:rsidRPr="00330B23" w:rsidRDefault="009B57E2" w:rsidP="00330B23">
            <w:pPr>
              <w:widowControl w:val="0"/>
              <w:rPr>
                <w:rFonts w:eastAsia="Times New Roman"/>
                <w:szCs w:val="22"/>
              </w:rPr>
            </w:pPr>
            <w:r w:rsidRPr="00330B23">
              <w:rPr>
                <w:szCs w:val="22"/>
              </w:rPr>
              <w:t>Lihaskrampit, selkäkipu</w:t>
            </w:r>
          </w:p>
          <w:p w14:paraId="59C68C08" w14:textId="77777777" w:rsidR="009B57E2" w:rsidRPr="00330B23" w:rsidRDefault="009B57E2" w:rsidP="00330B23">
            <w:pPr>
              <w:widowControl w:val="0"/>
              <w:rPr>
                <w:rFonts w:eastAsia="Times New Roman"/>
                <w:b/>
                <w:bCs/>
                <w:szCs w:val="22"/>
                <w:lang w:eastAsia="en-US"/>
              </w:rPr>
            </w:pPr>
          </w:p>
          <w:p w14:paraId="30F703DF" w14:textId="77777777" w:rsidR="009B57E2" w:rsidRPr="00330B23" w:rsidRDefault="009B57E2" w:rsidP="00330B23">
            <w:pPr>
              <w:widowControl w:val="0"/>
              <w:rPr>
                <w:rFonts w:eastAsia="Times New Roman"/>
                <w:szCs w:val="22"/>
              </w:rPr>
            </w:pPr>
            <w:r w:rsidRPr="00330B23">
              <w:rPr>
                <w:szCs w:val="22"/>
                <w:u w:val="single" w:color="000000"/>
              </w:rPr>
              <w:t>Yleinen</w:t>
            </w:r>
          </w:p>
          <w:p w14:paraId="0F5C4A3F" w14:textId="6EB1DF2C" w:rsidR="009B57E2" w:rsidRPr="00330B23" w:rsidRDefault="009B57E2" w:rsidP="00330B23">
            <w:pPr>
              <w:widowControl w:val="0"/>
              <w:rPr>
                <w:rFonts w:eastAsia="Times New Roman"/>
                <w:szCs w:val="22"/>
              </w:rPr>
            </w:pPr>
            <w:r w:rsidRPr="00330B23">
              <w:rPr>
                <w:szCs w:val="22"/>
              </w:rPr>
              <w:t>Nivelkipu, raajakipu, lihasheikkous</w:t>
            </w:r>
            <w:r w:rsidR="00533BC7" w:rsidRPr="00330B23">
              <w:rPr>
                <w:vertAlign w:val="superscript"/>
              </w:rPr>
              <w:t>◊</w:t>
            </w:r>
          </w:p>
        </w:tc>
        <w:tc>
          <w:tcPr>
            <w:tcW w:w="3335" w:type="dxa"/>
            <w:tcBorders>
              <w:top w:val="single" w:sz="5" w:space="0" w:color="000000"/>
              <w:left w:val="single" w:sz="5" w:space="0" w:color="000000"/>
              <w:bottom w:val="single" w:sz="5" w:space="0" w:color="000000"/>
              <w:right w:val="single" w:sz="5" w:space="0" w:color="000000"/>
            </w:tcBorders>
          </w:tcPr>
          <w:p w14:paraId="62990A42" w14:textId="77777777" w:rsidR="009B57E2" w:rsidRPr="00330B23" w:rsidRDefault="009B57E2" w:rsidP="00330B23">
            <w:pPr>
              <w:widowControl w:val="0"/>
              <w:rPr>
                <w:rFonts w:eastAsia="Times New Roman"/>
                <w:szCs w:val="22"/>
              </w:rPr>
            </w:pPr>
            <w:r w:rsidRPr="00330B23">
              <w:rPr>
                <w:szCs w:val="22"/>
                <w:u w:val="single" w:color="000000"/>
              </w:rPr>
              <w:t>Yleinen</w:t>
            </w:r>
          </w:p>
          <w:p w14:paraId="242B68BC" w14:textId="76B40AAE" w:rsidR="009B57E2" w:rsidRPr="00330B23" w:rsidRDefault="00F626DF" w:rsidP="00330B23">
            <w:pPr>
              <w:widowControl w:val="0"/>
              <w:rPr>
                <w:rFonts w:eastAsia="Times New Roman"/>
                <w:szCs w:val="22"/>
              </w:rPr>
            </w:pPr>
            <w:r w:rsidRPr="00330B23">
              <w:rPr>
                <w:szCs w:val="22"/>
              </w:rPr>
              <w:t>Selkäkipu, lihasheikkous</w:t>
            </w:r>
            <w:r w:rsidR="00533BC7" w:rsidRPr="00330B23">
              <w:rPr>
                <w:vertAlign w:val="superscript"/>
              </w:rPr>
              <w:t>◊</w:t>
            </w:r>
            <w:r w:rsidR="009B57E2" w:rsidRPr="00330B23">
              <w:rPr>
                <w:szCs w:val="22"/>
              </w:rPr>
              <w:t>, nivelkipu, raajakipu</w:t>
            </w:r>
          </w:p>
        </w:tc>
      </w:tr>
      <w:tr w:rsidR="009B57E2" w:rsidRPr="00330B23" w14:paraId="0C783F5D" w14:textId="77777777" w:rsidTr="00330B23">
        <w:trPr>
          <w:trHeight w:val="20"/>
        </w:trPr>
        <w:tc>
          <w:tcPr>
            <w:tcW w:w="2240" w:type="dxa"/>
            <w:tcBorders>
              <w:top w:val="single" w:sz="5" w:space="0" w:color="000000"/>
              <w:left w:val="single" w:sz="5" w:space="0" w:color="000000"/>
              <w:bottom w:val="single" w:sz="5" w:space="0" w:color="000000"/>
              <w:right w:val="single" w:sz="5" w:space="0" w:color="000000"/>
            </w:tcBorders>
          </w:tcPr>
          <w:p w14:paraId="164A4DF7" w14:textId="77777777" w:rsidR="009B57E2" w:rsidRPr="00330B23" w:rsidRDefault="009B57E2" w:rsidP="00330B23">
            <w:pPr>
              <w:widowControl w:val="0"/>
              <w:rPr>
                <w:rFonts w:eastAsia="Times New Roman"/>
                <w:szCs w:val="22"/>
              </w:rPr>
            </w:pPr>
            <w:r w:rsidRPr="00330B23">
              <w:rPr>
                <w:b/>
                <w:szCs w:val="22"/>
              </w:rPr>
              <w:t>Munuaiset ja virtsatiet</w:t>
            </w:r>
          </w:p>
        </w:tc>
        <w:tc>
          <w:tcPr>
            <w:tcW w:w="3496" w:type="dxa"/>
            <w:tcBorders>
              <w:top w:val="single" w:sz="5" w:space="0" w:color="000000"/>
              <w:left w:val="single" w:sz="5" w:space="0" w:color="000000"/>
              <w:bottom w:val="single" w:sz="5" w:space="0" w:color="000000"/>
              <w:right w:val="single" w:sz="5" w:space="0" w:color="000000"/>
            </w:tcBorders>
          </w:tcPr>
          <w:p w14:paraId="3B9DAAD0" w14:textId="77777777" w:rsidR="009B57E2" w:rsidRPr="00330B23" w:rsidRDefault="009B57E2" w:rsidP="00330B23">
            <w:pPr>
              <w:widowControl w:val="0"/>
              <w:rPr>
                <w:rFonts w:eastAsia="Calibri"/>
                <w:szCs w:val="22"/>
                <w:lang w:eastAsia="en-US"/>
              </w:rPr>
            </w:pPr>
          </w:p>
        </w:tc>
        <w:tc>
          <w:tcPr>
            <w:tcW w:w="3335" w:type="dxa"/>
            <w:tcBorders>
              <w:top w:val="single" w:sz="5" w:space="0" w:color="000000"/>
              <w:left w:val="single" w:sz="5" w:space="0" w:color="000000"/>
              <w:bottom w:val="single" w:sz="5" w:space="0" w:color="000000"/>
              <w:right w:val="single" w:sz="5" w:space="0" w:color="000000"/>
            </w:tcBorders>
          </w:tcPr>
          <w:p w14:paraId="721D7B26" w14:textId="77777777" w:rsidR="00410E7A" w:rsidRPr="00330B23" w:rsidRDefault="009B57E2" w:rsidP="00330B23">
            <w:pPr>
              <w:widowControl w:val="0"/>
              <w:rPr>
                <w:szCs w:val="22"/>
                <w:u w:val="single"/>
              </w:rPr>
            </w:pPr>
            <w:r w:rsidRPr="00330B23">
              <w:rPr>
                <w:szCs w:val="22"/>
                <w:u w:val="single"/>
              </w:rPr>
              <w:t>Yleinen</w:t>
            </w:r>
          </w:p>
          <w:p w14:paraId="2AAEBC3D" w14:textId="59855930" w:rsidR="009B57E2" w:rsidRPr="00330B23" w:rsidRDefault="009B57E2" w:rsidP="00330B23">
            <w:pPr>
              <w:widowControl w:val="0"/>
              <w:tabs>
                <w:tab w:val="left" w:pos="927"/>
              </w:tabs>
              <w:rPr>
                <w:rFonts w:eastAsia="Times New Roman"/>
                <w:szCs w:val="22"/>
              </w:rPr>
            </w:pPr>
            <w:r w:rsidRPr="00330B23">
              <w:rPr>
                <w:szCs w:val="22"/>
              </w:rPr>
              <w:t>Munuaisten vajaatoiminta</w:t>
            </w:r>
            <w:r w:rsidR="00533BC7" w:rsidRPr="00330B23">
              <w:rPr>
                <w:vertAlign w:val="superscript"/>
              </w:rPr>
              <w:t>◊</w:t>
            </w:r>
          </w:p>
        </w:tc>
      </w:tr>
      <w:tr w:rsidR="009B57E2" w:rsidRPr="00330B23" w14:paraId="49A0F168" w14:textId="77777777" w:rsidTr="00330B23">
        <w:trPr>
          <w:trHeight w:val="20"/>
        </w:trPr>
        <w:tc>
          <w:tcPr>
            <w:tcW w:w="2240" w:type="dxa"/>
            <w:tcBorders>
              <w:top w:val="single" w:sz="5" w:space="0" w:color="000000"/>
              <w:left w:val="single" w:sz="5" w:space="0" w:color="000000"/>
              <w:bottom w:val="single" w:sz="5" w:space="0" w:color="000000"/>
              <w:right w:val="single" w:sz="5" w:space="0" w:color="000000"/>
            </w:tcBorders>
          </w:tcPr>
          <w:p w14:paraId="7C238608" w14:textId="77777777" w:rsidR="009B57E2" w:rsidRPr="00330B23" w:rsidRDefault="009B57E2" w:rsidP="00330B23">
            <w:pPr>
              <w:widowControl w:val="0"/>
              <w:rPr>
                <w:rFonts w:eastAsia="Times New Roman"/>
                <w:szCs w:val="22"/>
              </w:rPr>
            </w:pPr>
            <w:r w:rsidRPr="00330B23">
              <w:rPr>
                <w:b/>
                <w:szCs w:val="22"/>
              </w:rPr>
              <w:t>Yleisoireet ja antopaikassa todettavat haitat</w:t>
            </w:r>
          </w:p>
        </w:tc>
        <w:tc>
          <w:tcPr>
            <w:tcW w:w="3496" w:type="dxa"/>
            <w:tcBorders>
              <w:top w:val="single" w:sz="5" w:space="0" w:color="000000"/>
              <w:left w:val="single" w:sz="5" w:space="0" w:color="000000"/>
              <w:bottom w:val="single" w:sz="5" w:space="0" w:color="000000"/>
              <w:right w:val="single" w:sz="5" w:space="0" w:color="000000"/>
            </w:tcBorders>
          </w:tcPr>
          <w:p w14:paraId="79D9EA65" w14:textId="77777777" w:rsidR="009B57E2" w:rsidRPr="00330B23" w:rsidRDefault="009B57E2" w:rsidP="00330B23">
            <w:pPr>
              <w:widowControl w:val="0"/>
              <w:rPr>
                <w:rFonts w:eastAsia="Times New Roman"/>
                <w:szCs w:val="22"/>
              </w:rPr>
            </w:pPr>
            <w:r w:rsidRPr="00330B23">
              <w:rPr>
                <w:szCs w:val="22"/>
                <w:u w:val="single" w:color="000000"/>
              </w:rPr>
              <w:t>Hyvin yleinen</w:t>
            </w:r>
          </w:p>
          <w:p w14:paraId="380230E2" w14:textId="1F7BB5FC" w:rsidR="009B57E2" w:rsidRPr="00330B23" w:rsidRDefault="009B57E2" w:rsidP="00330B23">
            <w:pPr>
              <w:widowControl w:val="0"/>
              <w:rPr>
                <w:rFonts w:eastAsia="Times New Roman"/>
                <w:szCs w:val="22"/>
              </w:rPr>
            </w:pPr>
            <w:r w:rsidRPr="00330B23">
              <w:rPr>
                <w:szCs w:val="22"/>
              </w:rPr>
              <w:t>Väsymys, voimattomuus</w:t>
            </w:r>
            <w:r w:rsidR="00533BC7" w:rsidRPr="00330B23">
              <w:rPr>
                <w:vertAlign w:val="superscript"/>
              </w:rPr>
              <w:t>◊</w:t>
            </w:r>
            <w:r w:rsidRPr="00330B23">
              <w:rPr>
                <w:szCs w:val="22"/>
              </w:rPr>
              <w:t>, perifeerinen ödeema, influenssan kaltain</w:t>
            </w:r>
            <w:r w:rsidR="00F626DF" w:rsidRPr="00330B23">
              <w:rPr>
                <w:szCs w:val="22"/>
              </w:rPr>
              <w:t>en sairaus (mukaan lukien kuume</w:t>
            </w:r>
            <w:r w:rsidR="00533BC7" w:rsidRPr="00330B23">
              <w:rPr>
                <w:vertAlign w:val="superscript"/>
              </w:rPr>
              <w:t>◊</w:t>
            </w:r>
            <w:r w:rsidRPr="00330B23">
              <w:rPr>
                <w:szCs w:val="22"/>
              </w:rPr>
              <w:t>, yskä)</w:t>
            </w:r>
          </w:p>
          <w:p w14:paraId="471A223F" w14:textId="77777777" w:rsidR="009B57E2" w:rsidRPr="00330B23" w:rsidRDefault="009B57E2" w:rsidP="00330B23">
            <w:pPr>
              <w:widowControl w:val="0"/>
              <w:rPr>
                <w:rFonts w:eastAsia="Times New Roman"/>
                <w:b/>
                <w:bCs/>
                <w:szCs w:val="22"/>
                <w:lang w:eastAsia="en-US"/>
              </w:rPr>
            </w:pPr>
          </w:p>
          <w:p w14:paraId="590C682B" w14:textId="77777777" w:rsidR="00410E7A" w:rsidRPr="00330B23" w:rsidRDefault="009B57E2" w:rsidP="00330B23">
            <w:pPr>
              <w:widowControl w:val="0"/>
              <w:tabs>
                <w:tab w:val="clear" w:pos="567"/>
                <w:tab w:val="left" w:pos="425"/>
              </w:tabs>
              <w:rPr>
                <w:szCs w:val="22"/>
                <w:u w:val="single"/>
              </w:rPr>
            </w:pPr>
            <w:r w:rsidRPr="00330B23">
              <w:rPr>
                <w:szCs w:val="22"/>
                <w:u w:val="single"/>
              </w:rPr>
              <w:t>Yleinen</w:t>
            </w:r>
          </w:p>
          <w:p w14:paraId="50A0A40D" w14:textId="1066F688" w:rsidR="009B57E2" w:rsidRPr="00330B23" w:rsidRDefault="009B57E2" w:rsidP="00330B23">
            <w:pPr>
              <w:widowControl w:val="0"/>
              <w:rPr>
                <w:rFonts w:eastAsia="Times New Roman"/>
                <w:szCs w:val="22"/>
              </w:rPr>
            </w:pPr>
            <w:r w:rsidRPr="00330B23">
              <w:rPr>
                <w:szCs w:val="22"/>
              </w:rPr>
              <w:t>Vilunväristykset</w:t>
            </w:r>
          </w:p>
        </w:tc>
        <w:tc>
          <w:tcPr>
            <w:tcW w:w="3335" w:type="dxa"/>
            <w:tcBorders>
              <w:top w:val="single" w:sz="5" w:space="0" w:color="000000"/>
              <w:left w:val="single" w:sz="5" w:space="0" w:color="000000"/>
              <w:bottom w:val="single" w:sz="5" w:space="0" w:color="000000"/>
              <w:right w:val="single" w:sz="5" w:space="0" w:color="000000"/>
            </w:tcBorders>
          </w:tcPr>
          <w:p w14:paraId="3DC26668" w14:textId="77777777" w:rsidR="009B57E2" w:rsidRPr="00330B23" w:rsidRDefault="009B57E2" w:rsidP="00330B23">
            <w:pPr>
              <w:widowControl w:val="0"/>
              <w:rPr>
                <w:rFonts w:eastAsia="Times New Roman"/>
                <w:szCs w:val="22"/>
              </w:rPr>
            </w:pPr>
            <w:r w:rsidRPr="00330B23">
              <w:rPr>
                <w:szCs w:val="22"/>
                <w:u w:val="single" w:color="000000"/>
              </w:rPr>
              <w:t>Yleinen</w:t>
            </w:r>
          </w:p>
          <w:p w14:paraId="65DF7BE5" w14:textId="2C5C496F" w:rsidR="009B57E2" w:rsidRPr="00330B23" w:rsidRDefault="00F626DF" w:rsidP="00330B23">
            <w:pPr>
              <w:widowControl w:val="0"/>
              <w:rPr>
                <w:rFonts w:eastAsia="Times New Roman"/>
                <w:szCs w:val="22"/>
              </w:rPr>
            </w:pPr>
            <w:r w:rsidRPr="00330B23">
              <w:rPr>
                <w:szCs w:val="22"/>
              </w:rPr>
              <w:t>Kuume</w:t>
            </w:r>
            <w:r w:rsidR="00533BC7" w:rsidRPr="00330B23">
              <w:rPr>
                <w:vertAlign w:val="superscript"/>
              </w:rPr>
              <w:t>◊</w:t>
            </w:r>
            <w:r w:rsidRPr="00330B23">
              <w:rPr>
                <w:szCs w:val="22"/>
              </w:rPr>
              <w:t>, voimattomuus</w:t>
            </w:r>
            <w:r w:rsidR="00533BC7" w:rsidRPr="00330B23">
              <w:rPr>
                <w:vertAlign w:val="superscript"/>
              </w:rPr>
              <w:t>◊</w:t>
            </w:r>
            <w:r w:rsidR="009B57E2" w:rsidRPr="00330B23">
              <w:rPr>
                <w:szCs w:val="22"/>
              </w:rPr>
              <w:t>, väsymys</w:t>
            </w:r>
          </w:p>
        </w:tc>
      </w:tr>
    </w:tbl>
    <w:p w14:paraId="3E5A0E3B" w14:textId="77777777" w:rsidR="009B57E2" w:rsidRPr="001B1E67" w:rsidRDefault="009B57E2" w:rsidP="00F23BC8">
      <w:pPr>
        <w:widowControl w:val="0"/>
        <w:rPr>
          <w:rFonts w:eastAsia="Times New Roman"/>
          <w:sz w:val="18"/>
          <w:szCs w:val="18"/>
        </w:rPr>
      </w:pPr>
      <w:r w:rsidRPr="001B1E67">
        <w:rPr>
          <w:sz w:val="18"/>
          <w:szCs w:val="18"/>
        </w:rPr>
        <w:t>^ Ks. kohta 4.8 valittujen haittavaikutusten kuvaus</w:t>
      </w:r>
    </w:p>
    <w:p w14:paraId="1FE0B30B" w14:textId="77777777" w:rsidR="009B57E2" w:rsidRPr="001B1E67" w:rsidRDefault="009B57E2" w:rsidP="00F23BC8">
      <w:pPr>
        <w:widowControl w:val="0"/>
        <w:rPr>
          <w:rFonts w:eastAsia="Times New Roman"/>
          <w:sz w:val="18"/>
          <w:szCs w:val="18"/>
        </w:rPr>
      </w:pPr>
      <w:r w:rsidRPr="001B1E67">
        <w:rPr>
          <w:sz w:val="18"/>
          <w:szCs w:val="18"/>
        </w:rPr>
        <w:t>◊ Haittavaikutukset, jotka on raportoitu vakavina manttelisolulymfoomaa koskeneissa kliinisissä tutkimuksissa. Manttelisolulymfoomassa käytetty algoritmi:</w:t>
      </w:r>
    </w:p>
    <w:p w14:paraId="0A417D06" w14:textId="77777777" w:rsidR="009B57E2" w:rsidRPr="00533BC7" w:rsidRDefault="009B57E2" w:rsidP="00330B23">
      <w:pPr>
        <w:widowControl w:val="0"/>
        <w:numPr>
          <w:ilvl w:val="1"/>
          <w:numId w:val="38"/>
        </w:numPr>
        <w:tabs>
          <w:tab w:val="clear" w:pos="567"/>
        </w:tabs>
        <w:ind w:left="1134" w:hanging="567"/>
        <w:rPr>
          <w:rFonts w:eastAsia="Times New Roman"/>
          <w:sz w:val="18"/>
          <w:szCs w:val="18"/>
        </w:rPr>
      </w:pPr>
      <w:r w:rsidRPr="00533BC7">
        <w:rPr>
          <w:sz w:val="18"/>
          <w:szCs w:val="18"/>
        </w:rPr>
        <w:t>Manttelisolulymfoomaa koskeva vaiheen 2 kontrolloitu tutkimus</w:t>
      </w:r>
    </w:p>
    <w:p w14:paraId="0D66025C" w14:textId="348F1315" w:rsidR="009B57E2" w:rsidRPr="00533BC7" w:rsidRDefault="009B57E2" w:rsidP="00330B23">
      <w:pPr>
        <w:widowControl w:val="0"/>
        <w:numPr>
          <w:ilvl w:val="2"/>
          <w:numId w:val="38"/>
        </w:numPr>
        <w:tabs>
          <w:tab w:val="clear" w:pos="567"/>
          <w:tab w:val="left" w:pos="9068"/>
        </w:tabs>
        <w:ind w:left="1701" w:hanging="567"/>
        <w:rPr>
          <w:rFonts w:eastAsia="Times New Roman"/>
          <w:sz w:val="18"/>
          <w:szCs w:val="18"/>
        </w:rPr>
      </w:pPr>
      <w:r w:rsidRPr="00533BC7">
        <w:rPr>
          <w:sz w:val="18"/>
          <w:szCs w:val="18"/>
        </w:rPr>
        <w:t xml:space="preserve">kaikki hoidosta aiheutuneet haittatapahtumat, joita esiintyi </w:t>
      </w:r>
      <w:r w:rsidR="003C70E6" w:rsidRPr="00533BC7">
        <w:rPr>
          <w:sz w:val="18"/>
          <w:szCs w:val="18"/>
        </w:rPr>
        <w:t>≥</w:t>
      </w:r>
      <w:r w:rsidRPr="00533BC7">
        <w:rPr>
          <w:sz w:val="18"/>
          <w:szCs w:val="18"/>
        </w:rPr>
        <w:t> 5 %:lla lenalidomidia saaneista tutkittavista ja ero esiintyvyyksissä lenalidomidi- ja verrokkiryhmän välillä vähintään 2 %</w:t>
      </w:r>
    </w:p>
    <w:p w14:paraId="1D753939" w14:textId="6FDBDE4C" w:rsidR="009B57E2" w:rsidRPr="00533BC7" w:rsidRDefault="009B57E2" w:rsidP="00330B23">
      <w:pPr>
        <w:widowControl w:val="0"/>
        <w:numPr>
          <w:ilvl w:val="2"/>
          <w:numId w:val="38"/>
        </w:numPr>
        <w:tabs>
          <w:tab w:val="clear" w:pos="567"/>
        </w:tabs>
        <w:ind w:left="1701" w:hanging="567"/>
        <w:rPr>
          <w:rFonts w:eastAsia="Times New Roman"/>
          <w:sz w:val="18"/>
          <w:szCs w:val="18"/>
        </w:rPr>
      </w:pPr>
      <w:r w:rsidRPr="00533BC7">
        <w:rPr>
          <w:sz w:val="18"/>
          <w:szCs w:val="18"/>
        </w:rPr>
        <w:t>kaikki</w:t>
      </w:r>
      <w:r w:rsidR="00FC7DA2" w:rsidRPr="00533BC7">
        <w:rPr>
          <w:sz w:val="18"/>
          <w:szCs w:val="18"/>
        </w:rPr>
        <w:t xml:space="preserve"> hoidosta aiheutuneet 3. tai 4. </w:t>
      </w:r>
      <w:r w:rsidRPr="00533BC7">
        <w:rPr>
          <w:sz w:val="18"/>
          <w:szCs w:val="18"/>
        </w:rPr>
        <w:t xml:space="preserve">asteen haittatapahtumat, joita esiintyi </w:t>
      </w:r>
      <w:r w:rsidR="003C70E6" w:rsidRPr="00533BC7">
        <w:rPr>
          <w:sz w:val="18"/>
          <w:szCs w:val="18"/>
          <w:lang w:eastAsia="en-US"/>
        </w:rPr>
        <w:t>≥</w:t>
      </w:r>
      <w:r w:rsidRPr="00533BC7">
        <w:rPr>
          <w:sz w:val="18"/>
          <w:szCs w:val="18"/>
        </w:rPr>
        <w:t> 1 %:lla lenalidomidia saaneista tutkittavista ja ero esiintyvyyksissä lenalidomidia saaneen ryhmän ja verrokkiryhmän välillä vähintään 1,0 %</w:t>
      </w:r>
    </w:p>
    <w:p w14:paraId="35210338" w14:textId="60EC095C" w:rsidR="009B57E2" w:rsidRPr="00533BC7" w:rsidRDefault="009B57E2" w:rsidP="00330B23">
      <w:pPr>
        <w:widowControl w:val="0"/>
        <w:numPr>
          <w:ilvl w:val="2"/>
          <w:numId w:val="38"/>
        </w:numPr>
        <w:tabs>
          <w:tab w:val="clear" w:pos="567"/>
        </w:tabs>
        <w:ind w:left="1701" w:hanging="567"/>
        <w:rPr>
          <w:rFonts w:eastAsia="Times New Roman"/>
          <w:sz w:val="18"/>
          <w:szCs w:val="18"/>
        </w:rPr>
      </w:pPr>
      <w:r w:rsidRPr="00533BC7">
        <w:rPr>
          <w:sz w:val="18"/>
          <w:szCs w:val="18"/>
        </w:rPr>
        <w:t xml:space="preserve">kaikki hoidosta aiheutuneet vakavat haittatapahtumat, joita esiintyi </w:t>
      </w:r>
      <w:r w:rsidR="003C70E6" w:rsidRPr="00533BC7">
        <w:rPr>
          <w:sz w:val="18"/>
          <w:szCs w:val="18"/>
        </w:rPr>
        <w:t>≥</w:t>
      </w:r>
      <w:r w:rsidRPr="00533BC7">
        <w:rPr>
          <w:sz w:val="18"/>
          <w:szCs w:val="18"/>
        </w:rPr>
        <w:t> 1 %:lla lenalidomidia saaneista tutkittavista ja ero esiintyvyyksissä lenalidomidia saaneen ryhmän ja verrokkiryhmän välillä vähintään 1,0 %</w:t>
      </w:r>
    </w:p>
    <w:p w14:paraId="4E854812" w14:textId="77777777" w:rsidR="009B57E2" w:rsidRPr="001B1E67" w:rsidRDefault="009B57E2" w:rsidP="00330B23">
      <w:pPr>
        <w:widowControl w:val="0"/>
        <w:numPr>
          <w:ilvl w:val="1"/>
          <w:numId w:val="38"/>
        </w:numPr>
        <w:tabs>
          <w:tab w:val="clear" w:pos="567"/>
        </w:tabs>
        <w:ind w:left="1134" w:hanging="567"/>
        <w:rPr>
          <w:rFonts w:eastAsia="Times New Roman"/>
          <w:sz w:val="18"/>
          <w:szCs w:val="18"/>
        </w:rPr>
      </w:pPr>
      <w:r w:rsidRPr="001B1E67">
        <w:rPr>
          <w:sz w:val="18"/>
          <w:szCs w:val="18"/>
        </w:rPr>
        <w:t>Manttelisolulymfoomaa koskeva yhdellä hoitoryhmällä tehty vaiheen 2 tutkimus</w:t>
      </w:r>
    </w:p>
    <w:p w14:paraId="6A2AB460" w14:textId="5A300315" w:rsidR="009B57E2" w:rsidRPr="00330B23" w:rsidRDefault="009B57E2" w:rsidP="00330B23">
      <w:pPr>
        <w:widowControl w:val="0"/>
        <w:numPr>
          <w:ilvl w:val="2"/>
          <w:numId w:val="38"/>
        </w:numPr>
        <w:tabs>
          <w:tab w:val="clear" w:pos="567"/>
          <w:tab w:val="left" w:pos="9068"/>
        </w:tabs>
        <w:ind w:left="1701" w:hanging="567"/>
        <w:rPr>
          <w:sz w:val="18"/>
          <w:szCs w:val="18"/>
        </w:rPr>
      </w:pPr>
      <w:r w:rsidRPr="001B1E67">
        <w:rPr>
          <w:sz w:val="18"/>
          <w:szCs w:val="18"/>
        </w:rPr>
        <w:t xml:space="preserve">kaikki hoidosta aiheutuneet haittatapahtumat, joita esiintyi </w:t>
      </w:r>
      <w:r w:rsidR="003C70E6" w:rsidRPr="001B1E67">
        <w:rPr>
          <w:sz w:val="18"/>
          <w:szCs w:val="18"/>
        </w:rPr>
        <w:t>≥</w:t>
      </w:r>
      <w:r w:rsidRPr="001B1E67">
        <w:rPr>
          <w:sz w:val="18"/>
          <w:szCs w:val="18"/>
        </w:rPr>
        <w:t> 5 %:lla tutkittavista</w:t>
      </w:r>
    </w:p>
    <w:p w14:paraId="0356BEEA" w14:textId="545A073B" w:rsidR="009B57E2" w:rsidRPr="00330B23" w:rsidRDefault="009B57E2" w:rsidP="00330B23">
      <w:pPr>
        <w:widowControl w:val="0"/>
        <w:numPr>
          <w:ilvl w:val="2"/>
          <w:numId w:val="38"/>
        </w:numPr>
        <w:tabs>
          <w:tab w:val="clear" w:pos="567"/>
          <w:tab w:val="left" w:pos="9068"/>
        </w:tabs>
        <w:ind w:left="1701" w:hanging="567"/>
        <w:rPr>
          <w:sz w:val="18"/>
          <w:szCs w:val="18"/>
        </w:rPr>
      </w:pPr>
      <w:r w:rsidRPr="001B1E67">
        <w:rPr>
          <w:sz w:val="18"/>
          <w:szCs w:val="18"/>
        </w:rPr>
        <w:t>kaikki</w:t>
      </w:r>
      <w:r w:rsidR="00FC7DA2" w:rsidRPr="001B1E67">
        <w:rPr>
          <w:sz w:val="18"/>
          <w:szCs w:val="18"/>
        </w:rPr>
        <w:t xml:space="preserve"> hoidosta aiheutuneet 3. tai 4. </w:t>
      </w:r>
      <w:r w:rsidRPr="001B1E67">
        <w:rPr>
          <w:sz w:val="18"/>
          <w:szCs w:val="18"/>
        </w:rPr>
        <w:t>asteen haittatapahtumat, joita raportoitiin vähintään kahdella tutkittavalla</w:t>
      </w:r>
    </w:p>
    <w:p w14:paraId="31E6CA09" w14:textId="77777777" w:rsidR="009B57E2" w:rsidRPr="00330B23" w:rsidRDefault="009B57E2" w:rsidP="00330B23">
      <w:pPr>
        <w:widowControl w:val="0"/>
        <w:numPr>
          <w:ilvl w:val="2"/>
          <w:numId w:val="38"/>
        </w:numPr>
        <w:tabs>
          <w:tab w:val="clear" w:pos="567"/>
          <w:tab w:val="left" w:pos="9068"/>
        </w:tabs>
        <w:ind w:left="1701" w:hanging="567"/>
        <w:rPr>
          <w:sz w:val="18"/>
          <w:szCs w:val="18"/>
        </w:rPr>
      </w:pPr>
      <w:r w:rsidRPr="001B1E67">
        <w:rPr>
          <w:sz w:val="18"/>
          <w:szCs w:val="18"/>
        </w:rPr>
        <w:t>kaikki hoidosta aiheutuneet vakavat haittatapahtumat, joita raportoitiin vähintään kahdella tutkittavalla</w:t>
      </w:r>
    </w:p>
    <w:p w14:paraId="7DE1897E" w14:textId="77777777" w:rsidR="009B57E2" w:rsidRPr="00330B23" w:rsidRDefault="009B57E2" w:rsidP="00F23BC8">
      <w:pPr>
        <w:widowControl w:val="0"/>
        <w:rPr>
          <w:rFonts w:eastAsia="Times New Roman"/>
          <w:szCs w:val="22"/>
          <w:lang w:eastAsia="en-US"/>
        </w:rPr>
      </w:pPr>
    </w:p>
    <w:p w14:paraId="506498E3" w14:textId="77777777" w:rsidR="009B57E2" w:rsidRPr="001B1E67" w:rsidRDefault="009B57E2" w:rsidP="00F23BC8">
      <w:pPr>
        <w:keepNext/>
        <w:rPr>
          <w:rFonts w:eastAsia="Times New Roman"/>
        </w:rPr>
      </w:pPr>
      <w:r w:rsidRPr="001B1E67">
        <w:rPr>
          <w:i/>
          <w:u w:val="single" w:color="000000"/>
        </w:rPr>
        <w:t>Follikulaarisen lymfooman yhdistelmähoidon yhteenvedon taulukko</w:t>
      </w:r>
    </w:p>
    <w:p w14:paraId="03FB9A89" w14:textId="3E4A2EE1" w:rsidR="009B57E2" w:rsidRPr="001B1E67" w:rsidRDefault="009B57E2" w:rsidP="00F23BC8">
      <w:pPr>
        <w:keepNext/>
      </w:pPr>
      <w:r w:rsidRPr="001B1E67">
        <w:t>Seuraava taulukko perustuu päätutkimuksissa (NHL-007 ja NHL-008) kerättyihin tietoihin, jotka koskevat yhdistelmähoitoa lenalidomidilla ja rituksimabilla saaneita follikulaarista lymfoomaa sairastavia potilaita.</w:t>
      </w:r>
    </w:p>
    <w:bookmarkEnd w:id="8"/>
    <w:p w14:paraId="1CDC15DE" w14:textId="77777777" w:rsidR="00CF5AD6" w:rsidRPr="001B1E67" w:rsidRDefault="00CF5AD6" w:rsidP="00F23BC8">
      <w:pPr>
        <w:pStyle w:val="C-BodyText"/>
        <w:spacing w:before="0" w:after="0" w:line="240" w:lineRule="auto"/>
        <w:rPr>
          <w:color w:val="000000"/>
          <w:sz w:val="22"/>
          <w:szCs w:val="22"/>
          <w:lang w:val="fi-FI"/>
        </w:rPr>
      </w:pPr>
    </w:p>
    <w:p w14:paraId="423F9DFF" w14:textId="1B4895C8" w:rsidR="00CF5AD6" w:rsidRPr="001B1E67" w:rsidRDefault="00CF5AD6" w:rsidP="00F23BC8">
      <w:pPr>
        <w:pStyle w:val="Date"/>
        <w:keepNext/>
        <w:rPr>
          <w:b/>
          <w:szCs w:val="22"/>
          <w:lang w:val="fi-FI"/>
        </w:rPr>
      </w:pPr>
      <w:r w:rsidRPr="001B1E67">
        <w:rPr>
          <w:b/>
          <w:szCs w:val="22"/>
          <w:lang w:val="fi-FI"/>
        </w:rPr>
        <w:lastRenderedPageBreak/>
        <w:t>Taulukko </w:t>
      </w:r>
      <w:r w:rsidR="00410E7A" w:rsidRPr="001B1E67">
        <w:rPr>
          <w:b/>
          <w:szCs w:val="22"/>
          <w:lang w:val="fi-FI"/>
        </w:rPr>
        <w:t>5</w:t>
      </w:r>
      <w:r w:rsidRPr="001B1E67">
        <w:rPr>
          <w:b/>
          <w:szCs w:val="22"/>
          <w:lang w:val="fi-FI"/>
        </w:rPr>
        <w:t xml:space="preserve">: </w:t>
      </w:r>
      <w:r w:rsidRPr="001B1E67">
        <w:rPr>
          <w:b/>
          <w:bCs/>
          <w:szCs w:val="22"/>
          <w:lang w:val="fi-FI"/>
        </w:rPr>
        <w:t xml:space="preserve">Kliinisissä tutkimuksissa ilmoitetut haittavaikutukset follikulaarista lymfoomaa sairastavilla potilailla, jotka saivat yhdistelmähoitoa </w:t>
      </w:r>
      <w:r w:rsidRPr="001B1E67">
        <w:rPr>
          <w:b/>
          <w:szCs w:val="22"/>
          <w:lang w:val="fi-FI"/>
        </w:rPr>
        <w:t>lenalidomidilla ja rituksimabilla</w:t>
      </w:r>
    </w:p>
    <w:tbl>
      <w:tblPr>
        <w:tblW w:w="5000" w:type="pct"/>
        <w:tblLook w:val="0000" w:firstRow="0" w:lastRow="0" w:firstColumn="0" w:lastColumn="0" w:noHBand="0" w:noVBand="0"/>
      </w:tblPr>
      <w:tblGrid>
        <w:gridCol w:w="2266"/>
        <w:gridCol w:w="3488"/>
        <w:gridCol w:w="3307"/>
      </w:tblGrid>
      <w:tr w:rsidR="00CF5AD6" w:rsidRPr="001B1E67" w14:paraId="2FB2E0CF" w14:textId="77777777" w:rsidTr="00F12DD7">
        <w:trPr>
          <w:cantSplit/>
          <w:trHeight w:val="20"/>
          <w:tblHeader/>
        </w:trPr>
        <w:tc>
          <w:tcPr>
            <w:tcW w:w="1250" w:type="pct"/>
            <w:tcBorders>
              <w:top w:val="single" w:sz="4" w:space="0" w:color="000000"/>
              <w:left w:val="single" w:sz="4" w:space="0" w:color="000000"/>
              <w:bottom w:val="single" w:sz="4" w:space="0" w:color="000000"/>
            </w:tcBorders>
          </w:tcPr>
          <w:p w14:paraId="1D9D09E5" w14:textId="77777777" w:rsidR="00CF5AD6" w:rsidRPr="001B1E67" w:rsidRDefault="00CF5AD6" w:rsidP="00F23BC8">
            <w:pPr>
              <w:keepNext/>
              <w:snapToGrid w:val="0"/>
              <w:rPr>
                <w:b/>
                <w:bCs/>
                <w:szCs w:val="22"/>
              </w:rPr>
            </w:pPr>
            <w:r w:rsidRPr="001B1E67">
              <w:rPr>
                <w:b/>
                <w:bCs/>
                <w:szCs w:val="22"/>
              </w:rPr>
              <w:t>Elinjärjestelmä-luokka / Suositeltu termi</w:t>
            </w:r>
          </w:p>
        </w:tc>
        <w:tc>
          <w:tcPr>
            <w:tcW w:w="1925" w:type="pct"/>
            <w:tcBorders>
              <w:top w:val="single" w:sz="4" w:space="0" w:color="000000"/>
              <w:left w:val="single" w:sz="4" w:space="0" w:color="000000"/>
              <w:bottom w:val="single" w:sz="4" w:space="0" w:color="000000"/>
            </w:tcBorders>
          </w:tcPr>
          <w:p w14:paraId="2C9149E5" w14:textId="77777777" w:rsidR="00CF5AD6" w:rsidRPr="001B1E67" w:rsidRDefault="00CF5AD6" w:rsidP="00F23BC8">
            <w:pPr>
              <w:keepNext/>
              <w:snapToGrid w:val="0"/>
              <w:rPr>
                <w:b/>
                <w:szCs w:val="22"/>
              </w:rPr>
            </w:pPr>
            <w:r w:rsidRPr="001B1E67">
              <w:rPr>
                <w:b/>
                <w:szCs w:val="22"/>
              </w:rPr>
              <w:t>Kaikki haittavaikutukset / esiintyvyys</w:t>
            </w:r>
          </w:p>
        </w:tc>
        <w:tc>
          <w:tcPr>
            <w:tcW w:w="1825" w:type="pct"/>
            <w:tcBorders>
              <w:top w:val="single" w:sz="4" w:space="0" w:color="000000"/>
              <w:left w:val="single" w:sz="4" w:space="0" w:color="000000"/>
              <w:bottom w:val="single" w:sz="4" w:space="0" w:color="000000"/>
              <w:right w:val="single" w:sz="4" w:space="0" w:color="000000"/>
            </w:tcBorders>
          </w:tcPr>
          <w:p w14:paraId="5CCC9667" w14:textId="77777777" w:rsidR="00CF5AD6" w:rsidRPr="001B1E67" w:rsidRDefault="00CF5AD6" w:rsidP="00F23BC8">
            <w:pPr>
              <w:keepNext/>
              <w:rPr>
                <w:b/>
                <w:szCs w:val="22"/>
              </w:rPr>
            </w:pPr>
            <w:r w:rsidRPr="001B1E67">
              <w:rPr>
                <w:b/>
                <w:szCs w:val="22"/>
              </w:rPr>
              <w:t>Asteen 3−4 haittavaikutukset / esiintyvyys</w:t>
            </w:r>
          </w:p>
        </w:tc>
      </w:tr>
      <w:tr w:rsidR="00CF5AD6" w:rsidRPr="001B1E67" w14:paraId="0BFFAE54" w14:textId="77777777" w:rsidTr="00F12DD7">
        <w:trPr>
          <w:cantSplit/>
          <w:trHeight w:val="20"/>
        </w:trPr>
        <w:tc>
          <w:tcPr>
            <w:tcW w:w="1250" w:type="pct"/>
            <w:tcBorders>
              <w:top w:val="single" w:sz="4" w:space="0" w:color="000000"/>
              <w:left w:val="single" w:sz="4" w:space="0" w:color="000000"/>
              <w:bottom w:val="single" w:sz="4" w:space="0" w:color="000000"/>
            </w:tcBorders>
          </w:tcPr>
          <w:p w14:paraId="7C67348B" w14:textId="77777777" w:rsidR="00CF5AD6" w:rsidRPr="001B1E67" w:rsidRDefault="00CF5AD6" w:rsidP="00F23BC8">
            <w:pPr>
              <w:keepNext/>
              <w:snapToGrid w:val="0"/>
              <w:rPr>
                <w:b/>
                <w:bCs/>
                <w:szCs w:val="22"/>
              </w:rPr>
            </w:pPr>
            <w:r w:rsidRPr="001B1E67">
              <w:rPr>
                <w:b/>
                <w:bCs/>
                <w:szCs w:val="22"/>
              </w:rPr>
              <w:t>Infektiot</w:t>
            </w:r>
          </w:p>
        </w:tc>
        <w:tc>
          <w:tcPr>
            <w:tcW w:w="1925" w:type="pct"/>
            <w:tcBorders>
              <w:top w:val="single" w:sz="4" w:space="0" w:color="000000"/>
              <w:left w:val="single" w:sz="4" w:space="0" w:color="000000"/>
              <w:bottom w:val="single" w:sz="4" w:space="0" w:color="000000"/>
            </w:tcBorders>
          </w:tcPr>
          <w:p w14:paraId="1E57C66A" w14:textId="77777777" w:rsidR="00CF5AD6" w:rsidRPr="001B1E67" w:rsidRDefault="00CF5AD6" w:rsidP="00F23BC8">
            <w:pPr>
              <w:keepNext/>
              <w:rPr>
                <w:szCs w:val="22"/>
                <w:u w:val="single"/>
                <w:shd w:val="clear" w:color="auto" w:fill="C0C0C0"/>
              </w:rPr>
            </w:pPr>
            <w:r w:rsidRPr="001B1E67">
              <w:rPr>
                <w:szCs w:val="22"/>
                <w:u w:val="single"/>
              </w:rPr>
              <w:t>Hyvin yleinen</w:t>
            </w:r>
          </w:p>
          <w:p w14:paraId="2863852F" w14:textId="77777777" w:rsidR="00CF5AD6" w:rsidRPr="001B1E67" w:rsidRDefault="00CF5AD6" w:rsidP="00F23BC8">
            <w:pPr>
              <w:keepNext/>
              <w:rPr>
                <w:szCs w:val="22"/>
                <w:u w:val="single"/>
              </w:rPr>
            </w:pPr>
            <w:r w:rsidRPr="001B1E67">
              <w:rPr>
                <w:rFonts w:eastAsia="Times New Roman"/>
                <w:szCs w:val="22"/>
              </w:rPr>
              <w:t>Ylähengitysteiden infektio</w:t>
            </w:r>
          </w:p>
          <w:p w14:paraId="0CF92A27" w14:textId="77777777" w:rsidR="00CF5AD6" w:rsidRPr="001B1E67" w:rsidRDefault="00CF5AD6" w:rsidP="00F23BC8">
            <w:pPr>
              <w:keepNext/>
              <w:rPr>
                <w:szCs w:val="22"/>
                <w:u w:val="single"/>
              </w:rPr>
            </w:pPr>
            <w:r w:rsidRPr="001B1E67">
              <w:rPr>
                <w:szCs w:val="22"/>
                <w:u w:val="single"/>
              </w:rPr>
              <w:t>Yleinen</w:t>
            </w:r>
          </w:p>
          <w:p w14:paraId="4DD2D7FC" w14:textId="77777777" w:rsidR="00CF5AD6" w:rsidRPr="001B1E67" w:rsidRDefault="00CF5AD6" w:rsidP="00F23BC8">
            <w:pPr>
              <w:pStyle w:val="Date"/>
              <w:keepNext/>
              <w:rPr>
                <w:szCs w:val="22"/>
                <w:lang w:val="fi-FI"/>
              </w:rPr>
            </w:pPr>
            <w:r w:rsidRPr="001B1E67">
              <w:rPr>
                <w:szCs w:val="22"/>
                <w:lang w:val="fi-FI"/>
              </w:rPr>
              <w:t>Keuhkokuume</w:t>
            </w:r>
            <w:r w:rsidRPr="001B1E67">
              <w:rPr>
                <w:szCs w:val="22"/>
                <w:vertAlign w:val="superscript"/>
                <w:lang w:val="fi-FI"/>
              </w:rPr>
              <w:t>◊</w:t>
            </w:r>
            <w:r w:rsidRPr="001B1E67">
              <w:rPr>
                <w:szCs w:val="22"/>
                <w:lang w:val="fi-FI"/>
              </w:rPr>
              <w:t xml:space="preserve">, influenssa, </w:t>
            </w:r>
            <w:r w:rsidRPr="001B1E67">
              <w:rPr>
                <w:rFonts w:eastAsia="Times New Roman"/>
                <w:szCs w:val="22"/>
                <w:lang w:val="fi-FI"/>
              </w:rPr>
              <w:t>keuhkoputkitulehdus</w:t>
            </w:r>
            <w:r w:rsidRPr="001B1E67">
              <w:rPr>
                <w:szCs w:val="22"/>
                <w:lang w:val="fi-FI"/>
              </w:rPr>
              <w:t xml:space="preserve">, </w:t>
            </w:r>
            <w:r w:rsidRPr="001B1E67">
              <w:rPr>
                <w:rFonts w:eastAsia="Times New Roman"/>
                <w:szCs w:val="22"/>
                <w:lang w:val="fi-FI"/>
              </w:rPr>
              <w:t>sivuontelotulehdus</w:t>
            </w:r>
            <w:r w:rsidRPr="001B1E67">
              <w:rPr>
                <w:szCs w:val="22"/>
                <w:lang w:val="fi-FI"/>
              </w:rPr>
              <w:t xml:space="preserve">, </w:t>
            </w:r>
            <w:r w:rsidRPr="001B1E67">
              <w:rPr>
                <w:lang w:val="fi-FI"/>
              </w:rPr>
              <w:t>virtsatieinfektio</w:t>
            </w:r>
            <w:r w:rsidRPr="001B1E67">
              <w:rPr>
                <w:szCs w:val="22"/>
                <w:lang w:val="fi-FI"/>
              </w:rPr>
              <w:t xml:space="preserve"> </w:t>
            </w:r>
          </w:p>
        </w:tc>
        <w:tc>
          <w:tcPr>
            <w:tcW w:w="1825" w:type="pct"/>
            <w:tcBorders>
              <w:top w:val="single" w:sz="4" w:space="0" w:color="000000"/>
              <w:left w:val="single" w:sz="4" w:space="0" w:color="000000"/>
              <w:bottom w:val="single" w:sz="4" w:space="0" w:color="000000"/>
              <w:right w:val="single" w:sz="4" w:space="0" w:color="000000"/>
            </w:tcBorders>
          </w:tcPr>
          <w:p w14:paraId="2CB4B2C5" w14:textId="77777777" w:rsidR="00CF5AD6" w:rsidRPr="001B1E67" w:rsidRDefault="00CF5AD6" w:rsidP="00F23BC8">
            <w:pPr>
              <w:keepNext/>
              <w:rPr>
                <w:szCs w:val="22"/>
                <w:u w:val="single"/>
              </w:rPr>
            </w:pPr>
            <w:r w:rsidRPr="001B1E67">
              <w:rPr>
                <w:szCs w:val="22"/>
                <w:u w:val="single"/>
              </w:rPr>
              <w:t>Yleinen</w:t>
            </w:r>
          </w:p>
          <w:p w14:paraId="0E1663CF" w14:textId="1638763F" w:rsidR="00CF5AD6" w:rsidRPr="001B1E67" w:rsidRDefault="00CF5AD6" w:rsidP="00F23BC8">
            <w:pPr>
              <w:pStyle w:val="Date"/>
              <w:keepNext/>
              <w:rPr>
                <w:szCs w:val="22"/>
                <w:lang w:val="fi-FI"/>
              </w:rPr>
            </w:pPr>
            <w:r w:rsidRPr="001B1E67">
              <w:rPr>
                <w:szCs w:val="22"/>
                <w:lang w:val="fi-FI"/>
              </w:rPr>
              <w:t>Keuhkokuume</w:t>
            </w:r>
            <w:r w:rsidRPr="001B1E67">
              <w:rPr>
                <w:szCs w:val="22"/>
                <w:vertAlign w:val="superscript"/>
                <w:lang w:val="fi-FI"/>
              </w:rPr>
              <w:t>◊</w:t>
            </w:r>
            <w:r w:rsidRPr="001B1E67">
              <w:rPr>
                <w:szCs w:val="22"/>
                <w:lang w:val="fi-FI"/>
              </w:rPr>
              <w:t>, sepsis</w:t>
            </w:r>
            <w:r w:rsidRPr="001B1E67">
              <w:rPr>
                <w:szCs w:val="22"/>
                <w:vertAlign w:val="superscript"/>
                <w:lang w:val="fi-FI"/>
              </w:rPr>
              <w:t>◊</w:t>
            </w:r>
            <w:r w:rsidRPr="001B1E67">
              <w:rPr>
                <w:szCs w:val="22"/>
                <w:lang w:val="fi-FI"/>
              </w:rPr>
              <w:t xml:space="preserve">, keuhkotulehdus, </w:t>
            </w:r>
            <w:r w:rsidRPr="001B1E67">
              <w:rPr>
                <w:rFonts w:eastAsia="Times New Roman"/>
                <w:szCs w:val="22"/>
                <w:lang w:val="fi-FI"/>
              </w:rPr>
              <w:t>keuhkoputkitulehdus</w:t>
            </w:r>
            <w:r w:rsidRPr="001B1E67">
              <w:rPr>
                <w:szCs w:val="22"/>
                <w:lang w:val="fi-FI"/>
              </w:rPr>
              <w:t xml:space="preserve">, </w:t>
            </w:r>
            <w:r w:rsidRPr="001B1E67">
              <w:rPr>
                <w:rFonts w:eastAsia="Times New Roman"/>
                <w:szCs w:val="22"/>
                <w:lang w:val="fi-FI"/>
              </w:rPr>
              <w:t>maha-suolitulehdus</w:t>
            </w:r>
            <w:r w:rsidRPr="001B1E67">
              <w:rPr>
                <w:szCs w:val="22"/>
                <w:lang w:val="fi-FI"/>
              </w:rPr>
              <w:t xml:space="preserve">, </w:t>
            </w:r>
            <w:r w:rsidRPr="001B1E67">
              <w:rPr>
                <w:rFonts w:eastAsia="Times New Roman"/>
                <w:szCs w:val="22"/>
                <w:lang w:val="fi-FI"/>
              </w:rPr>
              <w:t>sivuontelotulehdus,</w:t>
            </w:r>
            <w:r w:rsidRPr="001B1E67">
              <w:rPr>
                <w:lang w:val="fi-FI"/>
              </w:rPr>
              <w:t xml:space="preserve"> virtsatieinfektio, selluliitti</w:t>
            </w:r>
            <w:r w:rsidRPr="001B1E67">
              <w:rPr>
                <w:szCs w:val="22"/>
                <w:vertAlign w:val="superscript"/>
                <w:lang w:val="fi-FI"/>
              </w:rPr>
              <w:t>◊</w:t>
            </w:r>
          </w:p>
        </w:tc>
      </w:tr>
      <w:tr w:rsidR="00CF5AD6" w:rsidRPr="001B1E67" w14:paraId="54ADF32D" w14:textId="77777777" w:rsidTr="00F12DD7">
        <w:trPr>
          <w:cantSplit/>
          <w:trHeight w:val="20"/>
        </w:trPr>
        <w:tc>
          <w:tcPr>
            <w:tcW w:w="1250" w:type="pct"/>
            <w:tcBorders>
              <w:top w:val="single" w:sz="4" w:space="0" w:color="000000"/>
              <w:left w:val="single" w:sz="4" w:space="0" w:color="000000"/>
              <w:bottom w:val="single" w:sz="4" w:space="0" w:color="000000"/>
            </w:tcBorders>
          </w:tcPr>
          <w:p w14:paraId="6ACF93D8" w14:textId="77777777" w:rsidR="00CF5AD6" w:rsidRPr="001B1E67" w:rsidRDefault="00CF5AD6" w:rsidP="00F23BC8">
            <w:pPr>
              <w:keepNext/>
              <w:snapToGrid w:val="0"/>
              <w:rPr>
                <w:b/>
                <w:bCs/>
                <w:szCs w:val="22"/>
              </w:rPr>
            </w:pPr>
            <w:r w:rsidRPr="001B1E67">
              <w:rPr>
                <w:rFonts w:eastAsia="Times New Roman"/>
                <w:b/>
                <w:szCs w:val="22"/>
              </w:rPr>
              <w:t>Hyvän- ja pahanlaatuiset kasvaimet (mukaan lukien kystat ja polyypit)</w:t>
            </w:r>
          </w:p>
        </w:tc>
        <w:tc>
          <w:tcPr>
            <w:tcW w:w="1925" w:type="pct"/>
            <w:tcBorders>
              <w:top w:val="single" w:sz="4" w:space="0" w:color="000000"/>
              <w:left w:val="single" w:sz="4" w:space="0" w:color="000000"/>
              <w:bottom w:val="single" w:sz="4" w:space="0" w:color="000000"/>
            </w:tcBorders>
          </w:tcPr>
          <w:p w14:paraId="3867C2AD" w14:textId="77777777" w:rsidR="00CF5AD6" w:rsidRPr="001B1E67" w:rsidRDefault="00CF5AD6" w:rsidP="00F23BC8">
            <w:pPr>
              <w:keepNext/>
              <w:rPr>
                <w:szCs w:val="22"/>
                <w:u w:val="single"/>
                <w:shd w:val="clear" w:color="auto" w:fill="C0C0C0"/>
              </w:rPr>
            </w:pPr>
            <w:r w:rsidRPr="001B1E67">
              <w:rPr>
                <w:szCs w:val="22"/>
                <w:u w:val="single"/>
              </w:rPr>
              <w:t>Hyvin yleinen</w:t>
            </w:r>
          </w:p>
          <w:p w14:paraId="7FA42E67" w14:textId="77777777" w:rsidR="00CF5AD6" w:rsidRPr="001B1E67" w:rsidRDefault="00CF5AD6" w:rsidP="00F23BC8">
            <w:pPr>
              <w:pStyle w:val="Date"/>
              <w:keepNext/>
              <w:rPr>
                <w:szCs w:val="22"/>
                <w:lang w:val="fi-FI"/>
              </w:rPr>
            </w:pPr>
            <w:r w:rsidRPr="001B1E67">
              <w:rPr>
                <w:lang w:val="fi-FI"/>
              </w:rPr>
              <w:t xml:space="preserve">Syöpäoireiden ja </w:t>
            </w:r>
            <w:r w:rsidRPr="001B1E67">
              <w:rPr>
                <w:lang w:val="fi-FI"/>
              </w:rPr>
              <w:noBreakHyphen/>
              <w:t>löydösten tilapäinen paheneminen (tumour flare -reaktio)</w:t>
            </w:r>
            <w:r w:rsidRPr="001B1E67">
              <w:rPr>
                <w:szCs w:val="22"/>
                <w:lang w:val="fi-FI"/>
              </w:rPr>
              <w:t>^</w:t>
            </w:r>
          </w:p>
          <w:p w14:paraId="5895112A" w14:textId="77777777" w:rsidR="00CF5AD6" w:rsidRPr="001B1E67" w:rsidRDefault="00CF5AD6" w:rsidP="00F23BC8">
            <w:pPr>
              <w:keepNext/>
              <w:rPr>
                <w:szCs w:val="22"/>
                <w:u w:val="single"/>
              </w:rPr>
            </w:pPr>
            <w:r w:rsidRPr="001B1E67">
              <w:rPr>
                <w:szCs w:val="22"/>
                <w:u w:val="single"/>
              </w:rPr>
              <w:t>Yleinen</w:t>
            </w:r>
          </w:p>
          <w:p w14:paraId="69C059E3" w14:textId="77777777" w:rsidR="00CF5AD6" w:rsidRPr="001B1E67" w:rsidRDefault="00CF5AD6" w:rsidP="00F23BC8">
            <w:pPr>
              <w:pStyle w:val="Date"/>
              <w:keepNext/>
              <w:rPr>
                <w:szCs w:val="22"/>
                <w:lang w:val="fi-FI"/>
              </w:rPr>
            </w:pPr>
            <w:r w:rsidRPr="001B1E67">
              <w:rPr>
                <w:rFonts w:eastAsia="Times New Roman"/>
                <w:szCs w:val="22"/>
                <w:lang w:val="fi-FI"/>
              </w:rPr>
              <w:t>Ihon okasolusyöpä</w:t>
            </w:r>
            <w:r w:rsidRPr="001B1E67">
              <w:rPr>
                <w:szCs w:val="22"/>
                <w:vertAlign w:val="superscript"/>
                <w:lang w:val="fi-FI"/>
              </w:rPr>
              <w:t>◊,</w:t>
            </w:r>
            <w:r w:rsidRPr="001B1E67">
              <w:rPr>
                <w:szCs w:val="22"/>
                <w:lang w:val="fi-FI"/>
              </w:rPr>
              <w:t>^</w:t>
            </w:r>
            <w:r w:rsidRPr="001B1E67">
              <w:rPr>
                <w:szCs w:val="22"/>
                <w:vertAlign w:val="superscript"/>
                <w:lang w:val="fi-FI"/>
              </w:rPr>
              <w:t>,+</w:t>
            </w:r>
          </w:p>
        </w:tc>
        <w:tc>
          <w:tcPr>
            <w:tcW w:w="1825" w:type="pct"/>
            <w:tcBorders>
              <w:top w:val="single" w:sz="4" w:space="0" w:color="000000"/>
              <w:left w:val="single" w:sz="4" w:space="0" w:color="000000"/>
              <w:bottom w:val="single" w:sz="4" w:space="0" w:color="000000"/>
              <w:right w:val="single" w:sz="4" w:space="0" w:color="000000"/>
            </w:tcBorders>
          </w:tcPr>
          <w:p w14:paraId="13454D4F" w14:textId="77777777" w:rsidR="00CF5AD6" w:rsidRPr="001B1E67" w:rsidRDefault="00CF5AD6" w:rsidP="00F23BC8">
            <w:pPr>
              <w:keepNext/>
              <w:rPr>
                <w:szCs w:val="22"/>
                <w:u w:val="single"/>
              </w:rPr>
            </w:pPr>
            <w:r w:rsidRPr="001B1E67">
              <w:rPr>
                <w:szCs w:val="22"/>
                <w:u w:val="single"/>
              </w:rPr>
              <w:t>Yleinen</w:t>
            </w:r>
          </w:p>
          <w:p w14:paraId="64B37C21" w14:textId="77777777" w:rsidR="00CF5AD6" w:rsidRPr="001B1E67" w:rsidRDefault="00CF5AD6" w:rsidP="00F23BC8">
            <w:pPr>
              <w:pStyle w:val="Date"/>
              <w:keepNext/>
              <w:rPr>
                <w:szCs w:val="22"/>
                <w:lang w:val="fi-FI"/>
              </w:rPr>
            </w:pPr>
            <w:r w:rsidRPr="001B1E67">
              <w:rPr>
                <w:szCs w:val="22"/>
                <w:lang w:val="fi-FI"/>
              </w:rPr>
              <w:t>Tyvisolusyöpä^</w:t>
            </w:r>
            <w:r w:rsidRPr="001B1E67">
              <w:rPr>
                <w:szCs w:val="22"/>
                <w:vertAlign w:val="superscript"/>
                <w:lang w:val="fi-FI"/>
              </w:rPr>
              <w:t>,◊</w:t>
            </w:r>
          </w:p>
        </w:tc>
      </w:tr>
      <w:tr w:rsidR="00CF5AD6" w:rsidRPr="001B1E67" w14:paraId="3CE86EDA" w14:textId="77777777" w:rsidTr="00F12DD7">
        <w:trPr>
          <w:cantSplit/>
          <w:trHeight w:val="20"/>
        </w:trPr>
        <w:tc>
          <w:tcPr>
            <w:tcW w:w="1250" w:type="pct"/>
            <w:tcBorders>
              <w:top w:val="single" w:sz="4" w:space="0" w:color="000000"/>
              <w:left w:val="single" w:sz="4" w:space="0" w:color="000000"/>
              <w:bottom w:val="single" w:sz="4" w:space="0" w:color="000000"/>
            </w:tcBorders>
          </w:tcPr>
          <w:p w14:paraId="3056E27C" w14:textId="77777777" w:rsidR="00CF5AD6" w:rsidRPr="001B1E67" w:rsidRDefault="00CF5AD6" w:rsidP="00F23BC8">
            <w:pPr>
              <w:snapToGrid w:val="0"/>
              <w:rPr>
                <w:b/>
                <w:bCs/>
                <w:szCs w:val="22"/>
              </w:rPr>
            </w:pPr>
            <w:r w:rsidRPr="001B1E67">
              <w:rPr>
                <w:b/>
                <w:bCs/>
                <w:szCs w:val="22"/>
              </w:rPr>
              <w:t xml:space="preserve">Veri ja imukudos </w:t>
            </w:r>
          </w:p>
        </w:tc>
        <w:tc>
          <w:tcPr>
            <w:tcW w:w="1925" w:type="pct"/>
            <w:tcBorders>
              <w:top w:val="single" w:sz="4" w:space="0" w:color="000000"/>
              <w:left w:val="single" w:sz="4" w:space="0" w:color="000000"/>
              <w:bottom w:val="single" w:sz="4" w:space="0" w:color="000000"/>
            </w:tcBorders>
          </w:tcPr>
          <w:p w14:paraId="103B806C" w14:textId="77777777" w:rsidR="00CF5AD6" w:rsidRPr="001B1E67" w:rsidRDefault="00CF5AD6" w:rsidP="00F23BC8">
            <w:pPr>
              <w:keepNext/>
              <w:rPr>
                <w:szCs w:val="22"/>
                <w:u w:val="single"/>
                <w:shd w:val="clear" w:color="auto" w:fill="C0C0C0"/>
              </w:rPr>
            </w:pPr>
            <w:r w:rsidRPr="001B1E67">
              <w:rPr>
                <w:szCs w:val="22"/>
                <w:u w:val="single"/>
              </w:rPr>
              <w:t>Hyvin yleinen</w:t>
            </w:r>
          </w:p>
          <w:p w14:paraId="55BA6CC0" w14:textId="77777777" w:rsidR="00CF5AD6" w:rsidRPr="001B1E67" w:rsidRDefault="00CF5AD6" w:rsidP="00F23BC8">
            <w:pPr>
              <w:pStyle w:val="Date"/>
              <w:rPr>
                <w:szCs w:val="22"/>
                <w:lang w:val="fi-FI"/>
              </w:rPr>
            </w:pPr>
            <w:r w:rsidRPr="001B1E67">
              <w:rPr>
                <w:szCs w:val="22"/>
                <w:lang w:val="fi-FI"/>
              </w:rPr>
              <w:t>Neutropenia^</w:t>
            </w:r>
            <w:r w:rsidRPr="001B1E67">
              <w:rPr>
                <w:szCs w:val="22"/>
                <w:vertAlign w:val="superscript"/>
                <w:lang w:val="fi-FI"/>
              </w:rPr>
              <w:t>,◊</w:t>
            </w:r>
            <w:r w:rsidRPr="001B1E67">
              <w:rPr>
                <w:szCs w:val="22"/>
                <w:lang w:val="fi-FI"/>
              </w:rPr>
              <w:t>, anemia</w:t>
            </w:r>
            <w:r w:rsidRPr="001B1E67">
              <w:rPr>
                <w:szCs w:val="22"/>
                <w:vertAlign w:val="superscript"/>
                <w:lang w:val="fi-FI"/>
              </w:rPr>
              <w:t>◊</w:t>
            </w:r>
            <w:r w:rsidRPr="001B1E67">
              <w:rPr>
                <w:szCs w:val="22"/>
                <w:lang w:val="fi-FI"/>
              </w:rPr>
              <w:t>, trombosytopenia^, leukopenia</w:t>
            </w:r>
            <w:r w:rsidRPr="001B1E67">
              <w:rPr>
                <w:szCs w:val="22"/>
                <w:vertAlign w:val="superscript"/>
                <w:lang w:val="fi-FI"/>
              </w:rPr>
              <w:t>**</w:t>
            </w:r>
            <w:r w:rsidRPr="001B1E67">
              <w:rPr>
                <w:szCs w:val="22"/>
                <w:lang w:val="fi-FI"/>
              </w:rPr>
              <w:t>, lymfopenia</w:t>
            </w:r>
            <w:r w:rsidRPr="001B1E67">
              <w:rPr>
                <w:szCs w:val="22"/>
                <w:vertAlign w:val="superscript"/>
                <w:lang w:val="fi-FI"/>
              </w:rPr>
              <w:t>***</w:t>
            </w:r>
          </w:p>
        </w:tc>
        <w:tc>
          <w:tcPr>
            <w:tcW w:w="1825" w:type="pct"/>
            <w:tcBorders>
              <w:top w:val="single" w:sz="4" w:space="0" w:color="000000"/>
              <w:left w:val="single" w:sz="4" w:space="0" w:color="000000"/>
              <w:bottom w:val="single" w:sz="4" w:space="0" w:color="000000"/>
              <w:right w:val="single" w:sz="4" w:space="0" w:color="000000"/>
            </w:tcBorders>
          </w:tcPr>
          <w:p w14:paraId="6BEAE075" w14:textId="77777777" w:rsidR="00CF5AD6" w:rsidRPr="001B1E67" w:rsidRDefault="00CF5AD6" w:rsidP="00F23BC8">
            <w:pPr>
              <w:keepNext/>
              <w:rPr>
                <w:szCs w:val="22"/>
                <w:u w:val="single"/>
                <w:shd w:val="clear" w:color="auto" w:fill="C0C0C0"/>
              </w:rPr>
            </w:pPr>
            <w:r w:rsidRPr="001B1E67">
              <w:rPr>
                <w:szCs w:val="22"/>
                <w:u w:val="single"/>
              </w:rPr>
              <w:t>Hyvin yleinen</w:t>
            </w:r>
          </w:p>
          <w:p w14:paraId="2CB1D91F" w14:textId="77777777" w:rsidR="00CF5AD6" w:rsidRPr="001B1E67" w:rsidRDefault="00CF5AD6" w:rsidP="00F23BC8">
            <w:pPr>
              <w:rPr>
                <w:szCs w:val="22"/>
                <w:u w:val="single"/>
              </w:rPr>
            </w:pPr>
            <w:r w:rsidRPr="001B1E67">
              <w:rPr>
                <w:szCs w:val="22"/>
              </w:rPr>
              <w:t>Neutropenia^</w:t>
            </w:r>
            <w:r w:rsidRPr="001B1E67">
              <w:rPr>
                <w:szCs w:val="22"/>
                <w:vertAlign w:val="superscript"/>
              </w:rPr>
              <w:t>,◊</w:t>
            </w:r>
          </w:p>
          <w:p w14:paraId="3DE35467" w14:textId="77777777" w:rsidR="00CF5AD6" w:rsidRPr="001B1E67" w:rsidRDefault="00CF5AD6" w:rsidP="00F23BC8">
            <w:pPr>
              <w:rPr>
                <w:szCs w:val="22"/>
                <w:u w:val="single"/>
              </w:rPr>
            </w:pPr>
            <w:r w:rsidRPr="001B1E67">
              <w:rPr>
                <w:szCs w:val="22"/>
                <w:u w:val="single"/>
              </w:rPr>
              <w:t>Yleinen</w:t>
            </w:r>
          </w:p>
          <w:p w14:paraId="5529BA99" w14:textId="77777777" w:rsidR="00CF5AD6" w:rsidRPr="001B1E67" w:rsidRDefault="00CF5AD6" w:rsidP="00F23BC8">
            <w:pPr>
              <w:pStyle w:val="Date"/>
              <w:rPr>
                <w:szCs w:val="22"/>
                <w:lang w:val="fi-FI"/>
              </w:rPr>
            </w:pPr>
            <w:r w:rsidRPr="001B1E67">
              <w:rPr>
                <w:szCs w:val="22"/>
                <w:lang w:val="fi-FI"/>
              </w:rPr>
              <w:t>Anemia</w:t>
            </w:r>
            <w:r w:rsidRPr="001B1E67">
              <w:rPr>
                <w:szCs w:val="22"/>
                <w:vertAlign w:val="superscript"/>
                <w:lang w:val="fi-FI"/>
              </w:rPr>
              <w:t>◊</w:t>
            </w:r>
            <w:r w:rsidRPr="001B1E67">
              <w:rPr>
                <w:szCs w:val="22"/>
                <w:lang w:val="fi-FI"/>
              </w:rPr>
              <w:t>, trombosytopenia^, kuumeinen neutropenia</w:t>
            </w:r>
            <w:r w:rsidRPr="001B1E67">
              <w:rPr>
                <w:szCs w:val="22"/>
                <w:vertAlign w:val="superscript"/>
                <w:lang w:val="fi-FI"/>
              </w:rPr>
              <w:t>◊</w:t>
            </w:r>
            <w:r w:rsidRPr="001B1E67">
              <w:rPr>
                <w:szCs w:val="22"/>
                <w:lang w:val="fi-FI"/>
              </w:rPr>
              <w:t>, pansytopenia, leukopenia</w:t>
            </w:r>
            <w:r w:rsidRPr="001B1E67">
              <w:rPr>
                <w:szCs w:val="22"/>
                <w:vertAlign w:val="superscript"/>
                <w:lang w:val="fi-FI"/>
              </w:rPr>
              <w:t>**</w:t>
            </w:r>
            <w:r w:rsidRPr="001B1E67">
              <w:rPr>
                <w:szCs w:val="22"/>
                <w:lang w:val="fi-FI"/>
              </w:rPr>
              <w:t>, lymfopenia</w:t>
            </w:r>
            <w:r w:rsidRPr="001B1E67">
              <w:rPr>
                <w:szCs w:val="22"/>
                <w:vertAlign w:val="superscript"/>
                <w:lang w:val="fi-FI"/>
              </w:rPr>
              <w:t>***</w:t>
            </w:r>
          </w:p>
        </w:tc>
      </w:tr>
      <w:tr w:rsidR="00CF5AD6" w:rsidRPr="001B1E67" w14:paraId="6B80459D" w14:textId="77777777" w:rsidTr="00F12DD7">
        <w:trPr>
          <w:cantSplit/>
          <w:trHeight w:val="20"/>
        </w:trPr>
        <w:tc>
          <w:tcPr>
            <w:tcW w:w="1250" w:type="pct"/>
            <w:tcBorders>
              <w:top w:val="single" w:sz="4" w:space="0" w:color="000000"/>
              <w:left w:val="single" w:sz="4" w:space="0" w:color="000000"/>
              <w:bottom w:val="single" w:sz="4" w:space="0" w:color="000000"/>
            </w:tcBorders>
          </w:tcPr>
          <w:p w14:paraId="3BF170EB" w14:textId="77777777" w:rsidR="00CF5AD6" w:rsidRPr="001B1E67" w:rsidRDefault="00CF5AD6" w:rsidP="00F23BC8">
            <w:pPr>
              <w:snapToGrid w:val="0"/>
              <w:rPr>
                <w:b/>
                <w:bCs/>
                <w:szCs w:val="22"/>
              </w:rPr>
            </w:pPr>
            <w:r w:rsidRPr="001B1E67">
              <w:rPr>
                <w:rFonts w:eastAsia="Times New Roman"/>
                <w:b/>
                <w:bCs/>
                <w:szCs w:val="22"/>
              </w:rPr>
              <w:t>Aineenvaihdunta ja ravitsemus</w:t>
            </w:r>
          </w:p>
        </w:tc>
        <w:tc>
          <w:tcPr>
            <w:tcW w:w="1925" w:type="pct"/>
            <w:tcBorders>
              <w:top w:val="single" w:sz="4" w:space="0" w:color="000000"/>
              <w:left w:val="single" w:sz="4" w:space="0" w:color="000000"/>
              <w:bottom w:val="single" w:sz="4" w:space="0" w:color="000000"/>
            </w:tcBorders>
          </w:tcPr>
          <w:p w14:paraId="3885CB67" w14:textId="77777777" w:rsidR="00CF5AD6" w:rsidRPr="001B1E67" w:rsidRDefault="00CF5AD6" w:rsidP="00F23BC8">
            <w:pPr>
              <w:keepNext/>
              <w:rPr>
                <w:szCs w:val="22"/>
                <w:u w:val="single"/>
                <w:shd w:val="clear" w:color="auto" w:fill="C0C0C0"/>
              </w:rPr>
            </w:pPr>
            <w:r w:rsidRPr="001B1E67">
              <w:rPr>
                <w:szCs w:val="22"/>
                <w:u w:val="single"/>
              </w:rPr>
              <w:t>Hyvin yleinen</w:t>
            </w:r>
          </w:p>
          <w:p w14:paraId="7FD8F4B2" w14:textId="77777777" w:rsidR="00CF5AD6" w:rsidRPr="001B1E67" w:rsidRDefault="00CF5AD6" w:rsidP="00F23BC8">
            <w:pPr>
              <w:rPr>
                <w:szCs w:val="22"/>
              </w:rPr>
            </w:pPr>
            <w:r w:rsidRPr="001B1E67">
              <w:rPr>
                <w:rFonts w:eastAsia="Times New Roman"/>
                <w:szCs w:val="22"/>
              </w:rPr>
              <w:t>Ruokahalun vähentyminen</w:t>
            </w:r>
            <w:r w:rsidRPr="001B1E67">
              <w:rPr>
                <w:szCs w:val="22"/>
              </w:rPr>
              <w:t>, hypokalemia</w:t>
            </w:r>
          </w:p>
          <w:p w14:paraId="41305F67" w14:textId="77777777" w:rsidR="00CF5AD6" w:rsidRPr="001B1E67" w:rsidRDefault="00CF5AD6" w:rsidP="00F23BC8">
            <w:pPr>
              <w:pStyle w:val="Date"/>
              <w:rPr>
                <w:szCs w:val="22"/>
                <w:u w:val="single"/>
                <w:lang w:val="fi-FI"/>
              </w:rPr>
            </w:pPr>
            <w:r w:rsidRPr="001B1E67">
              <w:rPr>
                <w:szCs w:val="22"/>
                <w:u w:val="single"/>
                <w:lang w:val="fi-FI"/>
              </w:rPr>
              <w:t>Yleinen</w:t>
            </w:r>
          </w:p>
          <w:p w14:paraId="6D790FD6" w14:textId="0F1D14A6" w:rsidR="00CF5AD6" w:rsidRPr="001B1E67" w:rsidRDefault="00CF5AD6" w:rsidP="00F23BC8">
            <w:pPr>
              <w:rPr>
                <w:szCs w:val="22"/>
              </w:rPr>
            </w:pPr>
            <w:r w:rsidRPr="001B1E67">
              <w:rPr>
                <w:szCs w:val="22"/>
              </w:rPr>
              <w:t>Hypofosfatemia, dehydraatio</w:t>
            </w:r>
          </w:p>
        </w:tc>
        <w:tc>
          <w:tcPr>
            <w:tcW w:w="1825" w:type="pct"/>
            <w:tcBorders>
              <w:top w:val="single" w:sz="4" w:space="0" w:color="000000"/>
              <w:left w:val="single" w:sz="4" w:space="0" w:color="000000"/>
              <w:bottom w:val="single" w:sz="4" w:space="0" w:color="000000"/>
              <w:right w:val="single" w:sz="4" w:space="0" w:color="000000"/>
            </w:tcBorders>
          </w:tcPr>
          <w:p w14:paraId="5861712A" w14:textId="77777777" w:rsidR="00CF5AD6" w:rsidRPr="001B1E67" w:rsidRDefault="00CF5AD6" w:rsidP="00F23BC8">
            <w:pPr>
              <w:rPr>
                <w:szCs w:val="22"/>
                <w:u w:val="single"/>
              </w:rPr>
            </w:pPr>
            <w:r w:rsidRPr="001B1E67">
              <w:rPr>
                <w:szCs w:val="22"/>
                <w:u w:val="single"/>
              </w:rPr>
              <w:t>Yleinen</w:t>
            </w:r>
          </w:p>
          <w:p w14:paraId="2D3F2BCE" w14:textId="77777777" w:rsidR="00CF5AD6" w:rsidRPr="001B1E67" w:rsidRDefault="00CF5AD6" w:rsidP="00F23BC8">
            <w:pPr>
              <w:pStyle w:val="Date"/>
              <w:rPr>
                <w:szCs w:val="22"/>
                <w:lang w:val="fi-FI"/>
              </w:rPr>
            </w:pPr>
            <w:r w:rsidRPr="001B1E67">
              <w:rPr>
                <w:szCs w:val="22"/>
                <w:lang w:val="fi-FI"/>
              </w:rPr>
              <w:t>Dehydraatio, hyperkalsemia</w:t>
            </w:r>
            <w:r w:rsidRPr="001B1E67">
              <w:rPr>
                <w:szCs w:val="22"/>
                <w:vertAlign w:val="superscript"/>
                <w:lang w:val="fi-FI"/>
              </w:rPr>
              <w:t>◊</w:t>
            </w:r>
            <w:r w:rsidRPr="001B1E67">
              <w:rPr>
                <w:szCs w:val="22"/>
                <w:lang w:val="fi-FI"/>
              </w:rPr>
              <w:t>, hypokalemia, hypofosfatemia, hyperurikemia</w:t>
            </w:r>
          </w:p>
        </w:tc>
      </w:tr>
      <w:tr w:rsidR="00CF5AD6" w:rsidRPr="001B1E67" w14:paraId="032D7FFF" w14:textId="77777777" w:rsidTr="00F12DD7">
        <w:trPr>
          <w:cantSplit/>
          <w:trHeight w:val="20"/>
        </w:trPr>
        <w:tc>
          <w:tcPr>
            <w:tcW w:w="1250" w:type="pct"/>
            <w:tcBorders>
              <w:top w:val="single" w:sz="4" w:space="0" w:color="000000"/>
              <w:left w:val="single" w:sz="4" w:space="0" w:color="000000"/>
              <w:bottom w:val="single" w:sz="4" w:space="0" w:color="000000"/>
            </w:tcBorders>
          </w:tcPr>
          <w:p w14:paraId="32FB98B0" w14:textId="77777777" w:rsidR="00CF5AD6" w:rsidRPr="001B1E67" w:rsidRDefault="00CF5AD6" w:rsidP="00F23BC8">
            <w:pPr>
              <w:snapToGrid w:val="0"/>
              <w:rPr>
                <w:b/>
                <w:bCs/>
                <w:szCs w:val="22"/>
              </w:rPr>
            </w:pPr>
            <w:r w:rsidRPr="001B1E67">
              <w:rPr>
                <w:rFonts w:eastAsia="Times New Roman"/>
                <w:b/>
                <w:bCs/>
                <w:szCs w:val="22"/>
              </w:rPr>
              <w:t>Psyykkiset häiriöt</w:t>
            </w:r>
          </w:p>
        </w:tc>
        <w:tc>
          <w:tcPr>
            <w:tcW w:w="1925" w:type="pct"/>
            <w:tcBorders>
              <w:top w:val="single" w:sz="4" w:space="0" w:color="000000"/>
              <w:left w:val="single" w:sz="4" w:space="0" w:color="000000"/>
              <w:bottom w:val="single" w:sz="4" w:space="0" w:color="000000"/>
            </w:tcBorders>
          </w:tcPr>
          <w:p w14:paraId="791D6D21" w14:textId="77777777" w:rsidR="00CF5AD6" w:rsidRPr="001B1E67" w:rsidRDefault="00CF5AD6" w:rsidP="00F23BC8">
            <w:pPr>
              <w:rPr>
                <w:szCs w:val="22"/>
                <w:u w:val="single"/>
              </w:rPr>
            </w:pPr>
            <w:r w:rsidRPr="001B1E67">
              <w:rPr>
                <w:szCs w:val="22"/>
                <w:u w:val="single"/>
              </w:rPr>
              <w:t>Yleinen</w:t>
            </w:r>
          </w:p>
          <w:p w14:paraId="78F078FB" w14:textId="77777777" w:rsidR="00CF5AD6" w:rsidRPr="001B1E67" w:rsidRDefault="00CF5AD6" w:rsidP="00F23BC8">
            <w:pPr>
              <w:pStyle w:val="Date"/>
              <w:rPr>
                <w:szCs w:val="22"/>
                <w:lang w:val="fi-FI"/>
              </w:rPr>
            </w:pPr>
            <w:r w:rsidRPr="001B1E67">
              <w:rPr>
                <w:rFonts w:eastAsia="Times New Roman"/>
                <w:szCs w:val="22"/>
                <w:lang w:val="fi-FI"/>
              </w:rPr>
              <w:t>Masentuneisuus</w:t>
            </w:r>
            <w:r w:rsidRPr="001B1E67">
              <w:rPr>
                <w:szCs w:val="22"/>
                <w:lang w:val="fi-FI"/>
              </w:rPr>
              <w:t>, unettomuus</w:t>
            </w:r>
          </w:p>
        </w:tc>
        <w:tc>
          <w:tcPr>
            <w:tcW w:w="1825" w:type="pct"/>
            <w:tcBorders>
              <w:top w:val="single" w:sz="4" w:space="0" w:color="000000"/>
              <w:left w:val="single" w:sz="4" w:space="0" w:color="000000"/>
              <w:bottom w:val="single" w:sz="4" w:space="0" w:color="000000"/>
              <w:right w:val="single" w:sz="4" w:space="0" w:color="000000"/>
            </w:tcBorders>
          </w:tcPr>
          <w:p w14:paraId="3C5E27E6" w14:textId="77777777" w:rsidR="00CF5AD6" w:rsidRPr="001B1E67" w:rsidRDefault="00CF5AD6" w:rsidP="00F23BC8">
            <w:pPr>
              <w:rPr>
                <w:szCs w:val="22"/>
              </w:rPr>
            </w:pPr>
          </w:p>
        </w:tc>
      </w:tr>
      <w:tr w:rsidR="00CF5AD6" w:rsidRPr="001B1E67" w14:paraId="4F82DB48" w14:textId="77777777" w:rsidTr="00F12DD7">
        <w:trPr>
          <w:cantSplit/>
          <w:trHeight w:val="20"/>
        </w:trPr>
        <w:tc>
          <w:tcPr>
            <w:tcW w:w="1250" w:type="pct"/>
            <w:tcBorders>
              <w:top w:val="single" w:sz="4" w:space="0" w:color="000000"/>
              <w:left w:val="single" w:sz="4" w:space="0" w:color="000000"/>
              <w:bottom w:val="single" w:sz="4" w:space="0" w:color="000000"/>
            </w:tcBorders>
          </w:tcPr>
          <w:p w14:paraId="0393FA29" w14:textId="77777777" w:rsidR="00CF5AD6" w:rsidRPr="001B1E67" w:rsidRDefault="00CF5AD6" w:rsidP="00F23BC8">
            <w:pPr>
              <w:snapToGrid w:val="0"/>
              <w:rPr>
                <w:b/>
                <w:bCs/>
                <w:szCs w:val="22"/>
              </w:rPr>
            </w:pPr>
            <w:r w:rsidRPr="001B1E67">
              <w:rPr>
                <w:b/>
                <w:bCs/>
                <w:szCs w:val="22"/>
              </w:rPr>
              <w:t>Hermosto</w:t>
            </w:r>
          </w:p>
        </w:tc>
        <w:tc>
          <w:tcPr>
            <w:tcW w:w="1925" w:type="pct"/>
            <w:tcBorders>
              <w:top w:val="single" w:sz="4" w:space="0" w:color="000000"/>
              <w:left w:val="single" w:sz="4" w:space="0" w:color="000000"/>
              <w:bottom w:val="single" w:sz="4" w:space="0" w:color="000000"/>
            </w:tcBorders>
          </w:tcPr>
          <w:p w14:paraId="5EF0A3ED" w14:textId="77777777" w:rsidR="00CF5AD6" w:rsidRPr="001B1E67" w:rsidRDefault="00CF5AD6" w:rsidP="00F23BC8">
            <w:pPr>
              <w:keepNext/>
              <w:rPr>
                <w:szCs w:val="22"/>
                <w:u w:val="single"/>
                <w:shd w:val="clear" w:color="auto" w:fill="C0C0C0"/>
              </w:rPr>
            </w:pPr>
            <w:r w:rsidRPr="001B1E67">
              <w:rPr>
                <w:szCs w:val="22"/>
                <w:u w:val="single"/>
              </w:rPr>
              <w:t>Hyvin yleinen</w:t>
            </w:r>
          </w:p>
          <w:p w14:paraId="50CDB24C" w14:textId="77777777" w:rsidR="00CF5AD6" w:rsidRPr="001B1E67" w:rsidRDefault="00CF5AD6" w:rsidP="00F23BC8">
            <w:pPr>
              <w:pStyle w:val="Date"/>
              <w:rPr>
                <w:szCs w:val="22"/>
                <w:lang w:val="fi-FI"/>
              </w:rPr>
            </w:pPr>
            <w:r w:rsidRPr="001B1E67">
              <w:rPr>
                <w:szCs w:val="22"/>
                <w:lang w:val="fi-FI"/>
              </w:rPr>
              <w:t>Päänsärky, huimaus</w:t>
            </w:r>
          </w:p>
          <w:p w14:paraId="7E3DFE26" w14:textId="77777777" w:rsidR="00CF5AD6" w:rsidRPr="001B1E67" w:rsidRDefault="00CF5AD6" w:rsidP="00F23BC8">
            <w:pPr>
              <w:rPr>
                <w:szCs w:val="22"/>
                <w:u w:val="single"/>
              </w:rPr>
            </w:pPr>
            <w:r w:rsidRPr="001B1E67">
              <w:rPr>
                <w:szCs w:val="22"/>
                <w:u w:val="single"/>
              </w:rPr>
              <w:t>Yleinen</w:t>
            </w:r>
          </w:p>
          <w:p w14:paraId="2B4BF144" w14:textId="77777777" w:rsidR="00CF5AD6" w:rsidRPr="001B1E67" w:rsidRDefault="00CF5AD6" w:rsidP="00F23BC8">
            <w:pPr>
              <w:pStyle w:val="Date"/>
              <w:rPr>
                <w:szCs w:val="22"/>
                <w:lang w:val="fi-FI"/>
              </w:rPr>
            </w:pPr>
            <w:r w:rsidRPr="001B1E67">
              <w:rPr>
                <w:rFonts w:eastAsia="Times New Roman"/>
                <w:szCs w:val="22"/>
                <w:lang w:val="fi-FI"/>
              </w:rPr>
              <w:t>Perifeerinen sensorinen neuropatia</w:t>
            </w:r>
            <w:r w:rsidRPr="001B1E67">
              <w:rPr>
                <w:szCs w:val="22"/>
                <w:lang w:val="fi-FI"/>
              </w:rPr>
              <w:t>, makuhäiriö</w:t>
            </w:r>
          </w:p>
        </w:tc>
        <w:tc>
          <w:tcPr>
            <w:tcW w:w="1825" w:type="pct"/>
            <w:tcBorders>
              <w:top w:val="single" w:sz="4" w:space="0" w:color="000000"/>
              <w:left w:val="single" w:sz="4" w:space="0" w:color="000000"/>
              <w:bottom w:val="single" w:sz="4" w:space="0" w:color="000000"/>
              <w:right w:val="single" w:sz="4" w:space="0" w:color="000000"/>
            </w:tcBorders>
          </w:tcPr>
          <w:p w14:paraId="1B73821D" w14:textId="77777777" w:rsidR="00CF5AD6" w:rsidRPr="001B1E67" w:rsidRDefault="00CF5AD6" w:rsidP="00F23BC8">
            <w:pPr>
              <w:rPr>
                <w:szCs w:val="22"/>
                <w:u w:val="single"/>
              </w:rPr>
            </w:pPr>
            <w:r w:rsidRPr="001B1E67">
              <w:rPr>
                <w:szCs w:val="22"/>
                <w:u w:val="single"/>
              </w:rPr>
              <w:t>Yleinen</w:t>
            </w:r>
          </w:p>
          <w:p w14:paraId="39536628" w14:textId="77777777" w:rsidR="00CF5AD6" w:rsidRPr="001B1E67" w:rsidRDefault="00CF5AD6" w:rsidP="00F23BC8">
            <w:pPr>
              <w:pStyle w:val="Date"/>
              <w:rPr>
                <w:szCs w:val="22"/>
                <w:lang w:val="fi-FI"/>
              </w:rPr>
            </w:pPr>
            <w:r w:rsidRPr="001B1E67">
              <w:rPr>
                <w:szCs w:val="22"/>
                <w:lang w:val="fi-FI"/>
              </w:rPr>
              <w:t>Pyörtyminen</w:t>
            </w:r>
          </w:p>
        </w:tc>
      </w:tr>
      <w:tr w:rsidR="00CF5AD6" w:rsidRPr="001B1E67" w14:paraId="732C50CC" w14:textId="77777777" w:rsidTr="00F12DD7">
        <w:trPr>
          <w:cantSplit/>
          <w:trHeight w:val="20"/>
        </w:trPr>
        <w:tc>
          <w:tcPr>
            <w:tcW w:w="1250" w:type="pct"/>
            <w:tcBorders>
              <w:top w:val="single" w:sz="4" w:space="0" w:color="000000"/>
              <w:left w:val="single" w:sz="4" w:space="0" w:color="000000"/>
              <w:bottom w:val="single" w:sz="4" w:space="0" w:color="000000"/>
            </w:tcBorders>
          </w:tcPr>
          <w:p w14:paraId="6A232F52" w14:textId="77777777" w:rsidR="00CF5AD6" w:rsidRPr="001B1E67" w:rsidRDefault="00CF5AD6" w:rsidP="00F23BC8">
            <w:pPr>
              <w:snapToGrid w:val="0"/>
              <w:rPr>
                <w:b/>
                <w:bCs/>
                <w:szCs w:val="22"/>
              </w:rPr>
            </w:pPr>
            <w:r w:rsidRPr="001B1E67">
              <w:rPr>
                <w:b/>
                <w:bCs/>
                <w:szCs w:val="22"/>
              </w:rPr>
              <w:t>Sydän</w:t>
            </w:r>
          </w:p>
        </w:tc>
        <w:tc>
          <w:tcPr>
            <w:tcW w:w="1925" w:type="pct"/>
            <w:tcBorders>
              <w:top w:val="single" w:sz="4" w:space="0" w:color="000000"/>
              <w:left w:val="single" w:sz="4" w:space="0" w:color="000000"/>
              <w:bottom w:val="single" w:sz="4" w:space="0" w:color="000000"/>
            </w:tcBorders>
          </w:tcPr>
          <w:p w14:paraId="62DB58A5" w14:textId="77777777" w:rsidR="00CF5AD6" w:rsidRPr="001B1E67" w:rsidRDefault="00CF5AD6" w:rsidP="00F23BC8">
            <w:pPr>
              <w:rPr>
                <w:bCs/>
                <w:iCs/>
                <w:szCs w:val="22"/>
                <w:u w:val="single"/>
              </w:rPr>
            </w:pPr>
            <w:r w:rsidRPr="001B1E67">
              <w:rPr>
                <w:bCs/>
                <w:iCs/>
                <w:szCs w:val="22"/>
                <w:u w:val="single"/>
              </w:rPr>
              <w:t>Melko harvinainen</w:t>
            </w:r>
          </w:p>
          <w:p w14:paraId="13E49573" w14:textId="77777777" w:rsidR="00CF5AD6" w:rsidRPr="001B1E67" w:rsidRDefault="00CF5AD6" w:rsidP="00F23BC8">
            <w:pPr>
              <w:rPr>
                <w:bCs/>
                <w:iCs/>
                <w:szCs w:val="22"/>
              </w:rPr>
            </w:pPr>
            <w:r w:rsidRPr="001B1E67">
              <w:rPr>
                <w:bCs/>
                <w:iCs/>
                <w:szCs w:val="22"/>
              </w:rPr>
              <w:t>Rytmihäiriö</w:t>
            </w:r>
            <w:r w:rsidRPr="001B1E67">
              <w:rPr>
                <w:szCs w:val="22"/>
                <w:vertAlign w:val="superscript"/>
              </w:rPr>
              <w:t>◊</w:t>
            </w:r>
          </w:p>
        </w:tc>
        <w:tc>
          <w:tcPr>
            <w:tcW w:w="1825" w:type="pct"/>
            <w:tcBorders>
              <w:top w:val="single" w:sz="4" w:space="0" w:color="000000"/>
              <w:left w:val="single" w:sz="4" w:space="0" w:color="000000"/>
              <w:bottom w:val="single" w:sz="4" w:space="0" w:color="000000"/>
              <w:right w:val="single" w:sz="4" w:space="0" w:color="000000"/>
            </w:tcBorders>
          </w:tcPr>
          <w:p w14:paraId="434618A5" w14:textId="77777777" w:rsidR="00CF5AD6" w:rsidRPr="001B1E67" w:rsidRDefault="00CF5AD6" w:rsidP="00F23BC8">
            <w:pPr>
              <w:pStyle w:val="Date"/>
              <w:rPr>
                <w:szCs w:val="22"/>
                <w:lang w:val="fi-FI"/>
              </w:rPr>
            </w:pPr>
          </w:p>
        </w:tc>
      </w:tr>
      <w:tr w:rsidR="00CF5AD6" w:rsidRPr="001B1E67" w14:paraId="64B0107E" w14:textId="77777777" w:rsidTr="00F12DD7">
        <w:trPr>
          <w:cantSplit/>
          <w:trHeight w:val="20"/>
        </w:trPr>
        <w:tc>
          <w:tcPr>
            <w:tcW w:w="1250" w:type="pct"/>
            <w:tcBorders>
              <w:top w:val="single" w:sz="4" w:space="0" w:color="000000"/>
              <w:left w:val="single" w:sz="4" w:space="0" w:color="000000"/>
              <w:bottom w:val="single" w:sz="4" w:space="0" w:color="000000"/>
            </w:tcBorders>
          </w:tcPr>
          <w:p w14:paraId="0624A0AB" w14:textId="77777777" w:rsidR="00CF5AD6" w:rsidRPr="001B1E67" w:rsidRDefault="00CF5AD6" w:rsidP="00F23BC8">
            <w:pPr>
              <w:snapToGrid w:val="0"/>
              <w:rPr>
                <w:b/>
                <w:bCs/>
                <w:szCs w:val="22"/>
              </w:rPr>
            </w:pPr>
            <w:r w:rsidRPr="001B1E67">
              <w:rPr>
                <w:b/>
                <w:bCs/>
                <w:szCs w:val="22"/>
              </w:rPr>
              <w:t>Verisuonisto</w:t>
            </w:r>
          </w:p>
        </w:tc>
        <w:tc>
          <w:tcPr>
            <w:tcW w:w="1925" w:type="pct"/>
            <w:tcBorders>
              <w:top w:val="single" w:sz="4" w:space="0" w:color="000000"/>
              <w:left w:val="single" w:sz="4" w:space="0" w:color="000000"/>
              <w:bottom w:val="single" w:sz="4" w:space="0" w:color="000000"/>
            </w:tcBorders>
          </w:tcPr>
          <w:p w14:paraId="46346BA8" w14:textId="77777777" w:rsidR="00CF5AD6" w:rsidRPr="001B1E67" w:rsidRDefault="00CF5AD6" w:rsidP="00F23BC8">
            <w:pPr>
              <w:rPr>
                <w:szCs w:val="22"/>
                <w:u w:val="single"/>
              </w:rPr>
            </w:pPr>
            <w:r w:rsidRPr="001B1E67">
              <w:rPr>
                <w:szCs w:val="22"/>
                <w:u w:val="single"/>
              </w:rPr>
              <w:t>Yleinen</w:t>
            </w:r>
          </w:p>
          <w:p w14:paraId="6412D3F6" w14:textId="77777777" w:rsidR="00CF5AD6" w:rsidRPr="001B1E67" w:rsidRDefault="00CF5AD6" w:rsidP="00F23BC8">
            <w:pPr>
              <w:pStyle w:val="Date"/>
              <w:rPr>
                <w:szCs w:val="22"/>
                <w:lang w:val="fi-FI"/>
              </w:rPr>
            </w:pPr>
            <w:r w:rsidRPr="001B1E67">
              <w:rPr>
                <w:szCs w:val="22"/>
                <w:lang w:val="fi-FI"/>
              </w:rPr>
              <w:t>Hypotensio</w:t>
            </w:r>
          </w:p>
        </w:tc>
        <w:tc>
          <w:tcPr>
            <w:tcW w:w="1825" w:type="pct"/>
            <w:tcBorders>
              <w:top w:val="single" w:sz="4" w:space="0" w:color="000000"/>
              <w:left w:val="single" w:sz="4" w:space="0" w:color="000000"/>
              <w:bottom w:val="single" w:sz="4" w:space="0" w:color="000000"/>
              <w:right w:val="single" w:sz="4" w:space="0" w:color="000000"/>
            </w:tcBorders>
          </w:tcPr>
          <w:p w14:paraId="415A6C98" w14:textId="77777777" w:rsidR="00CF5AD6" w:rsidRPr="001B1E67" w:rsidRDefault="00CF5AD6" w:rsidP="00F23BC8">
            <w:pPr>
              <w:rPr>
                <w:szCs w:val="22"/>
                <w:u w:val="single"/>
              </w:rPr>
            </w:pPr>
            <w:r w:rsidRPr="001B1E67">
              <w:rPr>
                <w:szCs w:val="22"/>
                <w:u w:val="single"/>
              </w:rPr>
              <w:t>Yleinen</w:t>
            </w:r>
          </w:p>
          <w:p w14:paraId="4504D018" w14:textId="77777777" w:rsidR="00CF5AD6" w:rsidRPr="001B1E67" w:rsidRDefault="00CF5AD6" w:rsidP="00F23BC8">
            <w:pPr>
              <w:rPr>
                <w:b/>
                <w:szCs w:val="22"/>
                <w:u w:val="single"/>
                <w:shd w:val="clear" w:color="auto" w:fill="C0C0C0"/>
              </w:rPr>
            </w:pPr>
            <w:r w:rsidRPr="001B1E67">
              <w:rPr>
                <w:szCs w:val="22"/>
              </w:rPr>
              <w:t>Keuhkoembolia^</w:t>
            </w:r>
            <w:r w:rsidRPr="001B1E67">
              <w:rPr>
                <w:szCs w:val="22"/>
                <w:vertAlign w:val="superscript"/>
              </w:rPr>
              <w:t>,◊</w:t>
            </w:r>
            <w:r w:rsidRPr="001B1E67">
              <w:rPr>
                <w:szCs w:val="22"/>
              </w:rPr>
              <w:t>, hypotensio</w:t>
            </w:r>
          </w:p>
        </w:tc>
      </w:tr>
      <w:tr w:rsidR="00CF5AD6" w:rsidRPr="001B1E67" w14:paraId="2B1DDEA0" w14:textId="77777777" w:rsidTr="00F12DD7">
        <w:trPr>
          <w:cantSplit/>
          <w:trHeight w:val="20"/>
        </w:trPr>
        <w:tc>
          <w:tcPr>
            <w:tcW w:w="1250" w:type="pct"/>
            <w:tcBorders>
              <w:top w:val="single" w:sz="4" w:space="0" w:color="000000"/>
              <w:left w:val="single" w:sz="4" w:space="0" w:color="000000"/>
              <w:bottom w:val="single" w:sz="4" w:space="0" w:color="000000"/>
            </w:tcBorders>
          </w:tcPr>
          <w:p w14:paraId="5175A191" w14:textId="77777777" w:rsidR="00CF5AD6" w:rsidRPr="001B1E67" w:rsidRDefault="00CF5AD6" w:rsidP="00F23BC8">
            <w:pPr>
              <w:snapToGrid w:val="0"/>
              <w:rPr>
                <w:b/>
                <w:bCs/>
                <w:szCs w:val="22"/>
              </w:rPr>
            </w:pPr>
            <w:r w:rsidRPr="001B1E67">
              <w:rPr>
                <w:rFonts w:eastAsia="Times New Roman"/>
                <w:b/>
                <w:bCs/>
                <w:szCs w:val="22"/>
              </w:rPr>
              <w:t>Hengityselimet, rintakehä ja välikarsina</w:t>
            </w:r>
          </w:p>
        </w:tc>
        <w:tc>
          <w:tcPr>
            <w:tcW w:w="1925" w:type="pct"/>
            <w:tcBorders>
              <w:top w:val="single" w:sz="4" w:space="0" w:color="000000"/>
              <w:left w:val="single" w:sz="4" w:space="0" w:color="000000"/>
              <w:bottom w:val="single" w:sz="4" w:space="0" w:color="000000"/>
            </w:tcBorders>
          </w:tcPr>
          <w:p w14:paraId="28C411D1" w14:textId="77777777" w:rsidR="00CF5AD6" w:rsidRPr="001B1E67" w:rsidRDefault="00CF5AD6" w:rsidP="00F23BC8">
            <w:pPr>
              <w:keepNext/>
              <w:rPr>
                <w:szCs w:val="22"/>
                <w:u w:val="single"/>
                <w:shd w:val="clear" w:color="auto" w:fill="C0C0C0"/>
              </w:rPr>
            </w:pPr>
            <w:r w:rsidRPr="001B1E67">
              <w:rPr>
                <w:szCs w:val="22"/>
                <w:u w:val="single"/>
              </w:rPr>
              <w:t>Hyvin yleinen</w:t>
            </w:r>
          </w:p>
          <w:p w14:paraId="04EC461D" w14:textId="77777777" w:rsidR="00CF5AD6" w:rsidRPr="001B1E67" w:rsidRDefault="00CF5AD6" w:rsidP="00F23BC8">
            <w:pPr>
              <w:pStyle w:val="Date"/>
              <w:rPr>
                <w:szCs w:val="22"/>
                <w:lang w:val="fi-FI"/>
              </w:rPr>
            </w:pPr>
            <w:r w:rsidRPr="001B1E67">
              <w:rPr>
                <w:szCs w:val="22"/>
                <w:lang w:val="fi-FI"/>
              </w:rPr>
              <w:t>Hengenahdistus</w:t>
            </w:r>
            <w:r w:rsidRPr="001B1E67">
              <w:rPr>
                <w:szCs w:val="22"/>
                <w:vertAlign w:val="superscript"/>
                <w:lang w:val="fi-FI"/>
              </w:rPr>
              <w:t>◊</w:t>
            </w:r>
            <w:r w:rsidRPr="001B1E67">
              <w:rPr>
                <w:szCs w:val="22"/>
                <w:lang w:val="fi-FI"/>
              </w:rPr>
              <w:t>, yskä</w:t>
            </w:r>
          </w:p>
          <w:p w14:paraId="774A6913" w14:textId="77777777" w:rsidR="00CF5AD6" w:rsidRPr="001B1E67" w:rsidRDefault="00CF5AD6" w:rsidP="00F23BC8">
            <w:pPr>
              <w:rPr>
                <w:szCs w:val="22"/>
                <w:u w:val="single"/>
              </w:rPr>
            </w:pPr>
            <w:r w:rsidRPr="001B1E67">
              <w:rPr>
                <w:szCs w:val="22"/>
                <w:u w:val="single"/>
              </w:rPr>
              <w:t>Yleinen</w:t>
            </w:r>
          </w:p>
          <w:p w14:paraId="7CADF3FC" w14:textId="77777777" w:rsidR="00CF5AD6" w:rsidRPr="001B1E67" w:rsidRDefault="00CF5AD6" w:rsidP="00F23BC8">
            <w:pPr>
              <w:pStyle w:val="Date"/>
              <w:rPr>
                <w:szCs w:val="22"/>
                <w:lang w:val="fi-FI"/>
              </w:rPr>
            </w:pPr>
            <w:r w:rsidRPr="001B1E67">
              <w:rPr>
                <w:szCs w:val="22"/>
                <w:lang w:val="fi-FI"/>
              </w:rPr>
              <w:t>Suun ja nielun kipu, kuulohäiriö</w:t>
            </w:r>
          </w:p>
        </w:tc>
        <w:tc>
          <w:tcPr>
            <w:tcW w:w="1825" w:type="pct"/>
            <w:tcBorders>
              <w:top w:val="single" w:sz="4" w:space="0" w:color="000000"/>
              <w:left w:val="single" w:sz="4" w:space="0" w:color="000000"/>
              <w:bottom w:val="single" w:sz="4" w:space="0" w:color="000000"/>
              <w:right w:val="single" w:sz="4" w:space="0" w:color="000000"/>
            </w:tcBorders>
          </w:tcPr>
          <w:p w14:paraId="387614F1" w14:textId="77777777" w:rsidR="00CF5AD6" w:rsidRPr="001B1E67" w:rsidRDefault="00CF5AD6" w:rsidP="00F23BC8">
            <w:pPr>
              <w:rPr>
                <w:szCs w:val="22"/>
                <w:u w:val="single"/>
              </w:rPr>
            </w:pPr>
            <w:r w:rsidRPr="001B1E67">
              <w:rPr>
                <w:szCs w:val="22"/>
                <w:u w:val="single"/>
              </w:rPr>
              <w:t>Yleinen</w:t>
            </w:r>
          </w:p>
          <w:p w14:paraId="250E27E9" w14:textId="77777777" w:rsidR="00CF5AD6" w:rsidRPr="001B1E67" w:rsidRDefault="00CF5AD6" w:rsidP="00F23BC8">
            <w:pPr>
              <w:pStyle w:val="Date"/>
              <w:rPr>
                <w:szCs w:val="22"/>
                <w:lang w:val="fi-FI"/>
              </w:rPr>
            </w:pPr>
            <w:r w:rsidRPr="001B1E67">
              <w:rPr>
                <w:szCs w:val="22"/>
                <w:lang w:val="fi-FI"/>
              </w:rPr>
              <w:t>Hengenahdistus</w:t>
            </w:r>
            <w:r w:rsidRPr="001B1E67">
              <w:rPr>
                <w:szCs w:val="22"/>
                <w:vertAlign w:val="superscript"/>
                <w:lang w:val="fi-FI"/>
              </w:rPr>
              <w:t>◊</w:t>
            </w:r>
          </w:p>
        </w:tc>
      </w:tr>
      <w:tr w:rsidR="00CF5AD6" w:rsidRPr="001B1E67" w14:paraId="3105E044" w14:textId="77777777" w:rsidTr="00F12DD7">
        <w:trPr>
          <w:cantSplit/>
          <w:trHeight w:val="20"/>
        </w:trPr>
        <w:tc>
          <w:tcPr>
            <w:tcW w:w="1250" w:type="pct"/>
            <w:tcBorders>
              <w:top w:val="single" w:sz="4" w:space="0" w:color="000000"/>
              <w:left w:val="single" w:sz="4" w:space="0" w:color="000000"/>
              <w:bottom w:val="single" w:sz="4" w:space="0" w:color="000000"/>
            </w:tcBorders>
          </w:tcPr>
          <w:p w14:paraId="33F276D1" w14:textId="77777777" w:rsidR="00CF5AD6" w:rsidRPr="001B1E67" w:rsidRDefault="00CF5AD6" w:rsidP="00F23BC8">
            <w:pPr>
              <w:snapToGrid w:val="0"/>
              <w:rPr>
                <w:b/>
                <w:bCs/>
                <w:szCs w:val="22"/>
              </w:rPr>
            </w:pPr>
            <w:r w:rsidRPr="001B1E67">
              <w:rPr>
                <w:rFonts w:eastAsia="Times New Roman"/>
                <w:b/>
                <w:bCs/>
                <w:szCs w:val="22"/>
              </w:rPr>
              <w:t>Ruoansulatus</w:t>
            </w:r>
            <w:r w:rsidRPr="001B1E67">
              <w:rPr>
                <w:rFonts w:eastAsia="Times New Roman"/>
                <w:b/>
                <w:bCs/>
                <w:szCs w:val="22"/>
              </w:rPr>
              <w:softHyphen/>
              <w:t>elimistö</w:t>
            </w:r>
          </w:p>
        </w:tc>
        <w:tc>
          <w:tcPr>
            <w:tcW w:w="1925" w:type="pct"/>
            <w:tcBorders>
              <w:top w:val="single" w:sz="4" w:space="0" w:color="000000"/>
              <w:left w:val="single" w:sz="4" w:space="0" w:color="000000"/>
              <w:bottom w:val="single" w:sz="4" w:space="0" w:color="000000"/>
            </w:tcBorders>
          </w:tcPr>
          <w:p w14:paraId="77C50FD5" w14:textId="77777777" w:rsidR="00CF5AD6" w:rsidRPr="001B1E67" w:rsidRDefault="00CF5AD6" w:rsidP="00F23BC8">
            <w:pPr>
              <w:keepNext/>
              <w:rPr>
                <w:szCs w:val="22"/>
                <w:u w:val="single"/>
                <w:shd w:val="clear" w:color="auto" w:fill="C0C0C0"/>
              </w:rPr>
            </w:pPr>
            <w:r w:rsidRPr="001B1E67">
              <w:rPr>
                <w:szCs w:val="22"/>
                <w:u w:val="single"/>
              </w:rPr>
              <w:t>Hyvin yleinen</w:t>
            </w:r>
          </w:p>
          <w:p w14:paraId="5DFD4B66" w14:textId="77777777" w:rsidR="00CF5AD6" w:rsidRPr="001B1E67" w:rsidRDefault="00CF5AD6" w:rsidP="00F23BC8">
            <w:pPr>
              <w:pStyle w:val="Date"/>
              <w:rPr>
                <w:szCs w:val="22"/>
                <w:lang w:val="fi-FI"/>
              </w:rPr>
            </w:pPr>
            <w:r w:rsidRPr="001B1E67">
              <w:rPr>
                <w:szCs w:val="22"/>
                <w:lang w:val="fi-FI"/>
              </w:rPr>
              <w:t>Vatsakipu</w:t>
            </w:r>
            <w:r w:rsidRPr="001B1E67">
              <w:rPr>
                <w:szCs w:val="22"/>
                <w:vertAlign w:val="superscript"/>
                <w:lang w:val="fi-FI"/>
              </w:rPr>
              <w:t>◊</w:t>
            </w:r>
            <w:r w:rsidRPr="001B1E67">
              <w:rPr>
                <w:szCs w:val="22"/>
                <w:lang w:val="fi-FI"/>
              </w:rPr>
              <w:t>, ripuli, ummetus, pahoinvointi, oksentelu, dyspepsia</w:t>
            </w:r>
          </w:p>
          <w:p w14:paraId="59426CFB" w14:textId="77777777" w:rsidR="00CF5AD6" w:rsidRPr="001B1E67" w:rsidRDefault="00CF5AD6" w:rsidP="00F23BC8">
            <w:pPr>
              <w:rPr>
                <w:szCs w:val="22"/>
                <w:u w:val="single"/>
              </w:rPr>
            </w:pPr>
            <w:r w:rsidRPr="001B1E67">
              <w:rPr>
                <w:szCs w:val="22"/>
                <w:u w:val="single"/>
              </w:rPr>
              <w:t>Yleinen</w:t>
            </w:r>
          </w:p>
          <w:p w14:paraId="645BCCB9" w14:textId="77777777" w:rsidR="00CF5AD6" w:rsidRPr="001B1E67" w:rsidRDefault="00CF5AD6" w:rsidP="00F23BC8">
            <w:pPr>
              <w:pStyle w:val="Date"/>
              <w:rPr>
                <w:szCs w:val="22"/>
                <w:lang w:val="fi-FI"/>
              </w:rPr>
            </w:pPr>
            <w:r w:rsidRPr="001B1E67">
              <w:rPr>
                <w:szCs w:val="22"/>
                <w:lang w:val="fi-FI"/>
              </w:rPr>
              <w:t>Ylävatsakipu, suun tulehdus, suun kuivuus</w:t>
            </w:r>
          </w:p>
        </w:tc>
        <w:tc>
          <w:tcPr>
            <w:tcW w:w="1825" w:type="pct"/>
            <w:tcBorders>
              <w:top w:val="single" w:sz="4" w:space="0" w:color="000000"/>
              <w:left w:val="single" w:sz="4" w:space="0" w:color="000000"/>
              <w:bottom w:val="single" w:sz="4" w:space="0" w:color="000000"/>
              <w:right w:val="single" w:sz="4" w:space="0" w:color="000000"/>
            </w:tcBorders>
          </w:tcPr>
          <w:p w14:paraId="30C9B27E" w14:textId="77777777" w:rsidR="00CF5AD6" w:rsidRPr="001B1E67" w:rsidRDefault="00CF5AD6" w:rsidP="00F23BC8">
            <w:pPr>
              <w:rPr>
                <w:szCs w:val="22"/>
                <w:u w:val="single"/>
              </w:rPr>
            </w:pPr>
            <w:r w:rsidRPr="001B1E67">
              <w:rPr>
                <w:szCs w:val="22"/>
                <w:u w:val="single"/>
              </w:rPr>
              <w:t>Yleinen</w:t>
            </w:r>
          </w:p>
          <w:p w14:paraId="44D16B15" w14:textId="77777777" w:rsidR="00CF5AD6" w:rsidRPr="001B1E67" w:rsidRDefault="00CF5AD6" w:rsidP="00F23BC8">
            <w:pPr>
              <w:pStyle w:val="Date"/>
              <w:rPr>
                <w:szCs w:val="22"/>
                <w:lang w:val="fi-FI"/>
              </w:rPr>
            </w:pPr>
            <w:r w:rsidRPr="001B1E67">
              <w:rPr>
                <w:szCs w:val="22"/>
                <w:lang w:val="fi-FI"/>
              </w:rPr>
              <w:t>Vatsakipu</w:t>
            </w:r>
            <w:r w:rsidRPr="001B1E67">
              <w:rPr>
                <w:szCs w:val="22"/>
                <w:vertAlign w:val="superscript"/>
                <w:lang w:val="fi-FI"/>
              </w:rPr>
              <w:t>◊</w:t>
            </w:r>
            <w:r w:rsidRPr="001B1E67">
              <w:rPr>
                <w:szCs w:val="22"/>
                <w:lang w:val="fi-FI"/>
              </w:rPr>
              <w:t>, ripuli, ummetus, suun tulehdus</w:t>
            </w:r>
          </w:p>
        </w:tc>
      </w:tr>
      <w:tr w:rsidR="00CF5AD6" w:rsidRPr="001B1E67" w14:paraId="3B6B4CF9" w14:textId="77777777" w:rsidTr="00F12DD7">
        <w:trPr>
          <w:cantSplit/>
          <w:trHeight w:val="20"/>
        </w:trPr>
        <w:tc>
          <w:tcPr>
            <w:tcW w:w="1250" w:type="pct"/>
            <w:tcBorders>
              <w:top w:val="single" w:sz="4" w:space="0" w:color="000000"/>
              <w:left w:val="single" w:sz="4" w:space="0" w:color="000000"/>
              <w:bottom w:val="single" w:sz="4" w:space="0" w:color="000000"/>
            </w:tcBorders>
          </w:tcPr>
          <w:p w14:paraId="49797029" w14:textId="77777777" w:rsidR="00CF5AD6" w:rsidRPr="001B1E67" w:rsidRDefault="00CF5AD6" w:rsidP="00F23BC8">
            <w:pPr>
              <w:snapToGrid w:val="0"/>
              <w:rPr>
                <w:b/>
                <w:bCs/>
                <w:szCs w:val="22"/>
              </w:rPr>
            </w:pPr>
            <w:r w:rsidRPr="001B1E67">
              <w:rPr>
                <w:rFonts w:eastAsia="Times New Roman"/>
                <w:b/>
                <w:bCs/>
                <w:szCs w:val="22"/>
              </w:rPr>
              <w:t>Iho ja ihonalainen kudos</w:t>
            </w:r>
          </w:p>
        </w:tc>
        <w:tc>
          <w:tcPr>
            <w:tcW w:w="1925" w:type="pct"/>
            <w:tcBorders>
              <w:top w:val="single" w:sz="4" w:space="0" w:color="000000"/>
              <w:left w:val="single" w:sz="4" w:space="0" w:color="000000"/>
              <w:bottom w:val="single" w:sz="4" w:space="0" w:color="000000"/>
            </w:tcBorders>
          </w:tcPr>
          <w:p w14:paraId="52D0BE78" w14:textId="77777777" w:rsidR="00CF5AD6" w:rsidRPr="001B1E67" w:rsidRDefault="00CF5AD6" w:rsidP="00F23BC8">
            <w:pPr>
              <w:keepNext/>
              <w:rPr>
                <w:szCs w:val="22"/>
                <w:u w:val="single"/>
                <w:shd w:val="clear" w:color="auto" w:fill="C0C0C0"/>
              </w:rPr>
            </w:pPr>
            <w:r w:rsidRPr="001B1E67">
              <w:rPr>
                <w:szCs w:val="22"/>
                <w:u w:val="single"/>
              </w:rPr>
              <w:t>Hyvin yleinen</w:t>
            </w:r>
          </w:p>
          <w:p w14:paraId="2D27D8D0" w14:textId="77777777" w:rsidR="00CF5AD6" w:rsidRPr="001B1E67" w:rsidRDefault="00CF5AD6" w:rsidP="00F23BC8">
            <w:pPr>
              <w:pStyle w:val="Date"/>
              <w:rPr>
                <w:szCs w:val="22"/>
                <w:lang w:val="fi-FI"/>
              </w:rPr>
            </w:pPr>
            <w:r w:rsidRPr="001B1E67">
              <w:rPr>
                <w:szCs w:val="22"/>
                <w:lang w:val="fi-FI"/>
              </w:rPr>
              <w:t>Ihottuma</w:t>
            </w:r>
            <w:r w:rsidRPr="001B1E67">
              <w:rPr>
                <w:szCs w:val="22"/>
                <w:vertAlign w:val="superscript"/>
                <w:lang w:val="fi-FI"/>
              </w:rPr>
              <w:t>*</w:t>
            </w:r>
            <w:r w:rsidRPr="001B1E67">
              <w:rPr>
                <w:szCs w:val="22"/>
                <w:lang w:val="fi-FI"/>
              </w:rPr>
              <w:t>, kutina</w:t>
            </w:r>
          </w:p>
          <w:p w14:paraId="6CB56785" w14:textId="77777777" w:rsidR="00CF5AD6" w:rsidRPr="001B1E67" w:rsidRDefault="00CF5AD6" w:rsidP="00F23BC8">
            <w:pPr>
              <w:rPr>
                <w:szCs w:val="22"/>
                <w:u w:val="single"/>
              </w:rPr>
            </w:pPr>
            <w:r w:rsidRPr="001B1E67">
              <w:rPr>
                <w:szCs w:val="22"/>
                <w:u w:val="single"/>
              </w:rPr>
              <w:t>Yleinen</w:t>
            </w:r>
          </w:p>
          <w:p w14:paraId="06514FDB" w14:textId="77777777" w:rsidR="00CF5AD6" w:rsidRPr="001B1E67" w:rsidRDefault="00CF5AD6" w:rsidP="00F23BC8">
            <w:pPr>
              <w:pStyle w:val="Date"/>
              <w:rPr>
                <w:szCs w:val="22"/>
                <w:lang w:val="fi-FI"/>
              </w:rPr>
            </w:pPr>
            <w:r w:rsidRPr="001B1E67">
              <w:rPr>
                <w:szCs w:val="22"/>
                <w:lang w:val="fi-FI"/>
              </w:rPr>
              <w:t>Ihon kuivuminen, yöhikoilu, punoitus</w:t>
            </w:r>
          </w:p>
        </w:tc>
        <w:tc>
          <w:tcPr>
            <w:tcW w:w="1825" w:type="pct"/>
            <w:tcBorders>
              <w:top w:val="single" w:sz="4" w:space="0" w:color="000000"/>
              <w:left w:val="single" w:sz="4" w:space="0" w:color="000000"/>
              <w:bottom w:val="single" w:sz="4" w:space="0" w:color="000000"/>
              <w:right w:val="single" w:sz="4" w:space="0" w:color="000000"/>
            </w:tcBorders>
          </w:tcPr>
          <w:p w14:paraId="787145D1" w14:textId="77777777" w:rsidR="00CF5AD6" w:rsidRPr="001B1E67" w:rsidRDefault="00502613" w:rsidP="00F23BC8">
            <w:pPr>
              <w:pStyle w:val="Date"/>
              <w:rPr>
                <w:szCs w:val="22"/>
                <w:lang w:val="fi-FI"/>
              </w:rPr>
            </w:pPr>
            <w:r w:rsidRPr="001B1E67">
              <w:rPr>
                <w:szCs w:val="22"/>
                <w:u w:val="single"/>
                <w:lang w:val="fi-FI"/>
              </w:rPr>
              <w:t>Yleinen</w:t>
            </w:r>
          </w:p>
          <w:p w14:paraId="2C906B26" w14:textId="77777777" w:rsidR="00502613" w:rsidRPr="001B1E67" w:rsidRDefault="00502613" w:rsidP="00F23BC8">
            <w:pPr>
              <w:rPr>
                <w:lang w:eastAsia="en-US"/>
              </w:rPr>
            </w:pPr>
            <w:r w:rsidRPr="001B1E67">
              <w:rPr>
                <w:lang w:eastAsia="en-US"/>
              </w:rPr>
              <w:t>Ihottuma</w:t>
            </w:r>
            <w:r w:rsidRPr="001B1E67">
              <w:rPr>
                <w:szCs w:val="22"/>
                <w:vertAlign w:val="superscript"/>
              </w:rPr>
              <w:t>*</w:t>
            </w:r>
            <w:r w:rsidRPr="001B1E67">
              <w:rPr>
                <w:lang w:eastAsia="en-US"/>
              </w:rPr>
              <w:t>, kutina</w:t>
            </w:r>
          </w:p>
        </w:tc>
      </w:tr>
      <w:tr w:rsidR="00CF5AD6" w:rsidRPr="001B1E67" w14:paraId="28CAEB5D" w14:textId="77777777" w:rsidTr="00F12DD7">
        <w:trPr>
          <w:cantSplit/>
          <w:trHeight w:val="20"/>
        </w:trPr>
        <w:tc>
          <w:tcPr>
            <w:tcW w:w="1250" w:type="pct"/>
            <w:tcBorders>
              <w:top w:val="single" w:sz="4" w:space="0" w:color="000000"/>
              <w:left w:val="single" w:sz="4" w:space="0" w:color="000000"/>
              <w:bottom w:val="single" w:sz="4" w:space="0" w:color="000000"/>
            </w:tcBorders>
          </w:tcPr>
          <w:p w14:paraId="1E74C0D4" w14:textId="77777777" w:rsidR="00CF5AD6" w:rsidRPr="001B1E67" w:rsidRDefault="00CF5AD6" w:rsidP="00F23BC8">
            <w:pPr>
              <w:snapToGrid w:val="0"/>
              <w:rPr>
                <w:b/>
                <w:bCs/>
                <w:szCs w:val="22"/>
              </w:rPr>
            </w:pPr>
            <w:r w:rsidRPr="001B1E67">
              <w:rPr>
                <w:rFonts w:eastAsia="Times New Roman"/>
                <w:b/>
                <w:bCs/>
                <w:szCs w:val="22"/>
              </w:rPr>
              <w:lastRenderedPageBreak/>
              <w:t>Luusto, lihakset ja sidekudos</w:t>
            </w:r>
          </w:p>
        </w:tc>
        <w:tc>
          <w:tcPr>
            <w:tcW w:w="1925" w:type="pct"/>
            <w:tcBorders>
              <w:top w:val="single" w:sz="4" w:space="0" w:color="000000"/>
              <w:left w:val="single" w:sz="4" w:space="0" w:color="000000"/>
              <w:bottom w:val="single" w:sz="4" w:space="0" w:color="000000"/>
            </w:tcBorders>
          </w:tcPr>
          <w:p w14:paraId="00164CBA" w14:textId="77777777" w:rsidR="00CF5AD6" w:rsidRPr="001B1E67" w:rsidRDefault="00CF5AD6" w:rsidP="00F23BC8">
            <w:pPr>
              <w:keepNext/>
              <w:rPr>
                <w:szCs w:val="22"/>
                <w:u w:val="single"/>
                <w:shd w:val="clear" w:color="auto" w:fill="C0C0C0"/>
              </w:rPr>
            </w:pPr>
            <w:r w:rsidRPr="001B1E67">
              <w:rPr>
                <w:szCs w:val="22"/>
                <w:u w:val="single"/>
              </w:rPr>
              <w:t>Hyvin yleinen</w:t>
            </w:r>
          </w:p>
          <w:p w14:paraId="728A2886" w14:textId="77777777" w:rsidR="00CF5AD6" w:rsidRPr="001B1E67" w:rsidRDefault="00CF5AD6" w:rsidP="00F23BC8">
            <w:pPr>
              <w:pStyle w:val="Date"/>
              <w:rPr>
                <w:szCs w:val="22"/>
                <w:lang w:val="fi-FI"/>
              </w:rPr>
            </w:pPr>
            <w:r w:rsidRPr="001B1E67">
              <w:rPr>
                <w:szCs w:val="22"/>
                <w:lang w:val="fi-FI"/>
              </w:rPr>
              <w:t>Lihaskouristukset, selkäkipu, nivelkipu</w:t>
            </w:r>
          </w:p>
          <w:p w14:paraId="39419C49" w14:textId="77777777" w:rsidR="00CF5AD6" w:rsidRPr="001B1E67" w:rsidRDefault="00CF5AD6" w:rsidP="00F23BC8">
            <w:pPr>
              <w:rPr>
                <w:szCs w:val="22"/>
                <w:u w:val="single"/>
              </w:rPr>
            </w:pPr>
            <w:r w:rsidRPr="001B1E67">
              <w:rPr>
                <w:szCs w:val="22"/>
                <w:u w:val="single"/>
              </w:rPr>
              <w:t>Yleinen</w:t>
            </w:r>
          </w:p>
          <w:p w14:paraId="25156A86" w14:textId="77777777" w:rsidR="00CF5AD6" w:rsidRPr="001B1E67" w:rsidRDefault="00CF5AD6" w:rsidP="00F23BC8">
            <w:pPr>
              <w:pStyle w:val="Date"/>
              <w:rPr>
                <w:szCs w:val="22"/>
                <w:lang w:val="fi-FI"/>
              </w:rPr>
            </w:pPr>
            <w:r w:rsidRPr="001B1E67">
              <w:rPr>
                <w:szCs w:val="22"/>
                <w:lang w:val="fi-FI"/>
              </w:rPr>
              <w:t xml:space="preserve">Raajakipu, lihasheikkous, luusto- ja lihaskivut, lihaskipu, niskakipu </w:t>
            </w:r>
          </w:p>
        </w:tc>
        <w:tc>
          <w:tcPr>
            <w:tcW w:w="1825" w:type="pct"/>
            <w:tcBorders>
              <w:top w:val="single" w:sz="4" w:space="0" w:color="000000"/>
              <w:left w:val="single" w:sz="4" w:space="0" w:color="000000"/>
              <w:bottom w:val="single" w:sz="4" w:space="0" w:color="000000"/>
              <w:right w:val="single" w:sz="4" w:space="0" w:color="000000"/>
            </w:tcBorders>
          </w:tcPr>
          <w:p w14:paraId="41A44D87" w14:textId="77777777" w:rsidR="00CF5AD6" w:rsidRPr="001B1E67" w:rsidRDefault="00CF5AD6" w:rsidP="00F23BC8">
            <w:pPr>
              <w:rPr>
                <w:szCs w:val="22"/>
                <w:u w:val="single"/>
              </w:rPr>
            </w:pPr>
            <w:r w:rsidRPr="001B1E67">
              <w:rPr>
                <w:szCs w:val="22"/>
                <w:u w:val="single"/>
              </w:rPr>
              <w:t>Yleinen</w:t>
            </w:r>
          </w:p>
          <w:p w14:paraId="573F0C62" w14:textId="77777777" w:rsidR="00CF5AD6" w:rsidRPr="001B1E67" w:rsidRDefault="00CF5AD6" w:rsidP="00F23BC8">
            <w:pPr>
              <w:pStyle w:val="Date"/>
              <w:rPr>
                <w:szCs w:val="22"/>
                <w:lang w:val="fi-FI"/>
              </w:rPr>
            </w:pPr>
            <w:r w:rsidRPr="001B1E67">
              <w:rPr>
                <w:szCs w:val="22"/>
                <w:lang w:val="fi-FI"/>
              </w:rPr>
              <w:t>Lihasheikkous, niskakipu</w:t>
            </w:r>
          </w:p>
        </w:tc>
      </w:tr>
      <w:tr w:rsidR="00CF5AD6" w:rsidRPr="001B1E67" w14:paraId="1D0E003B" w14:textId="77777777" w:rsidTr="00F12DD7">
        <w:trPr>
          <w:cantSplit/>
          <w:trHeight w:val="20"/>
        </w:trPr>
        <w:tc>
          <w:tcPr>
            <w:tcW w:w="1250" w:type="pct"/>
            <w:tcBorders>
              <w:top w:val="single" w:sz="4" w:space="0" w:color="000000"/>
              <w:left w:val="single" w:sz="4" w:space="0" w:color="000000"/>
              <w:bottom w:val="single" w:sz="4" w:space="0" w:color="000000"/>
            </w:tcBorders>
          </w:tcPr>
          <w:p w14:paraId="0BB40782" w14:textId="77777777" w:rsidR="00CF5AD6" w:rsidRPr="001B1E67" w:rsidRDefault="00CF5AD6" w:rsidP="00F23BC8">
            <w:pPr>
              <w:snapToGrid w:val="0"/>
              <w:rPr>
                <w:b/>
                <w:bCs/>
                <w:szCs w:val="22"/>
              </w:rPr>
            </w:pPr>
            <w:r w:rsidRPr="001B1E67">
              <w:rPr>
                <w:rFonts w:eastAsia="Times New Roman"/>
                <w:b/>
                <w:bCs/>
                <w:szCs w:val="22"/>
              </w:rPr>
              <w:t>Munuaiset ja virtsatiet</w:t>
            </w:r>
          </w:p>
        </w:tc>
        <w:tc>
          <w:tcPr>
            <w:tcW w:w="1925" w:type="pct"/>
            <w:tcBorders>
              <w:top w:val="single" w:sz="4" w:space="0" w:color="000000"/>
              <w:left w:val="single" w:sz="4" w:space="0" w:color="000000"/>
              <w:bottom w:val="single" w:sz="4" w:space="0" w:color="000000"/>
            </w:tcBorders>
          </w:tcPr>
          <w:p w14:paraId="1490CCF6" w14:textId="77777777" w:rsidR="00CF5AD6" w:rsidRPr="001B1E67" w:rsidRDefault="00CF5AD6" w:rsidP="00F23BC8">
            <w:pPr>
              <w:rPr>
                <w:szCs w:val="22"/>
              </w:rPr>
            </w:pPr>
          </w:p>
        </w:tc>
        <w:tc>
          <w:tcPr>
            <w:tcW w:w="1825" w:type="pct"/>
            <w:tcBorders>
              <w:top w:val="single" w:sz="4" w:space="0" w:color="000000"/>
              <w:left w:val="single" w:sz="4" w:space="0" w:color="000000"/>
              <w:bottom w:val="single" w:sz="4" w:space="0" w:color="000000"/>
              <w:right w:val="single" w:sz="4" w:space="0" w:color="000000"/>
            </w:tcBorders>
          </w:tcPr>
          <w:p w14:paraId="1213BED4" w14:textId="77777777" w:rsidR="00CF5AD6" w:rsidRPr="001B1E67" w:rsidRDefault="00CF5AD6" w:rsidP="00F23BC8">
            <w:pPr>
              <w:rPr>
                <w:szCs w:val="22"/>
                <w:u w:val="single"/>
              </w:rPr>
            </w:pPr>
            <w:r w:rsidRPr="001B1E67">
              <w:rPr>
                <w:szCs w:val="22"/>
                <w:u w:val="single"/>
              </w:rPr>
              <w:t>Yleinen</w:t>
            </w:r>
          </w:p>
          <w:p w14:paraId="1A8C8D1B" w14:textId="77777777" w:rsidR="00CF5AD6" w:rsidRPr="001B1E67" w:rsidRDefault="00CF5AD6" w:rsidP="00F23BC8">
            <w:pPr>
              <w:pStyle w:val="Date"/>
              <w:rPr>
                <w:szCs w:val="22"/>
                <w:lang w:val="fi-FI"/>
              </w:rPr>
            </w:pPr>
            <w:r w:rsidRPr="001B1E67">
              <w:rPr>
                <w:szCs w:val="22"/>
                <w:lang w:val="fi-FI"/>
              </w:rPr>
              <w:t>Akuutti munuaisvaurio</w:t>
            </w:r>
            <w:r w:rsidRPr="001B1E67">
              <w:rPr>
                <w:szCs w:val="22"/>
                <w:vertAlign w:val="superscript"/>
                <w:lang w:val="fi-FI"/>
              </w:rPr>
              <w:t>◊</w:t>
            </w:r>
          </w:p>
        </w:tc>
      </w:tr>
      <w:tr w:rsidR="00CF5AD6" w:rsidRPr="001B1E67" w14:paraId="3C29A90E" w14:textId="77777777" w:rsidTr="00F12DD7">
        <w:trPr>
          <w:cantSplit/>
          <w:trHeight w:val="20"/>
        </w:trPr>
        <w:tc>
          <w:tcPr>
            <w:tcW w:w="1250" w:type="pct"/>
            <w:tcBorders>
              <w:top w:val="single" w:sz="4" w:space="0" w:color="000000"/>
              <w:left w:val="single" w:sz="4" w:space="0" w:color="000000"/>
              <w:bottom w:val="single" w:sz="4" w:space="0" w:color="000000"/>
            </w:tcBorders>
          </w:tcPr>
          <w:p w14:paraId="3D2B8C7C" w14:textId="77777777" w:rsidR="00CF5AD6" w:rsidRPr="001B1E67" w:rsidRDefault="00CF5AD6" w:rsidP="00F23BC8">
            <w:pPr>
              <w:snapToGrid w:val="0"/>
              <w:rPr>
                <w:b/>
                <w:bCs/>
                <w:szCs w:val="22"/>
              </w:rPr>
            </w:pPr>
            <w:r w:rsidRPr="001B1E67">
              <w:rPr>
                <w:rFonts w:eastAsia="Times New Roman"/>
                <w:b/>
                <w:bCs/>
                <w:szCs w:val="22"/>
              </w:rPr>
              <w:t>Yleisoireet ja antopaikassa todettavat haitat</w:t>
            </w:r>
          </w:p>
        </w:tc>
        <w:tc>
          <w:tcPr>
            <w:tcW w:w="1925" w:type="pct"/>
            <w:tcBorders>
              <w:top w:val="single" w:sz="4" w:space="0" w:color="000000"/>
              <w:left w:val="single" w:sz="4" w:space="0" w:color="000000"/>
              <w:bottom w:val="single" w:sz="4" w:space="0" w:color="000000"/>
            </w:tcBorders>
          </w:tcPr>
          <w:p w14:paraId="4AB93B9A" w14:textId="77777777" w:rsidR="00CF5AD6" w:rsidRPr="001B1E67" w:rsidRDefault="00CF5AD6" w:rsidP="00F23BC8">
            <w:pPr>
              <w:keepNext/>
              <w:rPr>
                <w:szCs w:val="22"/>
                <w:u w:val="single"/>
                <w:shd w:val="clear" w:color="auto" w:fill="C0C0C0"/>
              </w:rPr>
            </w:pPr>
            <w:r w:rsidRPr="001B1E67">
              <w:rPr>
                <w:szCs w:val="22"/>
                <w:u w:val="single"/>
              </w:rPr>
              <w:t>Hyvin yleinen</w:t>
            </w:r>
          </w:p>
          <w:p w14:paraId="3F305285" w14:textId="77777777" w:rsidR="00CF5AD6" w:rsidRPr="001B1E67" w:rsidRDefault="00CF5AD6" w:rsidP="00F23BC8">
            <w:pPr>
              <w:pStyle w:val="Date"/>
              <w:rPr>
                <w:szCs w:val="22"/>
                <w:lang w:val="fi-FI"/>
              </w:rPr>
            </w:pPr>
            <w:r w:rsidRPr="001B1E67">
              <w:rPr>
                <w:szCs w:val="22"/>
                <w:lang w:val="fi-FI"/>
              </w:rPr>
              <w:t>Kuume, väsymys, voimattomuus, perifeerinen turvotus</w:t>
            </w:r>
          </w:p>
          <w:p w14:paraId="3BDA8E69" w14:textId="77777777" w:rsidR="00CF5AD6" w:rsidRPr="001B1E67" w:rsidRDefault="00CF5AD6" w:rsidP="00F23BC8">
            <w:pPr>
              <w:rPr>
                <w:szCs w:val="22"/>
                <w:u w:val="single"/>
              </w:rPr>
            </w:pPr>
            <w:r w:rsidRPr="001B1E67">
              <w:rPr>
                <w:szCs w:val="22"/>
                <w:u w:val="single"/>
              </w:rPr>
              <w:t>Yleinen</w:t>
            </w:r>
          </w:p>
          <w:p w14:paraId="4A9620AB" w14:textId="77777777" w:rsidR="00CF5AD6" w:rsidRPr="001B1E67" w:rsidRDefault="00CF5AD6" w:rsidP="00F23BC8">
            <w:pPr>
              <w:pStyle w:val="Date"/>
              <w:rPr>
                <w:szCs w:val="22"/>
                <w:lang w:val="fi-FI"/>
              </w:rPr>
            </w:pPr>
            <w:r w:rsidRPr="001B1E67">
              <w:rPr>
                <w:szCs w:val="22"/>
                <w:lang w:val="fi-FI"/>
              </w:rPr>
              <w:t>Yleinen huonovointisuus, vilunväristykset</w:t>
            </w:r>
          </w:p>
        </w:tc>
        <w:tc>
          <w:tcPr>
            <w:tcW w:w="1825" w:type="pct"/>
            <w:tcBorders>
              <w:top w:val="single" w:sz="4" w:space="0" w:color="000000"/>
              <w:left w:val="single" w:sz="4" w:space="0" w:color="000000"/>
              <w:bottom w:val="single" w:sz="4" w:space="0" w:color="000000"/>
              <w:right w:val="single" w:sz="4" w:space="0" w:color="000000"/>
            </w:tcBorders>
          </w:tcPr>
          <w:p w14:paraId="7C7027BE" w14:textId="77777777" w:rsidR="00CF5AD6" w:rsidRPr="001B1E67" w:rsidRDefault="00CF5AD6" w:rsidP="00F23BC8">
            <w:pPr>
              <w:rPr>
                <w:szCs w:val="22"/>
                <w:u w:val="single"/>
              </w:rPr>
            </w:pPr>
            <w:r w:rsidRPr="001B1E67">
              <w:rPr>
                <w:szCs w:val="22"/>
                <w:u w:val="single"/>
              </w:rPr>
              <w:t>Yleinen</w:t>
            </w:r>
          </w:p>
          <w:p w14:paraId="75B1AC3D" w14:textId="77777777" w:rsidR="00CF5AD6" w:rsidRPr="001B1E67" w:rsidRDefault="00CF5AD6" w:rsidP="00F23BC8">
            <w:pPr>
              <w:pStyle w:val="Date"/>
              <w:rPr>
                <w:szCs w:val="22"/>
                <w:lang w:val="fi-FI"/>
              </w:rPr>
            </w:pPr>
            <w:r w:rsidRPr="001B1E67">
              <w:rPr>
                <w:szCs w:val="22"/>
                <w:lang w:val="fi-FI"/>
              </w:rPr>
              <w:t>Väsymys, voimattomuus</w:t>
            </w:r>
          </w:p>
        </w:tc>
      </w:tr>
      <w:tr w:rsidR="00CF5AD6" w:rsidRPr="001B1E67" w14:paraId="33890324" w14:textId="77777777" w:rsidTr="00F12DD7">
        <w:trPr>
          <w:cantSplit/>
          <w:trHeight w:val="20"/>
        </w:trPr>
        <w:tc>
          <w:tcPr>
            <w:tcW w:w="1250" w:type="pct"/>
            <w:tcBorders>
              <w:top w:val="single" w:sz="4" w:space="0" w:color="000000"/>
              <w:left w:val="single" w:sz="4" w:space="0" w:color="000000"/>
              <w:bottom w:val="single" w:sz="4" w:space="0" w:color="000000"/>
            </w:tcBorders>
          </w:tcPr>
          <w:p w14:paraId="25475288" w14:textId="77777777" w:rsidR="00CF5AD6" w:rsidRPr="001B1E67" w:rsidRDefault="00CF5AD6" w:rsidP="00F23BC8">
            <w:pPr>
              <w:snapToGrid w:val="0"/>
              <w:rPr>
                <w:b/>
                <w:bCs/>
                <w:szCs w:val="22"/>
              </w:rPr>
            </w:pPr>
            <w:r w:rsidRPr="001B1E67">
              <w:rPr>
                <w:b/>
                <w:bCs/>
                <w:szCs w:val="22"/>
              </w:rPr>
              <w:t>Tutkimukset</w:t>
            </w:r>
          </w:p>
        </w:tc>
        <w:tc>
          <w:tcPr>
            <w:tcW w:w="1925" w:type="pct"/>
            <w:tcBorders>
              <w:top w:val="single" w:sz="4" w:space="0" w:color="000000"/>
              <w:left w:val="single" w:sz="4" w:space="0" w:color="000000"/>
              <w:bottom w:val="single" w:sz="4" w:space="0" w:color="000000"/>
            </w:tcBorders>
          </w:tcPr>
          <w:p w14:paraId="3C35FA15" w14:textId="77777777" w:rsidR="00CF5AD6" w:rsidRPr="001B1E67" w:rsidRDefault="00CF5AD6" w:rsidP="00F23BC8">
            <w:pPr>
              <w:rPr>
                <w:szCs w:val="22"/>
                <w:u w:val="single"/>
              </w:rPr>
            </w:pPr>
            <w:r w:rsidRPr="001B1E67">
              <w:rPr>
                <w:szCs w:val="22"/>
                <w:u w:val="single"/>
              </w:rPr>
              <w:t>Hyvin yleinen</w:t>
            </w:r>
          </w:p>
          <w:p w14:paraId="7DC7C6D3" w14:textId="77777777" w:rsidR="00CF5AD6" w:rsidRPr="001B1E67" w:rsidRDefault="00CF5AD6" w:rsidP="00F23BC8">
            <w:pPr>
              <w:rPr>
                <w:szCs w:val="22"/>
                <w:u w:val="single"/>
              </w:rPr>
            </w:pPr>
            <w:r w:rsidRPr="001B1E67">
              <w:t>ALAT-pitoisuuden suureneminen</w:t>
            </w:r>
          </w:p>
          <w:p w14:paraId="74238CA1" w14:textId="77777777" w:rsidR="00CF5AD6" w:rsidRPr="001B1E67" w:rsidRDefault="00CF5AD6" w:rsidP="00F23BC8">
            <w:pPr>
              <w:rPr>
                <w:szCs w:val="22"/>
                <w:u w:val="single"/>
              </w:rPr>
            </w:pPr>
            <w:r w:rsidRPr="001B1E67">
              <w:rPr>
                <w:szCs w:val="22"/>
                <w:u w:val="single"/>
              </w:rPr>
              <w:t>Yleinen</w:t>
            </w:r>
          </w:p>
          <w:p w14:paraId="12D6DF9F" w14:textId="77777777" w:rsidR="00CF5AD6" w:rsidRPr="001B1E67" w:rsidRDefault="00CF5AD6" w:rsidP="00F23BC8">
            <w:pPr>
              <w:pStyle w:val="Date"/>
              <w:rPr>
                <w:szCs w:val="22"/>
                <w:lang w:val="fi-FI"/>
              </w:rPr>
            </w:pPr>
            <w:r w:rsidRPr="001B1E67">
              <w:rPr>
                <w:szCs w:val="22"/>
                <w:lang w:val="fi-FI"/>
              </w:rPr>
              <w:t>Painon lasku, veren bilirubiinipitoisuuden suureneminen</w:t>
            </w:r>
          </w:p>
        </w:tc>
        <w:tc>
          <w:tcPr>
            <w:tcW w:w="1825" w:type="pct"/>
            <w:tcBorders>
              <w:top w:val="single" w:sz="4" w:space="0" w:color="000000"/>
              <w:left w:val="single" w:sz="4" w:space="0" w:color="000000"/>
              <w:bottom w:val="single" w:sz="4" w:space="0" w:color="000000"/>
              <w:right w:val="single" w:sz="4" w:space="0" w:color="000000"/>
            </w:tcBorders>
          </w:tcPr>
          <w:p w14:paraId="584D963A" w14:textId="77777777" w:rsidR="00CF5AD6" w:rsidRPr="001B1E67" w:rsidRDefault="00CF5AD6" w:rsidP="00F23BC8">
            <w:pPr>
              <w:pStyle w:val="Date"/>
              <w:rPr>
                <w:szCs w:val="22"/>
                <w:lang w:val="fi-FI"/>
              </w:rPr>
            </w:pPr>
          </w:p>
        </w:tc>
      </w:tr>
    </w:tbl>
    <w:bookmarkEnd w:id="9"/>
    <w:p w14:paraId="2A4A4E47" w14:textId="77777777" w:rsidR="00CF5AD6" w:rsidRPr="001B1E67" w:rsidRDefault="00CF5AD6" w:rsidP="00F23BC8">
      <w:pPr>
        <w:rPr>
          <w:sz w:val="18"/>
          <w:szCs w:val="18"/>
        </w:rPr>
      </w:pPr>
      <w:r w:rsidRPr="001B1E67">
        <w:rPr>
          <w:sz w:val="18"/>
          <w:szCs w:val="18"/>
        </w:rPr>
        <w:t>^</w:t>
      </w:r>
      <w:r w:rsidRPr="001B1E67">
        <w:rPr>
          <w:rFonts w:eastAsia="Times New Roman"/>
          <w:bCs/>
          <w:sz w:val="18"/>
          <w:szCs w:val="18"/>
        </w:rPr>
        <w:t xml:space="preserve"> Ks. kohta 4.8 Valittujen haittavaikutusten kuvaus.</w:t>
      </w:r>
    </w:p>
    <w:p w14:paraId="7FA9B73B" w14:textId="77777777" w:rsidR="00CF5AD6" w:rsidRPr="001B1E67" w:rsidRDefault="00CF5AD6" w:rsidP="00F23BC8">
      <w:pPr>
        <w:pStyle w:val="Date"/>
        <w:rPr>
          <w:sz w:val="18"/>
          <w:szCs w:val="18"/>
          <w:lang w:val="fi-FI"/>
        </w:rPr>
      </w:pPr>
      <w:r w:rsidRPr="001B1E67">
        <w:rPr>
          <w:sz w:val="18"/>
          <w:szCs w:val="18"/>
          <w:lang w:val="fi-FI"/>
        </w:rPr>
        <w:t xml:space="preserve">Follikulaarisessa lymfoomassa </w:t>
      </w:r>
      <w:r w:rsidRPr="001B1E67">
        <w:rPr>
          <w:color w:val="000000"/>
          <w:sz w:val="18"/>
          <w:szCs w:val="18"/>
          <w:lang w:val="fi-FI"/>
        </w:rPr>
        <w:t>käytetty algoritmi</w:t>
      </w:r>
      <w:r w:rsidRPr="001B1E67">
        <w:rPr>
          <w:sz w:val="18"/>
          <w:szCs w:val="18"/>
          <w:lang w:val="fi-FI"/>
        </w:rPr>
        <w:t>:</w:t>
      </w:r>
    </w:p>
    <w:p w14:paraId="2CE7508A" w14:textId="77777777" w:rsidR="00CF5AD6" w:rsidRPr="001B1E67" w:rsidRDefault="00CF5AD6" w:rsidP="00F23BC8">
      <w:pPr>
        <w:pStyle w:val="Date"/>
        <w:rPr>
          <w:sz w:val="18"/>
          <w:szCs w:val="18"/>
          <w:lang w:val="fi-FI"/>
        </w:rPr>
      </w:pPr>
      <w:r w:rsidRPr="001B1E67">
        <w:rPr>
          <w:sz w:val="18"/>
          <w:szCs w:val="18"/>
          <w:lang w:val="fi-FI"/>
        </w:rPr>
        <w:t>Kontrolloitu vaiheen 3 tutkimus:</w:t>
      </w:r>
    </w:p>
    <w:p w14:paraId="41098C95" w14:textId="77777777" w:rsidR="00CF5AD6" w:rsidRPr="001B1E67" w:rsidRDefault="00CF5AD6" w:rsidP="00F23BC8">
      <w:pPr>
        <w:pStyle w:val="Date"/>
        <w:numPr>
          <w:ilvl w:val="1"/>
          <w:numId w:val="35"/>
        </w:numPr>
        <w:tabs>
          <w:tab w:val="clear" w:pos="1440"/>
          <w:tab w:val="num" w:pos="567"/>
        </w:tabs>
        <w:ind w:left="567" w:hanging="567"/>
        <w:rPr>
          <w:sz w:val="18"/>
          <w:szCs w:val="18"/>
          <w:lang w:val="fi-FI"/>
        </w:rPr>
      </w:pPr>
      <w:r w:rsidRPr="001B1E67">
        <w:rPr>
          <w:sz w:val="18"/>
          <w:szCs w:val="18"/>
          <w:lang w:val="fi-FI"/>
        </w:rPr>
        <w:t>NHL-007-tutkimuksen haittavaikutukset: kaikki hoidosta aiheutuneet haittatapahtumat, joita esiintyi ≥ 5,0 %:lla tutkittavista lenalidomidi/rituksimabiryhmässä ja joiden esiintyvyys lenalidomidia saavilla oli vähintään 2,0 % suurempi kuin verrokkiryhmässä - (turvallisuuspotilasjoukko)</w:t>
      </w:r>
    </w:p>
    <w:p w14:paraId="266310CA" w14:textId="77777777" w:rsidR="00CF5AD6" w:rsidRPr="001B1E67" w:rsidRDefault="00CF5AD6" w:rsidP="00F23BC8">
      <w:pPr>
        <w:pStyle w:val="Date"/>
        <w:numPr>
          <w:ilvl w:val="1"/>
          <w:numId w:val="35"/>
        </w:numPr>
        <w:tabs>
          <w:tab w:val="clear" w:pos="1440"/>
          <w:tab w:val="num" w:pos="567"/>
        </w:tabs>
        <w:ind w:left="567" w:hanging="567"/>
        <w:rPr>
          <w:sz w:val="18"/>
          <w:szCs w:val="18"/>
          <w:lang w:val="fi-FI"/>
        </w:rPr>
      </w:pPr>
      <w:r w:rsidRPr="001B1E67">
        <w:rPr>
          <w:sz w:val="18"/>
          <w:szCs w:val="18"/>
          <w:lang w:val="fi-FI"/>
        </w:rPr>
        <w:t>NHL-007-tutkimuksen asteen 3/4 haittavaikutukset: kaikki hoidosta aiheutuneet asteen 3 tai 4 haittatapahtumat, joita esiintyi vähintään 1,0 %:lla tutkittavista lenalidomidi/rituksimabiryhmässä ja joiden esiintyvyys lenalidomidia saavilla oli vähintään 1,0 % suurempi kuin verrokkiryhmässä - (turvallisuuspotilasjoukko)</w:t>
      </w:r>
    </w:p>
    <w:p w14:paraId="4187D4FF" w14:textId="77777777" w:rsidR="00CF5AD6" w:rsidRPr="001B1E67" w:rsidRDefault="00CF5AD6" w:rsidP="00F23BC8">
      <w:pPr>
        <w:pStyle w:val="Date"/>
        <w:numPr>
          <w:ilvl w:val="1"/>
          <w:numId w:val="35"/>
        </w:numPr>
        <w:tabs>
          <w:tab w:val="clear" w:pos="1440"/>
          <w:tab w:val="num" w:pos="567"/>
        </w:tabs>
        <w:ind w:left="567" w:hanging="567"/>
        <w:rPr>
          <w:sz w:val="18"/>
          <w:szCs w:val="18"/>
          <w:lang w:val="fi-FI"/>
        </w:rPr>
      </w:pPr>
      <w:r w:rsidRPr="001B1E67">
        <w:rPr>
          <w:sz w:val="18"/>
          <w:szCs w:val="18"/>
          <w:lang w:val="fi-FI"/>
        </w:rPr>
        <w:t>NHL-007-tutkimuksen vakavat haittavaikutukset: kaikki hoidosta aiheutuneet vakavat haittatapahtumat, joita esiintyi vähintään 1,0 %:lla tutkittavista lenalidomidi/rituksimabiryhmässä ja joiden esiintyvyys lenalidomidi/rituksimabiryhmässä oli vähintään 1,0 % suurempi kuin verrokkiryhmässä - (turvallisuuspotilasjoukko)</w:t>
      </w:r>
    </w:p>
    <w:p w14:paraId="796EAFE4" w14:textId="77777777" w:rsidR="00CF5AD6" w:rsidRPr="001B1E67" w:rsidRDefault="00CF5AD6" w:rsidP="00F23BC8">
      <w:pPr>
        <w:pStyle w:val="Date"/>
        <w:rPr>
          <w:sz w:val="18"/>
          <w:szCs w:val="18"/>
          <w:lang w:val="fi-FI"/>
        </w:rPr>
      </w:pPr>
      <w:r w:rsidRPr="001B1E67">
        <w:rPr>
          <w:sz w:val="18"/>
          <w:szCs w:val="18"/>
          <w:lang w:val="fi-FI"/>
        </w:rPr>
        <w:t>Follikulaarista lymfoomaa sairastavilla potilailla tehty yhden hoitoryhmän käsittävä vaiheen 3 tutkimus:</w:t>
      </w:r>
    </w:p>
    <w:p w14:paraId="265EC8BF" w14:textId="77777777" w:rsidR="00CF5AD6" w:rsidRPr="001B1E67" w:rsidRDefault="00CF5AD6" w:rsidP="00F23BC8">
      <w:pPr>
        <w:pStyle w:val="Date"/>
        <w:numPr>
          <w:ilvl w:val="1"/>
          <w:numId w:val="36"/>
        </w:numPr>
        <w:tabs>
          <w:tab w:val="clear" w:pos="1440"/>
          <w:tab w:val="num" w:pos="567"/>
        </w:tabs>
        <w:ind w:left="567" w:hanging="567"/>
        <w:rPr>
          <w:sz w:val="18"/>
          <w:szCs w:val="18"/>
          <w:lang w:val="fi-FI"/>
        </w:rPr>
      </w:pPr>
      <w:r w:rsidRPr="001B1E67">
        <w:rPr>
          <w:sz w:val="18"/>
          <w:szCs w:val="18"/>
          <w:lang w:val="fi-FI"/>
        </w:rPr>
        <w:t>NHL-008-tutkimuksen haittavaikutukset: kaikki hoidosta aiheutuneet haittatapahtumat, joita esiintyi ≥ 5,0 %:lla tutkittavista</w:t>
      </w:r>
    </w:p>
    <w:p w14:paraId="1D48183D" w14:textId="77777777" w:rsidR="00CF5AD6" w:rsidRPr="001B1E67" w:rsidRDefault="00CF5AD6" w:rsidP="00F23BC8">
      <w:pPr>
        <w:pStyle w:val="Date"/>
        <w:numPr>
          <w:ilvl w:val="1"/>
          <w:numId w:val="36"/>
        </w:numPr>
        <w:tabs>
          <w:tab w:val="clear" w:pos="1440"/>
          <w:tab w:val="num" w:pos="567"/>
        </w:tabs>
        <w:ind w:left="567" w:hanging="567"/>
        <w:rPr>
          <w:sz w:val="18"/>
          <w:szCs w:val="18"/>
          <w:lang w:val="fi-FI"/>
        </w:rPr>
      </w:pPr>
      <w:r w:rsidRPr="001B1E67">
        <w:rPr>
          <w:sz w:val="18"/>
          <w:szCs w:val="18"/>
          <w:lang w:val="fi-FI"/>
        </w:rPr>
        <w:t>NHL-008-tutkimuksen asteen 3/4 haittavaikutukset: kaikki hoidosta aiheutuneet asteen 3 tai 4 haittatapahtumat, joita raportoitiin ≥ 1,0 %:lla tutkittavista</w:t>
      </w:r>
    </w:p>
    <w:p w14:paraId="71D68F42" w14:textId="77777777" w:rsidR="00CF5AD6" w:rsidRPr="001B1E67" w:rsidRDefault="00CF5AD6" w:rsidP="00F23BC8">
      <w:pPr>
        <w:pStyle w:val="Date"/>
        <w:numPr>
          <w:ilvl w:val="1"/>
          <w:numId w:val="36"/>
        </w:numPr>
        <w:tabs>
          <w:tab w:val="clear" w:pos="1440"/>
          <w:tab w:val="num" w:pos="567"/>
        </w:tabs>
        <w:ind w:left="567" w:hanging="567"/>
        <w:rPr>
          <w:sz w:val="18"/>
          <w:szCs w:val="18"/>
          <w:lang w:val="fi-FI"/>
        </w:rPr>
      </w:pPr>
      <w:r w:rsidRPr="001B1E67">
        <w:rPr>
          <w:sz w:val="18"/>
          <w:szCs w:val="18"/>
          <w:lang w:val="fi-FI"/>
        </w:rPr>
        <w:t>NHL-008-tutkimuksen vakavat haittavaikutukset: kaikki hoidosta aiheutuneet vakavat haittatapahtumat, joita raportoitiin ≥ 1,0 %:lla tutkittavista</w:t>
      </w:r>
    </w:p>
    <w:p w14:paraId="4F42D288" w14:textId="4C7F6FFE" w:rsidR="00CF5AD6" w:rsidRPr="001B1E67" w:rsidRDefault="00CF5AD6" w:rsidP="00F23BC8">
      <w:pPr>
        <w:pStyle w:val="Date"/>
        <w:rPr>
          <w:sz w:val="18"/>
          <w:szCs w:val="18"/>
          <w:lang w:val="fi-FI"/>
        </w:rPr>
      </w:pPr>
      <w:r w:rsidRPr="001B1E67">
        <w:rPr>
          <w:sz w:val="18"/>
          <w:szCs w:val="18"/>
          <w:vertAlign w:val="superscript"/>
          <w:lang w:val="fi-FI"/>
        </w:rPr>
        <w:t>◊</w:t>
      </w:r>
      <w:r w:rsidR="00F12DD7">
        <w:rPr>
          <w:sz w:val="18"/>
          <w:szCs w:val="18"/>
          <w:vertAlign w:val="superscript"/>
          <w:lang w:val="fi-FI"/>
        </w:rPr>
        <w:t xml:space="preserve"> </w:t>
      </w:r>
      <w:r w:rsidRPr="001B1E67">
        <w:rPr>
          <w:sz w:val="18"/>
          <w:szCs w:val="18"/>
          <w:lang w:val="fi-FI"/>
        </w:rPr>
        <w:t>Vakavina raportoidut haittatapahtumat follikulaarista lymfoomaa koskevissa kliinisissä tutkimuksissa</w:t>
      </w:r>
    </w:p>
    <w:p w14:paraId="5193997A" w14:textId="77777777" w:rsidR="00CF5AD6" w:rsidRPr="001B1E67" w:rsidRDefault="00CF5AD6" w:rsidP="00F23BC8">
      <w:pPr>
        <w:pStyle w:val="Date"/>
        <w:rPr>
          <w:sz w:val="18"/>
          <w:szCs w:val="18"/>
          <w:vertAlign w:val="superscript"/>
          <w:lang w:val="fi-FI"/>
        </w:rPr>
      </w:pPr>
      <w:r w:rsidRPr="001B1E67">
        <w:rPr>
          <w:sz w:val="18"/>
          <w:szCs w:val="18"/>
          <w:vertAlign w:val="superscript"/>
          <w:lang w:val="fi-FI"/>
        </w:rPr>
        <w:t xml:space="preserve">+ </w:t>
      </w:r>
      <w:r w:rsidRPr="001B1E67">
        <w:rPr>
          <w:sz w:val="18"/>
          <w:szCs w:val="18"/>
          <w:lang w:val="fi-FI"/>
        </w:rPr>
        <w:t>Koskee vain vakavia haittavaikutuksia</w:t>
      </w:r>
    </w:p>
    <w:p w14:paraId="2673B0A4" w14:textId="77777777" w:rsidR="00CF5AD6" w:rsidRPr="001B1E67" w:rsidRDefault="00CF5AD6" w:rsidP="00F23BC8">
      <w:pPr>
        <w:rPr>
          <w:sz w:val="18"/>
          <w:szCs w:val="18"/>
        </w:rPr>
      </w:pPr>
      <w:r w:rsidRPr="00F12DD7">
        <w:rPr>
          <w:sz w:val="18"/>
          <w:szCs w:val="18"/>
        </w:rPr>
        <w:t xml:space="preserve">* </w:t>
      </w:r>
      <w:r w:rsidRPr="001B1E67">
        <w:rPr>
          <w:color w:val="000000"/>
          <w:sz w:val="18"/>
          <w:szCs w:val="18"/>
        </w:rPr>
        <w:t>Ihottuma on kattotermi haittavaikutuksille, joihin kuuluvat seuraavat suositellut termit: ihottuma ja makulopapulaarinen ihottuma</w:t>
      </w:r>
    </w:p>
    <w:p w14:paraId="3F4C5CD1" w14:textId="526BF6B9" w:rsidR="00CF5AD6" w:rsidRPr="001B1E67" w:rsidRDefault="00CF5AD6" w:rsidP="00F23BC8">
      <w:pPr>
        <w:rPr>
          <w:sz w:val="18"/>
          <w:szCs w:val="18"/>
        </w:rPr>
      </w:pPr>
      <w:r w:rsidRPr="00F12DD7">
        <w:rPr>
          <w:sz w:val="18"/>
          <w:szCs w:val="18"/>
        </w:rPr>
        <w:t>**</w:t>
      </w:r>
      <w:r w:rsidR="00F12DD7">
        <w:rPr>
          <w:sz w:val="18"/>
          <w:szCs w:val="18"/>
        </w:rPr>
        <w:t xml:space="preserve"> </w:t>
      </w:r>
      <w:r w:rsidRPr="001B1E67">
        <w:rPr>
          <w:sz w:val="18"/>
          <w:szCs w:val="18"/>
        </w:rPr>
        <w:t xml:space="preserve">Leukopenia </w:t>
      </w:r>
      <w:r w:rsidRPr="001B1E67">
        <w:rPr>
          <w:color w:val="000000"/>
          <w:sz w:val="18"/>
          <w:szCs w:val="18"/>
        </w:rPr>
        <w:t xml:space="preserve">on kattotermi haittavaikutuksille, joihin kuuluvat seuraavat suositellut termit: </w:t>
      </w:r>
      <w:r w:rsidRPr="001B1E67">
        <w:rPr>
          <w:sz w:val="18"/>
          <w:szCs w:val="18"/>
        </w:rPr>
        <w:t>leukopenia ja valkosolumäärän lasku</w:t>
      </w:r>
    </w:p>
    <w:p w14:paraId="6F91A493" w14:textId="12E4EF2D" w:rsidR="00CF5AD6" w:rsidRPr="001B1E67" w:rsidRDefault="00CF5AD6" w:rsidP="00F23BC8">
      <w:pPr>
        <w:pStyle w:val="C-BodyText"/>
        <w:spacing w:before="0" w:after="0" w:line="240" w:lineRule="auto"/>
        <w:rPr>
          <w:sz w:val="18"/>
          <w:szCs w:val="18"/>
          <w:lang w:val="fi-FI"/>
        </w:rPr>
      </w:pPr>
      <w:r w:rsidRPr="001B1E67">
        <w:rPr>
          <w:sz w:val="18"/>
          <w:szCs w:val="18"/>
          <w:lang w:val="fi-FI"/>
        </w:rPr>
        <w:t>***</w:t>
      </w:r>
      <w:r w:rsidR="00F12DD7">
        <w:rPr>
          <w:sz w:val="18"/>
          <w:szCs w:val="18"/>
          <w:lang w:val="fi-FI"/>
        </w:rPr>
        <w:t xml:space="preserve"> </w:t>
      </w:r>
      <w:r w:rsidRPr="001B1E67">
        <w:rPr>
          <w:sz w:val="18"/>
          <w:szCs w:val="18"/>
          <w:lang w:val="fi-FI"/>
        </w:rPr>
        <w:t xml:space="preserve">Lymfopenia </w:t>
      </w:r>
      <w:r w:rsidRPr="001B1E67">
        <w:rPr>
          <w:color w:val="000000"/>
          <w:sz w:val="18"/>
          <w:szCs w:val="18"/>
          <w:lang w:val="fi-FI"/>
        </w:rPr>
        <w:t xml:space="preserve">on kattotermi haittavaikutuksille, joihin kuuluvat seuraavat suositellut termit: </w:t>
      </w:r>
      <w:r w:rsidRPr="001B1E67">
        <w:rPr>
          <w:sz w:val="18"/>
          <w:szCs w:val="18"/>
          <w:lang w:val="fi-FI"/>
        </w:rPr>
        <w:t>lymfopenia ja lymfosyyttimäärän lasku</w:t>
      </w:r>
    </w:p>
    <w:p w14:paraId="416395C3" w14:textId="77777777" w:rsidR="00CF5AD6" w:rsidRPr="001B1E67" w:rsidRDefault="00CF5AD6" w:rsidP="00F23BC8">
      <w:pPr>
        <w:rPr>
          <w:rFonts w:eastAsia="Times New Roman"/>
          <w:bCs/>
          <w:szCs w:val="22"/>
        </w:rPr>
      </w:pPr>
    </w:p>
    <w:p w14:paraId="24752525" w14:textId="77777777" w:rsidR="00CF5AD6" w:rsidRPr="00855186" w:rsidRDefault="00CF5AD6" w:rsidP="00855186">
      <w:pPr>
        <w:pStyle w:val="C-BodyText"/>
        <w:keepNext/>
        <w:spacing w:before="0" w:after="0" w:line="240" w:lineRule="auto"/>
        <w:rPr>
          <w:sz w:val="22"/>
          <w:szCs w:val="22"/>
          <w:u w:val="single"/>
          <w:lang w:val="fi-FI"/>
        </w:rPr>
      </w:pPr>
      <w:r w:rsidRPr="00855186">
        <w:rPr>
          <w:i/>
          <w:sz w:val="22"/>
          <w:szCs w:val="22"/>
          <w:u w:val="single"/>
          <w:lang w:val="fi-FI"/>
        </w:rPr>
        <w:t>Markkinoille tulon jälkeisten haittavaikutusten yhteenvetotaulukko</w:t>
      </w:r>
    </w:p>
    <w:p w14:paraId="3D1EC4F9" w14:textId="77777777" w:rsidR="00CF5AD6" w:rsidRPr="001B1E67" w:rsidRDefault="00CF5AD6" w:rsidP="00F23BC8">
      <w:pPr>
        <w:pStyle w:val="C-BodyText"/>
        <w:spacing w:before="0" w:after="0" w:line="240" w:lineRule="auto"/>
        <w:rPr>
          <w:sz w:val="22"/>
          <w:szCs w:val="22"/>
          <w:lang w:val="fi-FI"/>
        </w:rPr>
      </w:pPr>
      <w:r w:rsidRPr="001B1E67">
        <w:rPr>
          <w:sz w:val="22"/>
          <w:szCs w:val="22"/>
          <w:lang w:val="fi-FI"/>
        </w:rPr>
        <w:t>Seuraavassa taulukossa on esitetty kliinisissä pivotaalitutkimuksissa todettujen edellä mainittujen haittavaikutusten lisäksi valmisteen markkinoille tulon jälkeen kootut tiedot.</w:t>
      </w:r>
    </w:p>
    <w:p w14:paraId="607757B3" w14:textId="77777777" w:rsidR="00CF5AD6" w:rsidRPr="001B1E67" w:rsidRDefault="00CF5AD6" w:rsidP="00F23BC8">
      <w:pPr>
        <w:rPr>
          <w:szCs w:val="22"/>
        </w:rPr>
      </w:pPr>
    </w:p>
    <w:p w14:paraId="5D6C66A9" w14:textId="4071AE60" w:rsidR="00CF5AD6" w:rsidRPr="001B1E67" w:rsidRDefault="00CF5AD6" w:rsidP="00F23BC8">
      <w:pPr>
        <w:pStyle w:val="C-TableHeader"/>
        <w:spacing w:before="0" w:after="0"/>
        <w:rPr>
          <w:lang w:val="fi-FI"/>
        </w:rPr>
      </w:pPr>
      <w:r w:rsidRPr="001B1E67">
        <w:rPr>
          <w:lang w:val="fi-FI"/>
        </w:rPr>
        <w:lastRenderedPageBreak/>
        <w:t xml:space="preserve">Taulukko </w:t>
      </w:r>
      <w:r w:rsidR="00410E7A" w:rsidRPr="001B1E67">
        <w:rPr>
          <w:lang w:val="fi-FI"/>
        </w:rPr>
        <w:t>6</w:t>
      </w:r>
      <w:r w:rsidRPr="001B1E67">
        <w:rPr>
          <w:lang w:val="fi-FI"/>
        </w:rPr>
        <w:t>. Valmisteen markkinoille tulon jälkeen lenalidomidihoitoa saaneilla potilailla raportoidut haittavaikutukset</w:t>
      </w:r>
    </w:p>
    <w:tbl>
      <w:tblPr>
        <w:tblW w:w="9157" w:type="dxa"/>
        <w:tblInd w:w="-7" w:type="dxa"/>
        <w:tblLayout w:type="fixed"/>
        <w:tblLook w:val="0000" w:firstRow="0" w:lastRow="0" w:firstColumn="0" w:lastColumn="0" w:noHBand="0" w:noVBand="0"/>
      </w:tblPr>
      <w:tblGrid>
        <w:gridCol w:w="2200"/>
        <w:gridCol w:w="3742"/>
        <w:gridCol w:w="3215"/>
      </w:tblGrid>
      <w:tr w:rsidR="00CF5AD6" w:rsidRPr="001B1E67" w14:paraId="559F1199" w14:textId="77777777" w:rsidTr="0033547F">
        <w:trPr>
          <w:cantSplit/>
          <w:trHeight w:val="330"/>
          <w:tblHeader/>
        </w:trPr>
        <w:tc>
          <w:tcPr>
            <w:tcW w:w="2200" w:type="dxa"/>
            <w:tcBorders>
              <w:top w:val="single" w:sz="4" w:space="0" w:color="000000"/>
              <w:left w:val="single" w:sz="4" w:space="0" w:color="000000"/>
              <w:bottom w:val="single" w:sz="4" w:space="0" w:color="000000"/>
            </w:tcBorders>
          </w:tcPr>
          <w:p w14:paraId="22AB4C2B" w14:textId="77777777" w:rsidR="00CF5AD6" w:rsidRPr="001B1E67" w:rsidRDefault="00CF5AD6" w:rsidP="00F23BC8">
            <w:pPr>
              <w:snapToGrid w:val="0"/>
              <w:rPr>
                <w:b/>
                <w:bCs/>
                <w:szCs w:val="22"/>
              </w:rPr>
            </w:pPr>
            <w:r w:rsidRPr="001B1E67">
              <w:rPr>
                <w:b/>
                <w:bCs/>
                <w:szCs w:val="22"/>
              </w:rPr>
              <w:t>Elinjärjestelmä-luokka / Suositeltu termi</w:t>
            </w:r>
          </w:p>
        </w:tc>
        <w:tc>
          <w:tcPr>
            <w:tcW w:w="3742" w:type="dxa"/>
            <w:tcBorders>
              <w:top w:val="single" w:sz="4" w:space="0" w:color="000000"/>
              <w:left w:val="single" w:sz="4" w:space="0" w:color="000000"/>
              <w:bottom w:val="single" w:sz="4" w:space="0" w:color="000000"/>
            </w:tcBorders>
          </w:tcPr>
          <w:p w14:paraId="2095E13E" w14:textId="77777777" w:rsidR="00CF5AD6" w:rsidRPr="001B1E67" w:rsidRDefault="00CF5AD6" w:rsidP="00F23BC8">
            <w:pPr>
              <w:snapToGrid w:val="0"/>
              <w:rPr>
                <w:b/>
                <w:szCs w:val="22"/>
              </w:rPr>
            </w:pPr>
            <w:r w:rsidRPr="001B1E67">
              <w:rPr>
                <w:b/>
                <w:szCs w:val="22"/>
              </w:rPr>
              <w:t>Kaikki haittavaikutukset / esiintyvyys</w:t>
            </w:r>
          </w:p>
        </w:tc>
        <w:tc>
          <w:tcPr>
            <w:tcW w:w="3215" w:type="dxa"/>
            <w:tcBorders>
              <w:top w:val="single" w:sz="4" w:space="0" w:color="000000"/>
              <w:left w:val="single" w:sz="4" w:space="0" w:color="000000"/>
              <w:bottom w:val="single" w:sz="4" w:space="0" w:color="000000"/>
              <w:right w:val="single" w:sz="4" w:space="0" w:color="000000"/>
            </w:tcBorders>
          </w:tcPr>
          <w:p w14:paraId="30EED646" w14:textId="77777777" w:rsidR="00CF5AD6" w:rsidRPr="001B1E67" w:rsidRDefault="00CF5AD6" w:rsidP="00F23BC8">
            <w:pPr>
              <w:snapToGrid w:val="0"/>
              <w:rPr>
                <w:b/>
                <w:szCs w:val="22"/>
              </w:rPr>
            </w:pPr>
            <w:r w:rsidRPr="001B1E67">
              <w:rPr>
                <w:b/>
                <w:szCs w:val="22"/>
              </w:rPr>
              <w:t xml:space="preserve">Asteen 3−4 haittavaikutukset /esiintyvyys </w:t>
            </w:r>
          </w:p>
        </w:tc>
      </w:tr>
      <w:tr w:rsidR="00CF5AD6" w:rsidRPr="001B1E67" w14:paraId="438A2428" w14:textId="77777777" w:rsidTr="0033547F">
        <w:trPr>
          <w:cantSplit/>
          <w:trHeight w:val="330"/>
        </w:trPr>
        <w:tc>
          <w:tcPr>
            <w:tcW w:w="2200" w:type="dxa"/>
            <w:tcBorders>
              <w:top w:val="single" w:sz="4" w:space="0" w:color="000000"/>
              <w:left w:val="single" w:sz="4" w:space="0" w:color="000000"/>
              <w:bottom w:val="single" w:sz="4" w:space="0" w:color="000000"/>
            </w:tcBorders>
          </w:tcPr>
          <w:p w14:paraId="5272F013" w14:textId="77777777" w:rsidR="00CF5AD6" w:rsidRPr="001B1E67" w:rsidRDefault="00CF5AD6" w:rsidP="00F23BC8">
            <w:pPr>
              <w:snapToGrid w:val="0"/>
              <w:rPr>
                <w:b/>
              </w:rPr>
            </w:pPr>
            <w:r w:rsidRPr="001B1E67">
              <w:rPr>
                <w:b/>
              </w:rPr>
              <w:t>Infektiot</w:t>
            </w:r>
          </w:p>
        </w:tc>
        <w:tc>
          <w:tcPr>
            <w:tcW w:w="3742" w:type="dxa"/>
            <w:tcBorders>
              <w:top w:val="single" w:sz="4" w:space="0" w:color="000000"/>
              <w:left w:val="single" w:sz="4" w:space="0" w:color="000000"/>
              <w:bottom w:val="single" w:sz="4" w:space="0" w:color="000000"/>
            </w:tcBorders>
          </w:tcPr>
          <w:p w14:paraId="1E70EC69" w14:textId="77777777" w:rsidR="00CF5AD6" w:rsidRPr="001B1E67" w:rsidRDefault="00CF5AD6" w:rsidP="00F23BC8">
            <w:pPr>
              <w:pStyle w:val="Date"/>
              <w:rPr>
                <w:u w:val="single"/>
                <w:lang w:val="fi-FI"/>
              </w:rPr>
            </w:pPr>
            <w:r w:rsidRPr="001B1E67">
              <w:rPr>
                <w:u w:val="single"/>
                <w:lang w:val="fi-FI"/>
              </w:rPr>
              <w:t>Tuntematon</w:t>
            </w:r>
          </w:p>
          <w:p w14:paraId="6D2A3403" w14:textId="77777777" w:rsidR="00CF5AD6" w:rsidRPr="001B1E67" w:rsidRDefault="00CF5AD6" w:rsidP="00F23BC8">
            <w:pPr>
              <w:pStyle w:val="Date"/>
              <w:rPr>
                <w:lang w:val="fi-FI"/>
              </w:rPr>
            </w:pPr>
            <w:r w:rsidRPr="001B1E67">
              <w:rPr>
                <w:lang w:val="fi-FI"/>
              </w:rPr>
              <w:t>Virusinfektiot, mukaan lukien vyöruusun ja hepatiitti B -infektion uudelleen aktivoituminen</w:t>
            </w:r>
          </w:p>
        </w:tc>
        <w:tc>
          <w:tcPr>
            <w:tcW w:w="3215" w:type="dxa"/>
            <w:tcBorders>
              <w:top w:val="single" w:sz="4" w:space="0" w:color="000000"/>
              <w:left w:val="single" w:sz="4" w:space="0" w:color="000000"/>
              <w:bottom w:val="single" w:sz="4" w:space="0" w:color="000000"/>
              <w:right w:val="single" w:sz="4" w:space="0" w:color="000000"/>
            </w:tcBorders>
          </w:tcPr>
          <w:p w14:paraId="071A35F4" w14:textId="77777777" w:rsidR="00CF5AD6" w:rsidRPr="001B1E67" w:rsidRDefault="00CF5AD6" w:rsidP="00F23BC8">
            <w:pPr>
              <w:pStyle w:val="Date"/>
              <w:rPr>
                <w:u w:val="single"/>
                <w:lang w:val="fi-FI"/>
              </w:rPr>
            </w:pPr>
            <w:r w:rsidRPr="001B1E67">
              <w:rPr>
                <w:u w:val="single"/>
                <w:lang w:val="fi-FI"/>
              </w:rPr>
              <w:t>Tuntematon</w:t>
            </w:r>
          </w:p>
          <w:p w14:paraId="1394839F" w14:textId="77777777" w:rsidR="00CF5AD6" w:rsidRPr="001B1E67" w:rsidRDefault="00CF5AD6" w:rsidP="00F23BC8">
            <w:pPr>
              <w:snapToGrid w:val="0"/>
              <w:rPr>
                <w:u w:val="single"/>
              </w:rPr>
            </w:pPr>
            <w:r w:rsidRPr="001B1E67">
              <w:t>Virusinfektiot, mukaan lukien vyöruusun ja hepatiitti B -infektion uudelleen aktivoituminen</w:t>
            </w:r>
          </w:p>
        </w:tc>
      </w:tr>
      <w:tr w:rsidR="00CF5AD6" w:rsidRPr="001B1E67" w14:paraId="34736516" w14:textId="77777777" w:rsidTr="0033547F">
        <w:trPr>
          <w:cantSplit/>
          <w:trHeight w:val="330"/>
        </w:trPr>
        <w:tc>
          <w:tcPr>
            <w:tcW w:w="2200" w:type="dxa"/>
            <w:tcBorders>
              <w:top w:val="single" w:sz="4" w:space="0" w:color="000000"/>
              <w:left w:val="single" w:sz="4" w:space="0" w:color="000000"/>
              <w:bottom w:val="single" w:sz="4" w:space="0" w:color="000000"/>
            </w:tcBorders>
          </w:tcPr>
          <w:p w14:paraId="2599F19E" w14:textId="77777777" w:rsidR="00CF5AD6" w:rsidRPr="001B1E67" w:rsidRDefault="00CF5AD6" w:rsidP="00F23BC8">
            <w:pPr>
              <w:snapToGrid w:val="0"/>
              <w:rPr>
                <w:b/>
              </w:rPr>
            </w:pPr>
            <w:r w:rsidRPr="001B1E67">
              <w:rPr>
                <w:b/>
              </w:rPr>
              <w:t xml:space="preserve">Hyvän- ja pahanlaatuiset kasvaimet (mukaan lukien kystat ja polyypit) </w:t>
            </w:r>
          </w:p>
        </w:tc>
        <w:tc>
          <w:tcPr>
            <w:tcW w:w="3742" w:type="dxa"/>
            <w:tcBorders>
              <w:top w:val="single" w:sz="4" w:space="0" w:color="000000"/>
              <w:left w:val="single" w:sz="4" w:space="0" w:color="000000"/>
              <w:bottom w:val="single" w:sz="4" w:space="0" w:color="000000"/>
            </w:tcBorders>
          </w:tcPr>
          <w:p w14:paraId="1DD70122" w14:textId="77777777" w:rsidR="00CF5AD6" w:rsidRPr="001B1E67" w:rsidRDefault="00CF5AD6" w:rsidP="00F23BC8">
            <w:pPr>
              <w:pStyle w:val="Date"/>
              <w:rPr>
                <w:lang w:val="fi-FI"/>
              </w:rPr>
            </w:pPr>
          </w:p>
        </w:tc>
        <w:tc>
          <w:tcPr>
            <w:tcW w:w="3215" w:type="dxa"/>
            <w:tcBorders>
              <w:top w:val="single" w:sz="4" w:space="0" w:color="000000"/>
              <w:left w:val="single" w:sz="4" w:space="0" w:color="000000"/>
              <w:bottom w:val="single" w:sz="4" w:space="0" w:color="000000"/>
              <w:right w:val="single" w:sz="4" w:space="0" w:color="000000"/>
            </w:tcBorders>
          </w:tcPr>
          <w:p w14:paraId="5C533ACF" w14:textId="77777777" w:rsidR="00CF5AD6" w:rsidRPr="001B1E67" w:rsidRDefault="00CF5AD6" w:rsidP="00F23BC8">
            <w:pPr>
              <w:snapToGrid w:val="0"/>
              <w:rPr>
                <w:u w:val="single"/>
              </w:rPr>
            </w:pPr>
            <w:r w:rsidRPr="001B1E67">
              <w:rPr>
                <w:u w:val="single"/>
              </w:rPr>
              <w:t>Harvinainen</w:t>
            </w:r>
          </w:p>
          <w:p w14:paraId="0003FFA7" w14:textId="77777777" w:rsidR="00CF5AD6" w:rsidRPr="001B1E67" w:rsidRDefault="00CF5AD6" w:rsidP="00F23BC8">
            <w:pPr>
              <w:snapToGrid w:val="0"/>
              <w:rPr>
                <w:b/>
                <w:u w:val="single"/>
              </w:rPr>
            </w:pPr>
            <w:r w:rsidRPr="001B1E67">
              <w:t>Tuumorilyysioireyhtymä</w:t>
            </w:r>
          </w:p>
        </w:tc>
      </w:tr>
      <w:tr w:rsidR="00CF5AD6" w:rsidRPr="001B1E67" w14:paraId="3C6AA8CF" w14:textId="77777777" w:rsidTr="0033547F">
        <w:trPr>
          <w:cantSplit/>
          <w:trHeight w:val="330"/>
        </w:trPr>
        <w:tc>
          <w:tcPr>
            <w:tcW w:w="2200" w:type="dxa"/>
            <w:tcBorders>
              <w:top w:val="single" w:sz="4" w:space="0" w:color="000000"/>
              <w:left w:val="single" w:sz="4" w:space="0" w:color="000000"/>
              <w:bottom w:val="single" w:sz="4" w:space="0" w:color="000000"/>
            </w:tcBorders>
          </w:tcPr>
          <w:p w14:paraId="49F9D868" w14:textId="77777777" w:rsidR="00CF5AD6" w:rsidRPr="001B1E67" w:rsidRDefault="00CF5AD6" w:rsidP="00F23BC8">
            <w:pPr>
              <w:snapToGrid w:val="0"/>
              <w:rPr>
                <w:b/>
              </w:rPr>
            </w:pPr>
            <w:r w:rsidRPr="001B1E67">
              <w:rPr>
                <w:b/>
              </w:rPr>
              <w:t>Veri ja imukudos</w:t>
            </w:r>
          </w:p>
        </w:tc>
        <w:tc>
          <w:tcPr>
            <w:tcW w:w="3742" w:type="dxa"/>
            <w:tcBorders>
              <w:top w:val="single" w:sz="4" w:space="0" w:color="000000"/>
              <w:left w:val="single" w:sz="4" w:space="0" w:color="000000"/>
              <w:bottom w:val="single" w:sz="4" w:space="0" w:color="000000"/>
            </w:tcBorders>
          </w:tcPr>
          <w:p w14:paraId="10EFE62A" w14:textId="77777777" w:rsidR="00CF5AD6" w:rsidRPr="001B1E67" w:rsidRDefault="00CF5AD6" w:rsidP="00F23BC8">
            <w:pPr>
              <w:pStyle w:val="Date"/>
              <w:rPr>
                <w:u w:val="single"/>
                <w:lang w:val="fi-FI"/>
              </w:rPr>
            </w:pPr>
            <w:r w:rsidRPr="001B1E67">
              <w:rPr>
                <w:u w:val="single"/>
                <w:lang w:val="fi-FI"/>
              </w:rPr>
              <w:t>Tuntematon</w:t>
            </w:r>
          </w:p>
          <w:p w14:paraId="5E5D82EB" w14:textId="77777777" w:rsidR="00CF5AD6" w:rsidRPr="001B1E67" w:rsidRDefault="00CF5AD6" w:rsidP="00F23BC8">
            <w:pPr>
              <w:rPr>
                <w:lang w:eastAsia="en-US"/>
              </w:rPr>
            </w:pPr>
            <w:r w:rsidRPr="001B1E67">
              <w:rPr>
                <w:lang w:eastAsia="en-US"/>
              </w:rPr>
              <w:t>Hankinnainen hemofilia</w:t>
            </w:r>
          </w:p>
        </w:tc>
        <w:tc>
          <w:tcPr>
            <w:tcW w:w="3215" w:type="dxa"/>
            <w:tcBorders>
              <w:top w:val="single" w:sz="4" w:space="0" w:color="000000"/>
              <w:left w:val="single" w:sz="4" w:space="0" w:color="000000"/>
              <w:bottom w:val="single" w:sz="4" w:space="0" w:color="000000"/>
              <w:right w:val="single" w:sz="4" w:space="0" w:color="000000"/>
            </w:tcBorders>
          </w:tcPr>
          <w:p w14:paraId="44744AE9" w14:textId="77777777" w:rsidR="00CF5AD6" w:rsidRPr="001B1E67" w:rsidRDefault="00CF5AD6" w:rsidP="00F23BC8">
            <w:pPr>
              <w:snapToGrid w:val="0"/>
              <w:rPr>
                <w:u w:val="single"/>
              </w:rPr>
            </w:pPr>
          </w:p>
        </w:tc>
      </w:tr>
      <w:tr w:rsidR="00CF5AD6" w:rsidRPr="001B1E67" w14:paraId="1858AEEA" w14:textId="77777777" w:rsidTr="0033547F">
        <w:trPr>
          <w:cantSplit/>
          <w:trHeight w:val="330"/>
        </w:trPr>
        <w:tc>
          <w:tcPr>
            <w:tcW w:w="2200" w:type="dxa"/>
            <w:tcBorders>
              <w:top w:val="single" w:sz="4" w:space="0" w:color="000000"/>
              <w:left w:val="single" w:sz="4" w:space="0" w:color="000000"/>
              <w:bottom w:val="single" w:sz="4" w:space="0" w:color="000000"/>
            </w:tcBorders>
          </w:tcPr>
          <w:p w14:paraId="62DAD0B5" w14:textId="77777777" w:rsidR="00CF5AD6" w:rsidRPr="001B1E67" w:rsidRDefault="00CF5AD6" w:rsidP="00F23BC8">
            <w:pPr>
              <w:snapToGrid w:val="0"/>
              <w:rPr>
                <w:b/>
              </w:rPr>
            </w:pPr>
            <w:r w:rsidRPr="001B1E67">
              <w:rPr>
                <w:b/>
              </w:rPr>
              <w:t>Immuunijärjestelmä</w:t>
            </w:r>
          </w:p>
        </w:tc>
        <w:tc>
          <w:tcPr>
            <w:tcW w:w="3742" w:type="dxa"/>
            <w:tcBorders>
              <w:top w:val="single" w:sz="4" w:space="0" w:color="000000"/>
              <w:left w:val="single" w:sz="4" w:space="0" w:color="000000"/>
              <w:bottom w:val="single" w:sz="4" w:space="0" w:color="000000"/>
            </w:tcBorders>
          </w:tcPr>
          <w:p w14:paraId="7F85A2D7" w14:textId="77777777" w:rsidR="00CF5AD6" w:rsidRPr="001B1E67" w:rsidRDefault="00CF5AD6" w:rsidP="00F23BC8">
            <w:pPr>
              <w:pStyle w:val="Date"/>
              <w:rPr>
                <w:u w:val="single"/>
                <w:lang w:val="fi-FI"/>
              </w:rPr>
            </w:pPr>
            <w:r w:rsidRPr="001B1E67">
              <w:rPr>
                <w:u w:val="single"/>
                <w:lang w:val="fi-FI"/>
              </w:rPr>
              <w:t>Harvinainen</w:t>
            </w:r>
          </w:p>
          <w:p w14:paraId="44C5124F" w14:textId="77777777" w:rsidR="00CF5AD6" w:rsidRPr="001B1E67" w:rsidRDefault="00CF5AD6" w:rsidP="00F23BC8">
            <w:pPr>
              <w:pStyle w:val="Date"/>
              <w:rPr>
                <w:lang w:val="fi-FI"/>
              </w:rPr>
            </w:pPr>
            <w:r w:rsidRPr="001B1E67">
              <w:rPr>
                <w:lang w:val="fi-FI"/>
              </w:rPr>
              <w:t>Anafylaktinen reaktio^</w:t>
            </w:r>
          </w:p>
          <w:p w14:paraId="575C3272" w14:textId="77777777" w:rsidR="00CF5AD6" w:rsidRPr="001B1E67" w:rsidRDefault="00CF5AD6" w:rsidP="00F23BC8">
            <w:pPr>
              <w:pStyle w:val="Date"/>
              <w:rPr>
                <w:u w:val="single"/>
                <w:lang w:val="fi-FI"/>
              </w:rPr>
            </w:pPr>
          </w:p>
          <w:p w14:paraId="07081FC7" w14:textId="77777777" w:rsidR="00CF5AD6" w:rsidRPr="001B1E67" w:rsidRDefault="00CF5AD6" w:rsidP="00F23BC8">
            <w:pPr>
              <w:pStyle w:val="Date"/>
              <w:rPr>
                <w:u w:val="single"/>
                <w:lang w:val="fi-FI"/>
              </w:rPr>
            </w:pPr>
            <w:r w:rsidRPr="001B1E67">
              <w:rPr>
                <w:u w:val="single"/>
                <w:lang w:val="fi-FI"/>
              </w:rPr>
              <w:t>Tuntematon</w:t>
            </w:r>
          </w:p>
          <w:p w14:paraId="5DB7B908" w14:textId="77777777" w:rsidR="00CF5AD6" w:rsidRPr="001B1E67" w:rsidRDefault="00CF5AD6" w:rsidP="00F23BC8">
            <w:pPr>
              <w:pStyle w:val="Date"/>
              <w:rPr>
                <w:u w:val="single"/>
                <w:lang w:val="fi-FI"/>
              </w:rPr>
            </w:pPr>
            <w:r w:rsidRPr="001B1E67">
              <w:rPr>
                <w:lang w:val="fi-FI"/>
              </w:rPr>
              <w:t>Kiinteän elinsiirteen hyljintä</w:t>
            </w:r>
          </w:p>
        </w:tc>
        <w:tc>
          <w:tcPr>
            <w:tcW w:w="3215" w:type="dxa"/>
            <w:tcBorders>
              <w:top w:val="single" w:sz="4" w:space="0" w:color="000000"/>
              <w:left w:val="single" w:sz="4" w:space="0" w:color="000000"/>
              <w:bottom w:val="single" w:sz="4" w:space="0" w:color="000000"/>
              <w:right w:val="single" w:sz="4" w:space="0" w:color="000000"/>
            </w:tcBorders>
          </w:tcPr>
          <w:p w14:paraId="6C425A65" w14:textId="77777777" w:rsidR="00CF5AD6" w:rsidRPr="001B1E67" w:rsidRDefault="00CF5AD6" w:rsidP="00F23BC8">
            <w:pPr>
              <w:pStyle w:val="Date"/>
              <w:rPr>
                <w:u w:val="single"/>
                <w:lang w:val="fi-FI"/>
              </w:rPr>
            </w:pPr>
            <w:r w:rsidRPr="001B1E67">
              <w:rPr>
                <w:u w:val="single"/>
                <w:lang w:val="fi-FI"/>
              </w:rPr>
              <w:t>Harvinainen</w:t>
            </w:r>
          </w:p>
          <w:p w14:paraId="4892C383" w14:textId="77777777" w:rsidR="00CF5AD6" w:rsidRPr="001B1E67" w:rsidRDefault="00CF5AD6" w:rsidP="00F23BC8">
            <w:pPr>
              <w:pStyle w:val="Date"/>
              <w:rPr>
                <w:lang w:val="fi-FI"/>
              </w:rPr>
            </w:pPr>
            <w:r w:rsidRPr="001B1E67">
              <w:rPr>
                <w:lang w:val="fi-FI"/>
              </w:rPr>
              <w:t>Anafylaktinen reaktio</w:t>
            </w:r>
            <w:r w:rsidRPr="001B1E67">
              <w:t>^</w:t>
            </w:r>
          </w:p>
          <w:p w14:paraId="416344F1" w14:textId="77777777" w:rsidR="00CF5AD6" w:rsidRPr="001B1E67" w:rsidRDefault="00CF5AD6" w:rsidP="00F23BC8">
            <w:pPr>
              <w:snapToGrid w:val="0"/>
              <w:rPr>
                <w:u w:val="single"/>
              </w:rPr>
            </w:pPr>
          </w:p>
        </w:tc>
      </w:tr>
      <w:tr w:rsidR="00CF5AD6" w:rsidRPr="001B1E67" w14:paraId="3211390F" w14:textId="77777777" w:rsidTr="0033547F">
        <w:trPr>
          <w:cantSplit/>
          <w:trHeight w:val="330"/>
        </w:trPr>
        <w:tc>
          <w:tcPr>
            <w:tcW w:w="2200" w:type="dxa"/>
            <w:tcBorders>
              <w:top w:val="single" w:sz="4" w:space="0" w:color="000000"/>
              <w:left w:val="single" w:sz="4" w:space="0" w:color="000000"/>
              <w:bottom w:val="single" w:sz="4" w:space="0" w:color="000000"/>
            </w:tcBorders>
          </w:tcPr>
          <w:p w14:paraId="1D3B06ED" w14:textId="77777777" w:rsidR="00CF5AD6" w:rsidRPr="001B1E67" w:rsidRDefault="00CF5AD6" w:rsidP="00F23BC8">
            <w:pPr>
              <w:snapToGrid w:val="0"/>
              <w:rPr>
                <w:b/>
                <w:bCs/>
                <w:szCs w:val="22"/>
              </w:rPr>
            </w:pPr>
            <w:r w:rsidRPr="001B1E67">
              <w:rPr>
                <w:b/>
                <w:bCs/>
                <w:szCs w:val="22"/>
              </w:rPr>
              <w:t>Umpieritys</w:t>
            </w:r>
          </w:p>
        </w:tc>
        <w:tc>
          <w:tcPr>
            <w:tcW w:w="3742" w:type="dxa"/>
            <w:tcBorders>
              <w:top w:val="single" w:sz="4" w:space="0" w:color="000000"/>
              <w:left w:val="single" w:sz="4" w:space="0" w:color="000000"/>
              <w:bottom w:val="single" w:sz="4" w:space="0" w:color="000000"/>
            </w:tcBorders>
          </w:tcPr>
          <w:p w14:paraId="7C85633F" w14:textId="77777777" w:rsidR="00CF5AD6" w:rsidRPr="001B1E67" w:rsidRDefault="00CF5AD6" w:rsidP="00F23BC8">
            <w:pPr>
              <w:snapToGrid w:val="0"/>
              <w:rPr>
                <w:bCs/>
                <w:szCs w:val="22"/>
                <w:u w:val="single"/>
              </w:rPr>
            </w:pPr>
            <w:r w:rsidRPr="001B1E67">
              <w:rPr>
                <w:bCs/>
                <w:szCs w:val="22"/>
                <w:u w:val="single"/>
              </w:rPr>
              <w:t>Yleinen</w:t>
            </w:r>
          </w:p>
          <w:p w14:paraId="243D6E16" w14:textId="77777777" w:rsidR="00CF5AD6" w:rsidRPr="001B1E67" w:rsidRDefault="00CF5AD6" w:rsidP="00F23BC8">
            <w:pPr>
              <w:snapToGrid w:val="0"/>
              <w:rPr>
                <w:szCs w:val="22"/>
                <w:shd w:val="clear" w:color="auto" w:fill="C0C0C0"/>
              </w:rPr>
            </w:pPr>
            <w:r w:rsidRPr="001B1E67">
              <w:rPr>
                <w:bCs/>
                <w:szCs w:val="22"/>
              </w:rPr>
              <w:t>Hypertyreoidismi</w:t>
            </w:r>
          </w:p>
        </w:tc>
        <w:tc>
          <w:tcPr>
            <w:tcW w:w="3215" w:type="dxa"/>
            <w:tcBorders>
              <w:top w:val="single" w:sz="4" w:space="0" w:color="000000"/>
              <w:left w:val="single" w:sz="4" w:space="0" w:color="000000"/>
              <w:bottom w:val="single" w:sz="4" w:space="0" w:color="000000"/>
              <w:right w:val="single" w:sz="4" w:space="0" w:color="000000"/>
            </w:tcBorders>
          </w:tcPr>
          <w:p w14:paraId="63B501C1" w14:textId="77777777" w:rsidR="00CF5AD6" w:rsidRPr="001B1E67" w:rsidRDefault="00CF5AD6" w:rsidP="00F23BC8">
            <w:pPr>
              <w:snapToGrid w:val="0"/>
              <w:rPr>
                <w:b/>
                <w:szCs w:val="22"/>
                <w:u w:val="single"/>
              </w:rPr>
            </w:pPr>
          </w:p>
        </w:tc>
      </w:tr>
      <w:tr w:rsidR="00CF5AD6" w:rsidRPr="001B1E67" w14:paraId="2B01E610" w14:textId="77777777" w:rsidTr="0033547F">
        <w:trPr>
          <w:cantSplit/>
          <w:trHeight w:val="330"/>
        </w:trPr>
        <w:tc>
          <w:tcPr>
            <w:tcW w:w="2200" w:type="dxa"/>
            <w:tcBorders>
              <w:top w:val="single" w:sz="4" w:space="0" w:color="000000"/>
              <w:left w:val="single" w:sz="4" w:space="0" w:color="000000"/>
              <w:bottom w:val="single" w:sz="4" w:space="0" w:color="000000"/>
            </w:tcBorders>
          </w:tcPr>
          <w:p w14:paraId="59C6B629" w14:textId="77777777" w:rsidR="00CF5AD6" w:rsidRPr="001B1E67" w:rsidRDefault="00CF5AD6" w:rsidP="00F23BC8">
            <w:pPr>
              <w:snapToGrid w:val="0"/>
              <w:rPr>
                <w:b/>
                <w:bCs/>
              </w:rPr>
            </w:pPr>
            <w:r w:rsidRPr="001B1E67">
              <w:rPr>
                <w:b/>
                <w:bCs/>
              </w:rPr>
              <w:t>Hengityselimet, rintakehä ja välikarsina</w:t>
            </w:r>
          </w:p>
        </w:tc>
        <w:tc>
          <w:tcPr>
            <w:tcW w:w="3742" w:type="dxa"/>
            <w:tcBorders>
              <w:top w:val="single" w:sz="4" w:space="0" w:color="000000"/>
              <w:left w:val="single" w:sz="4" w:space="0" w:color="000000"/>
              <w:bottom w:val="single" w:sz="4" w:space="0" w:color="000000"/>
            </w:tcBorders>
            <w:shd w:val="clear" w:color="auto" w:fill="auto"/>
          </w:tcPr>
          <w:p w14:paraId="37472833" w14:textId="77777777" w:rsidR="00CF5AD6" w:rsidRPr="001B1E67" w:rsidRDefault="00502613" w:rsidP="00F23BC8">
            <w:pPr>
              <w:rPr>
                <w:shd w:val="clear" w:color="auto" w:fill="C0C0C0"/>
              </w:rPr>
            </w:pPr>
            <w:r w:rsidRPr="001B1E67">
              <w:rPr>
                <w:u w:val="single"/>
              </w:rPr>
              <w:t>Melko harvinainen</w:t>
            </w:r>
          </w:p>
          <w:p w14:paraId="3FDDF62F" w14:textId="77777777" w:rsidR="00502613" w:rsidRPr="001B1E67" w:rsidRDefault="00502613" w:rsidP="00F23BC8">
            <w:pPr>
              <w:rPr>
                <w:shd w:val="clear" w:color="auto" w:fill="C0C0C0"/>
              </w:rPr>
            </w:pPr>
            <w:r w:rsidRPr="001B1E67">
              <w:t>Keuhkoverenpainetauti</w:t>
            </w:r>
          </w:p>
        </w:tc>
        <w:tc>
          <w:tcPr>
            <w:tcW w:w="3215" w:type="dxa"/>
            <w:tcBorders>
              <w:top w:val="single" w:sz="4" w:space="0" w:color="000000"/>
              <w:left w:val="single" w:sz="4" w:space="0" w:color="000000"/>
              <w:bottom w:val="single" w:sz="4" w:space="0" w:color="000000"/>
              <w:right w:val="single" w:sz="4" w:space="0" w:color="000000"/>
            </w:tcBorders>
          </w:tcPr>
          <w:p w14:paraId="413A31C1" w14:textId="77777777" w:rsidR="00502613" w:rsidRPr="001B1E67" w:rsidRDefault="00502613" w:rsidP="00F23BC8">
            <w:pPr>
              <w:snapToGrid w:val="0"/>
            </w:pPr>
            <w:r w:rsidRPr="001B1E67">
              <w:rPr>
                <w:u w:val="single"/>
              </w:rPr>
              <w:t>Harvinainen</w:t>
            </w:r>
          </w:p>
          <w:p w14:paraId="70939A4B" w14:textId="77777777" w:rsidR="00502613" w:rsidRPr="001B1E67" w:rsidRDefault="00502613" w:rsidP="00F23BC8">
            <w:pPr>
              <w:snapToGrid w:val="0"/>
            </w:pPr>
            <w:r w:rsidRPr="001B1E67">
              <w:t>Keuhkoverenpainetauti</w:t>
            </w:r>
          </w:p>
          <w:p w14:paraId="69931FA3" w14:textId="77777777" w:rsidR="00502613" w:rsidRPr="001B1E67" w:rsidRDefault="00502613" w:rsidP="00F23BC8">
            <w:pPr>
              <w:snapToGrid w:val="0"/>
              <w:rPr>
                <w:u w:val="single"/>
              </w:rPr>
            </w:pPr>
          </w:p>
          <w:p w14:paraId="4C319BBD" w14:textId="77777777" w:rsidR="00CF5AD6" w:rsidRPr="001B1E67" w:rsidRDefault="00CF5AD6" w:rsidP="00F23BC8">
            <w:pPr>
              <w:snapToGrid w:val="0"/>
              <w:rPr>
                <w:u w:val="single"/>
              </w:rPr>
            </w:pPr>
            <w:r w:rsidRPr="001B1E67">
              <w:rPr>
                <w:u w:val="single"/>
              </w:rPr>
              <w:t>Tuntematon</w:t>
            </w:r>
          </w:p>
          <w:p w14:paraId="26306E3D" w14:textId="77777777" w:rsidR="00CF5AD6" w:rsidRPr="001B1E67" w:rsidRDefault="00CF5AD6" w:rsidP="00F23BC8">
            <w:pPr>
              <w:snapToGrid w:val="0"/>
              <w:rPr>
                <w:shd w:val="clear" w:color="auto" w:fill="C0C0C0"/>
              </w:rPr>
            </w:pPr>
            <w:r w:rsidRPr="001B1E67">
              <w:t>Interstitiaalinen pneumoniitti</w:t>
            </w:r>
          </w:p>
        </w:tc>
      </w:tr>
      <w:tr w:rsidR="00CF5AD6" w:rsidRPr="001B1E67" w14:paraId="78E7A5D6" w14:textId="77777777" w:rsidTr="0033547F">
        <w:trPr>
          <w:cantSplit/>
          <w:trHeight w:val="330"/>
        </w:trPr>
        <w:tc>
          <w:tcPr>
            <w:tcW w:w="2200" w:type="dxa"/>
            <w:tcBorders>
              <w:top w:val="single" w:sz="4" w:space="0" w:color="000000"/>
              <w:left w:val="single" w:sz="4" w:space="0" w:color="000000"/>
              <w:bottom w:val="single" w:sz="4" w:space="0" w:color="000000"/>
            </w:tcBorders>
          </w:tcPr>
          <w:p w14:paraId="02E3CDBB" w14:textId="77777777" w:rsidR="00CF5AD6" w:rsidRPr="001B1E67" w:rsidRDefault="00CF5AD6" w:rsidP="00F23BC8">
            <w:pPr>
              <w:snapToGrid w:val="0"/>
              <w:rPr>
                <w:b/>
                <w:bCs/>
              </w:rPr>
            </w:pPr>
            <w:r w:rsidRPr="001B1E67">
              <w:rPr>
                <w:b/>
                <w:bCs/>
              </w:rPr>
              <w:t>Ruoansulatus-elimistö</w:t>
            </w:r>
          </w:p>
        </w:tc>
        <w:tc>
          <w:tcPr>
            <w:tcW w:w="3742" w:type="dxa"/>
            <w:tcBorders>
              <w:top w:val="single" w:sz="4" w:space="0" w:color="000000"/>
              <w:left w:val="single" w:sz="4" w:space="0" w:color="000000"/>
              <w:bottom w:val="single" w:sz="4" w:space="0" w:color="000000"/>
            </w:tcBorders>
          </w:tcPr>
          <w:p w14:paraId="78583135" w14:textId="77777777" w:rsidR="00CF5AD6" w:rsidRPr="001B1E67" w:rsidRDefault="00CF5AD6" w:rsidP="00F23BC8">
            <w:pPr>
              <w:rPr>
                <w:b/>
                <w:i/>
              </w:rPr>
            </w:pPr>
          </w:p>
        </w:tc>
        <w:tc>
          <w:tcPr>
            <w:tcW w:w="3215" w:type="dxa"/>
            <w:tcBorders>
              <w:top w:val="single" w:sz="4" w:space="0" w:color="000000"/>
              <w:left w:val="single" w:sz="4" w:space="0" w:color="000000"/>
              <w:bottom w:val="single" w:sz="4" w:space="0" w:color="000000"/>
              <w:right w:val="single" w:sz="4" w:space="0" w:color="000000"/>
            </w:tcBorders>
          </w:tcPr>
          <w:p w14:paraId="6A64B9E3" w14:textId="77777777" w:rsidR="00CF5AD6" w:rsidRPr="001B1E67" w:rsidRDefault="00CF5AD6" w:rsidP="00F23BC8">
            <w:pPr>
              <w:snapToGrid w:val="0"/>
              <w:rPr>
                <w:u w:val="single"/>
              </w:rPr>
            </w:pPr>
            <w:r w:rsidRPr="001B1E67">
              <w:rPr>
                <w:u w:val="single"/>
              </w:rPr>
              <w:t>Tuntematon</w:t>
            </w:r>
          </w:p>
          <w:p w14:paraId="5E839493" w14:textId="33242FF0" w:rsidR="00CF5AD6" w:rsidRPr="001B1E67" w:rsidRDefault="00CF5AD6" w:rsidP="00F23BC8">
            <w:r w:rsidRPr="001B1E67">
              <w:t xml:space="preserve">Haimatulehdus, </w:t>
            </w:r>
            <w:r w:rsidRPr="001B1E67">
              <w:rPr>
                <w:rFonts w:eastAsia="Times New Roman"/>
              </w:rPr>
              <w:t>maha-suolikanavan puhkeama (mukaan lukien umpipussin, ohutsuolen ja paksusuolen puhkeamat)</w:t>
            </w:r>
            <w:r w:rsidRPr="001B1E67">
              <w:rPr>
                <w:rFonts w:eastAsia="MS Mincho"/>
              </w:rPr>
              <w:t>^</w:t>
            </w:r>
          </w:p>
        </w:tc>
      </w:tr>
      <w:tr w:rsidR="00CF5AD6" w:rsidRPr="001B1E67" w14:paraId="57D23B46" w14:textId="77777777" w:rsidTr="0033547F">
        <w:trPr>
          <w:cantSplit/>
          <w:trHeight w:val="330"/>
        </w:trPr>
        <w:tc>
          <w:tcPr>
            <w:tcW w:w="2200" w:type="dxa"/>
            <w:tcBorders>
              <w:top w:val="single" w:sz="4" w:space="0" w:color="000000"/>
              <w:left w:val="single" w:sz="4" w:space="0" w:color="000000"/>
              <w:bottom w:val="single" w:sz="4" w:space="0" w:color="000000"/>
            </w:tcBorders>
          </w:tcPr>
          <w:p w14:paraId="69D20C29" w14:textId="77777777" w:rsidR="00CF5AD6" w:rsidRPr="001B1E67" w:rsidRDefault="00CF5AD6" w:rsidP="00F23BC8">
            <w:pPr>
              <w:snapToGrid w:val="0"/>
              <w:rPr>
                <w:b/>
                <w:bCs/>
              </w:rPr>
            </w:pPr>
            <w:r w:rsidRPr="001B1E67">
              <w:rPr>
                <w:b/>
                <w:bCs/>
              </w:rPr>
              <w:t>Maksa ja sappi</w:t>
            </w:r>
          </w:p>
        </w:tc>
        <w:tc>
          <w:tcPr>
            <w:tcW w:w="3742" w:type="dxa"/>
            <w:tcBorders>
              <w:top w:val="single" w:sz="4" w:space="0" w:color="000000"/>
              <w:left w:val="single" w:sz="4" w:space="0" w:color="000000"/>
              <w:bottom w:val="single" w:sz="4" w:space="0" w:color="000000"/>
            </w:tcBorders>
          </w:tcPr>
          <w:p w14:paraId="3A295FD4" w14:textId="77777777" w:rsidR="00CF5AD6" w:rsidRPr="001B1E67" w:rsidRDefault="00CF5AD6" w:rsidP="00F23BC8">
            <w:pPr>
              <w:rPr>
                <w:u w:val="single"/>
              </w:rPr>
            </w:pPr>
            <w:r w:rsidRPr="001B1E67">
              <w:rPr>
                <w:u w:val="single"/>
              </w:rPr>
              <w:t>Tuntematon</w:t>
            </w:r>
          </w:p>
          <w:p w14:paraId="604E272C" w14:textId="77777777" w:rsidR="00CF5AD6" w:rsidRPr="001B1E67" w:rsidRDefault="00CF5AD6" w:rsidP="00F23BC8">
            <w:pPr>
              <w:pStyle w:val="Date"/>
              <w:rPr>
                <w:lang w:val="fi-FI"/>
              </w:rPr>
            </w:pPr>
            <w:r w:rsidRPr="001B1E67">
              <w:rPr>
                <w:lang w:val="fi-FI"/>
              </w:rPr>
              <w:t>Akuutti maksan vajaatoiminta^, toksinen maksatulehdus^, sytolyyttinen maksatulehdus^, kolestaattinen maksatulehdus^, sekamuotoinen sytolyyttinen/kolestaattinen maksatulehdus^</w:t>
            </w:r>
          </w:p>
        </w:tc>
        <w:tc>
          <w:tcPr>
            <w:tcW w:w="3215" w:type="dxa"/>
            <w:tcBorders>
              <w:top w:val="single" w:sz="4" w:space="0" w:color="000000"/>
              <w:left w:val="single" w:sz="4" w:space="0" w:color="000000"/>
              <w:bottom w:val="single" w:sz="4" w:space="0" w:color="000000"/>
              <w:right w:val="single" w:sz="4" w:space="0" w:color="000000"/>
            </w:tcBorders>
          </w:tcPr>
          <w:p w14:paraId="3141B70D" w14:textId="77777777" w:rsidR="00CF5AD6" w:rsidRPr="001B1E67" w:rsidRDefault="00CF5AD6" w:rsidP="00F23BC8">
            <w:pPr>
              <w:rPr>
                <w:u w:val="single"/>
              </w:rPr>
            </w:pPr>
            <w:r w:rsidRPr="001B1E67">
              <w:rPr>
                <w:u w:val="single"/>
              </w:rPr>
              <w:t>Tuntematon</w:t>
            </w:r>
          </w:p>
          <w:p w14:paraId="41182F0F" w14:textId="77777777" w:rsidR="00CF5AD6" w:rsidRPr="001B1E67" w:rsidRDefault="00CF5AD6" w:rsidP="00F23BC8">
            <w:pPr>
              <w:pStyle w:val="Date"/>
              <w:rPr>
                <w:lang w:val="fi-FI"/>
              </w:rPr>
            </w:pPr>
            <w:r w:rsidRPr="001B1E67">
              <w:rPr>
                <w:lang w:val="fi-FI"/>
              </w:rPr>
              <w:t>Akuutti maksan vajaatoiminta^, Toksinen maksatulehdus^</w:t>
            </w:r>
          </w:p>
        </w:tc>
      </w:tr>
      <w:tr w:rsidR="00CF5AD6" w:rsidRPr="001B1E67" w14:paraId="77A592CC" w14:textId="77777777" w:rsidTr="0033547F">
        <w:trPr>
          <w:cantSplit/>
          <w:trHeight w:val="573"/>
        </w:trPr>
        <w:tc>
          <w:tcPr>
            <w:tcW w:w="2200" w:type="dxa"/>
            <w:vMerge w:val="restart"/>
            <w:tcBorders>
              <w:top w:val="single" w:sz="4" w:space="0" w:color="000000"/>
              <w:left w:val="single" w:sz="4" w:space="0" w:color="000000"/>
            </w:tcBorders>
          </w:tcPr>
          <w:p w14:paraId="3738CAB1" w14:textId="77777777" w:rsidR="00CF5AD6" w:rsidRPr="001B1E67" w:rsidRDefault="00CF5AD6" w:rsidP="00F23BC8">
            <w:pPr>
              <w:snapToGrid w:val="0"/>
              <w:rPr>
                <w:b/>
                <w:bCs/>
              </w:rPr>
            </w:pPr>
            <w:r w:rsidRPr="001B1E67">
              <w:rPr>
                <w:b/>
                <w:bCs/>
              </w:rPr>
              <w:t xml:space="preserve">Iho ja ihonalainen kudos </w:t>
            </w:r>
          </w:p>
        </w:tc>
        <w:tc>
          <w:tcPr>
            <w:tcW w:w="3742" w:type="dxa"/>
            <w:vMerge w:val="restart"/>
            <w:tcBorders>
              <w:top w:val="single" w:sz="4" w:space="0" w:color="000000"/>
              <w:left w:val="single" w:sz="4" w:space="0" w:color="000000"/>
            </w:tcBorders>
          </w:tcPr>
          <w:p w14:paraId="18C4AF1C" w14:textId="77777777" w:rsidR="00CF5AD6" w:rsidRPr="001B1E67" w:rsidRDefault="00CF5AD6" w:rsidP="00F23BC8"/>
        </w:tc>
        <w:tc>
          <w:tcPr>
            <w:tcW w:w="3215" w:type="dxa"/>
            <w:tcBorders>
              <w:top w:val="single" w:sz="4" w:space="0" w:color="000000"/>
              <w:left w:val="single" w:sz="4" w:space="0" w:color="000000"/>
              <w:bottom w:val="single" w:sz="4" w:space="0" w:color="000000"/>
              <w:right w:val="single" w:sz="4" w:space="0" w:color="000000"/>
            </w:tcBorders>
          </w:tcPr>
          <w:p w14:paraId="4C7E9199" w14:textId="77777777" w:rsidR="00CF5AD6" w:rsidRPr="001B1E67" w:rsidRDefault="00CF5AD6" w:rsidP="00F23BC8">
            <w:pPr>
              <w:snapToGrid w:val="0"/>
              <w:rPr>
                <w:u w:val="single"/>
              </w:rPr>
            </w:pPr>
            <w:r w:rsidRPr="001B1E67">
              <w:rPr>
                <w:u w:val="single"/>
              </w:rPr>
              <w:t>Melko harvinainen</w:t>
            </w:r>
          </w:p>
          <w:p w14:paraId="2EA47EEA" w14:textId="77777777" w:rsidR="00CF5AD6" w:rsidRPr="001B1E67" w:rsidRDefault="00CF5AD6" w:rsidP="00F23BC8">
            <w:r w:rsidRPr="001B1E67">
              <w:t>Angioödeema</w:t>
            </w:r>
          </w:p>
        </w:tc>
      </w:tr>
      <w:tr w:rsidR="00CF5AD6" w:rsidRPr="001B1E67" w14:paraId="373B8C9F" w14:textId="77777777" w:rsidTr="0033547F">
        <w:trPr>
          <w:cantSplit/>
          <w:trHeight w:val="1094"/>
        </w:trPr>
        <w:tc>
          <w:tcPr>
            <w:tcW w:w="2200" w:type="dxa"/>
            <w:vMerge/>
            <w:tcBorders>
              <w:left w:val="single" w:sz="4" w:space="0" w:color="000000"/>
            </w:tcBorders>
          </w:tcPr>
          <w:p w14:paraId="25FD9A5E" w14:textId="77777777" w:rsidR="00CF5AD6" w:rsidRPr="001B1E67" w:rsidRDefault="00CF5AD6" w:rsidP="00F23BC8">
            <w:pPr>
              <w:snapToGrid w:val="0"/>
              <w:rPr>
                <w:b/>
                <w:bCs/>
              </w:rPr>
            </w:pPr>
          </w:p>
        </w:tc>
        <w:tc>
          <w:tcPr>
            <w:tcW w:w="3742" w:type="dxa"/>
            <w:vMerge/>
            <w:tcBorders>
              <w:left w:val="single" w:sz="4" w:space="0" w:color="000000"/>
            </w:tcBorders>
          </w:tcPr>
          <w:p w14:paraId="0D17BE2D" w14:textId="77777777" w:rsidR="00CF5AD6" w:rsidRPr="001B1E67" w:rsidRDefault="00CF5AD6" w:rsidP="00F23BC8"/>
        </w:tc>
        <w:tc>
          <w:tcPr>
            <w:tcW w:w="3215" w:type="dxa"/>
            <w:tcBorders>
              <w:top w:val="single" w:sz="4" w:space="0" w:color="000000"/>
              <w:left w:val="single" w:sz="4" w:space="0" w:color="000000"/>
              <w:bottom w:val="single" w:sz="4" w:space="0" w:color="000000"/>
              <w:right w:val="single" w:sz="4" w:space="0" w:color="000000"/>
            </w:tcBorders>
          </w:tcPr>
          <w:p w14:paraId="62E77666" w14:textId="77777777" w:rsidR="00CF5AD6" w:rsidRPr="001B1E67" w:rsidRDefault="00CF5AD6" w:rsidP="00F23BC8">
            <w:pPr>
              <w:rPr>
                <w:u w:val="single"/>
              </w:rPr>
            </w:pPr>
            <w:r w:rsidRPr="001B1E67">
              <w:rPr>
                <w:u w:val="single"/>
              </w:rPr>
              <w:t>Harvinainen</w:t>
            </w:r>
          </w:p>
          <w:p w14:paraId="64B60DC8" w14:textId="77777777" w:rsidR="00CF5AD6" w:rsidRPr="001B1E67" w:rsidRDefault="00CF5AD6" w:rsidP="00F23BC8">
            <w:r w:rsidRPr="001B1E67">
              <w:t>Stevens-Johnsonin oireyhtymä^, Toksinen epidermaalinen nekrolyysi^</w:t>
            </w:r>
          </w:p>
        </w:tc>
      </w:tr>
      <w:tr w:rsidR="00CF5AD6" w:rsidRPr="001B1E67" w14:paraId="0AAFC17A" w14:textId="77777777" w:rsidTr="0033547F">
        <w:trPr>
          <w:cantSplit/>
          <w:trHeight w:val="775"/>
        </w:trPr>
        <w:tc>
          <w:tcPr>
            <w:tcW w:w="2200" w:type="dxa"/>
            <w:vMerge/>
            <w:tcBorders>
              <w:left w:val="single" w:sz="4" w:space="0" w:color="000000"/>
              <w:bottom w:val="single" w:sz="4" w:space="0" w:color="000000"/>
            </w:tcBorders>
          </w:tcPr>
          <w:p w14:paraId="028E76DF" w14:textId="77777777" w:rsidR="00CF5AD6" w:rsidRPr="001B1E67" w:rsidRDefault="00CF5AD6" w:rsidP="00F23BC8">
            <w:pPr>
              <w:snapToGrid w:val="0"/>
              <w:rPr>
                <w:b/>
                <w:bCs/>
              </w:rPr>
            </w:pPr>
          </w:p>
        </w:tc>
        <w:tc>
          <w:tcPr>
            <w:tcW w:w="3742" w:type="dxa"/>
            <w:vMerge/>
            <w:tcBorders>
              <w:left w:val="single" w:sz="4" w:space="0" w:color="000000"/>
              <w:bottom w:val="single" w:sz="4" w:space="0" w:color="000000"/>
            </w:tcBorders>
          </w:tcPr>
          <w:p w14:paraId="2E730AF3" w14:textId="77777777" w:rsidR="00CF5AD6" w:rsidRPr="001B1E67" w:rsidRDefault="00CF5AD6" w:rsidP="00F23BC8"/>
        </w:tc>
        <w:tc>
          <w:tcPr>
            <w:tcW w:w="3215" w:type="dxa"/>
            <w:tcBorders>
              <w:top w:val="single" w:sz="4" w:space="0" w:color="000000"/>
              <w:left w:val="single" w:sz="4" w:space="0" w:color="000000"/>
              <w:bottom w:val="single" w:sz="4" w:space="0" w:color="000000"/>
              <w:right w:val="single" w:sz="4" w:space="0" w:color="000000"/>
            </w:tcBorders>
          </w:tcPr>
          <w:p w14:paraId="0E77E021" w14:textId="77777777" w:rsidR="00CF5AD6" w:rsidRPr="001B1E67" w:rsidRDefault="00CF5AD6" w:rsidP="00F23BC8">
            <w:pPr>
              <w:rPr>
                <w:u w:val="single"/>
              </w:rPr>
            </w:pPr>
            <w:r w:rsidRPr="001B1E67">
              <w:rPr>
                <w:u w:val="single"/>
              </w:rPr>
              <w:t>Tuntematon</w:t>
            </w:r>
          </w:p>
          <w:p w14:paraId="27DDFFEC" w14:textId="77777777" w:rsidR="00CF5AD6" w:rsidRPr="001B1E67" w:rsidRDefault="00CF5AD6" w:rsidP="00F23BC8">
            <w:pPr>
              <w:snapToGrid w:val="0"/>
              <w:rPr>
                <w:u w:val="single"/>
              </w:rPr>
            </w:pPr>
            <w:r w:rsidRPr="001B1E67">
              <w:t>Leukosytoklastinen vaskuliitti, yleisoireinen eosinofiilinen oireyhtymä^</w:t>
            </w:r>
          </w:p>
        </w:tc>
      </w:tr>
    </w:tbl>
    <w:p w14:paraId="139E1667" w14:textId="40F5C3CA" w:rsidR="00CF5AD6" w:rsidRPr="001B1E67" w:rsidRDefault="00CF5AD6" w:rsidP="00F23BC8">
      <w:pPr>
        <w:rPr>
          <w:sz w:val="18"/>
          <w:szCs w:val="18"/>
        </w:rPr>
      </w:pPr>
      <w:r w:rsidRPr="001B1E67">
        <w:rPr>
          <w:sz w:val="18"/>
          <w:szCs w:val="18"/>
        </w:rPr>
        <w:t>^</w:t>
      </w:r>
      <w:r w:rsidR="00F12DD7">
        <w:rPr>
          <w:sz w:val="18"/>
          <w:szCs w:val="18"/>
        </w:rPr>
        <w:t xml:space="preserve"> </w:t>
      </w:r>
      <w:r w:rsidRPr="001B1E67">
        <w:rPr>
          <w:sz w:val="18"/>
          <w:szCs w:val="18"/>
        </w:rPr>
        <w:t>ks. kohta 4.8 valittujen haittavaikutusten kuvaus</w:t>
      </w:r>
    </w:p>
    <w:p w14:paraId="32CE1FEC" w14:textId="77777777" w:rsidR="00CF5AD6" w:rsidRPr="001B1E67" w:rsidRDefault="00CF5AD6" w:rsidP="00F23BC8">
      <w:pPr>
        <w:pStyle w:val="C-AlphabeticList"/>
        <w:rPr>
          <w:color w:val="000000"/>
          <w:szCs w:val="24"/>
          <w:lang w:val="fi-FI"/>
        </w:rPr>
      </w:pPr>
    </w:p>
    <w:p w14:paraId="28AB648C" w14:textId="77777777" w:rsidR="00CF5AD6" w:rsidRPr="001B1E67" w:rsidRDefault="00CF5AD6" w:rsidP="00F23BC8">
      <w:pPr>
        <w:keepNext/>
        <w:tabs>
          <w:tab w:val="clear" w:pos="567"/>
        </w:tabs>
        <w:ind w:left="1418" w:hanging="1418"/>
        <w:rPr>
          <w:rFonts w:eastAsia="Times New Roman"/>
          <w:bCs/>
          <w:u w:val="single"/>
        </w:rPr>
      </w:pPr>
      <w:r w:rsidRPr="001B1E67">
        <w:rPr>
          <w:rFonts w:eastAsia="Times New Roman"/>
          <w:bCs/>
          <w:u w:val="single"/>
        </w:rPr>
        <w:lastRenderedPageBreak/>
        <w:t>Valittujen haittavaikutusten kuvaus</w:t>
      </w:r>
    </w:p>
    <w:p w14:paraId="523D1118" w14:textId="77777777" w:rsidR="00CF5AD6" w:rsidRPr="001B1E67" w:rsidRDefault="00CF5AD6" w:rsidP="00F23BC8">
      <w:pPr>
        <w:keepNext/>
        <w:rPr>
          <w:rFonts w:eastAsia="Times New Roman"/>
          <w:bCs/>
          <w:i/>
          <w:u w:val="single"/>
        </w:rPr>
      </w:pPr>
    </w:p>
    <w:p w14:paraId="0BC5B571" w14:textId="77777777" w:rsidR="00CF5AD6" w:rsidRPr="00855186" w:rsidRDefault="00CF5AD6" w:rsidP="00F23BC8">
      <w:pPr>
        <w:keepNext/>
        <w:rPr>
          <w:rFonts w:eastAsia="Times New Roman"/>
          <w:bCs/>
          <w:i/>
          <w:u w:val="single"/>
        </w:rPr>
      </w:pPr>
      <w:r w:rsidRPr="00855186">
        <w:rPr>
          <w:rFonts w:eastAsia="Times New Roman"/>
          <w:bCs/>
          <w:i/>
          <w:u w:val="single"/>
        </w:rPr>
        <w:t>Teratogeenisuus</w:t>
      </w:r>
    </w:p>
    <w:p w14:paraId="3ACE5CDC" w14:textId="77777777" w:rsidR="00CF5AD6" w:rsidRPr="001B1E67" w:rsidRDefault="00CF5AD6" w:rsidP="00F23BC8">
      <w:pPr>
        <w:keepNext/>
        <w:rPr>
          <w:noProof/>
          <w:szCs w:val="22"/>
        </w:rPr>
      </w:pPr>
      <w:r w:rsidRPr="001B1E67">
        <w:rPr>
          <w:szCs w:val="22"/>
        </w:rPr>
        <w:t xml:space="preserve">Lenalidomidi muistuttaa rakenteeltaan talidomidia. Talidomidi on ihmiselle tunnetusti teratogeeninen vaikuttava aine, joka aiheuttaa vakavia hengenvaarallisia syntymävaurioita. Lenalidomidi aiheutti apinoissa epämuodostumia, jotka muistuttivat talidomidin yhteydessä kuvattuja epämuodostumia (ks. kohdat 4.6 ja 5.3). </w:t>
      </w:r>
      <w:r w:rsidRPr="001B1E67">
        <w:rPr>
          <w:noProof/>
          <w:szCs w:val="22"/>
        </w:rPr>
        <w:t>Jos lenalidomidia käytetään raskauden aikana, lenalidomidilla on odotettavasti teratogeeninen vaikutus ihmisiin.</w:t>
      </w:r>
    </w:p>
    <w:p w14:paraId="19CD2F3A" w14:textId="77777777" w:rsidR="00CF5AD6" w:rsidRPr="001B1E67" w:rsidRDefault="00CF5AD6" w:rsidP="00F23BC8">
      <w:pPr>
        <w:rPr>
          <w:lang w:eastAsia="en-US"/>
        </w:rPr>
      </w:pPr>
    </w:p>
    <w:p w14:paraId="6F998C99" w14:textId="77777777" w:rsidR="00CF5AD6" w:rsidRPr="00855186" w:rsidRDefault="00CF5AD6" w:rsidP="00F23BC8">
      <w:pPr>
        <w:pStyle w:val="C-BodyText"/>
        <w:keepNext/>
        <w:spacing w:before="0" w:after="0" w:line="240" w:lineRule="auto"/>
        <w:rPr>
          <w:rFonts w:eastAsia="Times New Roman"/>
          <w:i/>
          <w:color w:val="000000"/>
          <w:sz w:val="22"/>
          <w:szCs w:val="22"/>
          <w:u w:val="single"/>
          <w:lang w:val="fi-FI" w:eastAsia="en-US"/>
        </w:rPr>
      </w:pPr>
      <w:r w:rsidRPr="00855186">
        <w:rPr>
          <w:rFonts w:eastAsia="Times New Roman"/>
          <w:i/>
          <w:color w:val="000000"/>
          <w:sz w:val="22"/>
          <w:szCs w:val="22"/>
          <w:u w:val="single"/>
          <w:lang w:val="fi-FI" w:eastAsia="en-US"/>
        </w:rPr>
        <w:t>Neutropenia ja trombosytopenia</w:t>
      </w:r>
    </w:p>
    <w:p w14:paraId="70B3C330" w14:textId="77777777" w:rsidR="00CF5AD6" w:rsidRPr="001B1E67" w:rsidRDefault="00CF5AD6" w:rsidP="00F23BC8">
      <w:pPr>
        <w:pStyle w:val="C-BodyText"/>
        <w:keepNext/>
        <w:spacing w:before="0" w:after="0" w:line="240" w:lineRule="auto"/>
        <w:rPr>
          <w:rFonts w:eastAsia="Times New Roman"/>
          <w:i/>
          <w:color w:val="000000"/>
          <w:sz w:val="22"/>
          <w:szCs w:val="22"/>
          <w:lang w:val="fi-FI" w:eastAsia="en-US"/>
        </w:rPr>
      </w:pPr>
    </w:p>
    <w:p w14:paraId="3B540126" w14:textId="77777777" w:rsidR="00CF5AD6" w:rsidRPr="003F53F6" w:rsidRDefault="00CF5AD6" w:rsidP="00855186">
      <w:pPr>
        <w:pStyle w:val="ListParagraph"/>
        <w:keepNext/>
        <w:numPr>
          <w:ilvl w:val="0"/>
          <w:numId w:val="57"/>
        </w:numPr>
        <w:ind w:left="567" w:hanging="567"/>
        <w:rPr>
          <w:rFonts w:ascii="Times New Roman" w:hAnsi="Times New Roman"/>
          <w:iCs/>
          <w:u w:val="single"/>
          <w:lang w:val="fi-FI"/>
        </w:rPr>
      </w:pPr>
      <w:r w:rsidRPr="00855186">
        <w:rPr>
          <w:rFonts w:ascii="Times New Roman" w:hAnsi="Times New Roman" w:cs="Times New Roman"/>
          <w:iCs/>
          <w:u w:val="single"/>
          <w:lang w:val="fi-FI"/>
        </w:rPr>
        <w:t>Äskettäin diagnosoitu multippeli myelooma: potilaat, jotka ovat saaneet autologisen kantasolusiirron ja ylläpitohoitoa lenalidomidilla</w:t>
      </w:r>
    </w:p>
    <w:p w14:paraId="20BCDA42" w14:textId="77777777" w:rsidR="00CF5AD6" w:rsidRPr="001B1E67" w:rsidRDefault="00CF5AD6" w:rsidP="00F23BC8">
      <w:r w:rsidRPr="001B1E67">
        <w:t>Autologisen kantasolusiirron jälkeinen ylläpitohoito lenalidomidilla on liitetty suurempaan 4. asteen neutropenian esiintyvyyteen lumelääkehoitoon verrattuna (32,1 % vs. 26,7 % [16,1 % vs. 1,8 % ylläpitohoidon aloittamisen jälkeen] tutkimuksessa CALGB 100104 ja 16,4 % vs. 0,7 % tutkimuksessa IFM 2005-02). Lenalidomidihoidon keskeyttämiseen johtavia hoidosta aiheutuvia neutropeniahaittavaikutuksia ilmoitettiin 2,2 %:lla potilaista tutkimuksessa CALGB 100104 ja 2,4 %:lla potilaista tutkimuksessa IFM 2005-02. Kummassakin tutkimuksessa ilmoitettiin 4. asteen kuumeista neutropeniaa saman verran sekä lenalidomidia ylläpitohoitona saaneessa tutkimusryhmässä että lumelääkettä saaneessa ryhmässä (0,4 % vs. 0,5 % [0,4 % vs. 0,5 % ylläpitohoidon aloittamisen jälkeen] tutkimuksessa CALGB 100104 ja 0,3 % vs. 0 % tutkimuksessa IFM 2005-02).</w:t>
      </w:r>
    </w:p>
    <w:p w14:paraId="080DEC73" w14:textId="77777777" w:rsidR="00CF5AD6" w:rsidRPr="001B1E67" w:rsidRDefault="00CF5AD6" w:rsidP="00F23BC8"/>
    <w:p w14:paraId="19349C6C" w14:textId="77777777" w:rsidR="00CF5AD6" w:rsidRPr="001B1E67" w:rsidRDefault="00CF5AD6" w:rsidP="00F23BC8">
      <w:pPr>
        <w:tabs>
          <w:tab w:val="clear" w:pos="567"/>
        </w:tabs>
        <w:autoSpaceDE w:val="0"/>
        <w:autoSpaceDN w:val="0"/>
        <w:adjustRightInd w:val="0"/>
      </w:pPr>
      <w:r w:rsidRPr="001B1E67">
        <w:t>Autologisen kantasolusiirron jälkeinen ylläpitohoito lenalidomidilla on liitetty suurempaan 3. ja 4. asteen trombosytopenian esiintyvyyteen lumelääkehoitoon verrattuna (37,5 % vs. 30,3 % [17,9 % vs. 4,1 % ylläpitohoidon aloittamisen jälkeen] tutkimuksessa CALGB 100104 ja 13,0 % vs. 2,9 % tutkimuksessa IFM 2005-02).</w:t>
      </w:r>
    </w:p>
    <w:p w14:paraId="126187E5" w14:textId="77777777" w:rsidR="00CF5AD6" w:rsidRPr="001B1E67" w:rsidRDefault="00CF5AD6" w:rsidP="00F23BC8">
      <w:pPr>
        <w:pStyle w:val="C-BodyText"/>
        <w:spacing w:before="0" w:after="0" w:line="240" w:lineRule="auto"/>
        <w:rPr>
          <w:i/>
          <w:color w:val="000000"/>
          <w:sz w:val="22"/>
          <w:szCs w:val="22"/>
          <w:u w:val="single"/>
          <w:lang w:val="fi-FI"/>
        </w:rPr>
      </w:pPr>
    </w:p>
    <w:p w14:paraId="42A7198F" w14:textId="77777777" w:rsidR="00CF5AD6" w:rsidRPr="003F53F6" w:rsidRDefault="00CF5AD6" w:rsidP="00855186">
      <w:pPr>
        <w:pStyle w:val="ListParagraph"/>
        <w:keepNext/>
        <w:numPr>
          <w:ilvl w:val="0"/>
          <w:numId w:val="57"/>
        </w:numPr>
        <w:ind w:left="567" w:hanging="567"/>
        <w:rPr>
          <w:rFonts w:ascii="Times New Roman" w:hAnsi="Times New Roman"/>
          <w:iCs/>
          <w:u w:val="single"/>
          <w:lang w:val="fi-FI"/>
        </w:rPr>
      </w:pPr>
      <w:r w:rsidRPr="00855186">
        <w:rPr>
          <w:rFonts w:ascii="Times New Roman" w:hAnsi="Times New Roman" w:cs="Times New Roman"/>
          <w:iCs/>
          <w:u w:val="single"/>
          <w:lang w:val="fi-FI"/>
        </w:rPr>
        <w:t>Äskettäin diagnosoitu multippeli myelooma: potilaat, joita hoidetaan lenalidomidilla yhdistettynä bortetsomibiin ja deksametasoniin ja jotka eivät sovellu siirteen saajiksi</w:t>
      </w:r>
    </w:p>
    <w:p w14:paraId="1F8C53B9" w14:textId="77777777" w:rsidR="00CF5AD6" w:rsidRPr="001B1E67" w:rsidRDefault="00CF5AD6" w:rsidP="00F23BC8">
      <w:pPr>
        <w:pStyle w:val="Date"/>
        <w:rPr>
          <w:lang w:val="fi-FI"/>
        </w:rPr>
      </w:pPr>
      <w:r w:rsidRPr="001B1E67">
        <w:rPr>
          <w:lang w:val="fi-FI"/>
        </w:rPr>
        <w:t>SWOG S0777 -tutkimuksessa 4. asteen neutropenian havaittu esiintyvyys oli pienempi lenalidomidia yhdistelmänä bortetsomibin ja deksametasonin kanssa saavien ryhmässä (RVd-ryhmä) verrattuna verrokkiryhmään (Rd-ryhmä) (2,7 % vs. 5,9 %). 4. asteen kuumeista neutropeniaa raportoitiin samankaltaisilla esiintyvyyksillä RVd- ja Rd-ryhmissä (0,0 % vs. 0,4 %).</w:t>
      </w:r>
    </w:p>
    <w:p w14:paraId="6574B2B3" w14:textId="77777777" w:rsidR="00CF5AD6" w:rsidRPr="001B1E67" w:rsidRDefault="00CF5AD6" w:rsidP="00F23BC8">
      <w:pPr>
        <w:pStyle w:val="Date"/>
        <w:rPr>
          <w:lang w:val="fi-FI"/>
        </w:rPr>
      </w:pPr>
    </w:p>
    <w:p w14:paraId="48F87CB4" w14:textId="77777777" w:rsidR="00CF5AD6" w:rsidRPr="001B1E67" w:rsidRDefault="00CF5AD6" w:rsidP="00F23BC8">
      <w:pPr>
        <w:pStyle w:val="Date"/>
        <w:rPr>
          <w:lang w:val="fi-FI"/>
        </w:rPr>
      </w:pPr>
      <w:r w:rsidRPr="001B1E67">
        <w:rPr>
          <w:lang w:val="fi-FI"/>
        </w:rPr>
        <w:t>3. tai 4. asteen trombosytopenian havaittu esiintyvyys oli suurempi RVd-ryhmässä verrattuna Rd-ryhmään (17,2 % vs. 9,4 %).</w:t>
      </w:r>
    </w:p>
    <w:p w14:paraId="7FD4F302" w14:textId="77777777" w:rsidR="00CF5AD6" w:rsidRPr="001B1E67" w:rsidRDefault="00CF5AD6" w:rsidP="00F23BC8">
      <w:pPr>
        <w:tabs>
          <w:tab w:val="clear" w:pos="567"/>
        </w:tabs>
        <w:autoSpaceDE w:val="0"/>
        <w:autoSpaceDN w:val="0"/>
        <w:adjustRightInd w:val="0"/>
        <w:rPr>
          <w:i/>
          <w:color w:val="000000"/>
          <w:szCs w:val="22"/>
          <w:u w:val="single"/>
        </w:rPr>
      </w:pPr>
    </w:p>
    <w:p w14:paraId="277B89F7" w14:textId="77777777" w:rsidR="00CF5AD6" w:rsidRPr="003F53F6" w:rsidRDefault="00CF5AD6" w:rsidP="00855186">
      <w:pPr>
        <w:pStyle w:val="ListParagraph"/>
        <w:keepNext/>
        <w:numPr>
          <w:ilvl w:val="0"/>
          <w:numId w:val="57"/>
        </w:numPr>
        <w:ind w:left="567" w:hanging="567"/>
        <w:rPr>
          <w:rFonts w:ascii="Times New Roman" w:hAnsi="Times New Roman"/>
          <w:iCs/>
          <w:u w:val="single"/>
          <w:lang w:val="fi-FI"/>
        </w:rPr>
      </w:pPr>
      <w:r w:rsidRPr="00855186">
        <w:rPr>
          <w:rFonts w:ascii="Times New Roman" w:hAnsi="Times New Roman" w:cs="Times New Roman"/>
          <w:iCs/>
          <w:u w:val="single"/>
          <w:lang w:val="fi-FI"/>
        </w:rPr>
        <w:t>Äskettäin diagnosoitu multippeli myelooma: potilaat, jotka eivät sovellu siirteen saajiksi ja joita hoidetaan lenalidomidin ja deksametasonin yhdistelmällä</w:t>
      </w:r>
    </w:p>
    <w:p w14:paraId="4968947C" w14:textId="77777777" w:rsidR="00CF5AD6" w:rsidRPr="001B1E67" w:rsidRDefault="00CF5AD6" w:rsidP="00F23BC8">
      <w:r w:rsidRPr="001B1E67">
        <w:t>Lenalidomidin ja deksametasonin yhdistelmän käyttöön äskettäin diagnosoitua multippelia myeloomaa sairastavien potilaiden hoitoon liittyy pienempi 4. asteen neutropenian esiintyvyys (8,5 % Rd- ja Rd18-hoidossa) verrattuna MPT-hoitoon (15 %). 4. asteen kuumeista neutropeniaa havaittiin harvoin (0,6 % Rd- ja Rd18-hoidossa vs. 0,7 % MPT-hoidossa).</w:t>
      </w:r>
    </w:p>
    <w:p w14:paraId="4C152506" w14:textId="77777777" w:rsidR="00CF5AD6" w:rsidRPr="001B1E67" w:rsidRDefault="00CF5AD6" w:rsidP="00F23BC8">
      <w:pPr>
        <w:pStyle w:val="Date"/>
        <w:rPr>
          <w:lang w:val="fi-FI"/>
        </w:rPr>
      </w:pPr>
    </w:p>
    <w:p w14:paraId="623A380F" w14:textId="77777777" w:rsidR="00CF5AD6" w:rsidRPr="001B1E67" w:rsidRDefault="00CF5AD6" w:rsidP="00F23BC8">
      <w:pPr>
        <w:pStyle w:val="Date"/>
        <w:rPr>
          <w:u w:val="single"/>
          <w:lang w:val="fi-FI"/>
        </w:rPr>
      </w:pPr>
      <w:r w:rsidRPr="001B1E67">
        <w:rPr>
          <w:lang w:val="fi-FI"/>
        </w:rPr>
        <w:t>Lenalidomidin ja deksametasonin yhdistelmän käyttöön äskettäin diagnosoitua multippelia myeloomaa sairastavien potilaiden hoitoon liittyy pienempi 3. ja 4. asteen trombosytopenian esiintyvyys (8,1 % Rd- ja Rd18-hoidossa) verrattuna MPT-hoitoon (11,1 %).</w:t>
      </w:r>
    </w:p>
    <w:p w14:paraId="6E859254" w14:textId="77777777" w:rsidR="00CF5AD6" w:rsidRPr="001B1E67" w:rsidRDefault="00CF5AD6" w:rsidP="00F23BC8">
      <w:pPr>
        <w:pStyle w:val="Date"/>
        <w:rPr>
          <w:lang w:val="fi-FI"/>
        </w:rPr>
      </w:pPr>
    </w:p>
    <w:p w14:paraId="154B9C86" w14:textId="77777777" w:rsidR="00CF5AD6" w:rsidRPr="003F53F6" w:rsidRDefault="00CF5AD6" w:rsidP="00855186">
      <w:pPr>
        <w:pStyle w:val="ListParagraph"/>
        <w:keepNext/>
        <w:numPr>
          <w:ilvl w:val="0"/>
          <w:numId w:val="57"/>
        </w:numPr>
        <w:ind w:left="567" w:hanging="567"/>
        <w:rPr>
          <w:rFonts w:ascii="Times New Roman" w:hAnsi="Times New Roman"/>
          <w:iCs/>
          <w:u w:val="single"/>
          <w:lang w:val="fi-FI"/>
        </w:rPr>
      </w:pPr>
      <w:r w:rsidRPr="00855186">
        <w:rPr>
          <w:rFonts w:ascii="Times New Roman" w:hAnsi="Times New Roman" w:cs="Times New Roman"/>
          <w:iCs/>
          <w:u w:val="single"/>
          <w:lang w:val="fi-FI"/>
        </w:rPr>
        <w:t>Äskettäin diagnosoitu multippeli myelooma: potilaat, jotka eivät sovellu siirteen saajiksi ja joita hoidetaan lenalidomidin, melfalaanin ja prednisonin yhdistelmällä</w:t>
      </w:r>
    </w:p>
    <w:p w14:paraId="10C08BD6" w14:textId="77777777" w:rsidR="00CF5AD6" w:rsidRPr="001B1E67" w:rsidRDefault="00CF5AD6" w:rsidP="00F23BC8">
      <w:pPr>
        <w:rPr>
          <w:color w:val="000000"/>
        </w:rPr>
      </w:pPr>
      <w:r w:rsidRPr="001B1E67">
        <w:t xml:space="preserve">Lenalidomidin, melfalaanin ja prednisonin yhdistelmän käyttöön äskettäin diagnosoitua multippelia myeloomaa sairastavien potilaiden hoitoon liittyy suurempi </w:t>
      </w:r>
      <w:r w:rsidRPr="001B1E67">
        <w:rPr>
          <w:color w:val="000000"/>
        </w:rPr>
        <w:t>4. asteen neutropenian esiintyvyys (34,1 % MPR+R/MPR+p-hoidossa) verrattuna MPp+p-hoitoon (7,8 %). Myös 4. asteen kuumeisen neutropenian esiintyvyyden havaittiin olevan suurempi (1,7 % MPR+R/MPR+p-hoidossa vs. 0,0 % MPp+p-hoidossa).</w:t>
      </w:r>
    </w:p>
    <w:p w14:paraId="45C14B56" w14:textId="77777777" w:rsidR="00CF5AD6" w:rsidRPr="001B1E67" w:rsidRDefault="00CF5AD6" w:rsidP="00F23BC8"/>
    <w:p w14:paraId="2373FDBB" w14:textId="77777777" w:rsidR="00CF5AD6" w:rsidRPr="001B1E67" w:rsidRDefault="00CF5AD6" w:rsidP="00F23BC8">
      <w:pPr>
        <w:rPr>
          <w:color w:val="000000"/>
        </w:rPr>
      </w:pPr>
      <w:r w:rsidRPr="001B1E67">
        <w:lastRenderedPageBreak/>
        <w:t xml:space="preserve">Lenalidomidin, melfalaanin ja prednisonin yhdistelmän käyttöön äskettäin diagnosoitua multippelia myeloomaa sairastavien potilaiden hoitoon liittyy suurempi 3. ja 4. asteen </w:t>
      </w:r>
      <w:r w:rsidRPr="001B1E67">
        <w:rPr>
          <w:color w:val="000000"/>
        </w:rPr>
        <w:t>trombosytopenian esiintyvyys (40,4 % MPR+R/MPR+p-hoidossa) verrattuna MPp+p-hoitoon (13,7 %).</w:t>
      </w:r>
    </w:p>
    <w:p w14:paraId="33D9C075" w14:textId="77777777" w:rsidR="00CF5AD6" w:rsidRPr="001B1E67" w:rsidRDefault="00CF5AD6" w:rsidP="00F23BC8">
      <w:pPr>
        <w:rPr>
          <w:rFonts w:eastAsia="Times New Roman"/>
          <w:bCs/>
          <w:i/>
          <w:u w:val="single"/>
        </w:rPr>
      </w:pPr>
    </w:p>
    <w:p w14:paraId="43B913F5" w14:textId="77777777" w:rsidR="00CF5AD6" w:rsidRPr="001F4B8E" w:rsidRDefault="00CF5AD6" w:rsidP="00855186">
      <w:pPr>
        <w:pStyle w:val="ListParagraph"/>
        <w:keepNext/>
        <w:numPr>
          <w:ilvl w:val="0"/>
          <w:numId w:val="57"/>
        </w:numPr>
        <w:ind w:left="567" w:hanging="567"/>
        <w:rPr>
          <w:rFonts w:ascii="Times New Roman" w:hAnsi="Times New Roman"/>
          <w:iCs/>
          <w:u w:val="single"/>
          <w:lang w:val="fi-FI"/>
        </w:rPr>
      </w:pPr>
      <w:r w:rsidRPr="00855186">
        <w:rPr>
          <w:rFonts w:ascii="Times New Roman" w:hAnsi="Times New Roman" w:cs="Times New Roman"/>
          <w:iCs/>
          <w:u w:val="single"/>
          <w:lang w:val="fi-FI"/>
        </w:rPr>
        <w:t>Multippeli myelooma: potilaat, jotka ovat saaneet vähintään yhtä aiempaa hoitoa</w:t>
      </w:r>
    </w:p>
    <w:p w14:paraId="2E3F7479" w14:textId="77777777" w:rsidR="00CF5AD6" w:rsidRPr="001B1E67" w:rsidRDefault="00CF5AD6" w:rsidP="00F23BC8">
      <w:pPr>
        <w:rPr>
          <w:szCs w:val="22"/>
        </w:rPr>
      </w:pPr>
      <w:r w:rsidRPr="001B1E67">
        <w:rPr>
          <w:szCs w:val="22"/>
        </w:rPr>
        <w:t>Multippelia myeloomaa sairastavilla potilailla lenalidomidin ja deksametasonin yhdistelmään liittyy 4. asteen neutropenian suurentunut ilmaantuvuus (5,1 %:lla lenalidomidilla ja deksametasonilla hoidetuista potilaista verrattuna 0,6 %:iin lumelääkkeellä ja deksametasonilla hoidetuista potilaista). 4. asteen kuumeisia neutropeniajaksoja havaittiin harvoin (0,6 %:lla lenalidomidilla ja deksametasonilla hoidetuista potilaista verrattuna 0,0 %:iin lumelääkkeellä ja deksametasonilla hoidetuista potilasta).</w:t>
      </w:r>
    </w:p>
    <w:p w14:paraId="536410F6" w14:textId="77777777" w:rsidR="00CF5AD6" w:rsidRPr="001B1E67" w:rsidRDefault="00CF5AD6" w:rsidP="00F23BC8">
      <w:pPr>
        <w:rPr>
          <w:szCs w:val="22"/>
        </w:rPr>
      </w:pPr>
    </w:p>
    <w:p w14:paraId="40EB8063" w14:textId="1916EDBC" w:rsidR="00CF5AD6" w:rsidRPr="001B1E67" w:rsidRDefault="00CF5AD6" w:rsidP="00F23BC8">
      <w:pPr>
        <w:rPr>
          <w:szCs w:val="22"/>
        </w:rPr>
      </w:pPr>
      <w:r w:rsidRPr="001B1E67">
        <w:rPr>
          <w:szCs w:val="22"/>
        </w:rPr>
        <w:t>Lenalidomidin ja deksametasonin yhdistelmään liittyy multippelia myeloomaa sairastavilla potilailla 3. asteen ja 4. asteen trombosytopenian suurentunut ilmaantuvuus (9,9 %:lla 3. asteen trombosytopeniaa ja 1,4 %:lla 4. asteen trombosytopeniaa lenalidomidilla ja deksametasonilla hoidetuista potilaista verrattuna 2,3 %:iin 3. asteen trombosytopeniaa ja 0,0 %:iin 4. asteen trombosytopeniaa lumelääkkeellä ja deksametasonilla hoidetuista potilaista).</w:t>
      </w:r>
    </w:p>
    <w:p w14:paraId="1FAAF45B" w14:textId="7C6CFD3A" w:rsidR="00410E7A" w:rsidRPr="001B1E67" w:rsidRDefault="00410E7A" w:rsidP="00F23BC8">
      <w:pPr>
        <w:rPr>
          <w:szCs w:val="22"/>
        </w:rPr>
      </w:pPr>
    </w:p>
    <w:p w14:paraId="7E390085" w14:textId="77777777" w:rsidR="00410E7A" w:rsidRPr="003F53F6" w:rsidRDefault="00410E7A" w:rsidP="00855186">
      <w:pPr>
        <w:pStyle w:val="ListParagraph"/>
        <w:keepNext/>
        <w:numPr>
          <w:ilvl w:val="0"/>
          <w:numId w:val="57"/>
        </w:numPr>
        <w:ind w:left="567" w:hanging="567"/>
        <w:rPr>
          <w:rFonts w:ascii="Times New Roman" w:hAnsi="Times New Roman"/>
          <w:iCs/>
          <w:u w:val="single"/>
        </w:rPr>
      </w:pPr>
      <w:proofErr w:type="spellStart"/>
      <w:r w:rsidRPr="00855186">
        <w:rPr>
          <w:rFonts w:ascii="Times New Roman" w:hAnsi="Times New Roman" w:cs="Times New Roman"/>
          <w:iCs/>
          <w:u w:val="single"/>
        </w:rPr>
        <w:t>Potilaat</w:t>
      </w:r>
      <w:proofErr w:type="spellEnd"/>
      <w:r w:rsidRPr="00855186">
        <w:rPr>
          <w:rFonts w:ascii="Times New Roman" w:hAnsi="Times New Roman" w:cs="Times New Roman"/>
          <w:iCs/>
          <w:u w:val="single"/>
        </w:rPr>
        <w:t xml:space="preserve">, </w:t>
      </w:r>
      <w:proofErr w:type="spellStart"/>
      <w:r w:rsidRPr="00855186">
        <w:rPr>
          <w:rFonts w:ascii="Times New Roman" w:hAnsi="Times New Roman" w:cs="Times New Roman"/>
          <w:iCs/>
          <w:u w:val="single"/>
        </w:rPr>
        <w:t>joilla</w:t>
      </w:r>
      <w:proofErr w:type="spellEnd"/>
      <w:r w:rsidRPr="00855186">
        <w:rPr>
          <w:rFonts w:ascii="Times New Roman" w:hAnsi="Times New Roman" w:cs="Times New Roman"/>
          <w:iCs/>
          <w:u w:val="single"/>
        </w:rPr>
        <w:t xml:space="preserve"> on </w:t>
      </w:r>
      <w:proofErr w:type="spellStart"/>
      <w:r w:rsidRPr="00855186">
        <w:rPr>
          <w:rFonts w:ascii="Times New Roman" w:hAnsi="Times New Roman" w:cs="Times New Roman"/>
          <w:iCs/>
          <w:u w:val="single"/>
        </w:rPr>
        <w:t>myelodysplastisia</w:t>
      </w:r>
      <w:proofErr w:type="spellEnd"/>
      <w:r w:rsidRPr="00855186">
        <w:rPr>
          <w:rFonts w:ascii="Times New Roman" w:hAnsi="Times New Roman" w:cs="Times New Roman"/>
          <w:iCs/>
          <w:u w:val="single"/>
        </w:rPr>
        <w:t xml:space="preserve"> </w:t>
      </w:r>
      <w:proofErr w:type="spellStart"/>
      <w:r w:rsidRPr="00855186">
        <w:rPr>
          <w:rFonts w:ascii="Times New Roman" w:hAnsi="Times New Roman" w:cs="Times New Roman"/>
          <w:iCs/>
          <w:u w:val="single"/>
        </w:rPr>
        <w:t>oireyhtymiä</w:t>
      </w:r>
      <w:proofErr w:type="spellEnd"/>
    </w:p>
    <w:p w14:paraId="6BD5DCAF" w14:textId="4949E461" w:rsidR="00410E7A" w:rsidRPr="001B1E67" w:rsidRDefault="00410E7A" w:rsidP="00F23BC8">
      <w:pPr>
        <w:rPr>
          <w:rFonts w:eastAsia="Times New Roman"/>
        </w:rPr>
      </w:pPr>
      <w:r w:rsidRPr="001B1E67">
        <w:t>Myelodysplastisia oireyhtymiä sairastavilla potilailla esiintyy lenalidomidin käyt</w:t>
      </w:r>
      <w:r w:rsidR="00FC7DA2" w:rsidRPr="001B1E67">
        <w:t>ön yhteydessä yleisemmin asteen 3 tai 4 neutropeniaa (vaiheen </w:t>
      </w:r>
      <w:r w:rsidRPr="001B1E67">
        <w:t>3 tutkimuksessa 74,6 %:lla lenalidomidihoitoa saaneista potilaista verrattuna 14,9 %:iin lumelääkettä saaneista potilaista). Asteen</w:t>
      </w:r>
      <w:r w:rsidR="00FC7DA2" w:rsidRPr="001B1E67">
        <w:t> </w:t>
      </w:r>
      <w:r w:rsidRPr="001B1E67">
        <w:t>3 ja 4 kuumeisen neutropenian jaksoja havaittiin 2,2 %:lla lenalidomidihoitoa saaneista potilaista verrattuna 0,0 %:iin lumelääkettä saaneista potilaista. Asteen</w:t>
      </w:r>
      <w:r w:rsidR="00FC7DA2" w:rsidRPr="001B1E67">
        <w:t> </w:t>
      </w:r>
      <w:r w:rsidRPr="001B1E67">
        <w:t>3 ja 4 trombosytopeniaa esiintyy yleisemmin lenalidomidin käytön yhteydessä (vaiheen 3 tutkimuksessa 37 %:lla lenalidomidihoitoa saaneista potilaista verrattuna 1,5 %:iin lumelääkettä saaneista potilaista).</w:t>
      </w:r>
    </w:p>
    <w:p w14:paraId="068014D9" w14:textId="4E58D8BF" w:rsidR="00410E7A" w:rsidRPr="001B1E67" w:rsidRDefault="00410E7A" w:rsidP="00F23BC8">
      <w:pPr>
        <w:rPr>
          <w:rFonts w:eastAsia="Times New Roman"/>
        </w:rPr>
      </w:pPr>
    </w:p>
    <w:p w14:paraId="7AAC7244" w14:textId="77777777" w:rsidR="00410E7A" w:rsidRPr="003F53F6" w:rsidRDefault="00410E7A" w:rsidP="00855186">
      <w:pPr>
        <w:pStyle w:val="ListParagraph"/>
        <w:keepNext/>
        <w:numPr>
          <w:ilvl w:val="0"/>
          <w:numId w:val="57"/>
        </w:numPr>
        <w:ind w:left="567" w:hanging="567"/>
        <w:rPr>
          <w:rFonts w:ascii="Times New Roman" w:hAnsi="Times New Roman"/>
          <w:iCs/>
          <w:u w:val="single"/>
        </w:rPr>
      </w:pPr>
      <w:proofErr w:type="spellStart"/>
      <w:r w:rsidRPr="00855186">
        <w:rPr>
          <w:rFonts w:ascii="Times New Roman" w:hAnsi="Times New Roman" w:cs="Times New Roman"/>
          <w:iCs/>
          <w:u w:val="single"/>
        </w:rPr>
        <w:t>Potilaat</w:t>
      </w:r>
      <w:proofErr w:type="spellEnd"/>
      <w:r w:rsidRPr="00855186">
        <w:rPr>
          <w:rFonts w:ascii="Times New Roman" w:hAnsi="Times New Roman" w:cs="Times New Roman"/>
          <w:iCs/>
          <w:u w:val="single"/>
        </w:rPr>
        <w:t xml:space="preserve">, </w:t>
      </w:r>
      <w:proofErr w:type="spellStart"/>
      <w:r w:rsidRPr="00855186">
        <w:rPr>
          <w:rFonts w:ascii="Times New Roman" w:hAnsi="Times New Roman" w:cs="Times New Roman"/>
          <w:iCs/>
          <w:u w:val="single"/>
        </w:rPr>
        <w:t>joilla</w:t>
      </w:r>
      <w:proofErr w:type="spellEnd"/>
      <w:r w:rsidRPr="00855186">
        <w:rPr>
          <w:rFonts w:ascii="Times New Roman" w:hAnsi="Times New Roman" w:cs="Times New Roman"/>
          <w:iCs/>
          <w:u w:val="single"/>
        </w:rPr>
        <w:t xml:space="preserve"> on </w:t>
      </w:r>
      <w:proofErr w:type="spellStart"/>
      <w:r w:rsidRPr="00855186">
        <w:rPr>
          <w:rFonts w:ascii="Times New Roman" w:hAnsi="Times New Roman" w:cs="Times New Roman"/>
          <w:iCs/>
          <w:u w:val="single"/>
        </w:rPr>
        <w:t>manttelisolulymfooma</w:t>
      </w:r>
      <w:proofErr w:type="spellEnd"/>
    </w:p>
    <w:p w14:paraId="7C3BA6C8" w14:textId="3DAAD75E" w:rsidR="00410E7A" w:rsidRPr="001B1E67" w:rsidRDefault="00410E7A" w:rsidP="00F23BC8">
      <w:pPr>
        <w:rPr>
          <w:szCs w:val="22"/>
        </w:rPr>
      </w:pPr>
      <w:r w:rsidRPr="001B1E67">
        <w:t>Manttelisolulymfoomapotilailla esiintyy lenalidomidin käytön yhteydessä yleisemmin asteen</w:t>
      </w:r>
      <w:r w:rsidR="00FC7DA2" w:rsidRPr="001B1E67">
        <w:t> </w:t>
      </w:r>
      <w:r w:rsidRPr="001B1E67">
        <w:t>3 tai 4 neutropeniaa (43,7 %:lla lenalidomidihoitoa saaneista potilaista verrattuna 33,7 %:iin verrokkiryhmään vaiheen</w:t>
      </w:r>
      <w:r w:rsidR="00FC7DA2" w:rsidRPr="001B1E67">
        <w:t> </w:t>
      </w:r>
      <w:r w:rsidRPr="001B1E67">
        <w:t>2 tutkimuksessa kuuluneista tutkittavista). Asteen</w:t>
      </w:r>
      <w:r w:rsidR="00FC7DA2" w:rsidRPr="001B1E67">
        <w:t> </w:t>
      </w:r>
      <w:r w:rsidRPr="001B1E67">
        <w:t>3 ja 4 kuumeisen neutropenian jaksoja havaittiin 6,0 %:lla lenalidomidihoitoa saaneista potilaista verrattuna 2,4 %:iin verrokkiryhmään kuuluneista potilaista.</w:t>
      </w:r>
    </w:p>
    <w:p w14:paraId="25A939B2" w14:textId="77777777" w:rsidR="00CF5AD6" w:rsidRPr="001B1E67" w:rsidRDefault="00CF5AD6" w:rsidP="00F23BC8">
      <w:pPr>
        <w:rPr>
          <w:szCs w:val="22"/>
        </w:rPr>
      </w:pPr>
    </w:p>
    <w:p w14:paraId="6817326F" w14:textId="77777777" w:rsidR="00CF5AD6" w:rsidRPr="003F53F6" w:rsidRDefault="00CF5AD6" w:rsidP="00855186">
      <w:pPr>
        <w:pStyle w:val="ListParagraph"/>
        <w:keepNext/>
        <w:numPr>
          <w:ilvl w:val="0"/>
          <w:numId w:val="57"/>
        </w:numPr>
        <w:ind w:left="567" w:hanging="567"/>
        <w:rPr>
          <w:rFonts w:ascii="Times New Roman" w:hAnsi="Times New Roman"/>
          <w:iCs/>
          <w:u w:val="single"/>
        </w:rPr>
      </w:pPr>
      <w:proofErr w:type="spellStart"/>
      <w:r w:rsidRPr="00855186">
        <w:rPr>
          <w:rFonts w:ascii="Times New Roman" w:hAnsi="Times New Roman" w:cs="Times New Roman"/>
          <w:iCs/>
          <w:u w:val="single"/>
        </w:rPr>
        <w:t>Potilaat</w:t>
      </w:r>
      <w:proofErr w:type="spellEnd"/>
      <w:r w:rsidRPr="00855186">
        <w:rPr>
          <w:rFonts w:ascii="Times New Roman" w:hAnsi="Times New Roman" w:cs="Times New Roman"/>
          <w:iCs/>
          <w:u w:val="single"/>
        </w:rPr>
        <w:t xml:space="preserve">, </w:t>
      </w:r>
      <w:proofErr w:type="spellStart"/>
      <w:r w:rsidRPr="00855186">
        <w:rPr>
          <w:rFonts w:ascii="Times New Roman" w:hAnsi="Times New Roman" w:cs="Times New Roman"/>
          <w:iCs/>
          <w:u w:val="single"/>
        </w:rPr>
        <w:t>joilla</w:t>
      </w:r>
      <w:proofErr w:type="spellEnd"/>
      <w:r w:rsidRPr="00855186">
        <w:rPr>
          <w:rFonts w:ascii="Times New Roman" w:hAnsi="Times New Roman" w:cs="Times New Roman"/>
          <w:iCs/>
          <w:u w:val="single"/>
        </w:rPr>
        <w:t xml:space="preserve"> on </w:t>
      </w:r>
      <w:proofErr w:type="spellStart"/>
      <w:r w:rsidRPr="00855186">
        <w:rPr>
          <w:rFonts w:ascii="Times New Roman" w:hAnsi="Times New Roman" w:cs="Times New Roman"/>
          <w:iCs/>
          <w:u w:val="single"/>
        </w:rPr>
        <w:t>follikulaarinen</w:t>
      </w:r>
      <w:proofErr w:type="spellEnd"/>
      <w:r w:rsidRPr="00855186">
        <w:rPr>
          <w:rFonts w:ascii="Times New Roman" w:hAnsi="Times New Roman" w:cs="Times New Roman"/>
          <w:iCs/>
          <w:u w:val="single"/>
        </w:rPr>
        <w:t xml:space="preserve"> </w:t>
      </w:r>
      <w:proofErr w:type="spellStart"/>
      <w:r w:rsidRPr="00855186">
        <w:rPr>
          <w:rFonts w:ascii="Times New Roman" w:hAnsi="Times New Roman" w:cs="Times New Roman"/>
          <w:iCs/>
          <w:u w:val="single"/>
        </w:rPr>
        <w:t>lymfooma</w:t>
      </w:r>
      <w:bookmarkStart w:id="10" w:name="_Hlk529891048"/>
      <w:proofErr w:type="spellEnd"/>
    </w:p>
    <w:p w14:paraId="5CF6C52F" w14:textId="77777777" w:rsidR="00CF5AD6" w:rsidRPr="001B1E67" w:rsidRDefault="00CF5AD6" w:rsidP="00F23BC8">
      <w:pPr>
        <w:rPr>
          <w:szCs w:val="22"/>
        </w:rPr>
      </w:pPr>
      <w:r w:rsidRPr="001B1E67">
        <w:rPr>
          <w:szCs w:val="22"/>
        </w:rPr>
        <w:t>Follikulaarista lymfoomaa sairastaville potilaille annettavaan lenalidomidin ja rituksimabin yhdistelmähoitoon liittyi suurempi asteen 3 tai 4 neutropenian ilmaantuvuus (50,7 % lenalidomidi/rituksimabihoitoa saavilla potilailla vs. 12,2 % lumelääke/rituksimabihoitoa saavilla potilailla). Kaikki asteen 3 tai 4 neutropeniatapaukset korjautuivat, kun hoito keskeytettiin, annosta pienennettiin ja/tai potilaalle annettiin tukihoitoa kasvutekijöillä. Lisäksi havaittiin harvoin kuumeista neutropeniaa (2,7 %:lla lenalidomidi/rituksimabihoitoa saavista potilaista vs. 0,7 %:lla lumelääke/rituksimabihoitoa saavista potilaista).</w:t>
      </w:r>
    </w:p>
    <w:bookmarkEnd w:id="10"/>
    <w:p w14:paraId="01F77565" w14:textId="77777777" w:rsidR="00CF5AD6" w:rsidRPr="001B1E67" w:rsidRDefault="00CF5AD6" w:rsidP="00F23BC8">
      <w:pPr>
        <w:pStyle w:val="C-BodyText"/>
        <w:spacing w:before="0" w:after="0" w:line="240" w:lineRule="auto"/>
        <w:rPr>
          <w:sz w:val="22"/>
          <w:szCs w:val="22"/>
          <w:lang w:val="fi-FI"/>
        </w:rPr>
      </w:pPr>
    </w:p>
    <w:p w14:paraId="0D5F4497" w14:textId="77777777" w:rsidR="00CF5AD6" w:rsidRPr="001B1E67" w:rsidRDefault="00CF5AD6" w:rsidP="00F23BC8">
      <w:pPr>
        <w:pStyle w:val="C-BodyText"/>
        <w:spacing w:before="0" w:after="0" w:line="240" w:lineRule="auto"/>
        <w:rPr>
          <w:color w:val="000000"/>
          <w:sz w:val="22"/>
          <w:szCs w:val="22"/>
          <w:lang w:val="fi-FI"/>
        </w:rPr>
      </w:pPr>
      <w:r w:rsidRPr="001B1E67">
        <w:rPr>
          <w:sz w:val="22"/>
          <w:szCs w:val="22"/>
          <w:lang w:val="fi-FI"/>
        </w:rPr>
        <w:t>Lenalidomidin ja rituksimabin yhdistelmähoitoon liittyi myös suurempi asteen 3 tai 4 trombosytopenian ilmaantuvuus (1,4 % lenalidomidi/rituksimabihoitoa saavilla potilailla vs. 0 % lumelääke/rituksimabihoitoa saavilla potilailla).</w:t>
      </w:r>
    </w:p>
    <w:p w14:paraId="1AD6FE5F" w14:textId="77777777" w:rsidR="00CF5AD6" w:rsidRPr="001B1E67" w:rsidRDefault="00CF5AD6" w:rsidP="00F23BC8">
      <w:pPr>
        <w:pStyle w:val="C-BodyText"/>
        <w:spacing w:before="0" w:after="0" w:line="240" w:lineRule="auto"/>
        <w:rPr>
          <w:color w:val="000000"/>
          <w:sz w:val="22"/>
          <w:szCs w:val="22"/>
          <w:lang w:val="fi-FI"/>
        </w:rPr>
      </w:pPr>
    </w:p>
    <w:p w14:paraId="44E93EC1" w14:textId="77777777" w:rsidR="00CF5AD6" w:rsidRPr="00855186" w:rsidRDefault="00CF5AD6" w:rsidP="00F23BC8">
      <w:pPr>
        <w:keepNext/>
        <w:rPr>
          <w:rFonts w:eastAsia="Times New Roman"/>
          <w:bCs/>
          <w:i/>
          <w:u w:val="single"/>
        </w:rPr>
      </w:pPr>
      <w:r w:rsidRPr="00855186">
        <w:rPr>
          <w:rFonts w:eastAsia="Times New Roman"/>
          <w:bCs/>
          <w:i/>
          <w:u w:val="single"/>
        </w:rPr>
        <w:t>Laskimotromboembolia</w:t>
      </w:r>
    </w:p>
    <w:p w14:paraId="43194D73" w14:textId="0B385DE0" w:rsidR="00CF5AD6" w:rsidRPr="001B1E67" w:rsidRDefault="00CF5AD6" w:rsidP="00F23BC8">
      <w:pPr>
        <w:keepNext/>
        <w:autoSpaceDE w:val="0"/>
        <w:autoSpaceDN w:val="0"/>
        <w:adjustRightInd w:val="0"/>
        <w:rPr>
          <w:szCs w:val="22"/>
        </w:rPr>
      </w:pPr>
      <w:r w:rsidRPr="001B1E67">
        <w:rPr>
          <w:szCs w:val="22"/>
        </w:rPr>
        <w:t>Lenalidomidin käyttöön yhdistelmähoitona deksametasonin kanssa liittyy multippelia myeloomaa sairastavilla potilailla syvän laskimotromboosin ja keuhkoembolian lisääntynyt vaara, mutta lenalidomidia yhdistelmähoitona melfalaanin ja prednisonin kanssa saavilla potilailla ja multippelia myeloomaa</w:t>
      </w:r>
      <w:r w:rsidR="00652790" w:rsidRPr="001B1E67">
        <w:rPr>
          <w:color w:val="000000"/>
          <w:szCs w:val="22"/>
        </w:rPr>
        <w:t>, myelodysplastisia oireyhtymiä ja manttelisolulymfoomaa</w:t>
      </w:r>
      <w:r w:rsidRPr="001B1E67">
        <w:rPr>
          <w:szCs w:val="22"/>
        </w:rPr>
        <w:t xml:space="preserve"> sairastavilla potilailla vaara on pienempi (ks. kohta 4.5).</w:t>
      </w:r>
    </w:p>
    <w:p w14:paraId="3CBD1EBA" w14:textId="77777777" w:rsidR="00CF5AD6" w:rsidRPr="001B1E67" w:rsidRDefault="00CF5AD6" w:rsidP="00F23BC8">
      <w:pPr>
        <w:autoSpaceDE w:val="0"/>
        <w:autoSpaceDN w:val="0"/>
        <w:adjustRightInd w:val="0"/>
        <w:rPr>
          <w:szCs w:val="22"/>
        </w:rPr>
      </w:pPr>
      <w:r w:rsidRPr="001B1E67">
        <w:rPr>
          <w:szCs w:val="22"/>
        </w:rPr>
        <w:t>Myös samanaikainen erytropoieettisten aineiden antaminen tai aiemmin sairastettu syvä laskimotromboosi saattavat suurentaa tromboosiriskiä näillä potilailla.</w:t>
      </w:r>
    </w:p>
    <w:p w14:paraId="3E509944" w14:textId="77777777" w:rsidR="00CF5AD6" w:rsidRPr="001B1E67" w:rsidRDefault="00CF5AD6" w:rsidP="00F23BC8">
      <w:pPr>
        <w:autoSpaceDE w:val="0"/>
        <w:autoSpaceDN w:val="0"/>
        <w:adjustRightInd w:val="0"/>
        <w:rPr>
          <w:szCs w:val="22"/>
        </w:rPr>
      </w:pPr>
    </w:p>
    <w:p w14:paraId="35149B6C" w14:textId="77777777" w:rsidR="00CF5AD6" w:rsidRPr="00855186" w:rsidRDefault="00CF5AD6" w:rsidP="00F23BC8">
      <w:pPr>
        <w:keepNext/>
        <w:rPr>
          <w:rFonts w:eastAsia="Times New Roman"/>
          <w:bCs/>
          <w:i/>
          <w:u w:val="single"/>
        </w:rPr>
      </w:pPr>
      <w:r w:rsidRPr="00855186">
        <w:rPr>
          <w:rFonts w:eastAsia="Times New Roman"/>
          <w:bCs/>
          <w:i/>
          <w:u w:val="single"/>
        </w:rPr>
        <w:lastRenderedPageBreak/>
        <w:t>Sydäninfarkti</w:t>
      </w:r>
    </w:p>
    <w:p w14:paraId="729B5047" w14:textId="77777777" w:rsidR="00CF5AD6" w:rsidRPr="001B1E67" w:rsidRDefault="00CF5AD6" w:rsidP="00F23BC8">
      <w:pPr>
        <w:keepNext/>
        <w:autoSpaceDE w:val="0"/>
        <w:autoSpaceDN w:val="0"/>
        <w:adjustRightInd w:val="0"/>
        <w:rPr>
          <w:szCs w:val="22"/>
        </w:rPr>
      </w:pPr>
      <w:r w:rsidRPr="001B1E67">
        <w:rPr>
          <w:szCs w:val="22"/>
        </w:rPr>
        <w:t>Sydäninfarktia on raportoitu erityisesti niillä lenalidomidia saavilla potilailla, joilla on tunnettuja riskitekijöitä.</w:t>
      </w:r>
    </w:p>
    <w:p w14:paraId="4B63B006" w14:textId="77777777" w:rsidR="00CF5AD6" w:rsidRPr="001B1E67" w:rsidRDefault="00CF5AD6" w:rsidP="00F23BC8">
      <w:pPr>
        <w:rPr>
          <w:szCs w:val="22"/>
          <w:u w:val="single"/>
        </w:rPr>
      </w:pPr>
    </w:p>
    <w:p w14:paraId="4A64B650" w14:textId="77777777" w:rsidR="00CF5AD6" w:rsidRPr="00855186" w:rsidRDefault="00CF5AD6" w:rsidP="00F23BC8">
      <w:pPr>
        <w:keepNext/>
        <w:rPr>
          <w:i/>
          <w:szCs w:val="22"/>
          <w:u w:val="single"/>
        </w:rPr>
      </w:pPr>
      <w:r w:rsidRPr="00855186">
        <w:rPr>
          <w:i/>
          <w:szCs w:val="22"/>
          <w:u w:val="single"/>
        </w:rPr>
        <w:t>Verenvuotohäiriöt</w:t>
      </w:r>
    </w:p>
    <w:p w14:paraId="14B2F6A1" w14:textId="77777777" w:rsidR="00CF5AD6" w:rsidRPr="001B1E67" w:rsidRDefault="00CF5AD6" w:rsidP="00F23BC8">
      <w:pPr>
        <w:rPr>
          <w:szCs w:val="22"/>
        </w:rPr>
      </w:pPr>
      <w:r w:rsidRPr="001B1E67">
        <w:rPr>
          <w:szCs w:val="22"/>
        </w:rPr>
        <w:t>Verenvuotohäiriöt on lueteltu useiden elinjärjestelmäluokkien mukaisesti: Veri ja imukudos; hermosto (kallonsisäinen verenvuoto); hengityselimet, rintakehä ja välikarsina (nenäverenvuoto); ruoansulatuselimistö (ikenien verenvuoto, peräpukamiin liittyvä verenvuoto, peräsuolen verenvuoto); munuaiset ja virtsatiet (verivirtsaisuus); Vammat, myrkytykset ja toimenpidekomplikaatiot (kontuusio) sekä verisuonisto (ekkymoosi).</w:t>
      </w:r>
    </w:p>
    <w:p w14:paraId="30AC309E" w14:textId="77777777" w:rsidR="00CF5AD6" w:rsidRPr="001B1E67" w:rsidRDefault="00CF5AD6" w:rsidP="00F23BC8">
      <w:pPr>
        <w:rPr>
          <w:szCs w:val="22"/>
        </w:rPr>
      </w:pPr>
    </w:p>
    <w:p w14:paraId="58D1E4BB" w14:textId="77777777" w:rsidR="00CF5AD6" w:rsidRPr="00855186" w:rsidRDefault="00CF5AD6" w:rsidP="00F23BC8">
      <w:pPr>
        <w:keepNext/>
        <w:rPr>
          <w:rFonts w:eastAsia="Times New Roman"/>
          <w:bCs/>
          <w:i/>
          <w:u w:val="single"/>
        </w:rPr>
      </w:pPr>
      <w:r w:rsidRPr="00855186">
        <w:rPr>
          <w:rFonts w:eastAsia="Times New Roman"/>
          <w:bCs/>
          <w:i/>
          <w:u w:val="single"/>
        </w:rPr>
        <w:t>Allergiset reaktiot ja vaikeat ihoreaktiot</w:t>
      </w:r>
    </w:p>
    <w:p w14:paraId="0740B0C7" w14:textId="77777777" w:rsidR="00CF5AD6" w:rsidRPr="001B1E67" w:rsidRDefault="00CF5AD6" w:rsidP="00F23BC8">
      <w:pPr>
        <w:rPr>
          <w:szCs w:val="22"/>
        </w:rPr>
      </w:pPr>
      <w:r w:rsidRPr="001B1E67">
        <w:rPr>
          <w:szCs w:val="22"/>
        </w:rPr>
        <w:t>Lenalidomidin käytön yhteydessä on raportoitu allergisten reaktioiden tapauksia mukaan lukien angioödeemaa, anafylaktisia reaktioita ja vaikeita ihoreaktioita mukaan lukien Stevens-Johnsonin oireyhtymää (SJS), toksista epidermaalista nekrolyysia (TEN) ja yleisoireista eosinofiilista oireyhtymää (DRESS). Lenalidomidin ja talidomidin välisestä mahdollisesta ristireaktiosta on raportoitu lääketieteellisessä kirjallisuudessa. Potilaille, joilla on aikaisemman talidomidihoidon yhteydessä esiintynyt vaikeaa ihottumaa, ei pidä antaa lenalidomidia (ks. kohta 4.4).</w:t>
      </w:r>
    </w:p>
    <w:p w14:paraId="57CA89C6" w14:textId="77777777" w:rsidR="00CF5AD6" w:rsidRPr="001B1E67" w:rsidRDefault="00CF5AD6" w:rsidP="00F23BC8">
      <w:pPr>
        <w:rPr>
          <w:szCs w:val="22"/>
        </w:rPr>
      </w:pPr>
    </w:p>
    <w:p w14:paraId="101455B6" w14:textId="77777777" w:rsidR="00CF5AD6" w:rsidRPr="00855186" w:rsidRDefault="00CF5AD6" w:rsidP="00855186">
      <w:pPr>
        <w:keepNext/>
        <w:rPr>
          <w:i/>
          <w:szCs w:val="22"/>
          <w:u w:val="single"/>
        </w:rPr>
      </w:pPr>
      <w:r w:rsidRPr="00855186">
        <w:rPr>
          <w:i/>
          <w:szCs w:val="22"/>
          <w:u w:val="single"/>
        </w:rPr>
        <w:t>Uudet primaarikasvaimet</w:t>
      </w:r>
    </w:p>
    <w:p w14:paraId="7728E65B" w14:textId="77777777" w:rsidR="00CF5AD6" w:rsidRPr="001B1E67" w:rsidRDefault="00CF5AD6" w:rsidP="00F23BC8">
      <w:pPr>
        <w:rPr>
          <w:szCs w:val="22"/>
        </w:rPr>
      </w:pPr>
      <w:r w:rsidRPr="001B1E67">
        <w:t>Kliinisissä tutkimuksissa aikaisemmin lenalidomidi/deksametasoni-hoitoa saaneilla myeloomapotilailla verrattuna verrokkeihin, tapausten koostuessa pääasiassa ihon tyvisolu- tai okasolusyövistä.</w:t>
      </w:r>
    </w:p>
    <w:p w14:paraId="771A1695" w14:textId="77777777" w:rsidR="00CF5AD6" w:rsidRPr="001B1E67" w:rsidRDefault="00CF5AD6" w:rsidP="00F23BC8">
      <w:pPr>
        <w:rPr>
          <w:szCs w:val="22"/>
        </w:rPr>
      </w:pPr>
    </w:p>
    <w:p w14:paraId="3EE15721" w14:textId="77777777" w:rsidR="00CF5AD6" w:rsidRPr="00855186" w:rsidRDefault="00CF5AD6" w:rsidP="00F23BC8">
      <w:pPr>
        <w:pStyle w:val="C-BodyText"/>
        <w:keepNext/>
        <w:spacing w:before="0" w:after="0" w:line="240" w:lineRule="auto"/>
        <w:rPr>
          <w:i/>
          <w:color w:val="000000"/>
          <w:sz w:val="22"/>
          <w:szCs w:val="22"/>
          <w:u w:val="single"/>
          <w:lang w:val="fi-FI"/>
        </w:rPr>
      </w:pPr>
      <w:bookmarkStart w:id="11" w:name="OLE_LINK3"/>
      <w:bookmarkStart w:id="12" w:name="OLE_LINK7"/>
      <w:r w:rsidRPr="00855186">
        <w:rPr>
          <w:i/>
          <w:color w:val="000000"/>
          <w:sz w:val="22"/>
          <w:szCs w:val="22"/>
          <w:u w:val="single"/>
          <w:lang w:val="fi-FI"/>
        </w:rPr>
        <w:t>Akuutti myelooinen leukemia</w:t>
      </w:r>
    </w:p>
    <w:p w14:paraId="65D85059" w14:textId="77777777" w:rsidR="00CF5AD6" w:rsidRPr="001B1E67" w:rsidRDefault="00CF5AD6" w:rsidP="00F23BC8">
      <w:pPr>
        <w:pStyle w:val="C-BodyText"/>
        <w:keepNext/>
        <w:spacing w:before="0" w:after="0" w:line="240" w:lineRule="auto"/>
        <w:rPr>
          <w:i/>
          <w:color w:val="000000"/>
          <w:sz w:val="22"/>
          <w:szCs w:val="22"/>
          <w:lang w:val="fi-FI"/>
        </w:rPr>
      </w:pPr>
    </w:p>
    <w:p w14:paraId="368F4B7C" w14:textId="77777777" w:rsidR="00CF5AD6" w:rsidRPr="003F53F6" w:rsidRDefault="00CF5AD6" w:rsidP="00855186">
      <w:pPr>
        <w:pStyle w:val="ListParagraph"/>
        <w:keepNext/>
        <w:numPr>
          <w:ilvl w:val="0"/>
          <w:numId w:val="57"/>
        </w:numPr>
        <w:ind w:left="567" w:hanging="567"/>
        <w:rPr>
          <w:rFonts w:ascii="Times New Roman" w:hAnsi="Times New Roman"/>
          <w:iCs/>
          <w:u w:val="single"/>
        </w:rPr>
      </w:pPr>
      <w:proofErr w:type="spellStart"/>
      <w:r w:rsidRPr="00855186">
        <w:rPr>
          <w:rFonts w:ascii="Times New Roman" w:hAnsi="Times New Roman" w:cs="Times New Roman"/>
          <w:iCs/>
          <w:u w:val="single"/>
        </w:rPr>
        <w:t>Multippeli</w:t>
      </w:r>
      <w:proofErr w:type="spellEnd"/>
      <w:r w:rsidRPr="00855186">
        <w:rPr>
          <w:rFonts w:ascii="Times New Roman" w:hAnsi="Times New Roman" w:cs="Times New Roman"/>
          <w:iCs/>
          <w:u w:val="single"/>
        </w:rPr>
        <w:t xml:space="preserve"> </w:t>
      </w:r>
      <w:proofErr w:type="spellStart"/>
      <w:r w:rsidRPr="00855186">
        <w:rPr>
          <w:rFonts w:ascii="Times New Roman" w:hAnsi="Times New Roman" w:cs="Times New Roman"/>
          <w:iCs/>
          <w:u w:val="single"/>
        </w:rPr>
        <w:t>myelooma</w:t>
      </w:r>
      <w:proofErr w:type="spellEnd"/>
    </w:p>
    <w:p w14:paraId="324FB621" w14:textId="0C7618CB" w:rsidR="00CF5AD6" w:rsidRPr="001B1E67" w:rsidRDefault="00CF5AD6" w:rsidP="00F23BC8">
      <w:pPr>
        <w:pStyle w:val="C-BodyText"/>
        <w:spacing w:before="0" w:after="0" w:line="240" w:lineRule="auto"/>
        <w:rPr>
          <w:color w:val="000000"/>
          <w:sz w:val="22"/>
          <w:szCs w:val="22"/>
          <w:lang w:val="fi-FI"/>
        </w:rPr>
      </w:pPr>
      <w:r w:rsidRPr="001B1E67">
        <w:rPr>
          <w:color w:val="000000"/>
          <w:sz w:val="22"/>
          <w:szCs w:val="22"/>
          <w:lang w:val="fi-FI"/>
        </w:rPr>
        <w:t>AML-tapauksia on havaittu kliinisissä tutkimuksissa äskettäin diagnosoiduilla multippelia myeloomaa sairastavilla potilailla, jotka saivat lenalidomidihoitoa yhdistelmänä melfalaanin kanssa tai välittömästi suuriannoksisen melfalaanin ja ASCT:n jälkeen (ks. kohta 4.4). Vastaavaa ei havaittu kliinisissä tutkimuksissa äskettäin diagnosoitua multippelia myeloomaa sairastavilla potilailla, jotka saivat lenalidomidihoitoa yhdistelmänä deksametasonin kanssa, verrattuna talidomidin, melfalaanin ja prednisonin yhdistelmään.</w:t>
      </w:r>
    </w:p>
    <w:p w14:paraId="29A1E2FD" w14:textId="428DC313" w:rsidR="00652790" w:rsidRPr="001B1E67" w:rsidRDefault="00652790" w:rsidP="00F23BC8">
      <w:pPr>
        <w:pStyle w:val="C-BodyText"/>
        <w:spacing w:before="0" w:after="0" w:line="240" w:lineRule="auto"/>
        <w:rPr>
          <w:color w:val="000000"/>
          <w:sz w:val="22"/>
          <w:szCs w:val="22"/>
          <w:lang w:val="fi-FI"/>
        </w:rPr>
      </w:pPr>
    </w:p>
    <w:p w14:paraId="72F08A17" w14:textId="77777777" w:rsidR="00652790" w:rsidRPr="003F53F6" w:rsidRDefault="00652790" w:rsidP="00855186">
      <w:pPr>
        <w:pStyle w:val="ListParagraph"/>
        <w:keepNext/>
        <w:numPr>
          <w:ilvl w:val="0"/>
          <w:numId w:val="57"/>
        </w:numPr>
        <w:ind w:left="567" w:hanging="567"/>
        <w:rPr>
          <w:rFonts w:ascii="Times New Roman" w:hAnsi="Times New Roman"/>
          <w:iCs/>
          <w:u w:val="single"/>
        </w:rPr>
      </w:pPr>
      <w:proofErr w:type="spellStart"/>
      <w:r w:rsidRPr="00855186">
        <w:rPr>
          <w:rFonts w:ascii="Times New Roman" w:hAnsi="Times New Roman" w:cs="Times New Roman"/>
          <w:iCs/>
          <w:u w:val="single"/>
        </w:rPr>
        <w:t>Myelodysplastiset</w:t>
      </w:r>
      <w:proofErr w:type="spellEnd"/>
      <w:r w:rsidRPr="00855186">
        <w:rPr>
          <w:rFonts w:ascii="Times New Roman" w:hAnsi="Times New Roman" w:cs="Times New Roman"/>
          <w:iCs/>
          <w:u w:val="single"/>
        </w:rPr>
        <w:t xml:space="preserve"> </w:t>
      </w:r>
      <w:proofErr w:type="spellStart"/>
      <w:r w:rsidRPr="00855186">
        <w:rPr>
          <w:rFonts w:ascii="Times New Roman" w:hAnsi="Times New Roman" w:cs="Times New Roman"/>
          <w:iCs/>
          <w:u w:val="single"/>
        </w:rPr>
        <w:t>oireyhtymät</w:t>
      </w:r>
      <w:proofErr w:type="spellEnd"/>
    </w:p>
    <w:p w14:paraId="10EE8BF2" w14:textId="77777777" w:rsidR="00652790" w:rsidRPr="001B1E67" w:rsidRDefault="00652790" w:rsidP="00F23BC8">
      <w:pPr>
        <w:rPr>
          <w:rFonts w:eastAsia="Times New Roman"/>
          <w:szCs w:val="22"/>
        </w:rPr>
      </w:pPr>
      <w:r w:rsidRPr="001B1E67">
        <w:rPr>
          <w:szCs w:val="22"/>
        </w:rPr>
        <w:t>Lähtötilanteen muuttujat, mukaan lukien kompleksinen sytogenetiikka ja TP53-mutaatio, liittyvät taudin etenemiseen AML:ksi, jos potilas on riippuvainen verensiirroista ja hänellä on deleetioon (5q) liittyvä poikkeavuus (ks. kohta 4.4). Jos potilaalla oli yksittäinen deleetioon (5q) liittyvä poikkeavuus, taudin arvioitu 2 vuoden kumulatiivinen etenemisluku AML:ksi oli 13,8 % verrattuna 17,3 %:iin, jos potilaalla oli deleetio (5q) ja lisäksi yksi sytogeneettinen poikkeavuus, ja 38,6 %:iin, jos potilaalla oli kompleksinen karyotyyppi.</w:t>
      </w:r>
    </w:p>
    <w:p w14:paraId="53818E76" w14:textId="2A7B727F" w:rsidR="00652790" w:rsidRPr="001B1E67" w:rsidRDefault="00652790" w:rsidP="00F23BC8">
      <w:pPr>
        <w:pStyle w:val="C-BodyText"/>
        <w:spacing w:before="0" w:after="0" w:line="240" w:lineRule="auto"/>
        <w:rPr>
          <w:color w:val="000000"/>
          <w:sz w:val="22"/>
          <w:szCs w:val="22"/>
          <w:lang w:val="fi-FI"/>
        </w:rPr>
      </w:pPr>
      <w:r w:rsidRPr="001B1E67">
        <w:rPr>
          <w:sz w:val="22"/>
          <w:szCs w:val="22"/>
          <w:lang w:val="fi-FI"/>
        </w:rPr>
        <w:t>Kliinisen tutkimuksen post-hoc-analyysissa lenalidomidin käytöstä myelodysplastisten oireyhtymien hoitoon arvioitu 2 vuoden etenemisluku AML:ksi oli 27,5 %, jos potilas oli IHC-p53-positiivinen, ja 3,6 %, jos potilas oli IHC-p53-negatiivinen (p = 0,0038). IHC-p53-positiivisten potilaiden taudin havaittiin etenevän AML:ksi harvemmin, jos potilas saavutti vasteena riippumattomuuden verensiirrosta (TI) (11,1 %), verrattuna niihin, joilla vastetta ei saatu (34,8 %).</w:t>
      </w:r>
    </w:p>
    <w:p w14:paraId="370AE0E9" w14:textId="77777777" w:rsidR="00CF5AD6" w:rsidRPr="001B1E67" w:rsidRDefault="00CF5AD6" w:rsidP="00F23BC8">
      <w:pPr>
        <w:pStyle w:val="C-BodyText"/>
        <w:spacing w:before="0" w:after="0" w:line="240" w:lineRule="auto"/>
        <w:rPr>
          <w:color w:val="000000"/>
          <w:sz w:val="22"/>
          <w:szCs w:val="22"/>
          <w:lang w:val="fi-FI"/>
        </w:rPr>
      </w:pPr>
    </w:p>
    <w:bookmarkEnd w:id="11"/>
    <w:bookmarkEnd w:id="12"/>
    <w:p w14:paraId="37632B14" w14:textId="77777777" w:rsidR="00CF5AD6" w:rsidRPr="00855186" w:rsidRDefault="00CF5AD6" w:rsidP="00F23BC8">
      <w:pPr>
        <w:keepNext/>
        <w:rPr>
          <w:i/>
          <w:u w:val="single"/>
        </w:rPr>
      </w:pPr>
      <w:r w:rsidRPr="00855186">
        <w:rPr>
          <w:i/>
          <w:u w:val="single"/>
        </w:rPr>
        <w:t>Maksahäiriöt</w:t>
      </w:r>
    </w:p>
    <w:p w14:paraId="72786F56" w14:textId="77777777" w:rsidR="00CF5AD6" w:rsidRPr="001B1E67" w:rsidRDefault="00CF5AD6" w:rsidP="00F23BC8">
      <w:pPr>
        <w:keepNext/>
      </w:pPr>
      <w:r w:rsidRPr="001B1E67">
        <w:t>Seuraavia valmisteen markkinoille tulon jälkeisiä haittavaikutuksia on raportoitu (esiintymistiheys tuntematon): akuutti maksan vajaatoiminta ja kolestaasi (kumpikin saattaa johtaa potilaan kuolemaan), toksinen hepatiitti, sytolyyttinen hepatiitti ja sekamuotoinen sytolyyttinen/kolestaattinen hepatiitti.</w:t>
      </w:r>
    </w:p>
    <w:p w14:paraId="1154249D" w14:textId="77777777" w:rsidR="00CF5AD6" w:rsidRPr="001B1E67" w:rsidRDefault="00CF5AD6" w:rsidP="00F23BC8">
      <w:pPr>
        <w:rPr>
          <w:szCs w:val="22"/>
        </w:rPr>
      </w:pPr>
    </w:p>
    <w:p w14:paraId="640D63F0" w14:textId="77777777" w:rsidR="00CF5AD6" w:rsidRPr="00855186" w:rsidRDefault="00CF5AD6" w:rsidP="00855186">
      <w:pPr>
        <w:keepNext/>
        <w:rPr>
          <w:bCs/>
          <w:i/>
          <w:iCs/>
          <w:szCs w:val="22"/>
          <w:u w:val="single"/>
        </w:rPr>
      </w:pPr>
      <w:r w:rsidRPr="00855186">
        <w:rPr>
          <w:bCs/>
          <w:i/>
          <w:iCs/>
          <w:szCs w:val="22"/>
          <w:u w:val="single"/>
        </w:rPr>
        <w:t>Rabdomyolyysi</w:t>
      </w:r>
    </w:p>
    <w:p w14:paraId="70BFE446" w14:textId="77777777" w:rsidR="00CF5AD6" w:rsidRPr="001B1E67" w:rsidRDefault="00CF5AD6" w:rsidP="00F23BC8">
      <w:pPr>
        <w:rPr>
          <w:bCs/>
          <w:iCs/>
          <w:szCs w:val="22"/>
        </w:rPr>
      </w:pPr>
      <w:r w:rsidRPr="001B1E67">
        <w:rPr>
          <w:bCs/>
          <w:iCs/>
          <w:szCs w:val="22"/>
        </w:rPr>
        <w:t>Rabdomyolyysia on havaittu harvinaisina tapauksina, joista osa on ilmaantunut, kun lenalidomidia on annettu statiinin kanssa.</w:t>
      </w:r>
    </w:p>
    <w:p w14:paraId="0CA53576" w14:textId="77777777" w:rsidR="00CF5AD6" w:rsidRPr="001B1E67" w:rsidRDefault="00CF5AD6" w:rsidP="00F23BC8">
      <w:pPr>
        <w:rPr>
          <w:szCs w:val="22"/>
        </w:rPr>
      </w:pPr>
    </w:p>
    <w:p w14:paraId="3900B63A" w14:textId="77777777" w:rsidR="00CF5AD6" w:rsidRPr="00855186" w:rsidRDefault="00CF5AD6" w:rsidP="00F23BC8">
      <w:pPr>
        <w:pStyle w:val="C-BodyText"/>
        <w:keepNext/>
        <w:spacing w:before="0" w:after="0" w:line="240" w:lineRule="auto"/>
        <w:rPr>
          <w:i/>
          <w:sz w:val="22"/>
          <w:szCs w:val="22"/>
          <w:u w:val="single"/>
          <w:lang w:val="fi-FI"/>
        </w:rPr>
      </w:pPr>
      <w:r w:rsidRPr="00855186">
        <w:rPr>
          <w:i/>
          <w:sz w:val="22"/>
          <w:szCs w:val="22"/>
          <w:u w:val="single"/>
          <w:lang w:val="fi-FI"/>
        </w:rPr>
        <w:lastRenderedPageBreak/>
        <w:t>Kilpirauhassairaudet</w:t>
      </w:r>
    </w:p>
    <w:p w14:paraId="6B5B980C" w14:textId="77777777" w:rsidR="00CF5AD6" w:rsidRPr="001B1E67" w:rsidRDefault="00CF5AD6" w:rsidP="00F23BC8">
      <w:pPr>
        <w:pStyle w:val="BodytextAgency0"/>
        <w:keepNext/>
        <w:spacing w:after="0" w:line="240" w:lineRule="auto"/>
        <w:rPr>
          <w:rFonts w:ascii="Times New Roman" w:hAnsi="Times New Roman"/>
          <w:sz w:val="22"/>
          <w:szCs w:val="22"/>
          <w:lang w:val="fi-FI"/>
        </w:rPr>
      </w:pPr>
      <w:r w:rsidRPr="001B1E67">
        <w:rPr>
          <w:rFonts w:ascii="Times New Roman" w:hAnsi="Times New Roman"/>
          <w:sz w:val="22"/>
          <w:szCs w:val="22"/>
          <w:lang w:val="fi-FI"/>
        </w:rPr>
        <w:t>Kilpirauhasen vajaatoiminta- ja liikatoimintatapauksia on raportoitu (ks. kohta 4.4 Kilpirauhassairaudet).</w:t>
      </w:r>
    </w:p>
    <w:p w14:paraId="33E5016A" w14:textId="77777777" w:rsidR="00CF5AD6" w:rsidRPr="001B1E67" w:rsidRDefault="00CF5AD6" w:rsidP="00F23BC8">
      <w:pPr>
        <w:rPr>
          <w:szCs w:val="22"/>
        </w:rPr>
      </w:pPr>
    </w:p>
    <w:p w14:paraId="73741F7D" w14:textId="77777777" w:rsidR="00CF5AD6" w:rsidRPr="00855186" w:rsidRDefault="00CF5AD6" w:rsidP="00855186">
      <w:pPr>
        <w:pStyle w:val="C-BodyText"/>
        <w:keepNext/>
        <w:spacing w:before="0" w:after="0" w:line="240" w:lineRule="auto"/>
        <w:rPr>
          <w:i/>
          <w:sz w:val="22"/>
          <w:u w:val="single"/>
          <w:lang w:val="fi-FI"/>
        </w:rPr>
      </w:pPr>
      <w:r w:rsidRPr="00855186">
        <w:rPr>
          <w:i/>
          <w:sz w:val="22"/>
          <w:u w:val="single"/>
          <w:lang w:val="fi-FI"/>
        </w:rPr>
        <w:t xml:space="preserve">Syöpäoireiden ja </w:t>
      </w:r>
      <w:r w:rsidRPr="00855186">
        <w:rPr>
          <w:i/>
          <w:sz w:val="22"/>
          <w:u w:val="single"/>
          <w:lang w:val="fi-FI"/>
        </w:rPr>
        <w:noBreakHyphen/>
        <w:t xml:space="preserve">löydösten tilapäinen paheneminen (tumour flare </w:t>
      </w:r>
      <w:r w:rsidRPr="00855186">
        <w:rPr>
          <w:i/>
          <w:sz w:val="22"/>
          <w:u w:val="single"/>
          <w:lang w:val="fi-FI"/>
        </w:rPr>
        <w:noBreakHyphen/>
        <w:t>reaktio) ja tuumorilyysioireyhtymä</w:t>
      </w:r>
    </w:p>
    <w:p w14:paraId="40AA2056" w14:textId="79564BA7" w:rsidR="005F389B" w:rsidRPr="001B1E67" w:rsidRDefault="005F389B" w:rsidP="00F23BC8">
      <w:pPr>
        <w:pStyle w:val="BodytextAgency0"/>
        <w:spacing w:after="0" w:line="240" w:lineRule="auto"/>
        <w:rPr>
          <w:rFonts w:ascii="Times New Roman" w:hAnsi="Times New Roman"/>
          <w:sz w:val="22"/>
          <w:szCs w:val="22"/>
          <w:lang w:val="fi-FI"/>
        </w:rPr>
      </w:pPr>
      <w:r w:rsidRPr="001B1E67">
        <w:rPr>
          <w:rFonts w:ascii="Times New Roman" w:hAnsi="Times New Roman"/>
          <w:sz w:val="22"/>
          <w:szCs w:val="22"/>
          <w:lang w:val="fi-FI"/>
        </w:rPr>
        <w:t>Tutkimuksessa MCL-002 syöpäoireet ja -löydökset pahenivat tilapäisesti noin 10 %:lla lenalidomidihoitoa saaneista potilaista verrattuna verrokkiryhmän 0 %:iin. Suurin osa näistä tapahtumista esiintyi hoitosyklissä</w:t>
      </w:r>
      <w:r w:rsidR="00FC7DA2" w:rsidRPr="001B1E67">
        <w:rPr>
          <w:rFonts w:ascii="Times New Roman" w:hAnsi="Times New Roman"/>
          <w:sz w:val="22"/>
          <w:szCs w:val="22"/>
          <w:lang w:val="fi-FI"/>
        </w:rPr>
        <w:t> </w:t>
      </w:r>
      <w:r w:rsidRPr="001B1E67">
        <w:rPr>
          <w:rFonts w:ascii="Times New Roman" w:hAnsi="Times New Roman"/>
          <w:sz w:val="22"/>
          <w:szCs w:val="22"/>
          <w:lang w:val="fi-FI"/>
        </w:rPr>
        <w:t xml:space="preserve">1, kaikki arvioitiin hoitoon liittyviksi ja suurin </w:t>
      </w:r>
      <w:r w:rsidR="00FC7DA2" w:rsidRPr="001B1E67">
        <w:rPr>
          <w:rFonts w:ascii="Times New Roman" w:hAnsi="Times New Roman"/>
          <w:sz w:val="22"/>
          <w:szCs w:val="22"/>
          <w:lang w:val="fi-FI"/>
        </w:rPr>
        <w:t>osa raporteista koski 1. tai 2. </w:t>
      </w:r>
      <w:r w:rsidRPr="001B1E67">
        <w:rPr>
          <w:rFonts w:ascii="Times New Roman" w:hAnsi="Times New Roman"/>
          <w:sz w:val="22"/>
          <w:szCs w:val="22"/>
          <w:lang w:val="fi-FI"/>
        </w:rPr>
        <w:t>asteen haittavaikutusta. Potilailla, joilla on suuren riskin manttelisolulymfoomaa osoittava MIPI-indeksi (Mantle cell lymphoma International Prognostic Index) diagnoosivaiheessa tai joiden leesiot ovat kookkaita (vähintään yksi leesio, jonka suurin halkaisija on ≥ 7 cm), saattaa olla syöpäoireiden ja -löydösten tilapäisen pahenemisen riski. Tuumorilyysioireyhtymää raportoitiin tutkimuksessa MCL-002 yhdellä potilaalla kummassakin hoitoryhmässä. Tämän tueksi tehdyssä tutkimuksessa MCL-001 syöpäoireet ja -löydökset pahenivat tilapäisesti noin 10 %:lla tutkittavista. Kaikki raportit koskivat vaikeusasteen</w:t>
      </w:r>
      <w:r w:rsidR="00FC7DA2" w:rsidRPr="001B1E67">
        <w:rPr>
          <w:rFonts w:ascii="Times New Roman" w:hAnsi="Times New Roman"/>
          <w:sz w:val="22"/>
          <w:szCs w:val="22"/>
          <w:lang w:val="fi-FI"/>
        </w:rPr>
        <w:t> </w:t>
      </w:r>
      <w:r w:rsidRPr="001B1E67">
        <w:rPr>
          <w:rFonts w:ascii="Times New Roman" w:hAnsi="Times New Roman"/>
          <w:sz w:val="22"/>
          <w:szCs w:val="22"/>
          <w:lang w:val="fi-FI"/>
        </w:rPr>
        <w:t>1 tai 2 haittavaikutusta, ja kaikki niistä arvioitiin hoitoon liittyneiksi. Suurin osa tapahtumista ilmaantui hoitosyklissä</w:t>
      </w:r>
      <w:r w:rsidR="00FC7DA2" w:rsidRPr="001B1E67">
        <w:rPr>
          <w:rFonts w:ascii="Times New Roman" w:hAnsi="Times New Roman"/>
          <w:sz w:val="22"/>
          <w:szCs w:val="22"/>
          <w:lang w:val="fi-FI"/>
        </w:rPr>
        <w:t> </w:t>
      </w:r>
      <w:r w:rsidRPr="001B1E67">
        <w:rPr>
          <w:rFonts w:ascii="Times New Roman" w:hAnsi="Times New Roman"/>
          <w:sz w:val="22"/>
          <w:szCs w:val="22"/>
          <w:lang w:val="fi-FI"/>
        </w:rPr>
        <w:t>1. Tuumorilyysioireyhtymää ei raportoitu tutkimuksessa MCL-001 (ks. kohta 4.4).</w:t>
      </w:r>
    </w:p>
    <w:p w14:paraId="4895B8E5" w14:textId="77777777" w:rsidR="005F389B" w:rsidRPr="001B1E67" w:rsidRDefault="005F389B" w:rsidP="00F23BC8">
      <w:pPr>
        <w:pStyle w:val="BodytextAgency0"/>
        <w:spacing w:after="0" w:line="240" w:lineRule="auto"/>
        <w:rPr>
          <w:rFonts w:ascii="Times New Roman" w:eastAsia="MS Gothic" w:hAnsi="Times New Roman"/>
          <w:sz w:val="22"/>
          <w:szCs w:val="22"/>
          <w:lang w:val="fi-FI"/>
        </w:rPr>
      </w:pPr>
    </w:p>
    <w:p w14:paraId="48E8F266" w14:textId="58A15797" w:rsidR="00CF5AD6" w:rsidRPr="001B1E67" w:rsidRDefault="00CF5AD6" w:rsidP="00F23BC8">
      <w:pPr>
        <w:pStyle w:val="BodytextAgency0"/>
        <w:spacing w:after="0" w:line="240" w:lineRule="auto"/>
        <w:rPr>
          <w:rFonts w:ascii="Times New Roman" w:eastAsia="MS Gothic" w:hAnsi="Times New Roman"/>
          <w:sz w:val="22"/>
          <w:szCs w:val="22"/>
          <w:lang w:val="fi-FI"/>
        </w:rPr>
      </w:pPr>
      <w:r w:rsidRPr="001B1E67">
        <w:rPr>
          <w:rFonts w:ascii="Times New Roman" w:eastAsia="MS Gothic" w:hAnsi="Times New Roman"/>
          <w:sz w:val="22"/>
          <w:szCs w:val="22"/>
          <w:lang w:val="fi-FI"/>
        </w:rPr>
        <w:t xml:space="preserve">NHL-007-tutkimuksessa </w:t>
      </w:r>
      <w:r w:rsidRPr="001B1E67">
        <w:rPr>
          <w:rFonts w:ascii="Times New Roman" w:hAnsi="Times New Roman"/>
          <w:iCs/>
          <w:sz w:val="22"/>
          <w:lang w:val="fi-FI"/>
        </w:rPr>
        <w:t xml:space="preserve">syöpäoireiden ja </w:t>
      </w:r>
      <w:r w:rsidRPr="001B1E67">
        <w:rPr>
          <w:rFonts w:ascii="Times New Roman" w:hAnsi="Times New Roman"/>
          <w:iCs/>
          <w:sz w:val="22"/>
          <w:lang w:val="fi-FI"/>
        </w:rPr>
        <w:noBreakHyphen/>
        <w:t xml:space="preserve">löydösten tilapäistä pahenemista raportoitiin 19:llä lenalidomidi/rituksimabiryhmän 146 potilaasta </w:t>
      </w:r>
      <w:r w:rsidRPr="001B1E67">
        <w:rPr>
          <w:rFonts w:ascii="Times New Roman" w:eastAsia="MS Gothic" w:hAnsi="Times New Roman"/>
          <w:sz w:val="22"/>
          <w:szCs w:val="22"/>
          <w:lang w:val="fi-FI"/>
        </w:rPr>
        <w:t xml:space="preserve">(13,0 %) ja yhdellä lumelääke/rituksimabiryhmän 148 potilaasta (0,7 %). Useimmat (18/19) lenalidomidi/rituksimabiryhmässä raportoiduista </w:t>
      </w:r>
      <w:r w:rsidRPr="001B1E67">
        <w:rPr>
          <w:rFonts w:ascii="Times New Roman" w:hAnsi="Times New Roman"/>
          <w:iCs/>
          <w:sz w:val="22"/>
          <w:lang w:val="fi-FI"/>
        </w:rPr>
        <w:t xml:space="preserve">syöpäoireiden ja </w:t>
      </w:r>
      <w:r w:rsidRPr="001B1E67">
        <w:rPr>
          <w:rFonts w:ascii="Times New Roman" w:hAnsi="Times New Roman"/>
          <w:iCs/>
          <w:sz w:val="22"/>
          <w:lang w:val="fi-FI"/>
        </w:rPr>
        <w:noBreakHyphen/>
        <w:t xml:space="preserve">löydösten tilapäisistä pahenemisista ilmenivät kahden ensimmäisen hoitosyklin aikana. Yhdellä </w:t>
      </w:r>
      <w:r w:rsidRPr="001B1E67">
        <w:rPr>
          <w:rFonts w:ascii="Times New Roman" w:eastAsia="MS Gothic" w:hAnsi="Times New Roman"/>
          <w:sz w:val="22"/>
          <w:szCs w:val="22"/>
          <w:lang w:val="fi-FI"/>
        </w:rPr>
        <w:t xml:space="preserve">lenalidomidi/rituksimabiryhmän follikulaarista lymfoomaa sairastavista potilaista esiintyi </w:t>
      </w:r>
      <w:r w:rsidRPr="001B1E67">
        <w:rPr>
          <w:rFonts w:ascii="Times New Roman" w:hAnsi="Times New Roman"/>
          <w:iCs/>
          <w:sz w:val="22"/>
          <w:lang w:val="fi-FI"/>
        </w:rPr>
        <w:t xml:space="preserve">3. asteen syöpäoireiden ja </w:t>
      </w:r>
      <w:r w:rsidRPr="001B1E67">
        <w:rPr>
          <w:rFonts w:ascii="Times New Roman" w:hAnsi="Times New Roman"/>
          <w:iCs/>
          <w:sz w:val="22"/>
          <w:lang w:val="fi-FI"/>
        </w:rPr>
        <w:noBreakHyphen/>
        <w:t>löydösten tilapäinen pahenemistapahtuma. L</w:t>
      </w:r>
      <w:r w:rsidRPr="001B1E67">
        <w:rPr>
          <w:rFonts w:ascii="Times New Roman" w:eastAsia="MS Gothic" w:hAnsi="Times New Roman"/>
          <w:sz w:val="22"/>
          <w:szCs w:val="22"/>
          <w:lang w:val="fi-FI"/>
        </w:rPr>
        <w:t xml:space="preserve">umelääke/rituksimabiryhmässä tällaisia tapahtumia ei esiintynyt. NHL-008-tutkimuksen 177:stä follikulaarista lymfoomaa sairastavasta potilaasta </w:t>
      </w:r>
      <w:r w:rsidRPr="001B1E67">
        <w:rPr>
          <w:rFonts w:ascii="Times New Roman" w:hAnsi="Times New Roman"/>
          <w:iCs/>
          <w:sz w:val="22"/>
          <w:lang w:val="fi-FI"/>
        </w:rPr>
        <w:t xml:space="preserve">syöpäoireiden ja </w:t>
      </w:r>
      <w:r w:rsidRPr="001B1E67">
        <w:rPr>
          <w:rFonts w:ascii="Times New Roman" w:hAnsi="Times New Roman"/>
          <w:iCs/>
          <w:sz w:val="22"/>
          <w:lang w:val="fi-FI"/>
        </w:rPr>
        <w:noBreakHyphen/>
        <w:t xml:space="preserve">löydösten tilapäistä pahenemista esiintyi 7 potilaalla (4,0 %) (kolme raporttia koski 1. asteen tapahtumia, neljä raporttia 2. asteen tapahtumia ja yksi raportti vakavana pidettyä tapahtumaa). </w:t>
      </w:r>
      <w:r w:rsidRPr="001B1E67">
        <w:rPr>
          <w:rFonts w:ascii="Times New Roman" w:eastAsia="MS Gothic" w:hAnsi="Times New Roman"/>
          <w:sz w:val="22"/>
          <w:szCs w:val="22"/>
          <w:lang w:val="fi-FI"/>
        </w:rPr>
        <w:t xml:space="preserve">NHL-007-tutkimuksessa </w:t>
      </w:r>
      <w:r w:rsidRPr="001B1E67">
        <w:rPr>
          <w:rFonts w:ascii="Times New Roman" w:hAnsi="Times New Roman"/>
          <w:iCs/>
          <w:sz w:val="22"/>
          <w:lang w:val="fi-FI"/>
        </w:rPr>
        <w:t xml:space="preserve">tuumorilyysioireyhtymää raportoitiin 2:lla lenalidomidi/rituksimabiryhmän </w:t>
      </w:r>
      <w:r w:rsidRPr="001B1E67">
        <w:rPr>
          <w:rFonts w:ascii="Times New Roman" w:eastAsia="MS Gothic" w:hAnsi="Times New Roman"/>
          <w:sz w:val="22"/>
          <w:szCs w:val="22"/>
          <w:lang w:val="fi-FI"/>
        </w:rPr>
        <w:t xml:space="preserve">follikulaarista lymfoomaa sairastavista </w:t>
      </w:r>
      <w:r w:rsidRPr="001B1E67">
        <w:rPr>
          <w:rFonts w:ascii="Times New Roman" w:hAnsi="Times New Roman"/>
          <w:iCs/>
          <w:sz w:val="22"/>
          <w:lang w:val="fi-FI"/>
        </w:rPr>
        <w:t xml:space="preserve">potilaista (1,4 %) ja ei kenelläkään </w:t>
      </w:r>
      <w:r w:rsidRPr="001B1E67">
        <w:rPr>
          <w:rFonts w:ascii="Times New Roman" w:eastAsia="MS Gothic" w:hAnsi="Times New Roman"/>
          <w:sz w:val="22"/>
          <w:szCs w:val="22"/>
          <w:lang w:val="fi-FI"/>
        </w:rPr>
        <w:t xml:space="preserve">lumelääke/rituksimabiryhmän follikulaarista lymfoomaa sairastavista potilaista. Kummallakaan näistä kahdesta potilaasta ei esiintynyt asteen 3 tai 4 tapahtumaa. NHL-008-tutkimuksessa </w:t>
      </w:r>
      <w:r w:rsidRPr="001B1E67">
        <w:rPr>
          <w:rFonts w:ascii="Times New Roman" w:hAnsi="Times New Roman"/>
          <w:iCs/>
          <w:sz w:val="22"/>
          <w:lang w:val="fi-FI"/>
        </w:rPr>
        <w:t>tuumorilyysioireyhtymä todettiin 1:llä </w:t>
      </w:r>
      <w:r w:rsidRPr="001B1E67">
        <w:rPr>
          <w:rFonts w:ascii="Times New Roman" w:eastAsia="MS Gothic" w:hAnsi="Times New Roman"/>
          <w:sz w:val="22"/>
          <w:szCs w:val="22"/>
          <w:lang w:val="fi-FI"/>
        </w:rPr>
        <w:t xml:space="preserve">follikulaarista lymfoomaa sairastavalla </w:t>
      </w:r>
      <w:r w:rsidRPr="001B1E67">
        <w:rPr>
          <w:rFonts w:ascii="Times New Roman" w:hAnsi="Times New Roman"/>
          <w:iCs/>
          <w:sz w:val="22"/>
          <w:lang w:val="fi-FI"/>
        </w:rPr>
        <w:t xml:space="preserve">potilaalla (0,6 %). Tämä ainoa tapahtuma luokiteltiin vakavaksi, 3. asteen haittavaikutukseksi. </w:t>
      </w:r>
      <w:r w:rsidRPr="001B1E67">
        <w:rPr>
          <w:rFonts w:ascii="Times New Roman" w:eastAsia="MS Gothic" w:hAnsi="Times New Roman"/>
          <w:sz w:val="22"/>
          <w:szCs w:val="22"/>
          <w:lang w:val="fi-FI"/>
        </w:rPr>
        <w:t xml:space="preserve">NHL-007-tutkimuksessa kenenkään </w:t>
      </w:r>
      <w:r w:rsidRPr="001B1E67">
        <w:rPr>
          <w:rFonts w:ascii="Times New Roman" w:hAnsi="Times New Roman"/>
          <w:iCs/>
          <w:sz w:val="22"/>
          <w:lang w:val="fi-FI"/>
        </w:rPr>
        <w:t xml:space="preserve">potilaan ei ollut tarpeen lopettaa lenalidomidi/rituksimabihoitoa syöpäoireiden ja </w:t>
      </w:r>
      <w:r w:rsidRPr="001B1E67">
        <w:rPr>
          <w:rFonts w:ascii="Times New Roman" w:hAnsi="Times New Roman"/>
          <w:iCs/>
          <w:sz w:val="22"/>
          <w:lang w:val="fi-FI"/>
        </w:rPr>
        <w:noBreakHyphen/>
        <w:t>löydösten tilapäisen pahenemisen tai tuumorilyysioireyhtymän vuoksi.</w:t>
      </w:r>
    </w:p>
    <w:p w14:paraId="2BA813CA" w14:textId="77777777" w:rsidR="00CF5AD6" w:rsidRPr="001B1E67" w:rsidRDefault="00CF5AD6" w:rsidP="00F23BC8">
      <w:pPr>
        <w:rPr>
          <w:szCs w:val="22"/>
        </w:rPr>
      </w:pPr>
    </w:p>
    <w:p w14:paraId="6A0BF2F7" w14:textId="77777777" w:rsidR="00CF5AD6" w:rsidRPr="00855186" w:rsidRDefault="00CF5AD6" w:rsidP="00855186">
      <w:pPr>
        <w:keepNext/>
        <w:autoSpaceDE w:val="0"/>
        <w:autoSpaceDN w:val="0"/>
        <w:adjustRightInd w:val="0"/>
        <w:jc w:val="both"/>
        <w:rPr>
          <w:i/>
          <w:iCs/>
          <w:szCs w:val="22"/>
          <w:u w:val="single"/>
        </w:rPr>
      </w:pPr>
      <w:r w:rsidRPr="00855186">
        <w:rPr>
          <w:i/>
          <w:iCs/>
          <w:szCs w:val="22"/>
          <w:u w:val="single"/>
        </w:rPr>
        <w:t>Maha-suolikanavan häiriöt</w:t>
      </w:r>
    </w:p>
    <w:p w14:paraId="6774CB9D" w14:textId="77777777" w:rsidR="00CF5AD6" w:rsidRPr="001B1E67" w:rsidRDefault="00CF5AD6" w:rsidP="00F23BC8">
      <w:pPr>
        <w:autoSpaceDE w:val="0"/>
        <w:autoSpaceDN w:val="0"/>
        <w:adjustRightInd w:val="0"/>
        <w:rPr>
          <w:szCs w:val="22"/>
        </w:rPr>
      </w:pPr>
      <w:r w:rsidRPr="001B1E67">
        <w:rPr>
          <w:szCs w:val="22"/>
        </w:rPr>
        <w:t>Maha-suolikanavan puhkeamia on raportoitu lenalidomidihoidon aikana. Maha-suolikanavan puhkeamat saattavat johtaa septisiin komplikaatioihin, joiden seurauksena saattaa olla kuolema.</w:t>
      </w:r>
    </w:p>
    <w:p w14:paraId="06B436BB" w14:textId="77777777" w:rsidR="00CF5AD6" w:rsidRPr="001B1E67" w:rsidRDefault="00CF5AD6" w:rsidP="00F23BC8">
      <w:pPr>
        <w:autoSpaceDE w:val="0"/>
        <w:autoSpaceDN w:val="0"/>
        <w:adjustRightInd w:val="0"/>
        <w:jc w:val="both"/>
        <w:rPr>
          <w:szCs w:val="22"/>
          <w:u w:val="single"/>
        </w:rPr>
      </w:pPr>
    </w:p>
    <w:p w14:paraId="4AA45E9A" w14:textId="77777777" w:rsidR="00CF5AD6" w:rsidRPr="001B1E67" w:rsidRDefault="00CF5AD6" w:rsidP="00F23BC8">
      <w:pPr>
        <w:jc w:val="both"/>
        <w:rPr>
          <w:szCs w:val="22"/>
          <w:u w:val="single"/>
        </w:rPr>
      </w:pPr>
      <w:r w:rsidRPr="001B1E67">
        <w:rPr>
          <w:szCs w:val="22"/>
          <w:u w:val="single"/>
        </w:rPr>
        <w:t>Epäillyistä haittavaikutuksista ilmoittaminen</w:t>
      </w:r>
    </w:p>
    <w:p w14:paraId="1ECE1C67" w14:textId="06FC01B0" w:rsidR="00CF5AD6" w:rsidRPr="001B1E67" w:rsidRDefault="00CF5AD6" w:rsidP="00F23BC8">
      <w:pPr>
        <w:rPr>
          <w:color w:val="000000"/>
        </w:rPr>
      </w:pPr>
      <w:r w:rsidRPr="001B1E67">
        <w:rPr>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8" w:history="1">
        <w:r w:rsidRPr="001B1E67">
          <w:rPr>
            <w:rStyle w:val="Hyperlink"/>
            <w:szCs w:val="22"/>
            <w:highlight w:val="lightGray"/>
          </w:rPr>
          <w:t>liitteessä V</w:t>
        </w:r>
      </w:hyperlink>
      <w:r w:rsidRPr="001B1E67">
        <w:rPr>
          <w:rStyle w:val="Hyperlink"/>
          <w:szCs w:val="22"/>
          <w:highlight w:val="lightGray"/>
          <w:u w:val="none"/>
        </w:rPr>
        <w:t xml:space="preserve"> </w:t>
      </w:r>
      <w:r w:rsidRPr="001B1E67">
        <w:rPr>
          <w:szCs w:val="22"/>
          <w:highlight w:val="lightGray"/>
        </w:rPr>
        <w:t>luetellun kansallisen ilmoitusjärjestelmän kautta</w:t>
      </w:r>
      <w:r w:rsidRPr="001B1E67">
        <w:rPr>
          <w:szCs w:val="22"/>
        </w:rPr>
        <w:t>.</w:t>
      </w:r>
    </w:p>
    <w:p w14:paraId="642468D1" w14:textId="77777777" w:rsidR="00CF5AD6" w:rsidRPr="001B1E67" w:rsidRDefault="00CF5AD6" w:rsidP="00F23BC8">
      <w:pPr>
        <w:rPr>
          <w:szCs w:val="22"/>
        </w:rPr>
      </w:pPr>
    </w:p>
    <w:p w14:paraId="63D60C1D" w14:textId="77777777" w:rsidR="00CF5AD6" w:rsidRPr="001B1E67" w:rsidRDefault="00CF5AD6" w:rsidP="00F23BC8">
      <w:pPr>
        <w:ind w:left="567" w:hanging="567"/>
        <w:rPr>
          <w:szCs w:val="22"/>
        </w:rPr>
      </w:pPr>
      <w:r w:rsidRPr="001B1E67">
        <w:rPr>
          <w:b/>
          <w:szCs w:val="22"/>
        </w:rPr>
        <w:t>4.9</w:t>
      </w:r>
      <w:r w:rsidRPr="001B1E67">
        <w:rPr>
          <w:b/>
          <w:szCs w:val="22"/>
        </w:rPr>
        <w:tab/>
        <w:t>Yliannostus</w:t>
      </w:r>
    </w:p>
    <w:p w14:paraId="259BADD9" w14:textId="77777777" w:rsidR="00CF5AD6" w:rsidRPr="001B1E67" w:rsidRDefault="00CF5AD6" w:rsidP="00F23BC8">
      <w:pPr>
        <w:rPr>
          <w:szCs w:val="22"/>
        </w:rPr>
      </w:pPr>
    </w:p>
    <w:p w14:paraId="6069143A" w14:textId="77777777" w:rsidR="00CF5AD6" w:rsidRPr="001B1E67" w:rsidRDefault="00CF5AD6" w:rsidP="00F23BC8">
      <w:pPr>
        <w:rPr>
          <w:szCs w:val="22"/>
        </w:rPr>
      </w:pPr>
      <w:r w:rsidRPr="001B1E67">
        <w:rPr>
          <w:szCs w:val="22"/>
        </w:rPr>
        <w:t>Lenalidomidiyliannostuksen hoitamisesta ei ole erityistä kokemusta, vaikka annostutkimuksissa joillekin potilaille annettiin jopa 150 mg:n annoksia, ja kerta-annokseen liittyvissä tutkimuksissa muutamat potilaat altistettiin korkeintaan 400 mg:n annoksille. Näissä tutkimuksissa annosta rajoittava toksisuus oli ensisijassa hematologinen. Yliannostuksen yhteydessä suositellaan elintoimintoja tukevaa hoitoa.</w:t>
      </w:r>
    </w:p>
    <w:p w14:paraId="3A39F054" w14:textId="77777777" w:rsidR="00CF5AD6" w:rsidRPr="001B1E67" w:rsidRDefault="00CF5AD6" w:rsidP="00F23BC8">
      <w:pPr>
        <w:rPr>
          <w:szCs w:val="22"/>
        </w:rPr>
      </w:pPr>
    </w:p>
    <w:p w14:paraId="5BC598A3" w14:textId="77777777" w:rsidR="00CF5AD6" w:rsidRPr="001B1E67" w:rsidRDefault="00CF5AD6" w:rsidP="00F23BC8">
      <w:pPr>
        <w:rPr>
          <w:szCs w:val="22"/>
        </w:rPr>
      </w:pPr>
    </w:p>
    <w:p w14:paraId="467D820D" w14:textId="77777777" w:rsidR="00CF5AD6" w:rsidRPr="001B1E67" w:rsidRDefault="00CF5AD6" w:rsidP="00F23BC8">
      <w:pPr>
        <w:rPr>
          <w:szCs w:val="22"/>
        </w:rPr>
      </w:pPr>
      <w:r w:rsidRPr="001B1E67">
        <w:rPr>
          <w:b/>
          <w:szCs w:val="22"/>
        </w:rPr>
        <w:lastRenderedPageBreak/>
        <w:t>5.</w:t>
      </w:r>
      <w:r w:rsidRPr="001B1E67">
        <w:rPr>
          <w:b/>
          <w:szCs w:val="22"/>
        </w:rPr>
        <w:tab/>
        <w:t>FARMAKOLOGISET OMINAISUUDET</w:t>
      </w:r>
    </w:p>
    <w:p w14:paraId="57F30895" w14:textId="77777777" w:rsidR="00CF5AD6" w:rsidRPr="001B1E67" w:rsidRDefault="00CF5AD6" w:rsidP="00F23BC8">
      <w:pPr>
        <w:rPr>
          <w:b/>
          <w:szCs w:val="22"/>
        </w:rPr>
      </w:pPr>
    </w:p>
    <w:p w14:paraId="219D307F" w14:textId="77777777" w:rsidR="00CF5AD6" w:rsidRPr="001B1E67" w:rsidRDefault="00CF5AD6" w:rsidP="00F23BC8">
      <w:pPr>
        <w:ind w:left="567" w:hanging="567"/>
        <w:rPr>
          <w:szCs w:val="22"/>
        </w:rPr>
      </w:pPr>
      <w:r w:rsidRPr="001B1E67">
        <w:rPr>
          <w:b/>
          <w:szCs w:val="22"/>
        </w:rPr>
        <w:t>5.1</w:t>
      </w:r>
      <w:r w:rsidRPr="001B1E67">
        <w:rPr>
          <w:b/>
          <w:szCs w:val="22"/>
        </w:rPr>
        <w:tab/>
        <w:t>Farmakodynamiikka</w:t>
      </w:r>
    </w:p>
    <w:p w14:paraId="265A2EFC" w14:textId="77777777" w:rsidR="00CF5AD6" w:rsidRPr="001B1E67" w:rsidRDefault="00CF5AD6" w:rsidP="00F23BC8">
      <w:pPr>
        <w:rPr>
          <w:szCs w:val="22"/>
        </w:rPr>
      </w:pPr>
    </w:p>
    <w:p w14:paraId="6CC951E3" w14:textId="709FE37C" w:rsidR="00CF5AD6" w:rsidRPr="001B1E67" w:rsidRDefault="00CF5AD6" w:rsidP="00F23BC8">
      <w:pPr>
        <w:rPr>
          <w:szCs w:val="22"/>
        </w:rPr>
      </w:pPr>
      <w:r w:rsidRPr="001B1E67">
        <w:rPr>
          <w:szCs w:val="22"/>
        </w:rPr>
        <w:t>Farmakoterapeuttinen ryhmä: Muut immunosuppressantit. ATC-koodi: L04 AX04</w:t>
      </w:r>
    </w:p>
    <w:p w14:paraId="0257513A" w14:textId="77777777" w:rsidR="00CF5AD6" w:rsidRPr="001B1E67" w:rsidRDefault="00CF5AD6" w:rsidP="00F23BC8">
      <w:pPr>
        <w:rPr>
          <w:szCs w:val="22"/>
        </w:rPr>
      </w:pPr>
    </w:p>
    <w:p w14:paraId="6AD3D6F0" w14:textId="77777777" w:rsidR="00CF5AD6" w:rsidRPr="001B1E67" w:rsidRDefault="00CF5AD6" w:rsidP="00F23BC8">
      <w:pPr>
        <w:rPr>
          <w:szCs w:val="22"/>
          <w:u w:val="single"/>
        </w:rPr>
      </w:pPr>
      <w:r w:rsidRPr="001B1E67">
        <w:rPr>
          <w:szCs w:val="22"/>
          <w:u w:val="single"/>
        </w:rPr>
        <w:t>Vaikutusmekanismi</w:t>
      </w:r>
    </w:p>
    <w:p w14:paraId="10FAAB34" w14:textId="77777777" w:rsidR="00E26A20" w:rsidRPr="001B1E67" w:rsidRDefault="00E26A20" w:rsidP="00F23BC8">
      <w:pPr>
        <w:rPr>
          <w:szCs w:val="22"/>
          <w:u w:val="single"/>
        </w:rPr>
      </w:pPr>
    </w:p>
    <w:p w14:paraId="5BE9B039" w14:textId="77777777" w:rsidR="00CF5AD6" w:rsidRPr="001B1E67" w:rsidRDefault="00CF5AD6" w:rsidP="00F23BC8">
      <w:pPr>
        <w:pStyle w:val="Date"/>
        <w:rPr>
          <w:lang w:val="fi-FI"/>
        </w:rPr>
      </w:pPr>
      <w:r w:rsidRPr="001B1E67">
        <w:rPr>
          <w:lang w:val="fi-FI"/>
        </w:rPr>
        <w:t>Lenalidomidi sitoutuu suoraan Cereblon-proteiiniin, joka on osa Cullin-RING-E3-ubikitiini-ligaasi-entsyymikompleksia, johon kuuluu DNA-vaurioita sitova proteiini 1(DDB1), Cullin 4 -proteiini (CUL4) ja Cullin 1 -proteiinin säätelijä (Roc1). Hematopoieettisissa soluissa lenalidomidin sitoutuminen Cereblon-proteiiniin rekrytoi Aiolos- ja Ikaros-substraattiproteiineja, jotka ovat lymfoidisia transkriptiotekijöitä, mikä johtaa niiden ubikitinaatioon ja myöhempään hajoamiseen, joka puolestaan johtaa suoriin sytotoksisiin ja immunomodulatorisiin vaikutuksiin.</w:t>
      </w:r>
    </w:p>
    <w:p w14:paraId="2F1A4F01" w14:textId="77777777" w:rsidR="00CF5AD6" w:rsidRPr="001B1E67" w:rsidRDefault="00CF5AD6" w:rsidP="00F23BC8">
      <w:pPr>
        <w:rPr>
          <w:szCs w:val="22"/>
        </w:rPr>
      </w:pPr>
    </w:p>
    <w:p w14:paraId="1F559A1B" w14:textId="7B2EED88" w:rsidR="00CF5AD6" w:rsidRPr="001B1E67" w:rsidRDefault="00CF5AD6" w:rsidP="00F23BC8">
      <w:pPr>
        <w:rPr>
          <w:color w:val="000000"/>
          <w:szCs w:val="22"/>
        </w:rPr>
      </w:pPr>
      <w:r w:rsidRPr="001B1E67">
        <w:rPr>
          <w:szCs w:val="22"/>
        </w:rPr>
        <w:t xml:space="preserve">Lenalidomidi estää erityisesti tiettyjen hematopoieettisten kasvainsolujen proliferaatiota ja edistää niiden apoptoosia (mukaan lukien multippelin myelooman plasmasolukasvaimet, follikulaarisen lymfooman kasvainsolut ja ne, joissa on kromosomi 5:n deleetioita), tehostaa T-solujen ja luonnollisten tappajasolujen (NK-solujen) välittämää immuniteettiä ja lisää </w:t>
      </w:r>
      <w:r w:rsidR="005F389B" w:rsidRPr="001B1E67">
        <w:rPr>
          <w:color w:val="000000"/>
          <w:szCs w:val="22"/>
        </w:rPr>
        <w:t xml:space="preserve">NK-, T- ja </w:t>
      </w:r>
      <w:r w:rsidRPr="001B1E67">
        <w:rPr>
          <w:szCs w:val="22"/>
        </w:rPr>
        <w:t>NKT-solujen määrää.</w:t>
      </w:r>
      <w:r w:rsidR="005F389B" w:rsidRPr="001B1E67">
        <w:rPr>
          <w:szCs w:val="22"/>
        </w:rPr>
        <w:t xml:space="preserve"> </w:t>
      </w:r>
      <w:r w:rsidR="005F389B" w:rsidRPr="001B1E67">
        <w:rPr>
          <w:color w:val="000000"/>
          <w:szCs w:val="22"/>
        </w:rPr>
        <w:t>Myelodysplastisissa oireyhtymissä, joissa potilaalla on del(5q)-deleetio, lenalidomidi estää poikkeavaa kloonia valikoivasti lisäämällä del(5q)-solujen apoptoosia.</w:t>
      </w:r>
    </w:p>
    <w:p w14:paraId="525B8027" w14:textId="77777777" w:rsidR="005F389B" w:rsidRPr="001B1E67" w:rsidRDefault="005F389B" w:rsidP="00F23BC8">
      <w:pPr>
        <w:rPr>
          <w:szCs w:val="22"/>
        </w:rPr>
      </w:pPr>
    </w:p>
    <w:p w14:paraId="3205AEE3" w14:textId="77777777" w:rsidR="00CF5AD6" w:rsidRPr="001B1E67" w:rsidRDefault="00CF5AD6" w:rsidP="00F23BC8">
      <w:pPr>
        <w:rPr>
          <w:szCs w:val="22"/>
        </w:rPr>
      </w:pPr>
      <w:r w:rsidRPr="001B1E67">
        <w:rPr>
          <w:szCs w:val="22"/>
        </w:rPr>
        <w:t>Lenalidomidin ja rituksimabin yhdistelmä lisää follikulaarisessa lymfoomassa vasta-aineesta riippuvaista soluvälitteistä sytotoksisuutta (ADCC) ja suoraa kasvaimen apoptoosia.</w:t>
      </w:r>
    </w:p>
    <w:p w14:paraId="1F131355" w14:textId="77777777" w:rsidR="00CF5AD6" w:rsidRPr="001B1E67" w:rsidRDefault="00CF5AD6" w:rsidP="00F23BC8">
      <w:pPr>
        <w:rPr>
          <w:szCs w:val="22"/>
        </w:rPr>
      </w:pPr>
    </w:p>
    <w:p w14:paraId="39D967B1" w14:textId="77777777" w:rsidR="00CF5AD6" w:rsidRPr="001B1E67" w:rsidRDefault="00CF5AD6" w:rsidP="00F23BC8">
      <w:pPr>
        <w:rPr>
          <w:szCs w:val="22"/>
        </w:rPr>
      </w:pPr>
      <w:r w:rsidRPr="001B1E67">
        <w:rPr>
          <w:szCs w:val="22"/>
        </w:rPr>
        <w:t>Lenalidomidin vaikutusmekanismiin kuuluvat lisäksi muun muassa antiangiogeeniset ja proerytropoieettiset ominaisuudet. Lenalidomidi estää angiogeneesin salpaamalla endoteelisolujen migraation ja adheesion sekä mikrosuonten muodostumisen, parantaa hematopoieettisten kantasolujen (CD34+) aikaansaamaa sikiön hemoglobiinituotantoa ja estää monosyyttejä tuottamasta proinflammatorisia sytokiineja (esim. TNF</w:t>
      </w:r>
      <w:r w:rsidRPr="001B1E67">
        <w:rPr>
          <w:szCs w:val="22"/>
        </w:rPr>
        <w:noBreakHyphen/>
        <w:t>α ja IL</w:t>
      </w:r>
      <w:r w:rsidRPr="001B1E67">
        <w:rPr>
          <w:szCs w:val="22"/>
        </w:rPr>
        <w:noBreakHyphen/>
        <w:t>6).</w:t>
      </w:r>
    </w:p>
    <w:p w14:paraId="646BB389" w14:textId="77777777" w:rsidR="00CF5AD6" w:rsidRPr="001B1E67" w:rsidRDefault="00CF5AD6" w:rsidP="00F23BC8">
      <w:pPr>
        <w:rPr>
          <w:szCs w:val="22"/>
        </w:rPr>
      </w:pPr>
    </w:p>
    <w:p w14:paraId="12D37E7E" w14:textId="77777777" w:rsidR="00CF5AD6" w:rsidRPr="001B1E67" w:rsidRDefault="00CF5AD6" w:rsidP="00F23BC8">
      <w:pPr>
        <w:rPr>
          <w:szCs w:val="22"/>
          <w:u w:val="single"/>
        </w:rPr>
      </w:pPr>
      <w:r w:rsidRPr="001B1E67">
        <w:rPr>
          <w:szCs w:val="22"/>
          <w:u w:val="single"/>
        </w:rPr>
        <w:t>Kliininen teho ja turvallisuus</w:t>
      </w:r>
    </w:p>
    <w:p w14:paraId="56A85494" w14:textId="77777777" w:rsidR="00CF5AD6" w:rsidRPr="001B1E67" w:rsidRDefault="00CF5AD6" w:rsidP="00F23BC8">
      <w:pPr>
        <w:pStyle w:val="Date"/>
        <w:rPr>
          <w:color w:val="000000"/>
          <w:lang w:val="fi-FI"/>
        </w:rPr>
      </w:pPr>
    </w:p>
    <w:p w14:paraId="12C1A36F" w14:textId="40E70FEC" w:rsidR="00CF5AD6" w:rsidRPr="001B1E67" w:rsidRDefault="00CF5AD6" w:rsidP="00F23BC8">
      <w:pPr>
        <w:pStyle w:val="Date"/>
        <w:rPr>
          <w:lang w:val="fi-FI"/>
        </w:rPr>
      </w:pPr>
      <w:r w:rsidRPr="001B1E67">
        <w:rPr>
          <w:color w:val="000000"/>
          <w:lang w:val="fi-FI"/>
        </w:rPr>
        <w:t xml:space="preserve">Lenalidomidin tehoa ja turvallisuutta arvioitiin </w:t>
      </w:r>
      <w:r w:rsidR="005F389B" w:rsidRPr="001B1E67">
        <w:rPr>
          <w:color w:val="000000"/>
          <w:lang w:val="fi-FI"/>
        </w:rPr>
        <w:t xml:space="preserve">kuudessa </w:t>
      </w:r>
      <w:r w:rsidRPr="001B1E67">
        <w:rPr>
          <w:color w:val="000000"/>
          <w:lang w:val="fi-FI"/>
        </w:rPr>
        <w:t xml:space="preserve">äskettäin diagnosoitua multippelia myeloomaa koskevassa vaiheen 3 tutkimuksessa, kahdessa relapsoitunutta, hoitoon reagoimatonta multippelia myeloomaa koskevassa vaiheen 3 tutkimuksessa, </w:t>
      </w:r>
      <w:r w:rsidR="005F389B" w:rsidRPr="001B1E67">
        <w:rPr>
          <w:color w:val="000000"/>
          <w:szCs w:val="22"/>
          <w:lang w:val="fi-FI"/>
        </w:rPr>
        <w:t>yhdessä myelodysplastisia oireyhtymiä koskevassa vaiheen</w:t>
      </w:r>
      <w:r w:rsidR="00FC7DA2" w:rsidRPr="001B1E67">
        <w:rPr>
          <w:color w:val="000000"/>
          <w:szCs w:val="22"/>
          <w:lang w:val="fi-FI"/>
        </w:rPr>
        <w:t> </w:t>
      </w:r>
      <w:r w:rsidR="005F389B" w:rsidRPr="001B1E67">
        <w:rPr>
          <w:color w:val="000000"/>
          <w:szCs w:val="22"/>
          <w:lang w:val="fi-FI"/>
        </w:rPr>
        <w:t>3 ja vaiheen</w:t>
      </w:r>
      <w:r w:rsidR="00FC7DA2" w:rsidRPr="001B1E67">
        <w:rPr>
          <w:color w:val="000000"/>
          <w:szCs w:val="22"/>
          <w:lang w:val="fi-FI"/>
        </w:rPr>
        <w:t> </w:t>
      </w:r>
      <w:r w:rsidR="005F389B" w:rsidRPr="001B1E67">
        <w:rPr>
          <w:color w:val="000000"/>
          <w:szCs w:val="22"/>
          <w:lang w:val="fi-FI"/>
        </w:rPr>
        <w:t>2 tutkimuksessa, yhdessä manttelisolulymfoomaa koskevassa vaiheen</w:t>
      </w:r>
      <w:r w:rsidR="00FC7DA2" w:rsidRPr="001B1E67">
        <w:rPr>
          <w:color w:val="000000"/>
          <w:szCs w:val="22"/>
          <w:lang w:val="fi-FI"/>
        </w:rPr>
        <w:t> </w:t>
      </w:r>
      <w:r w:rsidR="005F389B" w:rsidRPr="001B1E67">
        <w:rPr>
          <w:color w:val="000000"/>
          <w:szCs w:val="22"/>
          <w:lang w:val="fi-FI"/>
        </w:rPr>
        <w:t xml:space="preserve">2 tutkimuksessa sekä </w:t>
      </w:r>
      <w:r w:rsidRPr="001B1E67">
        <w:rPr>
          <w:color w:val="000000"/>
          <w:lang w:val="fi-FI"/>
        </w:rPr>
        <w:t>yhdessä indolenttia non-Hodgkin-lymfoomaa koskevassa vaiheen 3 tutkimuksessa ja yhdessä vaiheen 3b tutkimuksessa seuraavassa kuvatulla tavalla.</w:t>
      </w:r>
    </w:p>
    <w:p w14:paraId="29A7A1DB" w14:textId="77777777" w:rsidR="00CF5AD6" w:rsidRPr="001B1E67" w:rsidRDefault="00CF5AD6" w:rsidP="00F23BC8"/>
    <w:p w14:paraId="1EF921CE" w14:textId="77777777" w:rsidR="00CF5AD6" w:rsidRPr="00855186" w:rsidRDefault="00CF5AD6" w:rsidP="00F23BC8">
      <w:pPr>
        <w:keepNext/>
        <w:keepLines/>
        <w:rPr>
          <w:bCs/>
          <w:i/>
          <w:iCs/>
          <w:szCs w:val="22"/>
          <w:u w:val="single"/>
        </w:rPr>
      </w:pPr>
      <w:r w:rsidRPr="00855186">
        <w:rPr>
          <w:bCs/>
          <w:i/>
          <w:iCs/>
          <w:szCs w:val="22"/>
          <w:u w:val="single"/>
        </w:rPr>
        <w:t>Äskettäin diagnosoitu multippeli myelooma</w:t>
      </w:r>
    </w:p>
    <w:p w14:paraId="5692AE1B" w14:textId="77777777" w:rsidR="00CF5AD6" w:rsidRPr="001B1E67" w:rsidRDefault="00CF5AD6" w:rsidP="00F23BC8">
      <w:pPr>
        <w:keepNext/>
        <w:keepLines/>
      </w:pPr>
    </w:p>
    <w:p w14:paraId="542E2C95" w14:textId="77777777" w:rsidR="00CF5AD6" w:rsidRPr="001F4B8E" w:rsidRDefault="00CF5AD6" w:rsidP="00855186">
      <w:pPr>
        <w:pStyle w:val="ListParagraph"/>
        <w:keepNext/>
        <w:numPr>
          <w:ilvl w:val="0"/>
          <w:numId w:val="57"/>
        </w:numPr>
        <w:ind w:left="567" w:hanging="567"/>
        <w:rPr>
          <w:rFonts w:ascii="Times New Roman" w:hAnsi="Times New Roman"/>
          <w:iCs/>
          <w:u w:val="single"/>
          <w:lang w:val="fi-FI"/>
        </w:rPr>
      </w:pPr>
      <w:r w:rsidRPr="00855186">
        <w:rPr>
          <w:rFonts w:ascii="Times New Roman" w:hAnsi="Times New Roman" w:cs="Times New Roman"/>
          <w:iCs/>
          <w:u w:val="single"/>
          <w:lang w:val="fi-FI"/>
        </w:rPr>
        <w:t>Ylläpitohoito lenalidomidilla potilailla, joille on tehty autologinen kantasolusiirto</w:t>
      </w:r>
    </w:p>
    <w:p w14:paraId="0A7123C1" w14:textId="77777777" w:rsidR="00CF5AD6" w:rsidRPr="001B1E67" w:rsidRDefault="00CF5AD6" w:rsidP="00F23BC8">
      <w:r w:rsidRPr="001B1E67">
        <w:t>Lenalidomidiylläpitohoidon teho ja turvallisuus arvioitiin kahdessa vaiheen 3 satunnaistetussa, kaksoissokkoutetussa, rinnakkaisryhmillä tehdyssä, lumekontrolloidussa monikeskustutkimuksessa (CALGB 100104 ja IMF 2005-02), joissa oli kaksi tutkimushaaraa.</w:t>
      </w:r>
    </w:p>
    <w:p w14:paraId="31754B80" w14:textId="77777777" w:rsidR="00CF5AD6" w:rsidRPr="001B1E67" w:rsidRDefault="00CF5AD6" w:rsidP="00F23BC8"/>
    <w:p w14:paraId="7BDE43AA" w14:textId="77777777" w:rsidR="00CF5AD6" w:rsidRPr="00855186" w:rsidRDefault="00CF5AD6" w:rsidP="00855186">
      <w:pPr>
        <w:keepNext/>
        <w:rPr>
          <w:i/>
        </w:rPr>
      </w:pPr>
      <w:r w:rsidRPr="00855186">
        <w:rPr>
          <w:i/>
        </w:rPr>
        <w:t>CALGB 100104</w:t>
      </w:r>
    </w:p>
    <w:p w14:paraId="18D6CC9E" w14:textId="77777777" w:rsidR="00CF5AD6" w:rsidRPr="001B1E67" w:rsidRDefault="00CF5AD6" w:rsidP="00F23BC8">
      <w:r w:rsidRPr="001B1E67">
        <w:t>Tutkimukseen hyväksyttiin 18–70-vuotiaat potilaat, joilla oli aktiivinen, hoitoa edellyttävä multippeli myelooma ja joilla sairaus ei ollut aloitushoidon jälkeen edennyt aiemmin.</w:t>
      </w:r>
    </w:p>
    <w:p w14:paraId="0374869E" w14:textId="77777777" w:rsidR="00CF5AD6" w:rsidRPr="001B1E67" w:rsidRDefault="00CF5AD6" w:rsidP="00F23BC8"/>
    <w:p w14:paraId="285D1E3C" w14:textId="77777777" w:rsidR="00CF5AD6" w:rsidRPr="001B1E67" w:rsidRDefault="00CF5AD6" w:rsidP="00F23BC8">
      <w:r w:rsidRPr="001B1E67">
        <w:t>90–100 päivän kuluttua autologisesta kantasolusiirrosta potilaat satunnaistettiin suhteessa 1:1 saamaan ylläpitohoitoa joko lenalidomidilla tai lumelääkkeellä. Ylläpitohoidossa annos oli 10 mg vuorokaudessa toistuvien 28 vuorokauden hoitosyklien päivinä 1–28. Jos kolmeen kuukauteen ei esiintynyt annoskokoa rajoittavaa toksisuutta, annos nostettiin 15 mg:aan vuorokaudessa. Hoitoa jatkettiin sairauden etenemiseen saakka.</w:t>
      </w:r>
    </w:p>
    <w:p w14:paraId="175DBE8A" w14:textId="77777777" w:rsidR="00CF5AD6" w:rsidRPr="001B1E67" w:rsidRDefault="00CF5AD6" w:rsidP="00F23BC8"/>
    <w:p w14:paraId="02636657" w14:textId="77777777" w:rsidR="00CF5AD6" w:rsidRPr="001B1E67" w:rsidRDefault="00CF5AD6" w:rsidP="00F23BC8">
      <w:r w:rsidRPr="001B1E67">
        <w:lastRenderedPageBreak/>
        <w:t>Tehon ensisijainen päätetapahtuma tutkimuksessa oli elinaika ilman taudin etenemistä (PFS) satunnaistamisesta sairauden etenemispäivämäärään tai kuolemaan sen mukaan, kumpi näistä tapahtui ensin; tutkimuksessa ei selvitetty vaikutusta yleisen eloonjäämisen päätetapahtumaan. Yhteensä 460 potilasta satunnaistettiin: 231 potilasta lenalidomidiryhmään ja 229 lumelääkeryhmään. Demografia ja sairauden piirteet olivat tasapainossa ryhmien välillä.</w:t>
      </w:r>
    </w:p>
    <w:p w14:paraId="3A59BF8B" w14:textId="77777777" w:rsidR="00CF5AD6" w:rsidRPr="001B1E67" w:rsidRDefault="00CF5AD6" w:rsidP="00F23BC8"/>
    <w:p w14:paraId="20160A39" w14:textId="77777777" w:rsidR="00CF5AD6" w:rsidRPr="001B1E67" w:rsidRDefault="00CF5AD6" w:rsidP="00F23BC8">
      <w:r w:rsidRPr="001B1E67">
        <w:t>Kliinisten tutkimusten seuratatoimikunnan suosituksesta tutkimuksen sokkoutus purettiin sen jälkeen, kun PFS:n ennalta suunnitellun välianalyysin kynnysarvo ylitettiin. Sokkoutuksen purkamisen jälkeen lumelääkeryhmässä olleet potilaat saattoivat siirtyä saamaan lenalidomidia ennen sairauden etenemistä.</w:t>
      </w:r>
    </w:p>
    <w:p w14:paraId="0892E535" w14:textId="77777777" w:rsidR="00CF5AD6" w:rsidRPr="001B1E67" w:rsidRDefault="00CF5AD6" w:rsidP="00F23BC8"/>
    <w:p w14:paraId="066FD416" w14:textId="77777777" w:rsidR="00CF5AD6" w:rsidRPr="001B1E67" w:rsidRDefault="00CF5AD6" w:rsidP="00F23BC8">
      <w:r w:rsidRPr="001B1E67">
        <w:t>PFS-tulokset sokkoutuksen purkamisen aikaan ennalta suunnitellun välianalyysin jälkeen (tiedonkeruun katkaisupiste 17.12.2009, seurantaa 15,5 kuukautta) osoittivat sairauden etenemisen tai kuolemaan riskin pienentyneen 62 % lenalidomidin eduksi (HR = 0,38; 95% CI 0,27, 0,54; p &lt;0,001). Kokonais-PFS:n mediaani oli 33,9 kuukautta (95 % CI -, -) lenalidomidiryhmässä vs. 19,0 kuukautta (95 % CI 16,2, 25,6) lumelääkeryhmässä.</w:t>
      </w:r>
    </w:p>
    <w:p w14:paraId="0B27FB74" w14:textId="77777777" w:rsidR="00CF5AD6" w:rsidRPr="001B1E67" w:rsidRDefault="00CF5AD6" w:rsidP="00F23BC8"/>
    <w:p w14:paraId="17E6521B" w14:textId="77777777" w:rsidR="00CF5AD6" w:rsidRPr="001B1E67" w:rsidRDefault="00CF5AD6" w:rsidP="00F23BC8">
      <w:r w:rsidRPr="001B1E67">
        <w:t>Etu PFS:n suhteen havaittiin sekä potilaiden alaryhmässä, jossa saavutettiin täydellinen vaste, että potilaiden alaryhmässä, jossa ei ollut saavutettu täydellistä vastetta.</w:t>
      </w:r>
    </w:p>
    <w:p w14:paraId="79E89BCA" w14:textId="77777777" w:rsidR="00CF5AD6" w:rsidRPr="001B1E67" w:rsidRDefault="00CF5AD6" w:rsidP="00F23BC8"/>
    <w:p w14:paraId="6BAD873F" w14:textId="7B5A9E95" w:rsidR="00CF5AD6" w:rsidRPr="001B1E67" w:rsidRDefault="00CF5AD6" w:rsidP="00F23BC8">
      <w:r w:rsidRPr="001B1E67">
        <w:t xml:space="preserve">Taulukossa </w:t>
      </w:r>
      <w:r w:rsidR="00635D0F" w:rsidRPr="001B1E67">
        <w:t xml:space="preserve">7 </w:t>
      </w:r>
      <w:r w:rsidRPr="001B1E67">
        <w:t>on esitetty tutkimuksen tulokset perustuen 1. helmikuuta 2016 mennessä saatuihin tietoihin.</w:t>
      </w:r>
    </w:p>
    <w:p w14:paraId="7B2A6741" w14:textId="77777777" w:rsidR="00CF5AD6" w:rsidRPr="001B1E67" w:rsidRDefault="00CF5AD6" w:rsidP="00F23BC8"/>
    <w:p w14:paraId="24C8340F" w14:textId="5E82AFC4" w:rsidR="00CF5AD6" w:rsidRPr="001B1E67" w:rsidRDefault="00CF5AD6" w:rsidP="00F23BC8">
      <w:pPr>
        <w:pStyle w:val="Header"/>
        <w:keepNext/>
        <w:rPr>
          <w:b/>
          <w:szCs w:val="22"/>
        </w:rPr>
      </w:pPr>
      <w:r w:rsidRPr="001B1E67">
        <w:rPr>
          <w:b/>
          <w:szCs w:val="22"/>
        </w:rPr>
        <w:t xml:space="preserve">Taulukko </w:t>
      </w:r>
      <w:r w:rsidR="005F389B" w:rsidRPr="001B1E67">
        <w:rPr>
          <w:b/>
          <w:szCs w:val="22"/>
        </w:rPr>
        <w:t>7</w:t>
      </w:r>
      <w:r w:rsidRPr="001B1E67">
        <w:rPr>
          <w:b/>
          <w:szCs w:val="22"/>
        </w:rPr>
        <w:t xml:space="preserve">: </w:t>
      </w:r>
      <w:r w:rsidRPr="001B1E67">
        <w:rPr>
          <w:b/>
          <w:bCs/>
          <w:szCs w:val="22"/>
        </w:rPr>
        <w:t>Yhteenveto tehoa koskevista kokonaistiedoista</w:t>
      </w:r>
    </w:p>
    <w:tbl>
      <w:tblPr>
        <w:tblW w:w="5000" w:type="pct"/>
        <w:jc w:val="center"/>
        <w:tblCellMar>
          <w:left w:w="0" w:type="dxa"/>
          <w:right w:w="0" w:type="dxa"/>
        </w:tblCellMar>
        <w:tblLook w:val="04A0" w:firstRow="1" w:lastRow="0" w:firstColumn="1" w:lastColumn="0" w:noHBand="0" w:noVBand="1"/>
      </w:tblPr>
      <w:tblGrid>
        <w:gridCol w:w="5469"/>
        <w:gridCol w:w="1858"/>
        <w:gridCol w:w="1734"/>
      </w:tblGrid>
      <w:tr w:rsidR="00CF5AD6" w:rsidRPr="001B1E67" w14:paraId="305439E1" w14:textId="77777777" w:rsidTr="00855186">
        <w:trPr>
          <w:cantSplit/>
          <w:tblHeader/>
          <w:jc w:val="center"/>
        </w:trPr>
        <w:tc>
          <w:tcPr>
            <w:tcW w:w="30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81D846" w14:textId="77777777" w:rsidR="00CF5AD6" w:rsidRPr="001B1E67" w:rsidRDefault="00CF5AD6" w:rsidP="00F23BC8">
            <w:pPr>
              <w:pStyle w:val="C-TableHeader"/>
              <w:keepLines/>
              <w:tabs>
                <w:tab w:val="center" w:pos="4153"/>
                <w:tab w:val="right" w:pos="8306"/>
              </w:tabs>
              <w:spacing w:before="0" w:after="0"/>
              <w:rPr>
                <w:i/>
                <w:iCs/>
                <w:szCs w:val="22"/>
                <w:lang w:val="fi-FI"/>
              </w:rPr>
            </w:pPr>
          </w:p>
        </w:tc>
        <w:tc>
          <w:tcPr>
            <w:tcW w:w="10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737D0D" w14:textId="77777777" w:rsidR="00F12DD7" w:rsidRDefault="00CF5AD6" w:rsidP="00F12DD7">
            <w:pPr>
              <w:pStyle w:val="C-TableText"/>
              <w:keepLines/>
              <w:spacing w:before="0" w:after="0"/>
              <w:jc w:val="center"/>
              <w:rPr>
                <w:lang w:val="fi-FI"/>
              </w:rPr>
            </w:pPr>
            <w:r w:rsidRPr="001B1E67">
              <w:rPr>
                <w:lang w:val="fi-FI"/>
              </w:rPr>
              <w:t>Lenalidomidi</w:t>
            </w:r>
          </w:p>
          <w:p w14:paraId="2352D172" w14:textId="739117F6" w:rsidR="00CF5AD6" w:rsidRPr="001B1E67" w:rsidRDefault="00CF5AD6" w:rsidP="00F12DD7">
            <w:pPr>
              <w:pStyle w:val="C-TableText"/>
              <w:keepLines/>
              <w:spacing w:before="0" w:after="0"/>
              <w:jc w:val="center"/>
              <w:rPr>
                <w:lang w:val="fi-FI"/>
              </w:rPr>
            </w:pPr>
            <w:r w:rsidRPr="001B1E67">
              <w:rPr>
                <w:lang w:val="fi-FI"/>
              </w:rPr>
              <w:t>(N = 231)</w:t>
            </w:r>
          </w:p>
        </w:tc>
        <w:tc>
          <w:tcPr>
            <w:tcW w:w="957" w:type="pct"/>
            <w:tcBorders>
              <w:top w:val="single" w:sz="4" w:space="0" w:color="auto"/>
              <w:left w:val="single" w:sz="4" w:space="0" w:color="auto"/>
              <w:bottom w:val="single" w:sz="4" w:space="0" w:color="auto"/>
              <w:right w:val="single" w:sz="4" w:space="0" w:color="auto"/>
            </w:tcBorders>
          </w:tcPr>
          <w:p w14:paraId="672D8832" w14:textId="77777777" w:rsidR="00F12DD7" w:rsidRDefault="00CF5AD6" w:rsidP="00F12DD7">
            <w:pPr>
              <w:pStyle w:val="C-TableText"/>
              <w:keepLines/>
              <w:spacing w:before="0" w:after="0"/>
              <w:jc w:val="center"/>
              <w:rPr>
                <w:lang w:val="fi-FI"/>
              </w:rPr>
            </w:pPr>
            <w:r w:rsidRPr="001B1E67">
              <w:rPr>
                <w:lang w:val="fi-FI"/>
              </w:rPr>
              <w:t>Lumelääke</w:t>
            </w:r>
          </w:p>
          <w:p w14:paraId="3B39B7FD" w14:textId="58CEE730" w:rsidR="00CF5AD6" w:rsidRPr="001B1E67" w:rsidRDefault="00CF5AD6" w:rsidP="00F12DD7">
            <w:pPr>
              <w:pStyle w:val="C-TableText"/>
              <w:keepLines/>
              <w:spacing w:before="0" w:after="0"/>
              <w:jc w:val="center"/>
              <w:rPr>
                <w:lang w:val="fi-FI"/>
              </w:rPr>
            </w:pPr>
            <w:r w:rsidRPr="001B1E67">
              <w:rPr>
                <w:lang w:val="fi-FI"/>
              </w:rPr>
              <w:t>(N = 229)</w:t>
            </w:r>
          </w:p>
        </w:tc>
      </w:tr>
      <w:tr w:rsidR="00CF5AD6" w:rsidRPr="001B1E67" w14:paraId="03841A78" w14:textId="77777777" w:rsidTr="00855186">
        <w:trPr>
          <w:cantSplit/>
          <w:jc w:val="center"/>
        </w:trPr>
        <w:tc>
          <w:tcPr>
            <w:tcW w:w="30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3D45D4" w14:textId="77777777" w:rsidR="00CF5AD6" w:rsidRPr="001B1E67" w:rsidRDefault="00CF5AD6" w:rsidP="00F23BC8">
            <w:pPr>
              <w:pStyle w:val="C-TableText"/>
              <w:keepNext/>
              <w:keepLines/>
              <w:tabs>
                <w:tab w:val="left" w:pos="567"/>
              </w:tabs>
              <w:spacing w:before="0" w:after="0"/>
              <w:ind w:left="360" w:hanging="360"/>
              <w:rPr>
                <w:b/>
                <w:bCs/>
                <w:lang w:val="fi-FI"/>
              </w:rPr>
            </w:pPr>
            <w:r w:rsidRPr="001B1E67">
              <w:rPr>
                <w:b/>
                <w:bCs/>
                <w:lang w:val="fi-FI"/>
              </w:rPr>
              <w:t>Tutkijan arvioima PFS</w:t>
            </w:r>
          </w:p>
        </w:tc>
        <w:tc>
          <w:tcPr>
            <w:tcW w:w="10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ACAEBC" w14:textId="77777777" w:rsidR="00CF5AD6" w:rsidRPr="001B1E67" w:rsidRDefault="00CF5AD6" w:rsidP="00F23BC8">
            <w:pPr>
              <w:pStyle w:val="C-TableText"/>
              <w:keepLines/>
              <w:spacing w:before="0" w:after="0"/>
              <w:jc w:val="center"/>
              <w:rPr>
                <w:lang w:val="fi-FI"/>
              </w:rPr>
            </w:pPr>
          </w:p>
        </w:tc>
        <w:tc>
          <w:tcPr>
            <w:tcW w:w="957" w:type="pct"/>
            <w:tcBorders>
              <w:top w:val="single" w:sz="4" w:space="0" w:color="auto"/>
              <w:left w:val="single" w:sz="4" w:space="0" w:color="auto"/>
              <w:bottom w:val="single" w:sz="4" w:space="0" w:color="auto"/>
              <w:right w:val="single" w:sz="4" w:space="0" w:color="auto"/>
            </w:tcBorders>
          </w:tcPr>
          <w:p w14:paraId="7AB8182B" w14:textId="77777777" w:rsidR="00CF5AD6" w:rsidRPr="001B1E67" w:rsidRDefault="00CF5AD6" w:rsidP="00F23BC8">
            <w:pPr>
              <w:pStyle w:val="C-TableText"/>
              <w:keepLines/>
              <w:spacing w:before="0" w:after="0"/>
              <w:jc w:val="center"/>
              <w:rPr>
                <w:lang w:val="fi-FI"/>
              </w:rPr>
            </w:pPr>
          </w:p>
        </w:tc>
      </w:tr>
      <w:tr w:rsidR="00CF5AD6" w:rsidRPr="001B1E67" w14:paraId="4FC04276" w14:textId="77777777" w:rsidTr="00855186">
        <w:trPr>
          <w:cantSplit/>
          <w:jc w:val="center"/>
        </w:trPr>
        <w:tc>
          <w:tcPr>
            <w:tcW w:w="30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F80FFB" w14:textId="7FB207C4" w:rsidR="00CF5AD6" w:rsidRPr="001B1E67" w:rsidRDefault="00CF5AD6" w:rsidP="00F23BC8">
            <w:pPr>
              <w:pStyle w:val="C-TableText"/>
              <w:keepLines/>
              <w:tabs>
                <w:tab w:val="left" w:pos="567"/>
              </w:tabs>
              <w:spacing w:before="0" w:after="0"/>
              <w:ind w:left="180"/>
              <w:rPr>
                <w:lang w:val="fi-FI"/>
              </w:rPr>
            </w:pPr>
            <w:r w:rsidRPr="001B1E67">
              <w:rPr>
                <w:lang w:val="fi-FI"/>
              </w:rPr>
              <w:t>PFS:n mediaani</w:t>
            </w:r>
            <w:r w:rsidR="00811B0F" w:rsidRPr="001B1E67">
              <w:rPr>
                <w:vertAlign w:val="superscript"/>
                <w:lang w:val="fi-FI"/>
              </w:rPr>
              <w:t>a</w:t>
            </w:r>
            <w:r w:rsidRPr="001B1E67">
              <w:rPr>
                <w:lang w:val="fi-FI"/>
              </w:rPr>
              <w:t xml:space="preserve"> kuukausina (CI 95 %)</w:t>
            </w:r>
            <w:r w:rsidR="00811B0F" w:rsidRPr="001B1E67">
              <w:rPr>
                <w:vertAlign w:val="superscript"/>
                <w:lang w:val="fi-FI"/>
              </w:rPr>
              <w:t>b</w:t>
            </w:r>
          </w:p>
        </w:tc>
        <w:tc>
          <w:tcPr>
            <w:tcW w:w="10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8A1EB3" w14:textId="77777777" w:rsidR="00CF5AD6" w:rsidRPr="001B1E67" w:rsidRDefault="00CF5AD6" w:rsidP="00AE3FFD">
            <w:pPr>
              <w:pStyle w:val="C-TableText"/>
              <w:keepLines/>
              <w:spacing w:before="0" w:after="0"/>
              <w:jc w:val="center"/>
              <w:rPr>
                <w:lang w:val="fi-FI"/>
              </w:rPr>
            </w:pPr>
            <w:r w:rsidRPr="001B1E67">
              <w:rPr>
                <w:b/>
                <w:lang w:val="fi-FI"/>
              </w:rPr>
              <w:t>56,9</w:t>
            </w:r>
            <w:r w:rsidRPr="001B1E67">
              <w:rPr>
                <w:lang w:val="fi-FI"/>
              </w:rPr>
              <w:t xml:space="preserve"> (41,9, 71,7)</w:t>
            </w:r>
          </w:p>
        </w:tc>
        <w:tc>
          <w:tcPr>
            <w:tcW w:w="957" w:type="pct"/>
            <w:tcBorders>
              <w:top w:val="single" w:sz="4" w:space="0" w:color="auto"/>
              <w:left w:val="single" w:sz="4" w:space="0" w:color="auto"/>
              <w:bottom w:val="single" w:sz="4" w:space="0" w:color="auto"/>
              <w:right w:val="single" w:sz="4" w:space="0" w:color="auto"/>
            </w:tcBorders>
          </w:tcPr>
          <w:p w14:paraId="3DC87F16" w14:textId="77777777" w:rsidR="00CF5AD6" w:rsidRPr="001B1E67" w:rsidRDefault="00CF5AD6" w:rsidP="00AE3FFD">
            <w:pPr>
              <w:pStyle w:val="C-TableText"/>
              <w:keepLines/>
              <w:spacing w:before="0" w:after="0"/>
              <w:jc w:val="center"/>
              <w:rPr>
                <w:lang w:val="fi-FI"/>
              </w:rPr>
            </w:pPr>
            <w:r w:rsidRPr="001B1E67">
              <w:rPr>
                <w:b/>
                <w:lang w:val="fi-FI"/>
              </w:rPr>
              <w:t>29,4</w:t>
            </w:r>
            <w:r w:rsidRPr="001B1E67">
              <w:rPr>
                <w:lang w:val="fi-FI"/>
              </w:rPr>
              <w:t xml:space="preserve"> (20,7, 35,5)</w:t>
            </w:r>
          </w:p>
        </w:tc>
      </w:tr>
      <w:tr w:rsidR="00CF5AD6" w:rsidRPr="001B1E67" w14:paraId="090D6E87" w14:textId="77777777" w:rsidTr="00855186">
        <w:trPr>
          <w:cantSplit/>
          <w:jc w:val="center"/>
        </w:trPr>
        <w:tc>
          <w:tcPr>
            <w:tcW w:w="30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C2900C" w14:textId="2F28A28C" w:rsidR="00CF5AD6" w:rsidRPr="001B1E67" w:rsidRDefault="00CF5AD6" w:rsidP="00F23BC8">
            <w:pPr>
              <w:pStyle w:val="C-TableText"/>
              <w:keepLines/>
              <w:tabs>
                <w:tab w:val="left" w:pos="567"/>
              </w:tabs>
              <w:spacing w:before="0" w:after="0"/>
              <w:ind w:left="180"/>
              <w:rPr>
                <w:lang w:val="fi-FI"/>
              </w:rPr>
            </w:pPr>
            <w:r w:rsidRPr="001B1E67">
              <w:rPr>
                <w:lang w:val="fi-FI"/>
              </w:rPr>
              <w:t>HR [CI 95 %]</w:t>
            </w:r>
            <w:r w:rsidR="00811B0F" w:rsidRPr="001B1E67">
              <w:rPr>
                <w:vertAlign w:val="superscript"/>
                <w:lang w:val="fi-FI"/>
              </w:rPr>
              <w:t>c</w:t>
            </w:r>
            <w:r w:rsidRPr="001B1E67">
              <w:rPr>
                <w:lang w:val="fi-FI"/>
              </w:rPr>
              <w:t>; p-arvo</w:t>
            </w:r>
            <w:r w:rsidR="00811B0F" w:rsidRPr="001B1E67">
              <w:rPr>
                <w:vertAlign w:val="superscript"/>
                <w:lang w:val="fi-FI"/>
              </w:rPr>
              <w:t>d</w:t>
            </w:r>
          </w:p>
        </w:tc>
        <w:tc>
          <w:tcPr>
            <w:tcW w:w="198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1CD468" w14:textId="77777777" w:rsidR="00CF5AD6" w:rsidRPr="001B1E67" w:rsidRDefault="00CF5AD6" w:rsidP="00AE3FFD">
            <w:pPr>
              <w:pStyle w:val="C-TableText"/>
              <w:keepLines/>
              <w:spacing w:before="0" w:after="0"/>
              <w:jc w:val="center"/>
              <w:rPr>
                <w:lang w:val="fi-FI"/>
              </w:rPr>
            </w:pPr>
            <w:r w:rsidRPr="001B1E67">
              <w:rPr>
                <w:b/>
                <w:lang w:val="fi-FI"/>
              </w:rPr>
              <w:t xml:space="preserve">0,61 </w:t>
            </w:r>
            <w:r w:rsidRPr="001B1E67">
              <w:rPr>
                <w:lang w:val="fi-FI"/>
              </w:rPr>
              <w:t>(0,48, 0,76); &lt;0,001</w:t>
            </w:r>
          </w:p>
        </w:tc>
      </w:tr>
      <w:tr w:rsidR="00CF5AD6" w:rsidRPr="001B1E67" w14:paraId="567B776A" w14:textId="77777777" w:rsidTr="00855186">
        <w:trPr>
          <w:cantSplit/>
          <w:jc w:val="center"/>
        </w:trPr>
        <w:tc>
          <w:tcPr>
            <w:tcW w:w="30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55F53A" w14:textId="77777777" w:rsidR="00CF5AD6" w:rsidRPr="001B1E67" w:rsidRDefault="00CF5AD6" w:rsidP="00F23BC8">
            <w:pPr>
              <w:pStyle w:val="C-TableText"/>
              <w:keepNext/>
              <w:keepLines/>
              <w:tabs>
                <w:tab w:val="left" w:pos="567"/>
              </w:tabs>
              <w:spacing w:before="0" w:after="0"/>
              <w:ind w:left="360" w:hanging="360"/>
              <w:rPr>
                <w:b/>
                <w:bCs/>
                <w:lang w:val="fi-FI"/>
              </w:rPr>
            </w:pPr>
            <w:r w:rsidRPr="001B1E67">
              <w:rPr>
                <w:b/>
                <w:bCs/>
                <w:lang w:val="fi-FI"/>
              </w:rPr>
              <w:t>PFS2</w:t>
            </w:r>
            <w:r w:rsidRPr="001B1E67">
              <w:rPr>
                <w:b/>
                <w:bCs/>
                <w:vertAlign w:val="superscript"/>
                <w:lang w:val="fi-FI"/>
              </w:rPr>
              <w:t>e</w:t>
            </w:r>
          </w:p>
        </w:tc>
        <w:tc>
          <w:tcPr>
            <w:tcW w:w="10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AD9725" w14:textId="77777777" w:rsidR="00CF5AD6" w:rsidRPr="001B1E67" w:rsidRDefault="00CF5AD6" w:rsidP="00AE3FFD">
            <w:pPr>
              <w:pStyle w:val="C-TableText"/>
              <w:keepLines/>
              <w:spacing w:before="0" w:after="0"/>
              <w:jc w:val="center"/>
              <w:rPr>
                <w:lang w:val="fi-FI"/>
              </w:rPr>
            </w:pPr>
          </w:p>
        </w:tc>
        <w:tc>
          <w:tcPr>
            <w:tcW w:w="957" w:type="pct"/>
            <w:tcBorders>
              <w:top w:val="single" w:sz="4" w:space="0" w:color="auto"/>
              <w:left w:val="single" w:sz="4" w:space="0" w:color="auto"/>
              <w:bottom w:val="single" w:sz="4" w:space="0" w:color="auto"/>
              <w:right w:val="single" w:sz="4" w:space="0" w:color="auto"/>
            </w:tcBorders>
          </w:tcPr>
          <w:p w14:paraId="658C67EA" w14:textId="77777777" w:rsidR="00CF5AD6" w:rsidRPr="001B1E67" w:rsidRDefault="00CF5AD6" w:rsidP="00AE3FFD">
            <w:pPr>
              <w:pStyle w:val="C-TableText"/>
              <w:keepLines/>
              <w:spacing w:before="0" w:after="0"/>
              <w:jc w:val="center"/>
              <w:rPr>
                <w:lang w:val="fi-FI"/>
              </w:rPr>
            </w:pPr>
          </w:p>
        </w:tc>
      </w:tr>
      <w:tr w:rsidR="00CF5AD6" w:rsidRPr="001B1E67" w14:paraId="73A8992A" w14:textId="77777777" w:rsidTr="00855186">
        <w:trPr>
          <w:cantSplit/>
          <w:jc w:val="center"/>
        </w:trPr>
        <w:tc>
          <w:tcPr>
            <w:tcW w:w="30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A0FD91" w14:textId="77777777" w:rsidR="00CF5AD6" w:rsidRPr="001B1E67" w:rsidRDefault="00CF5AD6" w:rsidP="00F23BC8">
            <w:pPr>
              <w:pStyle w:val="C-TableText"/>
              <w:keepLines/>
              <w:tabs>
                <w:tab w:val="left" w:pos="567"/>
              </w:tabs>
              <w:spacing w:before="0" w:after="0"/>
              <w:ind w:left="180"/>
              <w:rPr>
                <w:vertAlign w:val="superscript"/>
                <w:lang w:val="fi-FI"/>
              </w:rPr>
            </w:pPr>
            <w:r w:rsidRPr="001B1E67">
              <w:rPr>
                <w:lang w:val="fi-FI"/>
              </w:rPr>
              <w:t>PFS2:n mediaani</w:t>
            </w:r>
            <w:r w:rsidRPr="001B1E67">
              <w:rPr>
                <w:vertAlign w:val="superscript"/>
                <w:lang w:val="fi-FI"/>
              </w:rPr>
              <w:t>a</w:t>
            </w:r>
            <w:r w:rsidRPr="001B1E67">
              <w:rPr>
                <w:lang w:val="fi-FI"/>
              </w:rPr>
              <w:t xml:space="preserve"> kuukausina (CI 95 %)</w:t>
            </w:r>
            <w:r w:rsidRPr="001B1E67">
              <w:rPr>
                <w:vertAlign w:val="superscript"/>
                <w:lang w:val="fi-FI"/>
              </w:rPr>
              <w:t>b</w:t>
            </w:r>
          </w:p>
        </w:tc>
        <w:tc>
          <w:tcPr>
            <w:tcW w:w="10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2C7846" w14:textId="77777777" w:rsidR="00CF5AD6" w:rsidRPr="001B1E67" w:rsidRDefault="00CF5AD6" w:rsidP="00855186">
            <w:pPr>
              <w:pStyle w:val="C-TableText"/>
              <w:keepLines/>
              <w:spacing w:before="0" w:after="0"/>
              <w:jc w:val="center"/>
              <w:rPr>
                <w:snapToGrid/>
                <w:lang w:val="fi-FI"/>
              </w:rPr>
            </w:pPr>
            <w:r w:rsidRPr="001B1E67">
              <w:rPr>
                <w:b/>
                <w:lang w:val="fi-FI"/>
              </w:rPr>
              <w:t>80,2</w:t>
            </w:r>
            <w:r w:rsidRPr="001B1E67">
              <w:rPr>
                <w:lang w:val="fi-FI"/>
              </w:rPr>
              <w:t xml:space="preserve"> (63,3, 101,8)</w:t>
            </w:r>
          </w:p>
        </w:tc>
        <w:tc>
          <w:tcPr>
            <w:tcW w:w="957" w:type="pct"/>
            <w:tcBorders>
              <w:top w:val="single" w:sz="4" w:space="0" w:color="auto"/>
              <w:left w:val="single" w:sz="4" w:space="0" w:color="auto"/>
              <w:bottom w:val="single" w:sz="4" w:space="0" w:color="auto"/>
              <w:right w:val="single" w:sz="4" w:space="0" w:color="auto"/>
            </w:tcBorders>
          </w:tcPr>
          <w:p w14:paraId="150ECBAE" w14:textId="77777777" w:rsidR="00CF5AD6" w:rsidRPr="001B1E67" w:rsidRDefault="00CF5AD6" w:rsidP="00AE3FFD">
            <w:pPr>
              <w:pStyle w:val="C-TableText"/>
              <w:keepLines/>
              <w:spacing w:before="0" w:after="0"/>
              <w:jc w:val="center"/>
              <w:rPr>
                <w:snapToGrid/>
                <w:lang w:val="fi-FI"/>
              </w:rPr>
            </w:pPr>
            <w:r w:rsidRPr="001B1E67">
              <w:rPr>
                <w:b/>
                <w:lang w:val="fi-FI"/>
              </w:rPr>
              <w:t>52,8</w:t>
            </w:r>
            <w:r w:rsidRPr="001B1E67">
              <w:rPr>
                <w:lang w:val="fi-FI"/>
              </w:rPr>
              <w:t xml:space="preserve"> (41,3, 64,0)</w:t>
            </w:r>
          </w:p>
        </w:tc>
      </w:tr>
      <w:tr w:rsidR="00CF5AD6" w:rsidRPr="001B1E67" w14:paraId="0A808C80" w14:textId="77777777" w:rsidTr="00855186">
        <w:trPr>
          <w:cantSplit/>
          <w:jc w:val="center"/>
        </w:trPr>
        <w:tc>
          <w:tcPr>
            <w:tcW w:w="30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08E0FD" w14:textId="77777777" w:rsidR="00CF5AD6" w:rsidRPr="00D0004B" w:rsidRDefault="00CF5AD6" w:rsidP="00F23BC8">
            <w:pPr>
              <w:pStyle w:val="C-TableText"/>
              <w:keepLines/>
              <w:tabs>
                <w:tab w:val="left" w:pos="567"/>
              </w:tabs>
              <w:spacing w:before="0" w:after="0"/>
              <w:ind w:left="180"/>
              <w:rPr>
                <w:vertAlign w:val="superscript"/>
                <w:lang w:val="pl-PL"/>
              </w:rPr>
            </w:pPr>
            <w:r w:rsidRPr="00D0004B">
              <w:rPr>
                <w:lang w:val="pl-PL"/>
              </w:rPr>
              <w:t>HR [95% CI</w:t>
            </w:r>
            <w:r w:rsidRPr="00D0004B">
              <w:rPr>
                <w:vertAlign w:val="superscript"/>
                <w:lang w:val="pl-PL"/>
              </w:rPr>
              <w:t xml:space="preserve"> </w:t>
            </w:r>
            <w:r w:rsidRPr="00D0004B">
              <w:rPr>
                <w:lang w:val="pl-PL"/>
              </w:rPr>
              <w:t>]</w:t>
            </w:r>
            <w:r w:rsidRPr="00D0004B">
              <w:rPr>
                <w:vertAlign w:val="superscript"/>
                <w:lang w:val="pl-PL"/>
              </w:rPr>
              <w:t>c</w:t>
            </w:r>
            <w:r w:rsidRPr="00D0004B">
              <w:rPr>
                <w:lang w:val="pl-PL"/>
              </w:rPr>
              <w:t>; p-arvo</w:t>
            </w:r>
            <w:r w:rsidRPr="00D0004B">
              <w:rPr>
                <w:vertAlign w:val="superscript"/>
                <w:lang w:val="pl-PL"/>
              </w:rPr>
              <w:t>d</w:t>
            </w:r>
          </w:p>
        </w:tc>
        <w:tc>
          <w:tcPr>
            <w:tcW w:w="198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ABFFC9" w14:textId="77777777" w:rsidR="00CF5AD6" w:rsidRPr="001B1E67" w:rsidRDefault="00CF5AD6" w:rsidP="00AE3FFD">
            <w:pPr>
              <w:pStyle w:val="C-TableText"/>
              <w:keepNext/>
              <w:keepLines/>
              <w:spacing w:before="0" w:after="0"/>
              <w:jc w:val="center"/>
              <w:rPr>
                <w:highlight w:val="yellow"/>
                <w:lang w:val="fi-FI"/>
              </w:rPr>
            </w:pPr>
            <w:r w:rsidRPr="001B1E67">
              <w:rPr>
                <w:b/>
                <w:lang w:val="fi-FI"/>
              </w:rPr>
              <w:t xml:space="preserve">0,61 </w:t>
            </w:r>
            <w:r w:rsidRPr="001B1E67">
              <w:rPr>
                <w:lang w:val="fi-FI"/>
              </w:rPr>
              <w:t>(0,48, 0,78); &lt;0,001</w:t>
            </w:r>
          </w:p>
        </w:tc>
      </w:tr>
      <w:tr w:rsidR="00CF5AD6" w:rsidRPr="001B1E67" w14:paraId="2CBCA621" w14:textId="77777777" w:rsidTr="00855186">
        <w:trPr>
          <w:cantSplit/>
          <w:jc w:val="center"/>
        </w:trPr>
        <w:tc>
          <w:tcPr>
            <w:tcW w:w="30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9AD31C" w14:textId="77777777" w:rsidR="00CF5AD6" w:rsidRPr="001B1E67" w:rsidRDefault="00CF5AD6" w:rsidP="00F23BC8">
            <w:pPr>
              <w:pStyle w:val="C-TableText"/>
              <w:keepLines/>
              <w:spacing w:before="0" w:after="0"/>
              <w:ind w:left="360" w:hanging="360"/>
              <w:rPr>
                <w:i/>
                <w:iCs/>
                <w:lang w:val="fi-FI"/>
              </w:rPr>
            </w:pPr>
            <w:r w:rsidRPr="001B1E67">
              <w:rPr>
                <w:b/>
                <w:bCs/>
                <w:lang w:val="fi-FI"/>
              </w:rPr>
              <w:t>Yleinen eloonjääminen</w:t>
            </w:r>
          </w:p>
        </w:tc>
        <w:tc>
          <w:tcPr>
            <w:tcW w:w="10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A18D06" w14:textId="77777777" w:rsidR="00CF5AD6" w:rsidRPr="001B1E67" w:rsidRDefault="00CF5AD6" w:rsidP="00AE3FFD">
            <w:pPr>
              <w:pStyle w:val="C-TableText"/>
              <w:keepLines/>
              <w:spacing w:before="0" w:after="0"/>
              <w:jc w:val="center"/>
              <w:rPr>
                <w:snapToGrid/>
                <w:lang w:val="fi-FI"/>
              </w:rPr>
            </w:pPr>
          </w:p>
        </w:tc>
        <w:tc>
          <w:tcPr>
            <w:tcW w:w="957" w:type="pct"/>
            <w:tcBorders>
              <w:top w:val="single" w:sz="4" w:space="0" w:color="auto"/>
              <w:left w:val="single" w:sz="4" w:space="0" w:color="auto"/>
              <w:bottom w:val="single" w:sz="4" w:space="0" w:color="auto"/>
              <w:right w:val="single" w:sz="4" w:space="0" w:color="auto"/>
            </w:tcBorders>
          </w:tcPr>
          <w:p w14:paraId="26ABED55" w14:textId="77777777" w:rsidR="00CF5AD6" w:rsidRPr="001B1E67" w:rsidRDefault="00CF5AD6" w:rsidP="00AE3FFD">
            <w:pPr>
              <w:pStyle w:val="C-TableText"/>
              <w:keepLines/>
              <w:spacing w:before="0" w:after="0"/>
              <w:jc w:val="center"/>
              <w:rPr>
                <w:lang w:val="fi-FI"/>
              </w:rPr>
            </w:pPr>
          </w:p>
        </w:tc>
      </w:tr>
      <w:tr w:rsidR="00CF5AD6" w:rsidRPr="001B1E67" w14:paraId="53A71CAF" w14:textId="77777777" w:rsidTr="00855186">
        <w:trPr>
          <w:cantSplit/>
          <w:jc w:val="center"/>
        </w:trPr>
        <w:tc>
          <w:tcPr>
            <w:tcW w:w="30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3E0811" w14:textId="77777777" w:rsidR="00CF5AD6" w:rsidRPr="001B1E67" w:rsidRDefault="00CF5AD6" w:rsidP="00F12DD7">
            <w:pPr>
              <w:pStyle w:val="C-TableText"/>
              <w:keepLines/>
              <w:tabs>
                <w:tab w:val="left" w:pos="567"/>
              </w:tabs>
              <w:spacing w:before="0" w:after="0"/>
              <w:ind w:left="181"/>
              <w:rPr>
                <w:vertAlign w:val="superscript"/>
                <w:lang w:val="fi-FI"/>
              </w:rPr>
            </w:pPr>
            <w:r w:rsidRPr="001B1E67">
              <w:rPr>
                <w:lang w:val="fi-FI"/>
              </w:rPr>
              <w:t>OS:n mediaani</w:t>
            </w:r>
            <w:r w:rsidRPr="001B1E67">
              <w:rPr>
                <w:vertAlign w:val="superscript"/>
                <w:lang w:val="fi-FI"/>
              </w:rPr>
              <w:t>a</w:t>
            </w:r>
            <w:r w:rsidRPr="001B1E67">
              <w:rPr>
                <w:lang w:val="fi-FI"/>
              </w:rPr>
              <w:t xml:space="preserve"> kuukausina (CI 95 %)</w:t>
            </w:r>
            <w:r w:rsidRPr="001B1E67">
              <w:rPr>
                <w:vertAlign w:val="superscript"/>
                <w:lang w:val="fi-FI"/>
              </w:rPr>
              <w:t>b</w:t>
            </w:r>
          </w:p>
        </w:tc>
        <w:tc>
          <w:tcPr>
            <w:tcW w:w="10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C86A56" w14:textId="77777777" w:rsidR="00CF5AD6" w:rsidRPr="001B1E67" w:rsidRDefault="00CF5AD6" w:rsidP="00855186">
            <w:pPr>
              <w:pStyle w:val="C-TableText"/>
              <w:keepLines/>
              <w:spacing w:before="0" w:after="0"/>
              <w:jc w:val="center"/>
              <w:rPr>
                <w:snapToGrid/>
                <w:lang w:val="fi-FI"/>
              </w:rPr>
            </w:pPr>
            <w:r w:rsidRPr="001B1E67">
              <w:rPr>
                <w:b/>
                <w:lang w:val="fi-FI"/>
              </w:rPr>
              <w:t>111,0</w:t>
            </w:r>
            <w:r w:rsidRPr="001B1E67">
              <w:rPr>
                <w:lang w:val="fi-FI"/>
              </w:rPr>
              <w:t xml:space="preserve"> (101,8, NE)</w:t>
            </w:r>
          </w:p>
        </w:tc>
        <w:tc>
          <w:tcPr>
            <w:tcW w:w="957" w:type="pct"/>
            <w:tcBorders>
              <w:top w:val="single" w:sz="4" w:space="0" w:color="auto"/>
              <w:left w:val="single" w:sz="4" w:space="0" w:color="auto"/>
              <w:bottom w:val="single" w:sz="4" w:space="0" w:color="auto"/>
              <w:right w:val="single" w:sz="4" w:space="0" w:color="auto"/>
            </w:tcBorders>
          </w:tcPr>
          <w:p w14:paraId="6DA4503D" w14:textId="77777777" w:rsidR="00CF5AD6" w:rsidRPr="001B1E67" w:rsidRDefault="00CF5AD6" w:rsidP="00AE3FFD">
            <w:pPr>
              <w:pStyle w:val="C-TableText"/>
              <w:keepLines/>
              <w:spacing w:before="0" w:after="0"/>
              <w:jc w:val="center"/>
              <w:rPr>
                <w:snapToGrid/>
                <w:lang w:val="fi-FI"/>
              </w:rPr>
            </w:pPr>
            <w:r w:rsidRPr="001B1E67">
              <w:rPr>
                <w:b/>
                <w:lang w:val="fi-FI"/>
              </w:rPr>
              <w:t>84,2</w:t>
            </w:r>
            <w:r w:rsidRPr="001B1E67">
              <w:rPr>
                <w:lang w:val="fi-FI"/>
              </w:rPr>
              <w:t xml:space="preserve"> (71,0, 102,7)</w:t>
            </w:r>
          </w:p>
        </w:tc>
      </w:tr>
      <w:tr w:rsidR="00CF5AD6" w:rsidRPr="001B1E67" w14:paraId="78C9F138" w14:textId="77777777" w:rsidTr="00855186">
        <w:trPr>
          <w:cantSplit/>
          <w:jc w:val="center"/>
        </w:trPr>
        <w:tc>
          <w:tcPr>
            <w:tcW w:w="30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44E66" w14:textId="77777777" w:rsidR="00CF5AD6" w:rsidRPr="001B1E67" w:rsidRDefault="00CF5AD6" w:rsidP="00F12DD7">
            <w:pPr>
              <w:pStyle w:val="C-TableText"/>
              <w:keepLines/>
              <w:spacing w:before="0" w:after="0"/>
              <w:ind w:left="181"/>
              <w:rPr>
                <w:lang w:val="fi-FI"/>
              </w:rPr>
            </w:pPr>
            <w:r w:rsidRPr="001B1E67">
              <w:rPr>
                <w:lang w:val="fi-FI"/>
              </w:rPr>
              <w:t>8 vuoden eloonjäämisprosentti (keskivirhe)</w:t>
            </w:r>
          </w:p>
        </w:tc>
        <w:tc>
          <w:tcPr>
            <w:tcW w:w="10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407D51" w14:textId="77777777" w:rsidR="00CF5AD6" w:rsidRPr="001B1E67" w:rsidRDefault="00CF5AD6" w:rsidP="00AE3FFD">
            <w:pPr>
              <w:pStyle w:val="C-TableText"/>
              <w:keepLines/>
              <w:spacing w:before="0" w:after="0"/>
              <w:jc w:val="center"/>
              <w:rPr>
                <w:b/>
                <w:lang w:val="fi-FI"/>
              </w:rPr>
            </w:pPr>
            <w:r w:rsidRPr="001B1E67">
              <w:rPr>
                <w:lang w:val="fi-FI"/>
              </w:rPr>
              <w:t>60,9 (3,78)</w:t>
            </w:r>
          </w:p>
        </w:tc>
        <w:tc>
          <w:tcPr>
            <w:tcW w:w="957" w:type="pct"/>
            <w:tcBorders>
              <w:top w:val="single" w:sz="4" w:space="0" w:color="auto"/>
              <w:left w:val="single" w:sz="4" w:space="0" w:color="auto"/>
              <w:bottom w:val="single" w:sz="4" w:space="0" w:color="auto"/>
              <w:right w:val="single" w:sz="4" w:space="0" w:color="auto"/>
            </w:tcBorders>
          </w:tcPr>
          <w:p w14:paraId="7A14533B" w14:textId="77777777" w:rsidR="00CF5AD6" w:rsidRPr="001B1E67" w:rsidRDefault="00CF5AD6" w:rsidP="00AE3FFD">
            <w:pPr>
              <w:pStyle w:val="C-TableText"/>
              <w:keepLines/>
              <w:spacing w:before="0" w:after="0"/>
              <w:jc w:val="center"/>
              <w:rPr>
                <w:b/>
                <w:lang w:val="fi-FI"/>
              </w:rPr>
            </w:pPr>
            <w:r w:rsidRPr="001B1E67">
              <w:rPr>
                <w:lang w:val="fi-FI"/>
              </w:rPr>
              <w:t>44,6 (3,98)</w:t>
            </w:r>
          </w:p>
        </w:tc>
      </w:tr>
      <w:tr w:rsidR="00CF5AD6" w:rsidRPr="001B1E67" w14:paraId="370E586F" w14:textId="77777777" w:rsidTr="00855186">
        <w:trPr>
          <w:cantSplit/>
          <w:jc w:val="center"/>
        </w:trPr>
        <w:tc>
          <w:tcPr>
            <w:tcW w:w="30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37FC08" w14:textId="77777777" w:rsidR="00CF5AD6" w:rsidRPr="00D0004B" w:rsidRDefault="00CF5AD6" w:rsidP="00F12DD7">
            <w:pPr>
              <w:pStyle w:val="C-TableText"/>
              <w:keepLines/>
              <w:tabs>
                <w:tab w:val="left" w:pos="567"/>
              </w:tabs>
              <w:spacing w:before="0" w:after="0"/>
              <w:ind w:left="181"/>
              <w:jc w:val="both"/>
              <w:rPr>
                <w:vertAlign w:val="superscript"/>
                <w:lang w:val="pl-PL"/>
              </w:rPr>
            </w:pPr>
            <w:r w:rsidRPr="00D0004B">
              <w:rPr>
                <w:lang w:val="pl-PL"/>
              </w:rPr>
              <w:t>HR [CI 95 %]</w:t>
            </w:r>
            <w:r w:rsidRPr="00D0004B">
              <w:rPr>
                <w:vertAlign w:val="superscript"/>
                <w:lang w:val="pl-PL"/>
              </w:rPr>
              <w:t>c</w:t>
            </w:r>
            <w:r w:rsidRPr="00D0004B">
              <w:rPr>
                <w:lang w:val="pl-PL"/>
              </w:rPr>
              <w:t>; p-arvo</w:t>
            </w:r>
            <w:r w:rsidRPr="00D0004B">
              <w:rPr>
                <w:vertAlign w:val="superscript"/>
                <w:lang w:val="pl-PL"/>
              </w:rPr>
              <w:t>d</w:t>
            </w:r>
          </w:p>
        </w:tc>
        <w:tc>
          <w:tcPr>
            <w:tcW w:w="198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CCC780" w14:textId="77777777" w:rsidR="00CF5AD6" w:rsidRPr="001B1E67" w:rsidRDefault="00CF5AD6" w:rsidP="00AE3FFD">
            <w:pPr>
              <w:pStyle w:val="C-TableText"/>
              <w:keepLines/>
              <w:spacing w:before="0" w:after="0"/>
              <w:jc w:val="center"/>
              <w:rPr>
                <w:snapToGrid/>
                <w:lang w:val="fi-FI"/>
              </w:rPr>
            </w:pPr>
            <w:r w:rsidRPr="001B1E67">
              <w:rPr>
                <w:b/>
                <w:lang w:val="fi-FI"/>
              </w:rPr>
              <w:t>0,61</w:t>
            </w:r>
            <w:r w:rsidRPr="001B1E67">
              <w:rPr>
                <w:lang w:val="fi-FI"/>
              </w:rPr>
              <w:t xml:space="preserve"> (0,46, 0,81); &lt;0,001</w:t>
            </w:r>
          </w:p>
        </w:tc>
      </w:tr>
      <w:tr w:rsidR="00CF5AD6" w:rsidRPr="001B1E67" w14:paraId="57A78ED1" w14:textId="77777777" w:rsidTr="00855186">
        <w:trPr>
          <w:cantSplit/>
          <w:jc w:val="center"/>
        </w:trPr>
        <w:tc>
          <w:tcPr>
            <w:tcW w:w="30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63797C" w14:textId="77777777" w:rsidR="00CF5AD6" w:rsidRPr="001B1E67" w:rsidRDefault="00CF5AD6" w:rsidP="00F23BC8">
            <w:pPr>
              <w:pStyle w:val="C-TableText"/>
              <w:keepLines/>
              <w:spacing w:before="0" w:after="0"/>
              <w:ind w:left="360" w:hanging="360"/>
              <w:rPr>
                <w:lang w:val="fi-FI"/>
              </w:rPr>
            </w:pPr>
            <w:r w:rsidRPr="001B1E67">
              <w:rPr>
                <w:b/>
                <w:bCs/>
                <w:lang w:val="fi-FI"/>
              </w:rPr>
              <w:t>Seuranta</w:t>
            </w:r>
          </w:p>
        </w:tc>
        <w:tc>
          <w:tcPr>
            <w:tcW w:w="10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3857BF" w14:textId="77777777" w:rsidR="00CF5AD6" w:rsidRPr="001B1E67" w:rsidRDefault="00CF5AD6" w:rsidP="00AE3FFD">
            <w:pPr>
              <w:pStyle w:val="C-TableText"/>
              <w:keepLines/>
              <w:spacing w:before="0" w:after="0"/>
              <w:jc w:val="center"/>
              <w:rPr>
                <w:snapToGrid/>
                <w:lang w:val="fi-FI"/>
              </w:rPr>
            </w:pPr>
          </w:p>
        </w:tc>
        <w:tc>
          <w:tcPr>
            <w:tcW w:w="957" w:type="pct"/>
            <w:tcBorders>
              <w:top w:val="single" w:sz="4" w:space="0" w:color="auto"/>
              <w:left w:val="single" w:sz="4" w:space="0" w:color="auto"/>
              <w:bottom w:val="single" w:sz="4" w:space="0" w:color="auto"/>
              <w:right w:val="single" w:sz="4" w:space="0" w:color="auto"/>
            </w:tcBorders>
          </w:tcPr>
          <w:p w14:paraId="3F8B2216" w14:textId="77777777" w:rsidR="00CF5AD6" w:rsidRPr="001B1E67" w:rsidRDefault="00CF5AD6" w:rsidP="00AE3FFD">
            <w:pPr>
              <w:pStyle w:val="C-TableText"/>
              <w:keepLines/>
              <w:spacing w:before="0" w:after="0"/>
              <w:jc w:val="center"/>
              <w:rPr>
                <w:lang w:val="fi-FI"/>
              </w:rPr>
            </w:pPr>
          </w:p>
        </w:tc>
      </w:tr>
      <w:tr w:rsidR="00CF5AD6" w:rsidRPr="001B1E67" w14:paraId="1F4AA065" w14:textId="77777777" w:rsidTr="00855186">
        <w:trPr>
          <w:cantSplit/>
          <w:jc w:val="center"/>
        </w:trPr>
        <w:tc>
          <w:tcPr>
            <w:tcW w:w="30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1EC62F" w14:textId="77777777" w:rsidR="00CF5AD6" w:rsidRPr="001B1E67" w:rsidRDefault="00CF5AD6" w:rsidP="00F23BC8">
            <w:pPr>
              <w:pStyle w:val="C-TableText"/>
              <w:keepLines/>
              <w:tabs>
                <w:tab w:val="left" w:pos="567"/>
              </w:tabs>
              <w:spacing w:before="0" w:after="0"/>
              <w:ind w:left="180"/>
              <w:rPr>
                <w:lang w:val="fi-FI"/>
              </w:rPr>
            </w:pPr>
            <w:r w:rsidRPr="001B1E67">
              <w:rPr>
                <w:lang w:val="fi-FI"/>
              </w:rPr>
              <w:t>Mediaani</w:t>
            </w:r>
            <w:r w:rsidRPr="001B1E67">
              <w:rPr>
                <w:vertAlign w:val="superscript"/>
                <w:lang w:val="fi-FI"/>
              </w:rPr>
              <w:t>f</w:t>
            </w:r>
            <w:r w:rsidRPr="001B1E67">
              <w:rPr>
                <w:lang w:val="fi-FI"/>
              </w:rPr>
              <w:t xml:space="preserve"> (min, max) kuukausina: kaikki eloon jääneet potilaat</w:t>
            </w:r>
          </w:p>
        </w:tc>
        <w:tc>
          <w:tcPr>
            <w:tcW w:w="10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A5E640" w14:textId="77777777" w:rsidR="00CF5AD6" w:rsidRPr="001B1E67" w:rsidRDefault="00CF5AD6" w:rsidP="00AE3FFD">
            <w:pPr>
              <w:pStyle w:val="C-TableText"/>
              <w:keepLines/>
              <w:tabs>
                <w:tab w:val="left" w:pos="567"/>
              </w:tabs>
              <w:spacing w:before="0" w:after="0"/>
              <w:jc w:val="center"/>
              <w:rPr>
                <w:lang w:val="fi-FI"/>
              </w:rPr>
            </w:pPr>
            <w:r w:rsidRPr="001B1E67">
              <w:rPr>
                <w:b/>
                <w:lang w:val="fi-FI"/>
              </w:rPr>
              <w:t>81,9</w:t>
            </w:r>
            <w:r w:rsidRPr="001B1E67">
              <w:rPr>
                <w:lang w:val="fi-FI"/>
              </w:rPr>
              <w:t xml:space="preserve"> (0,0, 119,8)</w:t>
            </w:r>
          </w:p>
        </w:tc>
        <w:tc>
          <w:tcPr>
            <w:tcW w:w="957" w:type="pct"/>
            <w:tcBorders>
              <w:top w:val="single" w:sz="4" w:space="0" w:color="auto"/>
              <w:left w:val="single" w:sz="4" w:space="0" w:color="auto"/>
              <w:bottom w:val="single" w:sz="4" w:space="0" w:color="auto"/>
              <w:right w:val="single" w:sz="4" w:space="0" w:color="auto"/>
            </w:tcBorders>
          </w:tcPr>
          <w:p w14:paraId="547ECB50" w14:textId="77777777" w:rsidR="00CF5AD6" w:rsidRPr="001B1E67" w:rsidRDefault="00CF5AD6" w:rsidP="00AE3FFD">
            <w:pPr>
              <w:pStyle w:val="C-TableText"/>
              <w:keepLines/>
              <w:tabs>
                <w:tab w:val="left" w:pos="567"/>
              </w:tabs>
              <w:spacing w:before="0" w:after="0"/>
              <w:jc w:val="center"/>
              <w:rPr>
                <w:lang w:val="fi-FI"/>
              </w:rPr>
            </w:pPr>
            <w:r w:rsidRPr="001B1E67">
              <w:rPr>
                <w:b/>
                <w:lang w:val="fi-FI"/>
              </w:rPr>
              <w:t>81,0</w:t>
            </w:r>
            <w:r w:rsidRPr="001B1E67">
              <w:rPr>
                <w:lang w:val="fi-FI"/>
              </w:rPr>
              <w:t xml:space="preserve"> (4,1, 119,5)</w:t>
            </w:r>
          </w:p>
        </w:tc>
      </w:tr>
    </w:tbl>
    <w:p w14:paraId="0CF809F4" w14:textId="77777777" w:rsidR="00CF5AD6" w:rsidRPr="001B1E67" w:rsidRDefault="00CF5AD6" w:rsidP="00F23BC8">
      <w:pPr>
        <w:pStyle w:val="C-TableFootnote"/>
        <w:keepNext/>
        <w:ind w:left="0" w:firstLine="0"/>
        <w:rPr>
          <w:sz w:val="18"/>
          <w:szCs w:val="18"/>
          <w:lang w:val="fi-FI"/>
        </w:rPr>
      </w:pPr>
      <w:r w:rsidRPr="001B1E67">
        <w:rPr>
          <w:sz w:val="18"/>
          <w:szCs w:val="18"/>
          <w:lang w:val="fi-FI"/>
        </w:rPr>
        <w:t>CI = luottamusväli, HR = riskisuhde, max = enimmäismäärä; min = vähimmäismäärä, OS = yleinen eloonjääminen, PFS = elinaika ilman taudin etenemistä, NE = ei arvioitavissa</w:t>
      </w:r>
    </w:p>
    <w:p w14:paraId="22A27F27" w14:textId="77777777" w:rsidR="00CF5AD6" w:rsidRPr="001B1E67" w:rsidRDefault="00CF5AD6" w:rsidP="00F23BC8">
      <w:pPr>
        <w:pStyle w:val="C-TableFootnote"/>
        <w:rPr>
          <w:sz w:val="18"/>
          <w:szCs w:val="18"/>
          <w:lang w:val="fi-FI"/>
        </w:rPr>
      </w:pPr>
      <w:r w:rsidRPr="001B1E67">
        <w:rPr>
          <w:sz w:val="18"/>
          <w:szCs w:val="18"/>
          <w:vertAlign w:val="superscript"/>
          <w:lang w:val="fi-FI"/>
        </w:rPr>
        <w:t xml:space="preserve">a </w:t>
      </w:r>
      <w:r w:rsidRPr="001B1E67">
        <w:rPr>
          <w:sz w:val="18"/>
          <w:szCs w:val="18"/>
          <w:lang w:val="fi-FI"/>
        </w:rPr>
        <w:t>Mediaani perustuu Kaplan-Meierin estimaattiin.</w:t>
      </w:r>
    </w:p>
    <w:p w14:paraId="4EF4C6C5" w14:textId="77777777" w:rsidR="00CF5AD6" w:rsidRPr="001B1E67" w:rsidRDefault="00CF5AD6" w:rsidP="00F23BC8">
      <w:pPr>
        <w:pStyle w:val="C-TableFootnote"/>
        <w:rPr>
          <w:sz w:val="18"/>
          <w:szCs w:val="18"/>
          <w:lang w:val="fi-FI"/>
        </w:rPr>
      </w:pPr>
      <w:r w:rsidRPr="001B1E67">
        <w:rPr>
          <w:sz w:val="18"/>
          <w:szCs w:val="18"/>
          <w:vertAlign w:val="superscript"/>
          <w:lang w:val="fi-FI"/>
        </w:rPr>
        <w:t xml:space="preserve">b </w:t>
      </w:r>
      <w:r w:rsidRPr="001B1E67">
        <w:rPr>
          <w:sz w:val="18"/>
          <w:szCs w:val="18"/>
          <w:lang w:val="fi-FI"/>
        </w:rPr>
        <w:t>Mediaanin 95 %:n luottamusväli.</w:t>
      </w:r>
    </w:p>
    <w:p w14:paraId="1F7A57F9" w14:textId="77777777" w:rsidR="00CF5AD6" w:rsidRPr="001B1E67" w:rsidRDefault="00CF5AD6" w:rsidP="00F23BC8">
      <w:pPr>
        <w:pStyle w:val="C-TableFootnote"/>
        <w:tabs>
          <w:tab w:val="clear" w:pos="432"/>
        </w:tabs>
        <w:ind w:left="142" w:hanging="142"/>
        <w:rPr>
          <w:sz w:val="18"/>
          <w:szCs w:val="18"/>
          <w:lang w:val="fi-FI"/>
        </w:rPr>
      </w:pPr>
      <w:r w:rsidRPr="001B1E67">
        <w:rPr>
          <w:sz w:val="18"/>
          <w:szCs w:val="18"/>
          <w:vertAlign w:val="superscript"/>
          <w:lang w:val="fi-FI"/>
        </w:rPr>
        <w:t xml:space="preserve">c </w:t>
      </w:r>
      <w:r w:rsidRPr="001B1E67">
        <w:rPr>
          <w:sz w:val="18"/>
          <w:szCs w:val="18"/>
          <w:lang w:val="fi-FI"/>
        </w:rPr>
        <w:t>Perustuu Coxin verrannollisten riskitiheyksien malliin, jonka avulla verrattiin määritettyihin hoitoryhmiin liittyneitä riskifunktioita.</w:t>
      </w:r>
    </w:p>
    <w:p w14:paraId="338DAE38" w14:textId="77777777" w:rsidR="00CF5AD6" w:rsidRPr="001B1E67" w:rsidRDefault="00CF5AD6" w:rsidP="00F23BC8">
      <w:pPr>
        <w:pStyle w:val="C-TableFootnote"/>
        <w:rPr>
          <w:sz w:val="18"/>
          <w:szCs w:val="18"/>
          <w:lang w:val="fi-FI"/>
        </w:rPr>
      </w:pPr>
      <w:r w:rsidRPr="001B1E67">
        <w:rPr>
          <w:sz w:val="18"/>
          <w:szCs w:val="18"/>
          <w:vertAlign w:val="superscript"/>
          <w:lang w:val="fi-FI"/>
        </w:rPr>
        <w:t>d</w:t>
      </w:r>
      <w:r w:rsidRPr="001B1E67">
        <w:rPr>
          <w:sz w:val="18"/>
          <w:szCs w:val="18"/>
          <w:lang w:val="fi-FI"/>
        </w:rPr>
        <w:t xml:space="preserve"> P-arvo perustuu hoitoryhmien välisten erojen Kaplan-Meierin käyrän osittamattomaan log-rank-testiin.</w:t>
      </w:r>
    </w:p>
    <w:p w14:paraId="5D616E1D" w14:textId="77777777" w:rsidR="00CF5AD6" w:rsidRPr="001B1E67" w:rsidRDefault="00CF5AD6" w:rsidP="00F23BC8">
      <w:pPr>
        <w:pStyle w:val="C-TableFootnote"/>
        <w:tabs>
          <w:tab w:val="clear" w:pos="432"/>
          <w:tab w:val="left" w:pos="-360"/>
        </w:tabs>
        <w:ind w:left="0" w:firstLine="18"/>
        <w:rPr>
          <w:color w:val="000000"/>
          <w:sz w:val="18"/>
          <w:szCs w:val="18"/>
          <w:lang w:val="fi-FI"/>
        </w:rPr>
      </w:pPr>
      <w:r w:rsidRPr="001B1E67">
        <w:rPr>
          <w:color w:val="000000"/>
          <w:sz w:val="18"/>
          <w:szCs w:val="18"/>
          <w:vertAlign w:val="superscript"/>
          <w:lang w:val="fi-FI"/>
        </w:rPr>
        <w:t xml:space="preserve">e </w:t>
      </w:r>
      <w:r w:rsidRPr="001B1E67">
        <w:rPr>
          <w:color w:val="000000"/>
          <w:sz w:val="18"/>
          <w:szCs w:val="18"/>
          <w:lang w:val="fi-FI"/>
        </w:rPr>
        <w:t>Eksploratiivinen päätetapahtuma (PFS2). Lenalidomidi, jota sokkoutuksen purkamisen jälkeen lumelääkeryhmästä siirtyneet tutkittavat saivat ennen sairauden etenemistä, ei ollut toisen linjan hoitoa.</w:t>
      </w:r>
    </w:p>
    <w:p w14:paraId="7DCA2B38" w14:textId="77777777" w:rsidR="00CF5AD6" w:rsidRPr="001B1E67" w:rsidRDefault="00CF5AD6" w:rsidP="00F23BC8">
      <w:pPr>
        <w:autoSpaceDE w:val="0"/>
        <w:autoSpaceDN w:val="0"/>
        <w:adjustRightInd w:val="0"/>
        <w:ind w:left="180" w:right="-270" w:hanging="180"/>
        <w:rPr>
          <w:sz w:val="18"/>
          <w:szCs w:val="18"/>
          <w:vertAlign w:val="superscript"/>
        </w:rPr>
      </w:pPr>
      <w:r w:rsidRPr="001B1E67">
        <w:rPr>
          <w:color w:val="000000"/>
          <w:sz w:val="18"/>
          <w:szCs w:val="18"/>
          <w:vertAlign w:val="superscript"/>
        </w:rPr>
        <w:t xml:space="preserve">f </w:t>
      </w:r>
      <w:r w:rsidRPr="001B1E67">
        <w:rPr>
          <w:sz w:val="18"/>
          <w:szCs w:val="18"/>
        </w:rPr>
        <w:t>Kaikkien eloon jääneiden tutkimushenkilöiden seurannan mediaani autologisen kantasolusiirron jälkeen.</w:t>
      </w:r>
    </w:p>
    <w:p w14:paraId="4FE8F7A2" w14:textId="77777777" w:rsidR="00CF5AD6" w:rsidRPr="001B1E67" w:rsidRDefault="00CF5AD6" w:rsidP="00F23BC8">
      <w:pPr>
        <w:autoSpaceDE w:val="0"/>
        <w:autoSpaceDN w:val="0"/>
        <w:adjustRightInd w:val="0"/>
        <w:ind w:left="180" w:right="-270" w:hanging="180"/>
        <w:rPr>
          <w:color w:val="000000"/>
          <w:sz w:val="18"/>
          <w:szCs w:val="18"/>
        </w:rPr>
      </w:pPr>
      <w:r w:rsidRPr="001B1E67">
        <w:rPr>
          <w:b/>
          <w:color w:val="000000"/>
          <w:sz w:val="18"/>
          <w:szCs w:val="18"/>
        </w:rPr>
        <w:t>Tiedonkeruun katkaisupisteet:</w:t>
      </w:r>
      <w:r w:rsidRPr="001B1E67">
        <w:rPr>
          <w:color w:val="000000"/>
          <w:sz w:val="18"/>
          <w:szCs w:val="18"/>
        </w:rPr>
        <w:t xml:space="preserve"> 17.12.2009 ja 1.2.2016</w:t>
      </w:r>
    </w:p>
    <w:p w14:paraId="3770D818" w14:textId="77777777" w:rsidR="00CF5AD6" w:rsidRPr="001B1E67" w:rsidRDefault="00CF5AD6" w:rsidP="00F12DD7">
      <w:pPr>
        <w:autoSpaceDE w:val="0"/>
        <w:autoSpaceDN w:val="0"/>
        <w:adjustRightInd w:val="0"/>
        <w:ind w:left="40"/>
        <w:rPr>
          <w:szCs w:val="22"/>
        </w:rPr>
      </w:pPr>
    </w:p>
    <w:p w14:paraId="7F1EED2D" w14:textId="77777777" w:rsidR="00CF5AD6" w:rsidRPr="00855186" w:rsidRDefault="00CF5AD6" w:rsidP="00F12DD7">
      <w:pPr>
        <w:pStyle w:val="Date"/>
        <w:keepNext/>
        <w:rPr>
          <w:i/>
          <w:color w:val="000000"/>
          <w:szCs w:val="22"/>
          <w:lang w:val="fi-FI"/>
        </w:rPr>
      </w:pPr>
      <w:r w:rsidRPr="00855186">
        <w:rPr>
          <w:i/>
          <w:color w:val="000000"/>
          <w:szCs w:val="22"/>
          <w:lang w:val="fi-FI"/>
        </w:rPr>
        <w:t>IFM 2005-02</w:t>
      </w:r>
    </w:p>
    <w:p w14:paraId="607DDD18" w14:textId="77777777" w:rsidR="00CF5AD6" w:rsidRPr="001B1E67" w:rsidRDefault="00CF5AD6" w:rsidP="00F12DD7">
      <w:pPr>
        <w:keepNext/>
        <w:rPr>
          <w:szCs w:val="22"/>
        </w:rPr>
      </w:pPr>
      <w:r w:rsidRPr="001B1E67">
        <w:rPr>
          <w:szCs w:val="22"/>
        </w:rPr>
        <w:t xml:space="preserve">Tutkimukseen hyväksyttiin diagnosointihetkellä alle 65-vuotiaat potilaat, joille oli tehty autologinen kantasolusiirre ja jotka olivat hematologisen toipumisen aikaan saavuttaneet vähintään vakaan vasteen. Potilaat satunnaistettiin suhteessa 1:1 saamaan ylläpitohoitoa joko lenalidomidilla tai lumelääkkeellä (10 mg vuorokaudessa toistuvien 28 vuorokauden hoitosyklien päivinä 1–28; jos kolmeen kuukauteen ei esiintynyt annoskokoa rajoittavaa toksisuutta, annos nostettiin 15 mg:aan vuorokaudessa). Tämän </w:t>
      </w:r>
      <w:r w:rsidRPr="001B1E67">
        <w:rPr>
          <w:szCs w:val="22"/>
        </w:rPr>
        <w:lastRenderedPageBreak/>
        <w:t>jälkeen annettiin kahden lenalidomidikuurin vakautushoito (25 mg vuorokaudessa 28 vuorokauden hoitosyklin päivinä 1–28). Hoitoa jatkettiin sairauden etenemiseen saakka.</w:t>
      </w:r>
    </w:p>
    <w:p w14:paraId="5797C466" w14:textId="77777777" w:rsidR="00CF5AD6" w:rsidRPr="001B1E67" w:rsidRDefault="00CF5AD6" w:rsidP="00F12DD7">
      <w:pPr>
        <w:keepNext/>
        <w:rPr>
          <w:szCs w:val="22"/>
        </w:rPr>
      </w:pPr>
    </w:p>
    <w:p w14:paraId="74565F5C" w14:textId="77777777" w:rsidR="00CF5AD6" w:rsidRPr="001B1E67" w:rsidRDefault="00CF5AD6" w:rsidP="00F12DD7">
      <w:r w:rsidRPr="001B1E67">
        <w:t>Tehon ensisijainen päätetapahtuma tutkimuksessa oli elinaika ilman taudin etenemistä (PFS) satunnaistamisesta sairauden etenemispäivämäärään tai kuolemaan sen mukaan, kumpi näistä tapahtui ensin; tutkimuksessa ei selvitetty vaikutusta yleisen eloonjäämisen päätetapahtumaan. Yhteensä 614 potilasta satunnaistettiin: 307 potilasta lenalidomidiryhmään ja 307 lumelääkeryhmään.</w:t>
      </w:r>
    </w:p>
    <w:p w14:paraId="30953240" w14:textId="77777777" w:rsidR="00CF5AD6" w:rsidRPr="001B1E67" w:rsidRDefault="00CF5AD6" w:rsidP="00F12DD7"/>
    <w:p w14:paraId="66B59564" w14:textId="77777777" w:rsidR="00CF5AD6" w:rsidRPr="001B1E67" w:rsidRDefault="00CF5AD6" w:rsidP="00F12DD7">
      <w:r w:rsidRPr="001B1E67">
        <w:t>Kliinisten tutkimusten seuratatoimikunnan suosituksesta tutkimuksen sokkoutus purettiin sen jälkeen, kun PFS:n ennalta suunnitellun välianalyysin kynnysarvo ylitettiin. Sokkoutuksen purkamisen jälkeen lumelääkeryhmässä olleet potilaat eivät siirtyneet saamaan lenalidomidia ennen sairauden etenemistä. Lenalidomidiryhmä lopetettiin ehkäisevänä turvallisuustoimena sen jälkeen kun uusien primaarikasvainten esiintyvyydessä oli havaittu epätasapaino (ks. kohta 4.4).</w:t>
      </w:r>
    </w:p>
    <w:p w14:paraId="5F311CDB" w14:textId="77777777" w:rsidR="00CF5AD6" w:rsidRPr="001B1E67" w:rsidRDefault="00CF5AD6" w:rsidP="00F12DD7"/>
    <w:p w14:paraId="7A2CDD3D" w14:textId="77777777" w:rsidR="00CF5AD6" w:rsidRPr="001B1E67" w:rsidRDefault="00CF5AD6" w:rsidP="00F12DD7">
      <w:pPr>
        <w:rPr>
          <w:color w:val="000000"/>
          <w:szCs w:val="22"/>
        </w:rPr>
      </w:pPr>
      <w:r w:rsidRPr="001B1E67">
        <w:t xml:space="preserve">PFS-tulokset sokkoutuksen purkamisen aikaan, ennalta suunnitellun välianalyysin jälkeen käyttäen tietojenkeruun katkaisupistettä 7.7.2010 (31,4 kuukauden seuranta) osoittivat sairauden etenemisen tai kuoleman riskin pienentyneen 48 % lenalidomidiryhmän hyväksi (HR=0,52; 95 % </w:t>
      </w:r>
      <w:r w:rsidRPr="001B1E67">
        <w:rPr>
          <w:color w:val="000000"/>
          <w:szCs w:val="22"/>
        </w:rPr>
        <w:t>CI 0,41, 0,66; p &lt; 0,001). Kokoinais-PFS:n mediaani oli 40,1 kuukautta (95% CI 35,7, 42,4) lenalidomidiryhmässä vs. 22,8 kuukautta (95% CI 20,7, 27,4) lumelääkeryhmässä.</w:t>
      </w:r>
    </w:p>
    <w:p w14:paraId="26306BA4" w14:textId="77777777" w:rsidR="00CF5AD6" w:rsidRPr="001B1E67" w:rsidRDefault="00CF5AD6" w:rsidP="00F12DD7">
      <w:pPr>
        <w:rPr>
          <w:color w:val="000000"/>
          <w:szCs w:val="22"/>
        </w:rPr>
      </w:pPr>
    </w:p>
    <w:p w14:paraId="2A9E3D6F" w14:textId="77777777" w:rsidR="00CF5AD6" w:rsidRPr="001B1E67" w:rsidRDefault="00CF5AD6" w:rsidP="00F12DD7">
      <w:r w:rsidRPr="001B1E67">
        <w:t>Etu PFS:n suhteen oli pienempi potilaiden alaryhmässä, jossa saavutettiin täydellinen vaste, kuin potilaiden alaryhmässä, jossa ei ollut saavutettu täydellistä vastetta.</w:t>
      </w:r>
    </w:p>
    <w:p w14:paraId="13A79069" w14:textId="77777777" w:rsidR="00CF5AD6" w:rsidRPr="001B1E67" w:rsidRDefault="00CF5AD6" w:rsidP="00F12DD7">
      <w:pPr>
        <w:rPr>
          <w:szCs w:val="22"/>
        </w:rPr>
      </w:pPr>
    </w:p>
    <w:p w14:paraId="1E5BD1C1" w14:textId="77777777" w:rsidR="00CF5AD6" w:rsidRPr="001B1E67" w:rsidRDefault="00CF5AD6" w:rsidP="00F12DD7">
      <w:pPr>
        <w:pStyle w:val="C-BodyText"/>
        <w:spacing w:before="0" w:after="0" w:line="240" w:lineRule="auto"/>
        <w:rPr>
          <w:color w:val="000000"/>
          <w:sz w:val="22"/>
          <w:szCs w:val="22"/>
          <w:lang w:val="fi-FI"/>
        </w:rPr>
      </w:pPr>
      <w:r w:rsidRPr="001B1E67">
        <w:rPr>
          <w:sz w:val="22"/>
          <w:szCs w:val="22"/>
          <w:lang w:val="fi-FI"/>
        </w:rPr>
        <w:t xml:space="preserve">Päivitetty elinaika ilman taudin etenemistä (PFS) käyttäen tiedonkeruun katkaisupistettä 1.2.2016 (96,7 kuukautta seurantaa) osoittaa edelleen etua PFS:n osalta: </w:t>
      </w:r>
      <w:r w:rsidRPr="001B1E67">
        <w:rPr>
          <w:color w:val="000000"/>
          <w:sz w:val="22"/>
          <w:szCs w:val="22"/>
          <w:lang w:val="fi-FI"/>
        </w:rPr>
        <w:t xml:space="preserve">HR = 0,57 (95 % CI 0,47, 0,68; p &lt; 0,001). Kokonais-PFS:n mediaani oli 44,4 kuukautta (39,6, 52,0) lenalidomidiryhmässä vs. 23,8 kuukautta (95 % CI 21,2, 27,3) lumelääkeryhmässä. PFS2:lle havaittu HR oli 0,80 (95 % CI 0,66, 0,98; p = 0,026) lenalidomidiryhmässä vs. lumelääkeryhmässä. Kokonais-PFS2:n mediaani oli 69,9 kuukautta (95 % CI 58,1, 80,0) lenalidomidiryhmässä vs. 58,4 kuukautta (95 % CI 51,1, 65,0) lumelääkeryhmässä. Havaittu HR yleiselle eloonjäämiselle (OS) oli 0,90 (95 % CI 0,72, 1,13; p = 0,355) lenalidomidiryhmässä vs. lumelääkeryhmässä. Yleisen eloonjäämisen mediaani oli 105,9 kuukautta (95 % CI 88,8, </w:t>
      </w:r>
      <w:r w:rsidRPr="001B1E67">
        <w:rPr>
          <w:sz w:val="22"/>
          <w:szCs w:val="22"/>
          <w:lang w:val="fi-FI"/>
        </w:rPr>
        <w:t>–</w:t>
      </w:r>
      <w:r w:rsidRPr="001B1E67">
        <w:rPr>
          <w:color w:val="000000"/>
          <w:sz w:val="22"/>
          <w:szCs w:val="22"/>
          <w:lang w:val="fi-FI"/>
        </w:rPr>
        <w:t>) lenalidomidiryhmässä vs. 88,1 kuukautta (95 % CI 80,7, 108.4) lumelääkeryhmässä.</w:t>
      </w:r>
    </w:p>
    <w:p w14:paraId="438AA923" w14:textId="77777777" w:rsidR="00CF5AD6" w:rsidRPr="001B1E67" w:rsidRDefault="00CF5AD6" w:rsidP="00F12DD7">
      <w:pPr>
        <w:pStyle w:val="Date"/>
        <w:rPr>
          <w:lang w:val="fi-FI"/>
        </w:rPr>
      </w:pPr>
    </w:p>
    <w:p w14:paraId="39877D41" w14:textId="77777777" w:rsidR="00CF5AD6" w:rsidRPr="003F53F6" w:rsidRDefault="00CF5AD6" w:rsidP="00F12DD7">
      <w:pPr>
        <w:pStyle w:val="ListParagraph"/>
        <w:keepNext/>
        <w:numPr>
          <w:ilvl w:val="0"/>
          <w:numId w:val="57"/>
        </w:numPr>
        <w:ind w:left="567" w:hanging="567"/>
        <w:rPr>
          <w:rFonts w:ascii="Times New Roman" w:hAnsi="Times New Roman"/>
          <w:iCs/>
          <w:u w:val="single"/>
          <w:lang w:val="fi-FI"/>
        </w:rPr>
      </w:pPr>
      <w:bookmarkStart w:id="13" w:name="_Hlk512426167"/>
      <w:r w:rsidRPr="00855186">
        <w:rPr>
          <w:rFonts w:ascii="Times New Roman" w:hAnsi="Times New Roman" w:cs="Times New Roman"/>
          <w:iCs/>
          <w:u w:val="single"/>
          <w:lang w:val="fi-FI"/>
        </w:rPr>
        <w:t>Lenalidomidi yhdistelmänä bortetsomibin ja deksametasonin kanssa potilailla, jotka eivät sovellu siirteen saajiksi</w:t>
      </w:r>
    </w:p>
    <w:p w14:paraId="1DDD02C7" w14:textId="77777777" w:rsidR="00CF5AD6" w:rsidRPr="001B1E67" w:rsidRDefault="00CF5AD6" w:rsidP="00F12DD7">
      <w:pPr>
        <w:pStyle w:val="Date"/>
        <w:rPr>
          <w:color w:val="000000"/>
          <w:szCs w:val="22"/>
          <w:lang w:val="fi-FI"/>
        </w:rPr>
      </w:pPr>
      <w:r w:rsidRPr="001B1E67">
        <w:rPr>
          <w:color w:val="000000"/>
          <w:lang w:val="fi-FI"/>
        </w:rPr>
        <w:t xml:space="preserve">SWOG S0777 -tutkimuksessa arvioitiin bortetsomibin lisäämistä lenalidomidia ja deksametasonia sisältävään aloitushoitoon aiemmin hoitamatonta multippelia myeloomaa sairastaville potilaille, jotka joko eivät soveltuneet siirteen saajiksi tai </w:t>
      </w:r>
      <w:r w:rsidRPr="001B1E67">
        <w:rPr>
          <w:lang w:val="fi-FI"/>
        </w:rPr>
        <w:t xml:space="preserve">soveltuivat siirteen saajiksi, mutta </w:t>
      </w:r>
      <w:r w:rsidRPr="001B1E67">
        <w:rPr>
          <w:color w:val="000000"/>
          <w:lang w:val="fi-FI"/>
        </w:rPr>
        <w:t>joille ei suunniteltu välitöntä kantasolusiirtoa. Aloitushoidon jälkeen annettiin Rd-hoitoa (lenalidomidia ja deksametasonia) taudin etenemiseen saakka</w:t>
      </w:r>
      <w:r w:rsidRPr="001B1E67">
        <w:rPr>
          <w:lang w:val="fi-FI"/>
        </w:rPr>
        <w:t>.</w:t>
      </w:r>
      <w:bookmarkEnd w:id="13"/>
    </w:p>
    <w:p w14:paraId="42C04FCE" w14:textId="77777777" w:rsidR="00CF5AD6" w:rsidRPr="001B1E67" w:rsidRDefault="00CF5AD6" w:rsidP="00F12DD7">
      <w:pPr>
        <w:autoSpaceDE w:val="0"/>
        <w:autoSpaceDN w:val="0"/>
        <w:adjustRightInd w:val="0"/>
      </w:pPr>
    </w:p>
    <w:p w14:paraId="66C25E8F" w14:textId="77777777" w:rsidR="00CF5AD6" w:rsidRPr="001B1E67" w:rsidRDefault="00CF5AD6" w:rsidP="00F12DD7">
      <w:pPr>
        <w:autoSpaceDE w:val="0"/>
        <w:autoSpaceDN w:val="0"/>
        <w:adjustRightInd w:val="0"/>
        <w:rPr>
          <w:color w:val="000000"/>
          <w:szCs w:val="22"/>
        </w:rPr>
      </w:pPr>
      <w:r w:rsidRPr="001B1E67">
        <w:rPr>
          <w:color w:val="000000"/>
          <w:szCs w:val="22"/>
        </w:rPr>
        <w:t xml:space="preserve">Lenalidomidi, bortetsomibi ja deksametasoni (RVd) -ryhmän potilaat saivat </w:t>
      </w:r>
      <w:r w:rsidRPr="001B1E67">
        <w:rPr>
          <w:szCs w:val="22"/>
        </w:rPr>
        <w:t xml:space="preserve">lenalidomidia 25 mg/vrk suun kautta toistuvien 21 vuorokauden hoitosyklien vuorokausina 1–14, </w:t>
      </w:r>
      <w:r w:rsidRPr="001B1E67">
        <w:rPr>
          <w:color w:val="000000"/>
          <w:szCs w:val="22"/>
        </w:rPr>
        <w:t>bortetsomibia 1,3 mg/m</w:t>
      </w:r>
      <w:r w:rsidRPr="001B1E67">
        <w:rPr>
          <w:color w:val="000000"/>
          <w:szCs w:val="22"/>
          <w:vertAlign w:val="superscript"/>
        </w:rPr>
        <w:t>2</w:t>
      </w:r>
      <w:r w:rsidRPr="001B1E67">
        <w:rPr>
          <w:color w:val="000000"/>
          <w:szCs w:val="22"/>
        </w:rPr>
        <w:t xml:space="preserve"> laskimoon </w:t>
      </w:r>
      <w:r w:rsidRPr="001B1E67">
        <w:rPr>
          <w:szCs w:val="22"/>
        </w:rPr>
        <w:t xml:space="preserve">toistuvien 21 vuorokauden hoitosyklien vuorokausina </w:t>
      </w:r>
      <w:r w:rsidRPr="001B1E67">
        <w:rPr>
          <w:color w:val="000000"/>
          <w:szCs w:val="22"/>
        </w:rPr>
        <w:t xml:space="preserve">1, 4, 8 ja 11 ja deksametasonia 20 mg/vrk </w:t>
      </w:r>
      <w:r w:rsidRPr="001B1E67">
        <w:rPr>
          <w:szCs w:val="22"/>
        </w:rPr>
        <w:t xml:space="preserve">suun kautta toistuvien 21 vuorokauden hoitosyklien vuorokausina </w:t>
      </w:r>
      <w:r w:rsidRPr="001B1E67">
        <w:rPr>
          <w:color w:val="000000"/>
          <w:szCs w:val="22"/>
        </w:rPr>
        <w:t xml:space="preserve">1, 2, 4, 5, 8, 9, 11 ja 12. 21 vuorokauden Hoitosyklejä annettiin enintään kahdeksan </w:t>
      </w:r>
      <w:r w:rsidRPr="001B1E67">
        <w:rPr>
          <w:szCs w:val="22"/>
        </w:rPr>
        <w:t>(24 viikkoa). L</w:t>
      </w:r>
      <w:r w:rsidRPr="001B1E67">
        <w:rPr>
          <w:color w:val="000000"/>
          <w:szCs w:val="22"/>
        </w:rPr>
        <w:t xml:space="preserve">enalidomidi ja deksametasoni (Rd) -ryhmän potilaat saivat lenalidomidia 25 mg/vrk suun kautta </w:t>
      </w:r>
      <w:r w:rsidRPr="001B1E67">
        <w:rPr>
          <w:szCs w:val="22"/>
        </w:rPr>
        <w:t xml:space="preserve">toistuvien 28 vuorokauden hoitosyklien vuorokausina </w:t>
      </w:r>
      <w:r w:rsidRPr="001B1E67">
        <w:rPr>
          <w:color w:val="000000"/>
          <w:szCs w:val="22"/>
        </w:rPr>
        <w:t xml:space="preserve">1–21 ja deksametasonia 40 mg/vrk suun kautta </w:t>
      </w:r>
      <w:r w:rsidRPr="001B1E67">
        <w:rPr>
          <w:szCs w:val="22"/>
        </w:rPr>
        <w:t>toistuvien 28 vuorokauden hoitosyklien vuorokausina</w:t>
      </w:r>
      <w:r w:rsidRPr="001B1E67">
        <w:rPr>
          <w:color w:val="000000"/>
          <w:szCs w:val="22"/>
        </w:rPr>
        <w:t xml:space="preserve"> 1, 8, 15 ja 22. Hoitosyklejä annettiin enintään kuusi </w:t>
      </w:r>
      <w:r w:rsidRPr="001B1E67">
        <w:rPr>
          <w:szCs w:val="22"/>
        </w:rPr>
        <w:t>(24 viikkoa)</w:t>
      </w:r>
      <w:r w:rsidRPr="001B1E67">
        <w:rPr>
          <w:color w:val="000000"/>
          <w:szCs w:val="22"/>
        </w:rPr>
        <w:t xml:space="preserve">. Kummankin hoitoryhmän potilaat jatkoivat tämän jälkeen Rd-hoidolla: lenalidomidia 25 mg/vrk </w:t>
      </w:r>
      <w:r w:rsidRPr="001B1E67">
        <w:rPr>
          <w:szCs w:val="22"/>
        </w:rPr>
        <w:t xml:space="preserve">suun kautta toistuvien 21 vuorokauden hoitosyklien vuorokausina </w:t>
      </w:r>
      <w:r w:rsidRPr="001B1E67">
        <w:rPr>
          <w:color w:val="000000"/>
          <w:szCs w:val="22"/>
        </w:rPr>
        <w:t xml:space="preserve">1–21 ja deksametasonia 40 mg/vrk suun kautta </w:t>
      </w:r>
      <w:r w:rsidRPr="001B1E67">
        <w:rPr>
          <w:szCs w:val="22"/>
        </w:rPr>
        <w:t>toistuvien 28 vuorokauden hoitosyklien vuorokausina</w:t>
      </w:r>
      <w:r w:rsidRPr="001B1E67">
        <w:rPr>
          <w:color w:val="000000"/>
          <w:szCs w:val="22"/>
        </w:rPr>
        <w:t xml:space="preserve"> 1, 8, 15 ja 22. Hoitoa jatkettiin taudin etenemiseen saakka.</w:t>
      </w:r>
    </w:p>
    <w:p w14:paraId="49B29427" w14:textId="77777777" w:rsidR="00CF5AD6" w:rsidRPr="001B1E67" w:rsidRDefault="00CF5AD6" w:rsidP="00F12DD7"/>
    <w:p w14:paraId="62EA6DD7" w14:textId="77777777" w:rsidR="00CF5AD6" w:rsidRPr="001B1E67" w:rsidRDefault="00CF5AD6" w:rsidP="00F12DD7">
      <w:pPr>
        <w:pStyle w:val="Date"/>
        <w:rPr>
          <w:szCs w:val="22"/>
          <w:lang w:val="fi-FI"/>
        </w:rPr>
      </w:pPr>
      <w:r w:rsidRPr="001B1E67">
        <w:rPr>
          <w:szCs w:val="22"/>
          <w:lang w:val="fi-FI"/>
        </w:rPr>
        <w:t xml:space="preserve">Tehon ensisijainen päätetapahtuma tutkimuksessa oli elinaika ilman taudin etenemistä (PFS). Tutkimukseen otettiin yhteensä 523 potilasta, joista 263 potilasta satunnaistettiin RVd-ryhmään ja </w:t>
      </w:r>
      <w:r w:rsidRPr="001B1E67">
        <w:rPr>
          <w:szCs w:val="22"/>
          <w:lang w:val="fi-FI"/>
        </w:rPr>
        <w:lastRenderedPageBreak/>
        <w:t>260 potilasta Rd-ryhmään. Potilaiden demografiset ja sairauteen liittyvät ominaisuudet lähtötilanteessa oli tasapainotettu hyvin hoitoryhmien välillä.</w:t>
      </w:r>
    </w:p>
    <w:p w14:paraId="5684AA7E" w14:textId="77777777" w:rsidR="00CF5AD6" w:rsidRPr="001B1E67" w:rsidRDefault="00CF5AD6" w:rsidP="00F23BC8">
      <w:pPr>
        <w:pStyle w:val="C-BodyText"/>
        <w:spacing w:before="0" w:after="0" w:line="240" w:lineRule="auto"/>
        <w:rPr>
          <w:color w:val="000000"/>
          <w:sz w:val="22"/>
          <w:lang w:val="fi-FI"/>
        </w:rPr>
      </w:pPr>
    </w:p>
    <w:p w14:paraId="3A8D985D" w14:textId="77777777" w:rsidR="00CF5AD6" w:rsidRPr="001B1E67" w:rsidRDefault="00CF5AD6" w:rsidP="00F23BC8">
      <w:pPr>
        <w:pStyle w:val="C-BodyText"/>
        <w:spacing w:before="0" w:after="0" w:line="240" w:lineRule="auto"/>
        <w:rPr>
          <w:color w:val="000000"/>
          <w:sz w:val="22"/>
          <w:szCs w:val="22"/>
          <w:lang w:val="fi-FI"/>
        </w:rPr>
      </w:pPr>
      <w:r w:rsidRPr="001B1E67">
        <w:rPr>
          <w:sz w:val="22"/>
          <w:szCs w:val="22"/>
          <w:lang w:val="fi-FI"/>
        </w:rPr>
        <w:t xml:space="preserve">IRAC-toimikunnan arvioimat PFS-tulokset ensisijaisen analyysin yhteydessä (tiedonkeruun katkaisupiste 5.11.2015, seurantaa 50,6 kuukautta) osoittivat taudin etenemisen tai kuoleman riskin pienentyneen 24 % RVd-hoidon eduksi </w:t>
      </w:r>
      <w:r w:rsidRPr="001B1E67">
        <w:rPr>
          <w:color w:val="000000"/>
          <w:sz w:val="22"/>
          <w:szCs w:val="22"/>
          <w:lang w:val="fi-FI"/>
        </w:rPr>
        <w:t xml:space="preserve">(HR = 0,76; 95 % CI 0,61, 0,94; p = 0,010). </w:t>
      </w:r>
      <w:r w:rsidRPr="001B1E67">
        <w:rPr>
          <w:sz w:val="22"/>
          <w:szCs w:val="22"/>
          <w:lang w:val="fi-FI"/>
        </w:rPr>
        <w:t>Kokonais-PFS:n mediaani oli</w:t>
      </w:r>
      <w:r w:rsidRPr="001B1E67">
        <w:rPr>
          <w:lang w:val="fi-FI"/>
        </w:rPr>
        <w:t xml:space="preserve"> </w:t>
      </w:r>
      <w:r w:rsidRPr="001B1E67">
        <w:rPr>
          <w:color w:val="000000"/>
          <w:sz w:val="22"/>
          <w:szCs w:val="22"/>
          <w:lang w:val="fi-FI"/>
        </w:rPr>
        <w:t>42,5 kuukautta (95 % CI 34,0, 54,8) RVd-ryhmässä vs. 29,9 kuukautta (95 % CI 25,6, 38,2) Rd-ryhmässä. Etu todettiin riippumatta kantasolusiirtoon soveltuvuudesta</w:t>
      </w:r>
      <w:r w:rsidRPr="001B1E67">
        <w:rPr>
          <w:iCs/>
          <w:sz w:val="22"/>
          <w:szCs w:val="22"/>
          <w:lang w:val="fi-FI"/>
        </w:rPr>
        <w:t>.</w:t>
      </w:r>
    </w:p>
    <w:p w14:paraId="651AF389" w14:textId="77777777" w:rsidR="00CF5AD6" w:rsidRPr="001B1E67" w:rsidRDefault="00CF5AD6" w:rsidP="00F23BC8">
      <w:pPr>
        <w:pStyle w:val="C-BodyText"/>
        <w:spacing w:before="0" w:after="0" w:line="240" w:lineRule="auto"/>
        <w:rPr>
          <w:color w:val="000000"/>
          <w:sz w:val="22"/>
          <w:lang w:val="fi-FI"/>
        </w:rPr>
      </w:pPr>
    </w:p>
    <w:p w14:paraId="55FDC11C" w14:textId="44F09692" w:rsidR="00CF5AD6" w:rsidRPr="001B1E67" w:rsidRDefault="00CF5AD6" w:rsidP="00F23BC8">
      <w:pPr>
        <w:pStyle w:val="C-BodyText"/>
        <w:spacing w:before="0" w:after="0" w:line="240" w:lineRule="auto"/>
        <w:rPr>
          <w:color w:val="000000"/>
          <w:sz w:val="22"/>
          <w:szCs w:val="22"/>
          <w:lang w:val="fi-FI"/>
        </w:rPr>
      </w:pPr>
      <w:r w:rsidRPr="001B1E67">
        <w:rPr>
          <w:color w:val="000000"/>
          <w:sz w:val="22"/>
          <w:szCs w:val="22"/>
          <w:lang w:val="fi-FI"/>
        </w:rPr>
        <w:t>Tutkimuksen tulokset (tiedonkeruun katkaisupiste 1.12.2016, kaikkien eloon jääneiden potilaiden seuranta-ajan mediaani 69,0 kuukautta) on esitetty taulukossa </w:t>
      </w:r>
      <w:r w:rsidR="005F389B" w:rsidRPr="001B1E67">
        <w:rPr>
          <w:color w:val="000000"/>
          <w:sz w:val="22"/>
          <w:szCs w:val="22"/>
          <w:lang w:val="fi-FI"/>
        </w:rPr>
        <w:t>8</w:t>
      </w:r>
      <w:r w:rsidRPr="001B1E67">
        <w:rPr>
          <w:color w:val="000000"/>
          <w:sz w:val="22"/>
          <w:szCs w:val="22"/>
          <w:lang w:val="fi-FI"/>
        </w:rPr>
        <w:t>. Etu RVd-hoidon hyväksi todettiin riippumatta kantasolusiirtoon soveltuvuudesta</w:t>
      </w:r>
      <w:r w:rsidRPr="001B1E67">
        <w:rPr>
          <w:iCs/>
          <w:sz w:val="22"/>
          <w:szCs w:val="22"/>
          <w:lang w:val="fi-FI"/>
        </w:rPr>
        <w:t>.</w:t>
      </w:r>
    </w:p>
    <w:p w14:paraId="02E6300F" w14:textId="77777777" w:rsidR="00CF5AD6" w:rsidRPr="001B1E67" w:rsidRDefault="00CF5AD6" w:rsidP="00F23BC8">
      <w:pPr>
        <w:rPr>
          <w:szCs w:val="22"/>
        </w:rPr>
      </w:pPr>
    </w:p>
    <w:p w14:paraId="53CE5D9B" w14:textId="5CCD4457" w:rsidR="00CF5AD6" w:rsidRPr="001B1E67" w:rsidRDefault="00CF5AD6" w:rsidP="00F23BC8">
      <w:pPr>
        <w:pStyle w:val="C-TableHeader"/>
        <w:spacing w:before="0" w:after="0"/>
        <w:rPr>
          <w:lang w:val="fi-FI"/>
        </w:rPr>
      </w:pPr>
      <w:r w:rsidRPr="001B1E67">
        <w:rPr>
          <w:lang w:val="fi-FI"/>
        </w:rPr>
        <w:t>Taulukko </w:t>
      </w:r>
      <w:r w:rsidR="005F389B" w:rsidRPr="001B1E67">
        <w:rPr>
          <w:lang w:val="fi-FI"/>
        </w:rPr>
        <w:t>8</w:t>
      </w:r>
      <w:r w:rsidRPr="001B1E67">
        <w:rPr>
          <w:lang w:val="fi-FI"/>
        </w:rPr>
        <w:t>. Yhteenveto tehoa koskevista kokonaistiedoista</w:t>
      </w:r>
    </w:p>
    <w:tbl>
      <w:tblPr>
        <w:tblW w:w="4982" w:type="pct"/>
        <w:jc w:val="center"/>
        <w:tblCellMar>
          <w:left w:w="57" w:type="dxa"/>
          <w:right w:w="57" w:type="dxa"/>
        </w:tblCellMar>
        <w:tblLook w:val="04A0" w:firstRow="1" w:lastRow="0" w:firstColumn="1" w:lastColumn="0" w:noHBand="0" w:noVBand="1"/>
      </w:tblPr>
      <w:tblGrid>
        <w:gridCol w:w="4802"/>
        <w:gridCol w:w="2072"/>
        <w:gridCol w:w="2144"/>
      </w:tblGrid>
      <w:tr w:rsidR="00CF5AD6" w:rsidRPr="001B1E67" w14:paraId="751D8C20" w14:textId="77777777" w:rsidTr="0008465D">
        <w:trPr>
          <w:cantSplit/>
          <w:tblHeader/>
          <w:jc w:val="center"/>
        </w:trPr>
        <w:tc>
          <w:tcPr>
            <w:tcW w:w="2662" w:type="pct"/>
            <w:vMerge w:val="restart"/>
            <w:tcBorders>
              <w:top w:val="single" w:sz="12" w:space="0" w:color="auto"/>
              <w:left w:val="single" w:sz="8" w:space="0" w:color="auto"/>
              <w:right w:val="single" w:sz="8" w:space="0" w:color="auto"/>
            </w:tcBorders>
            <w:tcMar>
              <w:top w:w="0" w:type="dxa"/>
              <w:left w:w="108" w:type="dxa"/>
              <w:bottom w:w="0" w:type="dxa"/>
              <w:right w:w="108" w:type="dxa"/>
            </w:tcMar>
          </w:tcPr>
          <w:p w14:paraId="2EE9D8F5" w14:textId="77777777" w:rsidR="00CF5AD6" w:rsidRPr="001B1E67" w:rsidRDefault="00CF5AD6" w:rsidP="0008465D">
            <w:pPr>
              <w:pStyle w:val="C-TableHeader"/>
              <w:tabs>
                <w:tab w:val="center" w:pos="4153"/>
                <w:tab w:val="right" w:pos="8306"/>
              </w:tabs>
              <w:spacing w:before="0" w:after="0"/>
              <w:rPr>
                <w:i/>
                <w:iCs/>
                <w:color w:val="000000"/>
                <w:szCs w:val="22"/>
                <w:lang w:val="fi-FI"/>
              </w:rPr>
            </w:pPr>
          </w:p>
        </w:tc>
        <w:tc>
          <w:tcPr>
            <w:tcW w:w="2338" w:type="pct"/>
            <w:gridSpan w:val="2"/>
            <w:tcBorders>
              <w:top w:val="single" w:sz="12" w:space="0" w:color="auto"/>
              <w:left w:val="nil"/>
              <w:bottom w:val="single" w:sz="12" w:space="0" w:color="auto"/>
              <w:right w:val="single" w:sz="8" w:space="0" w:color="auto"/>
            </w:tcBorders>
            <w:tcMar>
              <w:top w:w="0" w:type="dxa"/>
              <w:left w:w="108" w:type="dxa"/>
              <w:bottom w:w="0" w:type="dxa"/>
              <w:right w:w="108" w:type="dxa"/>
            </w:tcMar>
            <w:vAlign w:val="bottom"/>
          </w:tcPr>
          <w:p w14:paraId="5C34EAB8" w14:textId="77777777" w:rsidR="00CF5AD6" w:rsidRPr="001B1E67" w:rsidRDefault="00CF5AD6" w:rsidP="0008465D">
            <w:pPr>
              <w:pStyle w:val="C-TableHeader"/>
              <w:spacing w:before="0" w:after="0"/>
              <w:jc w:val="center"/>
              <w:rPr>
                <w:color w:val="000000"/>
                <w:szCs w:val="22"/>
                <w:lang w:val="fi-FI"/>
              </w:rPr>
            </w:pPr>
            <w:r w:rsidRPr="001B1E67">
              <w:rPr>
                <w:color w:val="000000"/>
                <w:szCs w:val="22"/>
                <w:lang w:val="fi-FI"/>
              </w:rPr>
              <w:t>Aloitushoito</w:t>
            </w:r>
          </w:p>
        </w:tc>
      </w:tr>
      <w:tr w:rsidR="00CF5AD6" w:rsidRPr="001B1E67" w14:paraId="7407DB67" w14:textId="77777777" w:rsidTr="0008465D">
        <w:trPr>
          <w:cantSplit/>
          <w:tblHeader/>
          <w:jc w:val="center"/>
        </w:trPr>
        <w:tc>
          <w:tcPr>
            <w:tcW w:w="2662" w:type="pct"/>
            <w:vMerge/>
            <w:tcBorders>
              <w:left w:val="single" w:sz="8" w:space="0" w:color="auto"/>
              <w:bottom w:val="single" w:sz="12" w:space="0" w:color="auto"/>
              <w:right w:val="single" w:sz="8" w:space="0" w:color="auto"/>
            </w:tcBorders>
            <w:tcMar>
              <w:top w:w="0" w:type="dxa"/>
              <w:left w:w="108" w:type="dxa"/>
              <w:bottom w:w="0" w:type="dxa"/>
              <w:right w:w="108" w:type="dxa"/>
            </w:tcMar>
          </w:tcPr>
          <w:p w14:paraId="0995AE6D" w14:textId="77777777" w:rsidR="00CF5AD6" w:rsidRPr="001B1E67" w:rsidRDefault="00CF5AD6" w:rsidP="0008465D">
            <w:pPr>
              <w:pStyle w:val="C-TableHeader"/>
              <w:tabs>
                <w:tab w:val="center" w:pos="4153"/>
                <w:tab w:val="right" w:pos="8306"/>
              </w:tabs>
              <w:spacing w:before="0" w:after="0"/>
              <w:rPr>
                <w:i/>
                <w:iCs/>
                <w:color w:val="000000"/>
                <w:szCs w:val="22"/>
                <w:lang w:val="fi-FI"/>
              </w:rPr>
            </w:pPr>
          </w:p>
        </w:tc>
        <w:tc>
          <w:tcPr>
            <w:tcW w:w="1149" w:type="pct"/>
            <w:tcBorders>
              <w:top w:val="single" w:sz="12" w:space="0" w:color="auto"/>
              <w:left w:val="nil"/>
              <w:bottom w:val="single" w:sz="12" w:space="0" w:color="auto"/>
              <w:right w:val="single" w:sz="8" w:space="0" w:color="auto"/>
            </w:tcBorders>
            <w:tcMar>
              <w:top w:w="0" w:type="dxa"/>
              <w:left w:w="108" w:type="dxa"/>
              <w:bottom w:w="0" w:type="dxa"/>
              <w:right w:w="108" w:type="dxa"/>
            </w:tcMar>
            <w:vAlign w:val="bottom"/>
            <w:hideMark/>
          </w:tcPr>
          <w:p w14:paraId="4E513662" w14:textId="77777777" w:rsidR="00CF5AD6" w:rsidRPr="001B1E67" w:rsidRDefault="00CF5AD6" w:rsidP="0008465D">
            <w:pPr>
              <w:pStyle w:val="C-TableHeader"/>
              <w:spacing w:before="0" w:after="0"/>
              <w:jc w:val="center"/>
              <w:rPr>
                <w:color w:val="000000"/>
                <w:szCs w:val="22"/>
                <w:lang w:val="fi-FI"/>
              </w:rPr>
            </w:pPr>
            <w:r w:rsidRPr="001B1E67">
              <w:rPr>
                <w:color w:val="000000"/>
                <w:szCs w:val="22"/>
                <w:lang w:val="fi-FI"/>
              </w:rPr>
              <w:t>RVd</w:t>
            </w:r>
          </w:p>
          <w:p w14:paraId="1E4210C8" w14:textId="77777777" w:rsidR="00F12DD7" w:rsidRDefault="00CF5AD6" w:rsidP="0008465D">
            <w:pPr>
              <w:pStyle w:val="C-TableHeader"/>
              <w:spacing w:before="0" w:after="0"/>
              <w:jc w:val="center"/>
              <w:rPr>
                <w:color w:val="000000"/>
                <w:szCs w:val="22"/>
                <w:lang w:val="fi-FI"/>
              </w:rPr>
            </w:pPr>
            <w:r w:rsidRPr="001B1E67">
              <w:rPr>
                <w:bCs/>
                <w:szCs w:val="22"/>
                <w:lang w:val="fi-FI"/>
              </w:rPr>
              <w:t xml:space="preserve">(3 viikon sykli </w:t>
            </w:r>
            <w:r w:rsidRPr="001B1E67">
              <w:rPr>
                <w:bCs/>
                <w:szCs w:val="22"/>
                <w:lang w:val="fi-FI"/>
              </w:rPr>
              <w:sym w:font="Symbol" w:char="F0B4"/>
            </w:r>
            <w:r w:rsidRPr="001B1E67">
              <w:rPr>
                <w:bCs/>
                <w:szCs w:val="22"/>
                <w:lang w:val="fi-FI"/>
              </w:rPr>
              <w:t xml:space="preserve"> 8)</w:t>
            </w:r>
          </w:p>
          <w:p w14:paraId="1CA01C94" w14:textId="678A9634" w:rsidR="00CF5AD6" w:rsidRPr="001B1E67" w:rsidRDefault="00CF5AD6" w:rsidP="0008465D">
            <w:pPr>
              <w:pStyle w:val="C-TableHeader"/>
              <w:spacing w:before="0" w:after="0"/>
              <w:jc w:val="center"/>
              <w:rPr>
                <w:color w:val="000000"/>
                <w:szCs w:val="22"/>
                <w:lang w:val="fi-FI"/>
              </w:rPr>
            </w:pPr>
            <w:r w:rsidRPr="001B1E67">
              <w:rPr>
                <w:color w:val="000000"/>
                <w:szCs w:val="22"/>
                <w:lang w:val="fi-FI"/>
              </w:rPr>
              <w:t>(N = 263)</w:t>
            </w:r>
          </w:p>
        </w:tc>
        <w:tc>
          <w:tcPr>
            <w:tcW w:w="1189" w:type="pct"/>
            <w:tcBorders>
              <w:top w:val="single" w:sz="12" w:space="0" w:color="auto"/>
              <w:left w:val="nil"/>
              <w:bottom w:val="single" w:sz="12" w:space="0" w:color="auto"/>
              <w:right w:val="single" w:sz="8" w:space="0" w:color="auto"/>
            </w:tcBorders>
            <w:tcMar>
              <w:top w:w="0" w:type="dxa"/>
              <w:left w:w="108" w:type="dxa"/>
              <w:bottom w:w="0" w:type="dxa"/>
              <w:right w:w="108" w:type="dxa"/>
            </w:tcMar>
            <w:vAlign w:val="bottom"/>
            <w:hideMark/>
          </w:tcPr>
          <w:p w14:paraId="45751E7A" w14:textId="77777777" w:rsidR="00CF5AD6" w:rsidRPr="001B1E67" w:rsidRDefault="00CF5AD6" w:rsidP="0008465D">
            <w:pPr>
              <w:pStyle w:val="C-TableHeader"/>
              <w:spacing w:before="0" w:after="0"/>
              <w:jc w:val="center"/>
              <w:rPr>
                <w:color w:val="000000"/>
                <w:szCs w:val="22"/>
                <w:lang w:val="fi-FI"/>
              </w:rPr>
            </w:pPr>
            <w:r w:rsidRPr="001B1E67">
              <w:rPr>
                <w:color w:val="000000"/>
                <w:szCs w:val="22"/>
                <w:lang w:val="fi-FI"/>
              </w:rPr>
              <w:t>Rd</w:t>
            </w:r>
          </w:p>
          <w:p w14:paraId="0E4B0F86" w14:textId="77777777" w:rsidR="00F12DD7" w:rsidRDefault="00CF5AD6" w:rsidP="0008465D">
            <w:pPr>
              <w:pStyle w:val="C-TableHeader"/>
              <w:spacing w:before="0" w:after="0"/>
              <w:jc w:val="center"/>
              <w:rPr>
                <w:color w:val="000000"/>
                <w:szCs w:val="22"/>
                <w:lang w:val="fi-FI"/>
              </w:rPr>
            </w:pPr>
            <w:r w:rsidRPr="001B1E67">
              <w:rPr>
                <w:bCs/>
                <w:szCs w:val="22"/>
                <w:lang w:val="fi-FI"/>
              </w:rPr>
              <w:t xml:space="preserve">(4 viikon sykli </w:t>
            </w:r>
            <w:r w:rsidRPr="001B1E67">
              <w:rPr>
                <w:bCs/>
                <w:szCs w:val="22"/>
                <w:lang w:val="fi-FI"/>
              </w:rPr>
              <w:sym w:font="Symbol" w:char="F0B4"/>
            </w:r>
            <w:r w:rsidRPr="001B1E67">
              <w:rPr>
                <w:bCs/>
                <w:szCs w:val="22"/>
                <w:lang w:val="fi-FI"/>
              </w:rPr>
              <w:t xml:space="preserve"> 6)</w:t>
            </w:r>
          </w:p>
          <w:p w14:paraId="391EF773" w14:textId="709F3ED3" w:rsidR="00CF5AD6" w:rsidRPr="001B1E67" w:rsidRDefault="00CF5AD6" w:rsidP="0008465D">
            <w:pPr>
              <w:pStyle w:val="C-TableHeader"/>
              <w:spacing w:before="0" w:after="0"/>
              <w:jc w:val="center"/>
              <w:rPr>
                <w:color w:val="000000"/>
                <w:szCs w:val="22"/>
                <w:lang w:val="fi-FI"/>
              </w:rPr>
            </w:pPr>
            <w:r w:rsidRPr="001B1E67">
              <w:rPr>
                <w:color w:val="000000"/>
                <w:szCs w:val="22"/>
                <w:lang w:val="fi-FI"/>
              </w:rPr>
              <w:t>(N = 260)</w:t>
            </w:r>
          </w:p>
        </w:tc>
      </w:tr>
      <w:tr w:rsidR="00CF5AD6" w:rsidRPr="001B1E67" w14:paraId="496E0A8D" w14:textId="77777777" w:rsidTr="0008465D">
        <w:trPr>
          <w:cantSplit/>
          <w:jc w:val="center"/>
        </w:trPr>
        <w:tc>
          <w:tcPr>
            <w:tcW w:w="2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78FC72" w14:textId="77777777" w:rsidR="00CF5AD6" w:rsidRPr="001B1E67" w:rsidRDefault="00CF5AD6" w:rsidP="0008465D">
            <w:pPr>
              <w:pStyle w:val="C-TableText"/>
              <w:keepNext/>
              <w:spacing w:before="0" w:after="0"/>
              <w:rPr>
                <w:color w:val="000000"/>
                <w:lang w:val="fi-FI"/>
              </w:rPr>
            </w:pPr>
            <w:r w:rsidRPr="001B1E67">
              <w:rPr>
                <w:b/>
                <w:bCs/>
                <w:color w:val="000000"/>
                <w:lang w:val="fi-FI"/>
              </w:rPr>
              <w:t>IRAC-toimikunnan arvioima PFS (kuukautta)</w:t>
            </w:r>
          </w:p>
        </w:tc>
        <w:tc>
          <w:tcPr>
            <w:tcW w:w="1149" w:type="pct"/>
            <w:tcBorders>
              <w:top w:val="nil"/>
              <w:left w:val="single" w:sz="8" w:space="0" w:color="auto"/>
              <w:bottom w:val="single" w:sz="8" w:space="0" w:color="auto"/>
              <w:right w:val="single" w:sz="8" w:space="0" w:color="auto"/>
            </w:tcBorders>
          </w:tcPr>
          <w:p w14:paraId="78798F55" w14:textId="77777777" w:rsidR="00CF5AD6" w:rsidRPr="001B1E67" w:rsidRDefault="00CF5AD6" w:rsidP="0008465D">
            <w:pPr>
              <w:pStyle w:val="C-TableText"/>
              <w:keepNext/>
              <w:spacing w:before="0" w:after="0"/>
              <w:rPr>
                <w:color w:val="000000"/>
                <w:lang w:val="fi-FI"/>
              </w:rPr>
            </w:pPr>
          </w:p>
        </w:tc>
        <w:tc>
          <w:tcPr>
            <w:tcW w:w="1189" w:type="pct"/>
            <w:tcBorders>
              <w:top w:val="nil"/>
              <w:left w:val="single" w:sz="8" w:space="0" w:color="auto"/>
              <w:bottom w:val="single" w:sz="8" w:space="0" w:color="auto"/>
              <w:right w:val="single" w:sz="8" w:space="0" w:color="auto"/>
            </w:tcBorders>
          </w:tcPr>
          <w:p w14:paraId="6A7C9BB3" w14:textId="77777777" w:rsidR="00CF5AD6" w:rsidRPr="001B1E67" w:rsidRDefault="00CF5AD6" w:rsidP="0008465D">
            <w:pPr>
              <w:pStyle w:val="C-TableText"/>
              <w:keepNext/>
              <w:spacing w:before="0" w:after="0"/>
              <w:rPr>
                <w:color w:val="000000"/>
                <w:lang w:val="fi-FI"/>
              </w:rPr>
            </w:pPr>
          </w:p>
        </w:tc>
      </w:tr>
      <w:tr w:rsidR="00CF5AD6" w:rsidRPr="001B1E67" w14:paraId="215A2544" w14:textId="77777777" w:rsidTr="0008465D">
        <w:trPr>
          <w:cantSplit/>
          <w:jc w:val="center"/>
        </w:trPr>
        <w:tc>
          <w:tcPr>
            <w:tcW w:w="2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97ABFA" w14:textId="77777777" w:rsidR="00CF5AD6" w:rsidRPr="001B1E67" w:rsidRDefault="00CF5AD6" w:rsidP="0008465D">
            <w:pPr>
              <w:pStyle w:val="C-TableText"/>
              <w:keepNext/>
              <w:spacing w:before="0" w:after="0"/>
              <w:ind w:left="180"/>
              <w:rPr>
                <w:color w:val="000000"/>
                <w:vertAlign w:val="superscript"/>
                <w:lang w:val="fi-FI"/>
              </w:rPr>
            </w:pPr>
            <w:r w:rsidRPr="001B1E67">
              <w:rPr>
                <w:lang w:val="fi-FI"/>
              </w:rPr>
              <w:t>PFS:n mediaani</w:t>
            </w:r>
            <w:r w:rsidRPr="001B1E67">
              <w:rPr>
                <w:vertAlign w:val="superscript"/>
                <w:lang w:val="fi-FI"/>
              </w:rPr>
              <w:t>a</w:t>
            </w:r>
            <w:r w:rsidRPr="001B1E67">
              <w:rPr>
                <w:lang w:val="fi-FI"/>
              </w:rPr>
              <w:t xml:space="preserve"> kuukausina (CI 95 %)</w:t>
            </w:r>
            <w:r w:rsidRPr="001B1E67">
              <w:rPr>
                <w:vertAlign w:val="superscript"/>
                <w:lang w:val="fi-FI"/>
              </w:rPr>
              <w:t>b</w:t>
            </w:r>
          </w:p>
        </w:tc>
        <w:tc>
          <w:tcPr>
            <w:tcW w:w="1149" w:type="pct"/>
            <w:tcBorders>
              <w:top w:val="nil"/>
              <w:left w:val="nil"/>
              <w:bottom w:val="single" w:sz="8" w:space="0" w:color="auto"/>
              <w:right w:val="single" w:sz="8" w:space="0" w:color="auto"/>
            </w:tcBorders>
            <w:tcMar>
              <w:top w:w="0" w:type="dxa"/>
              <w:left w:w="108" w:type="dxa"/>
              <w:bottom w:w="0" w:type="dxa"/>
              <w:right w:w="108" w:type="dxa"/>
            </w:tcMar>
          </w:tcPr>
          <w:p w14:paraId="5EAD46BF" w14:textId="77777777" w:rsidR="00CF5AD6" w:rsidRPr="001B1E67" w:rsidRDefault="00CF5AD6" w:rsidP="0008465D">
            <w:pPr>
              <w:pStyle w:val="C-TableText"/>
              <w:keepNext/>
              <w:spacing w:before="0" w:after="0"/>
              <w:jc w:val="center"/>
              <w:rPr>
                <w:color w:val="000000"/>
                <w:lang w:val="fi-FI"/>
              </w:rPr>
            </w:pPr>
            <w:r w:rsidRPr="001B1E67">
              <w:rPr>
                <w:b/>
                <w:color w:val="000000"/>
                <w:lang w:val="fi-FI"/>
              </w:rPr>
              <w:t>41,7</w:t>
            </w:r>
            <w:r w:rsidRPr="001B1E67">
              <w:rPr>
                <w:color w:val="000000"/>
                <w:lang w:val="fi-FI"/>
              </w:rPr>
              <w:t xml:space="preserve"> (33,1, 51,5)</w:t>
            </w:r>
          </w:p>
        </w:tc>
        <w:tc>
          <w:tcPr>
            <w:tcW w:w="1189" w:type="pct"/>
            <w:tcBorders>
              <w:top w:val="nil"/>
              <w:left w:val="nil"/>
              <w:bottom w:val="single" w:sz="8" w:space="0" w:color="auto"/>
              <w:right w:val="single" w:sz="8" w:space="0" w:color="auto"/>
            </w:tcBorders>
            <w:tcMar>
              <w:top w:w="0" w:type="dxa"/>
              <w:left w:w="108" w:type="dxa"/>
              <w:bottom w:w="0" w:type="dxa"/>
              <w:right w:w="108" w:type="dxa"/>
            </w:tcMar>
          </w:tcPr>
          <w:p w14:paraId="387FFEAE" w14:textId="77777777" w:rsidR="00CF5AD6" w:rsidRPr="001B1E67" w:rsidRDefault="00CF5AD6" w:rsidP="0008465D">
            <w:pPr>
              <w:pStyle w:val="C-TableText"/>
              <w:keepNext/>
              <w:spacing w:before="0" w:after="0"/>
              <w:jc w:val="center"/>
              <w:rPr>
                <w:color w:val="000000"/>
                <w:lang w:val="fi-FI"/>
              </w:rPr>
            </w:pPr>
            <w:r w:rsidRPr="001B1E67">
              <w:rPr>
                <w:b/>
                <w:color w:val="000000"/>
                <w:lang w:val="fi-FI"/>
              </w:rPr>
              <w:t>29,7</w:t>
            </w:r>
            <w:r w:rsidRPr="001B1E67">
              <w:rPr>
                <w:color w:val="000000"/>
                <w:lang w:val="fi-FI"/>
              </w:rPr>
              <w:t xml:space="preserve"> (24,2, 37,8)</w:t>
            </w:r>
          </w:p>
        </w:tc>
      </w:tr>
      <w:tr w:rsidR="00CF5AD6" w:rsidRPr="001B1E67" w14:paraId="45AFBD8C" w14:textId="77777777" w:rsidTr="0008465D">
        <w:trPr>
          <w:cantSplit/>
          <w:jc w:val="center"/>
        </w:trPr>
        <w:tc>
          <w:tcPr>
            <w:tcW w:w="2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546331" w14:textId="77777777" w:rsidR="00CF5AD6" w:rsidRPr="00D0004B" w:rsidRDefault="00CF5AD6" w:rsidP="0008465D">
            <w:pPr>
              <w:pStyle w:val="C-TableText"/>
              <w:keepNext/>
              <w:spacing w:before="0" w:after="0"/>
              <w:ind w:left="180"/>
              <w:rPr>
                <w:color w:val="000000"/>
                <w:vertAlign w:val="superscript"/>
                <w:lang w:val="pl-PL"/>
              </w:rPr>
            </w:pPr>
            <w:r w:rsidRPr="00D0004B">
              <w:rPr>
                <w:color w:val="000000"/>
                <w:lang w:val="pl-PL"/>
              </w:rPr>
              <w:t>HR [95 % CI]</w:t>
            </w:r>
            <w:r w:rsidRPr="00D0004B">
              <w:rPr>
                <w:color w:val="000000"/>
                <w:vertAlign w:val="superscript"/>
                <w:lang w:val="pl-PL"/>
              </w:rPr>
              <w:t>c</w:t>
            </w:r>
            <w:r w:rsidRPr="00D0004B">
              <w:rPr>
                <w:color w:val="000000"/>
                <w:lang w:val="pl-PL"/>
              </w:rPr>
              <w:t>; p-arvo</w:t>
            </w:r>
            <w:r w:rsidRPr="00D0004B">
              <w:rPr>
                <w:color w:val="000000"/>
                <w:vertAlign w:val="superscript"/>
                <w:lang w:val="pl-PL"/>
              </w:rPr>
              <w:t>d</w:t>
            </w:r>
          </w:p>
        </w:tc>
        <w:tc>
          <w:tcPr>
            <w:tcW w:w="2338" w:type="pct"/>
            <w:gridSpan w:val="2"/>
            <w:tcBorders>
              <w:top w:val="nil"/>
              <w:left w:val="nil"/>
              <w:bottom w:val="single" w:sz="4" w:space="0" w:color="auto"/>
              <w:right w:val="single" w:sz="8" w:space="0" w:color="auto"/>
            </w:tcBorders>
            <w:tcMar>
              <w:top w:w="0" w:type="dxa"/>
              <w:left w:w="108" w:type="dxa"/>
              <w:bottom w:w="0" w:type="dxa"/>
              <w:right w:w="108" w:type="dxa"/>
            </w:tcMar>
          </w:tcPr>
          <w:p w14:paraId="326E1F33" w14:textId="77777777" w:rsidR="00CF5AD6" w:rsidRPr="001B1E67" w:rsidRDefault="00CF5AD6" w:rsidP="0008465D">
            <w:pPr>
              <w:pStyle w:val="C-TableText"/>
              <w:keepNext/>
              <w:spacing w:before="0" w:after="0"/>
              <w:jc w:val="center"/>
              <w:rPr>
                <w:color w:val="000000"/>
                <w:lang w:val="fi-FI"/>
              </w:rPr>
            </w:pPr>
            <w:r w:rsidRPr="001B1E67">
              <w:rPr>
                <w:b/>
                <w:color w:val="000000"/>
                <w:lang w:val="fi-FI"/>
              </w:rPr>
              <w:t>0,76</w:t>
            </w:r>
            <w:r w:rsidRPr="001B1E67">
              <w:rPr>
                <w:color w:val="000000"/>
                <w:lang w:val="fi-FI"/>
              </w:rPr>
              <w:t xml:space="preserve"> (0,62, 0,94); 0,010</w:t>
            </w:r>
          </w:p>
        </w:tc>
      </w:tr>
      <w:tr w:rsidR="00CF5AD6" w:rsidRPr="001B1E67" w14:paraId="14532DA1" w14:textId="77777777" w:rsidTr="0008465D">
        <w:trPr>
          <w:cantSplit/>
          <w:jc w:val="center"/>
        </w:trPr>
        <w:tc>
          <w:tcPr>
            <w:tcW w:w="2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076B6C" w14:textId="77777777" w:rsidR="00CF5AD6" w:rsidRPr="001B1E67" w:rsidRDefault="00CF5AD6" w:rsidP="0008465D">
            <w:pPr>
              <w:pStyle w:val="C-TableText"/>
              <w:spacing w:before="0" w:after="0"/>
              <w:rPr>
                <w:color w:val="000000"/>
                <w:lang w:val="fi-FI"/>
              </w:rPr>
            </w:pPr>
            <w:r w:rsidRPr="001B1E67">
              <w:rPr>
                <w:b/>
                <w:bCs/>
                <w:color w:val="000000"/>
                <w:lang w:val="fi-FI"/>
              </w:rPr>
              <w:t>Yleinen eloonjääminen (kuukautta)</w:t>
            </w:r>
          </w:p>
        </w:tc>
        <w:tc>
          <w:tcPr>
            <w:tcW w:w="1149" w:type="pct"/>
            <w:tcBorders>
              <w:top w:val="nil"/>
              <w:left w:val="single" w:sz="8" w:space="0" w:color="auto"/>
              <w:bottom w:val="single" w:sz="8" w:space="0" w:color="auto"/>
              <w:right w:val="single" w:sz="8" w:space="0" w:color="auto"/>
            </w:tcBorders>
          </w:tcPr>
          <w:p w14:paraId="71B0AD41" w14:textId="77777777" w:rsidR="00CF5AD6" w:rsidRPr="001B1E67" w:rsidRDefault="00CF5AD6" w:rsidP="0008465D">
            <w:pPr>
              <w:pStyle w:val="C-TableText"/>
              <w:spacing w:before="0" w:after="0"/>
              <w:rPr>
                <w:color w:val="000000"/>
                <w:lang w:val="fi-FI"/>
              </w:rPr>
            </w:pPr>
          </w:p>
        </w:tc>
        <w:tc>
          <w:tcPr>
            <w:tcW w:w="1189" w:type="pct"/>
            <w:tcBorders>
              <w:top w:val="nil"/>
              <w:left w:val="single" w:sz="8" w:space="0" w:color="auto"/>
              <w:bottom w:val="single" w:sz="8" w:space="0" w:color="auto"/>
              <w:right w:val="single" w:sz="8" w:space="0" w:color="auto"/>
            </w:tcBorders>
          </w:tcPr>
          <w:p w14:paraId="21F37819" w14:textId="77777777" w:rsidR="00CF5AD6" w:rsidRPr="001B1E67" w:rsidRDefault="00CF5AD6" w:rsidP="0008465D">
            <w:pPr>
              <w:pStyle w:val="C-TableText"/>
              <w:spacing w:before="0" w:after="0"/>
              <w:rPr>
                <w:color w:val="000000"/>
                <w:lang w:val="fi-FI"/>
              </w:rPr>
            </w:pPr>
          </w:p>
        </w:tc>
      </w:tr>
      <w:tr w:rsidR="00CF5AD6" w:rsidRPr="001B1E67" w14:paraId="40C92F22" w14:textId="77777777" w:rsidTr="0008465D">
        <w:trPr>
          <w:cantSplit/>
          <w:jc w:val="center"/>
        </w:trPr>
        <w:tc>
          <w:tcPr>
            <w:tcW w:w="2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0A2518" w14:textId="49C3AD9F" w:rsidR="00CF5AD6" w:rsidRPr="001B1E67" w:rsidRDefault="00CF5AD6" w:rsidP="0008465D">
            <w:pPr>
              <w:pStyle w:val="C-TableText"/>
              <w:spacing w:before="0" w:after="0"/>
              <w:ind w:left="181"/>
              <w:rPr>
                <w:color w:val="000000"/>
                <w:vertAlign w:val="superscript"/>
                <w:lang w:val="fi-FI"/>
              </w:rPr>
            </w:pPr>
            <w:r w:rsidRPr="001B1E67">
              <w:rPr>
                <w:lang w:val="fi-FI"/>
              </w:rPr>
              <w:t>OS:n mediaani</w:t>
            </w:r>
            <w:r w:rsidRPr="001B1E67">
              <w:rPr>
                <w:vertAlign w:val="superscript"/>
                <w:lang w:val="fi-FI"/>
              </w:rPr>
              <w:t>a</w:t>
            </w:r>
            <w:r w:rsidRPr="001B1E67">
              <w:rPr>
                <w:lang w:val="fi-FI"/>
              </w:rPr>
              <w:t xml:space="preserve"> kuukausina (CI 95 %)</w:t>
            </w:r>
            <w:r w:rsidR="006944FE" w:rsidRPr="001B1E67">
              <w:rPr>
                <w:color w:val="000000"/>
                <w:vertAlign w:val="superscript"/>
                <w:lang w:val="fi-FI"/>
              </w:rPr>
              <w:t>b</w:t>
            </w:r>
          </w:p>
        </w:tc>
        <w:tc>
          <w:tcPr>
            <w:tcW w:w="1149" w:type="pct"/>
            <w:tcBorders>
              <w:top w:val="nil"/>
              <w:left w:val="nil"/>
              <w:bottom w:val="single" w:sz="8" w:space="0" w:color="auto"/>
              <w:right w:val="single" w:sz="8" w:space="0" w:color="auto"/>
            </w:tcBorders>
            <w:tcMar>
              <w:top w:w="0" w:type="dxa"/>
              <w:left w:w="108" w:type="dxa"/>
              <w:bottom w:w="0" w:type="dxa"/>
              <w:right w:w="108" w:type="dxa"/>
            </w:tcMar>
          </w:tcPr>
          <w:p w14:paraId="5E3DFEFB" w14:textId="77777777" w:rsidR="00CF5AD6" w:rsidRPr="001B1E67" w:rsidRDefault="00CF5AD6" w:rsidP="0008465D">
            <w:pPr>
              <w:pStyle w:val="C-TableText"/>
              <w:spacing w:before="0" w:after="0"/>
              <w:jc w:val="center"/>
              <w:rPr>
                <w:color w:val="000000"/>
                <w:lang w:val="fi-FI"/>
              </w:rPr>
            </w:pPr>
            <w:r w:rsidRPr="001B1E67">
              <w:rPr>
                <w:b/>
                <w:color w:val="000000"/>
                <w:lang w:val="fi-FI"/>
              </w:rPr>
              <w:t>89,</w:t>
            </w:r>
            <w:r w:rsidRPr="001B1E67">
              <w:rPr>
                <w:color w:val="000000"/>
                <w:lang w:val="fi-FI"/>
              </w:rPr>
              <w:t>1 (76,1, NE)</w:t>
            </w:r>
          </w:p>
        </w:tc>
        <w:tc>
          <w:tcPr>
            <w:tcW w:w="1189" w:type="pct"/>
            <w:tcBorders>
              <w:top w:val="nil"/>
              <w:left w:val="nil"/>
              <w:bottom w:val="single" w:sz="8" w:space="0" w:color="auto"/>
              <w:right w:val="single" w:sz="8" w:space="0" w:color="auto"/>
            </w:tcBorders>
            <w:tcMar>
              <w:top w:w="0" w:type="dxa"/>
              <w:left w:w="108" w:type="dxa"/>
              <w:bottom w:w="0" w:type="dxa"/>
              <w:right w:w="108" w:type="dxa"/>
            </w:tcMar>
          </w:tcPr>
          <w:p w14:paraId="0B6BC74B" w14:textId="77777777" w:rsidR="00CF5AD6" w:rsidRPr="001B1E67" w:rsidRDefault="00CF5AD6" w:rsidP="0008465D">
            <w:pPr>
              <w:pStyle w:val="C-TableText"/>
              <w:spacing w:before="0" w:after="0"/>
              <w:jc w:val="center"/>
              <w:rPr>
                <w:color w:val="000000"/>
                <w:lang w:val="fi-FI"/>
              </w:rPr>
            </w:pPr>
            <w:r w:rsidRPr="001B1E67">
              <w:rPr>
                <w:b/>
                <w:color w:val="000000"/>
                <w:lang w:val="fi-FI"/>
              </w:rPr>
              <w:t>67,2</w:t>
            </w:r>
            <w:r w:rsidRPr="001B1E67">
              <w:rPr>
                <w:color w:val="000000"/>
                <w:lang w:val="fi-FI"/>
              </w:rPr>
              <w:t xml:space="preserve"> (58,4, 90,8)</w:t>
            </w:r>
          </w:p>
        </w:tc>
      </w:tr>
      <w:tr w:rsidR="00CF5AD6" w:rsidRPr="001B1E67" w14:paraId="0C2A4C27" w14:textId="77777777" w:rsidTr="0008465D">
        <w:trPr>
          <w:cantSplit/>
          <w:jc w:val="center"/>
        </w:trPr>
        <w:tc>
          <w:tcPr>
            <w:tcW w:w="2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220F9C" w14:textId="60AE0F04" w:rsidR="00CF5AD6" w:rsidRPr="001B1E67" w:rsidRDefault="00CF5AD6" w:rsidP="0008465D">
            <w:pPr>
              <w:pStyle w:val="C-TableText"/>
              <w:spacing w:before="0" w:after="0"/>
              <w:ind w:left="181"/>
              <w:jc w:val="both"/>
              <w:rPr>
                <w:color w:val="000000"/>
                <w:vertAlign w:val="superscript"/>
                <w:lang w:val="it-IT"/>
              </w:rPr>
            </w:pPr>
            <w:r w:rsidRPr="001B1E67">
              <w:rPr>
                <w:color w:val="000000"/>
                <w:lang w:val="it-IT"/>
              </w:rPr>
              <w:t>HR [95 % CI]</w:t>
            </w:r>
            <w:r w:rsidRPr="001B1E67">
              <w:rPr>
                <w:color w:val="000000"/>
                <w:vertAlign w:val="superscript"/>
                <w:lang w:val="it-IT"/>
              </w:rPr>
              <w:t>c</w:t>
            </w:r>
            <w:r w:rsidRPr="001B1E67">
              <w:rPr>
                <w:color w:val="000000"/>
                <w:lang w:val="it-IT"/>
              </w:rPr>
              <w:t>; p-</w:t>
            </w:r>
            <w:r w:rsidR="006944FE" w:rsidRPr="001B1E67">
              <w:rPr>
                <w:color w:val="000000"/>
                <w:lang w:val="it-IT"/>
              </w:rPr>
              <w:t>arvo</w:t>
            </w:r>
            <w:r w:rsidR="006944FE" w:rsidRPr="001B1E67">
              <w:rPr>
                <w:color w:val="000000"/>
                <w:vertAlign w:val="superscript"/>
                <w:lang w:val="it-IT"/>
              </w:rPr>
              <w:t>d</w:t>
            </w:r>
          </w:p>
        </w:tc>
        <w:tc>
          <w:tcPr>
            <w:tcW w:w="2338" w:type="pct"/>
            <w:gridSpan w:val="2"/>
            <w:tcBorders>
              <w:top w:val="nil"/>
              <w:left w:val="nil"/>
              <w:bottom w:val="single" w:sz="8" w:space="0" w:color="auto"/>
              <w:right w:val="single" w:sz="8" w:space="0" w:color="auto"/>
            </w:tcBorders>
            <w:tcMar>
              <w:top w:w="0" w:type="dxa"/>
              <w:left w:w="108" w:type="dxa"/>
              <w:bottom w:w="0" w:type="dxa"/>
              <w:right w:w="108" w:type="dxa"/>
            </w:tcMar>
          </w:tcPr>
          <w:p w14:paraId="12BD8880" w14:textId="77777777" w:rsidR="00CF5AD6" w:rsidRPr="001B1E67" w:rsidRDefault="00CF5AD6" w:rsidP="0008465D">
            <w:pPr>
              <w:pStyle w:val="C-TableText"/>
              <w:spacing w:before="0" w:after="0"/>
              <w:jc w:val="center"/>
              <w:rPr>
                <w:color w:val="000000"/>
                <w:lang w:val="fi-FI"/>
              </w:rPr>
            </w:pPr>
            <w:r w:rsidRPr="001B1E67">
              <w:rPr>
                <w:b/>
                <w:color w:val="000000"/>
                <w:lang w:val="fi-FI"/>
              </w:rPr>
              <w:t>0,72</w:t>
            </w:r>
            <w:r w:rsidRPr="001B1E67">
              <w:rPr>
                <w:color w:val="000000"/>
                <w:lang w:val="fi-FI"/>
              </w:rPr>
              <w:t xml:space="preserve"> (0,56, 0,94); 0,013</w:t>
            </w:r>
          </w:p>
        </w:tc>
      </w:tr>
      <w:tr w:rsidR="00CF5AD6" w:rsidRPr="001B1E67" w14:paraId="395756B1" w14:textId="77777777" w:rsidTr="0008465D">
        <w:trPr>
          <w:cantSplit/>
          <w:jc w:val="center"/>
        </w:trPr>
        <w:tc>
          <w:tcPr>
            <w:tcW w:w="2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B8353E" w14:textId="77777777" w:rsidR="00CF5AD6" w:rsidRPr="001B1E67" w:rsidRDefault="00CF5AD6" w:rsidP="0008465D">
            <w:pPr>
              <w:pStyle w:val="C-TableText"/>
              <w:spacing w:before="0" w:after="0"/>
              <w:rPr>
                <w:color w:val="000000"/>
                <w:lang w:val="fi-FI"/>
              </w:rPr>
            </w:pPr>
            <w:r w:rsidRPr="001B1E67">
              <w:rPr>
                <w:b/>
                <w:bCs/>
                <w:color w:val="000000"/>
                <w:lang w:val="fi-FI"/>
              </w:rPr>
              <w:t>Vaste – n (%)</w:t>
            </w:r>
          </w:p>
        </w:tc>
        <w:tc>
          <w:tcPr>
            <w:tcW w:w="1149" w:type="pct"/>
            <w:tcBorders>
              <w:top w:val="nil"/>
              <w:left w:val="single" w:sz="8" w:space="0" w:color="auto"/>
              <w:bottom w:val="single" w:sz="8" w:space="0" w:color="auto"/>
              <w:right w:val="single" w:sz="8" w:space="0" w:color="auto"/>
            </w:tcBorders>
          </w:tcPr>
          <w:p w14:paraId="2EDF6F24" w14:textId="77777777" w:rsidR="00CF5AD6" w:rsidRPr="001B1E67" w:rsidRDefault="00CF5AD6" w:rsidP="0008465D">
            <w:pPr>
              <w:pStyle w:val="C-TableText"/>
              <w:spacing w:before="0" w:after="0"/>
              <w:rPr>
                <w:color w:val="000000"/>
                <w:lang w:val="fi-FI"/>
              </w:rPr>
            </w:pPr>
          </w:p>
        </w:tc>
        <w:tc>
          <w:tcPr>
            <w:tcW w:w="1189" w:type="pct"/>
            <w:tcBorders>
              <w:top w:val="nil"/>
              <w:left w:val="single" w:sz="8" w:space="0" w:color="auto"/>
              <w:bottom w:val="single" w:sz="8" w:space="0" w:color="auto"/>
              <w:right w:val="single" w:sz="8" w:space="0" w:color="auto"/>
            </w:tcBorders>
          </w:tcPr>
          <w:p w14:paraId="4CB7918B" w14:textId="77777777" w:rsidR="00CF5AD6" w:rsidRPr="001B1E67" w:rsidRDefault="00CF5AD6" w:rsidP="0008465D">
            <w:pPr>
              <w:pStyle w:val="C-TableText"/>
              <w:spacing w:before="0" w:after="0"/>
              <w:rPr>
                <w:color w:val="000000"/>
                <w:lang w:val="fi-FI"/>
              </w:rPr>
            </w:pPr>
          </w:p>
        </w:tc>
      </w:tr>
      <w:tr w:rsidR="00CF5AD6" w:rsidRPr="001B1E67" w14:paraId="2131512F" w14:textId="77777777" w:rsidTr="0008465D">
        <w:trPr>
          <w:cantSplit/>
          <w:jc w:val="center"/>
        </w:trPr>
        <w:tc>
          <w:tcPr>
            <w:tcW w:w="266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6A58BEE" w14:textId="77777777" w:rsidR="00CF5AD6" w:rsidRPr="001B1E67" w:rsidRDefault="00CF5AD6" w:rsidP="0008465D">
            <w:pPr>
              <w:pStyle w:val="C-TableText"/>
              <w:spacing w:before="0" w:after="0"/>
              <w:ind w:left="181"/>
              <w:rPr>
                <w:color w:val="000000"/>
                <w:lang w:val="fi-FI"/>
              </w:rPr>
            </w:pPr>
            <w:r w:rsidRPr="001B1E67">
              <w:rPr>
                <w:color w:val="000000"/>
                <w:lang w:val="fi-FI"/>
              </w:rPr>
              <w:t>Yleinen vaste: CR, VGPR tai PR</w:t>
            </w:r>
          </w:p>
        </w:tc>
        <w:tc>
          <w:tcPr>
            <w:tcW w:w="1149" w:type="pct"/>
            <w:tcBorders>
              <w:top w:val="nil"/>
              <w:left w:val="nil"/>
              <w:bottom w:val="single" w:sz="8" w:space="0" w:color="auto"/>
              <w:right w:val="single" w:sz="8" w:space="0" w:color="auto"/>
            </w:tcBorders>
            <w:tcMar>
              <w:top w:w="0" w:type="dxa"/>
              <w:left w:w="108" w:type="dxa"/>
              <w:bottom w:w="0" w:type="dxa"/>
              <w:right w:w="108" w:type="dxa"/>
            </w:tcMar>
          </w:tcPr>
          <w:p w14:paraId="77F61C2C" w14:textId="77777777" w:rsidR="00CF5AD6" w:rsidRPr="001B1E67" w:rsidRDefault="00CF5AD6" w:rsidP="0008465D">
            <w:pPr>
              <w:pStyle w:val="C-TableText"/>
              <w:spacing w:before="0" w:after="0"/>
              <w:jc w:val="center"/>
              <w:rPr>
                <w:color w:val="000000"/>
                <w:lang w:val="fi-FI"/>
              </w:rPr>
            </w:pPr>
            <w:r w:rsidRPr="001B1E67">
              <w:rPr>
                <w:color w:val="000000"/>
                <w:lang w:val="fi-FI"/>
              </w:rPr>
              <w:t>199 (75,7)</w:t>
            </w:r>
          </w:p>
        </w:tc>
        <w:tc>
          <w:tcPr>
            <w:tcW w:w="1189" w:type="pct"/>
            <w:tcBorders>
              <w:top w:val="nil"/>
              <w:left w:val="nil"/>
              <w:bottom w:val="single" w:sz="8" w:space="0" w:color="auto"/>
              <w:right w:val="single" w:sz="8" w:space="0" w:color="auto"/>
            </w:tcBorders>
            <w:tcMar>
              <w:top w:w="0" w:type="dxa"/>
              <w:left w:w="108" w:type="dxa"/>
              <w:bottom w:w="0" w:type="dxa"/>
              <w:right w:w="108" w:type="dxa"/>
            </w:tcMar>
          </w:tcPr>
          <w:p w14:paraId="37A3C7B6" w14:textId="77777777" w:rsidR="00CF5AD6" w:rsidRPr="001B1E67" w:rsidRDefault="00CF5AD6" w:rsidP="0008465D">
            <w:pPr>
              <w:pStyle w:val="C-TableText"/>
              <w:spacing w:before="0" w:after="0"/>
              <w:jc w:val="center"/>
              <w:rPr>
                <w:color w:val="000000"/>
                <w:lang w:val="fi-FI"/>
              </w:rPr>
            </w:pPr>
            <w:r w:rsidRPr="001B1E67">
              <w:rPr>
                <w:color w:val="000000"/>
                <w:lang w:val="fi-FI"/>
              </w:rPr>
              <w:t>170 (65,4)</w:t>
            </w:r>
          </w:p>
        </w:tc>
      </w:tr>
      <w:tr w:rsidR="00CF5AD6" w:rsidRPr="001B1E67" w14:paraId="04B6ACA8" w14:textId="77777777" w:rsidTr="0008465D">
        <w:trPr>
          <w:cantSplit/>
          <w:jc w:val="center"/>
        </w:trPr>
        <w:tc>
          <w:tcPr>
            <w:tcW w:w="266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C043729" w14:textId="77777777" w:rsidR="00CF5AD6" w:rsidRPr="001B1E67" w:rsidRDefault="00CF5AD6" w:rsidP="0008465D">
            <w:pPr>
              <w:pStyle w:val="C-TableText"/>
              <w:keepNext/>
              <w:spacing w:before="0" w:after="0"/>
              <w:ind w:left="181"/>
              <w:rPr>
                <w:color w:val="000000"/>
                <w:lang w:val="fi-FI"/>
              </w:rPr>
            </w:pPr>
            <w:r w:rsidRPr="001B1E67">
              <w:rPr>
                <w:color w:val="000000"/>
                <w:lang w:val="fi-FI"/>
              </w:rPr>
              <w:t>≥ VGPR</w:t>
            </w:r>
          </w:p>
        </w:tc>
        <w:tc>
          <w:tcPr>
            <w:tcW w:w="1149" w:type="pct"/>
            <w:tcBorders>
              <w:top w:val="nil"/>
              <w:left w:val="nil"/>
              <w:bottom w:val="single" w:sz="8" w:space="0" w:color="auto"/>
              <w:right w:val="single" w:sz="8" w:space="0" w:color="auto"/>
            </w:tcBorders>
            <w:tcMar>
              <w:top w:w="0" w:type="dxa"/>
              <w:left w:w="108" w:type="dxa"/>
              <w:bottom w:w="0" w:type="dxa"/>
              <w:right w:w="108" w:type="dxa"/>
            </w:tcMar>
          </w:tcPr>
          <w:p w14:paraId="48C51DD9" w14:textId="77777777" w:rsidR="00CF5AD6" w:rsidRPr="001B1E67" w:rsidRDefault="00CF5AD6" w:rsidP="0008465D">
            <w:pPr>
              <w:pStyle w:val="C-TableText"/>
              <w:spacing w:before="0" w:after="0"/>
              <w:jc w:val="center"/>
              <w:rPr>
                <w:color w:val="000000"/>
                <w:lang w:val="fi-FI"/>
              </w:rPr>
            </w:pPr>
            <w:r w:rsidRPr="001B1E67">
              <w:rPr>
                <w:color w:val="000000"/>
                <w:lang w:val="fi-FI"/>
              </w:rPr>
              <w:t>153 (58,2)</w:t>
            </w:r>
          </w:p>
        </w:tc>
        <w:tc>
          <w:tcPr>
            <w:tcW w:w="1189" w:type="pct"/>
            <w:tcBorders>
              <w:top w:val="nil"/>
              <w:left w:val="nil"/>
              <w:bottom w:val="single" w:sz="8" w:space="0" w:color="auto"/>
              <w:right w:val="single" w:sz="8" w:space="0" w:color="auto"/>
            </w:tcBorders>
            <w:tcMar>
              <w:top w:w="0" w:type="dxa"/>
              <w:left w:w="108" w:type="dxa"/>
              <w:bottom w:w="0" w:type="dxa"/>
              <w:right w:w="108" w:type="dxa"/>
            </w:tcMar>
          </w:tcPr>
          <w:p w14:paraId="4D16F4B5" w14:textId="77777777" w:rsidR="00CF5AD6" w:rsidRPr="001B1E67" w:rsidRDefault="00CF5AD6" w:rsidP="0008465D">
            <w:pPr>
              <w:pStyle w:val="C-TableText"/>
              <w:keepNext/>
              <w:spacing w:before="0" w:after="0"/>
              <w:jc w:val="center"/>
              <w:rPr>
                <w:color w:val="000000"/>
                <w:lang w:val="fi-FI"/>
              </w:rPr>
            </w:pPr>
            <w:r w:rsidRPr="001B1E67">
              <w:rPr>
                <w:color w:val="000000"/>
                <w:lang w:val="fi-FI"/>
              </w:rPr>
              <w:t>83 (31,9)</w:t>
            </w:r>
          </w:p>
        </w:tc>
      </w:tr>
      <w:tr w:rsidR="00CF5AD6" w:rsidRPr="001B1E67" w14:paraId="6621F8C6" w14:textId="77777777" w:rsidTr="0008465D">
        <w:trPr>
          <w:cantSplit/>
          <w:jc w:val="center"/>
        </w:trPr>
        <w:tc>
          <w:tcPr>
            <w:tcW w:w="26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0A67E5" w14:textId="77777777" w:rsidR="00CF5AD6" w:rsidRPr="001B1E67" w:rsidRDefault="00CF5AD6" w:rsidP="0008465D">
            <w:pPr>
              <w:pStyle w:val="C-TableText"/>
              <w:spacing w:before="0" w:after="0"/>
              <w:rPr>
                <w:color w:val="000000"/>
                <w:lang w:val="fi-FI"/>
              </w:rPr>
            </w:pPr>
            <w:r w:rsidRPr="001B1E67">
              <w:rPr>
                <w:b/>
                <w:bCs/>
                <w:color w:val="000000"/>
                <w:lang w:val="fi-FI"/>
              </w:rPr>
              <w:t>Seuranta (kuukautta)</w:t>
            </w:r>
          </w:p>
        </w:tc>
        <w:tc>
          <w:tcPr>
            <w:tcW w:w="1149" w:type="pct"/>
            <w:tcBorders>
              <w:top w:val="single" w:sz="4" w:space="0" w:color="auto"/>
              <w:left w:val="single" w:sz="4" w:space="0" w:color="auto"/>
              <w:bottom w:val="single" w:sz="4" w:space="0" w:color="auto"/>
              <w:right w:val="single" w:sz="4" w:space="0" w:color="auto"/>
            </w:tcBorders>
          </w:tcPr>
          <w:p w14:paraId="7D40A53D" w14:textId="77777777" w:rsidR="00CF5AD6" w:rsidRPr="001B1E67" w:rsidRDefault="00CF5AD6" w:rsidP="0008465D">
            <w:pPr>
              <w:pStyle w:val="C-TableText"/>
              <w:spacing w:before="0" w:after="0"/>
              <w:rPr>
                <w:color w:val="000000"/>
                <w:lang w:val="fi-FI"/>
              </w:rPr>
            </w:pPr>
          </w:p>
        </w:tc>
        <w:tc>
          <w:tcPr>
            <w:tcW w:w="1189" w:type="pct"/>
            <w:tcBorders>
              <w:top w:val="single" w:sz="4" w:space="0" w:color="auto"/>
              <w:left w:val="single" w:sz="4" w:space="0" w:color="auto"/>
              <w:bottom w:val="single" w:sz="4" w:space="0" w:color="auto"/>
              <w:right w:val="single" w:sz="4" w:space="0" w:color="auto"/>
            </w:tcBorders>
          </w:tcPr>
          <w:p w14:paraId="3410087A" w14:textId="77777777" w:rsidR="00CF5AD6" w:rsidRPr="001B1E67" w:rsidRDefault="00CF5AD6" w:rsidP="0008465D">
            <w:pPr>
              <w:pStyle w:val="C-TableText"/>
              <w:spacing w:before="0" w:after="0"/>
              <w:rPr>
                <w:color w:val="000000"/>
                <w:lang w:val="fi-FI"/>
              </w:rPr>
            </w:pPr>
          </w:p>
        </w:tc>
      </w:tr>
      <w:tr w:rsidR="00CF5AD6" w:rsidRPr="001B1E67" w14:paraId="6411EB90" w14:textId="77777777" w:rsidTr="0008465D">
        <w:trPr>
          <w:cantSplit/>
          <w:jc w:val="center"/>
        </w:trPr>
        <w:tc>
          <w:tcPr>
            <w:tcW w:w="26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51B692" w14:textId="50A6A7BD" w:rsidR="00CF5AD6" w:rsidRPr="001B1E67" w:rsidRDefault="006944FE" w:rsidP="0008465D">
            <w:pPr>
              <w:pStyle w:val="C-TableText"/>
              <w:spacing w:before="0" w:after="0"/>
              <w:ind w:left="180"/>
              <w:rPr>
                <w:color w:val="000000"/>
                <w:lang w:val="fi-FI"/>
              </w:rPr>
            </w:pPr>
            <w:r w:rsidRPr="001B1E67">
              <w:rPr>
                <w:color w:val="000000"/>
                <w:lang w:val="fi-FI"/>
              </w:rPr>
              <w:t>Mediaani</w:t>
            </w:r>
            <w:r w:rsidRPr="001B1E67">
              <w:rPr>
                <w:color w:val="000000"/>
                <w:vertAlign w:val="superscript"/>
                <w:lang w:val="fi-FI"/>
              </w:rPr>
              <w:t>e</w:t>
            </w:r>
            <w:r w:rsidRPr="001B1E67">
              <w:rPr>
                <w:color w:val="000000"/>
                <w:lang w:val="fi-FI"/>
              </w:rPr>
              <w:t xml:space="preserve"> </w:t>
            </w:r>
            <w:r w:rsidR="00CF5AD6" w:rsidRPr="001B1E67">
              <w:rPr>
                <w:color w:val="000000"/>
                <w:lang w:val="fi-FI"/>
              </w:rPr>
              <w:t>(min, max): kaikki potilaat</w:t>
            </w:r>
          </w:p>
        </w:tc>
        <w:tc>
          <w:tcPr>
            <w:tcW w:w="11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D5D56F" w14:textId="77777777" w:rsidR="00CF5AD6" w:rsidRPr="001B1E67" w:rsidRDefault="00CF5AD6" w:rsidP="0008465D">
            <w:pPr>
              <w:pStyle w:val="C-TableText"/>
              <w:spacing w:before="0" w:after="0"/>
              <w:jc w:val="center"/>
              <w:rPr>
                <w:color w:val="000000"/>
                <w:lang w:val="fi-FI"/>
              </w:rPr>
            </w:pPr>
            <w:r w:rsidRPr="001B1E67">
              <w:rPr>
                <w:color w:val="000000"/>
                <w:lang w:val="fi-FI"/>
              </w:rPr>
              <w:t>61,6 (0,2, 99,4)</w:t>
            </w:r>
          </w:p>
        </w:tc>
        <w:tc>
          <w:tcPr>
            <w:tcW w:w="1189" w:type="pct"/>
            <w:tcBorders>
              <w:top w:val="single" w:sz="4" w:space="0" w:color="auto"/>
              <w:left w:val="single" w:sz="4" w:space="0" w:color="auto"/>
              <w:bottom w:val="single" w:sz="4" w:space="0" w:color="auto"/>
              <w:right w:val="single" w:sz="4" w:space="0" w:color="auto"/>
            </w:tcBorders>
          </w:tcPr>
          <w:p w14:paraId="3B69C75C" w14:textId="77777777" w:rsidR="00CF5AD6" w:rsidRPr="001B1E67" w:rsidRDefault="00CF5AD6" w:rsidP="0008465D">
            <w:pPr>
              <w:pStyle w:val="C-TableText"/>
              <w:spacing w:before="0" w:after="0"/>
              <w:jc w:val="center"/>
              <w:rPr>
                <w:color w:val="000000"/>
                <w:lang w:val="fi-FI"/>
              </w:rPr>
            </w:pPr>
            <w:r w:rsidRPr="001B1E67">
              <w:rPr>
                <w:color w:val="000000"/>
                <w:lang w:val="fi-FI"/>
              </w:rPr>
              <w:t>59,4 (0,4, 99,1)</w:t>
            </w:r>
          </w:p>
        </w:tc>
      </w:tr>
    </w:tbl>
    <w:p w14:paraId="1E86D6AB" w14:textId="77777777" w:rsidR="00CF5AD6" w:rsidRPr="001B1E67" w:rsidRDefault="00CF5AD6" w:rsidP="00F23BC8">
      <w:pPr>
        <w:pStyle w:val="C-TableFootnote"/>
        <w:ind w:left="90" w:firstLine="0"/>
        <w:rPr>
          <w:sz w:val="18"/>
          <w:szCs w:val="18"/>
          <w:lang w:val="fi-FI"/>
        </w:rPr>
      </w:pPr>
      <w:r w:rsidRPr="001B1E67">
        <w:rPr>
          <w:sz w:val="18"/>
          <w:szCs w:val="18"/>
          <w:lang w:val="fi-FI"/>
        </w:rPr>
        <w:t>CI = luottamusväli; HR = riskisuhde; max = enimmäismäärä; min = vähimmäismäärä; NE = ei arvioitavissa; OS = yleinen eloonjääminen; PFS = elinaika ilman taudin etenemistä.</w:t>
      </w:r>
    </w:p>
    <w:p w14:paraId="35E6326B" w14:textId="77777777" w:rsidR="00CF5AD6" w:rsidRPr="001B1E67" w:rsidRDefault="00CF5AD6" w:rsidP="00F23BC8">
      <w:pPr>
        <w:pStyle w:val="C-TableFootnote"/>
        <w:ind w:left="90" w:firstLine="0"/>
        <w:rPr>
          <w:sz w:val="18"/>
          <w:szCs w:val="18"/>
          <w:lang w:val="fi-FI"/>
        </w:rPr>
      </w:pPr>
      <w:r w:rsidRPr="001B1E67">
        <w:rPr>
          <w:sz w:val="18"/>
          <w:szCs w:val="18"/>
          <w:vertAlign w:val="superscript"/>
          <w:lang w:val="fi-FI"/>
        </w:rPr>
        <w:t xml:space="preserve">a </w:t>
      </w:r>
      <w:r w:rsidRPr="001B1E67">
        <w:rPr>
          <w:sz w:val="18"/>
          <w:szCs w:val="18"/>
          <w:lang w:val="fi-FI"/>
        </w:rPr>
        <w:t>Mediaani perustuu Kaplan-Meierin estimaattiin.</w:t>
      </w:r>
    </w:p>
    <w:p w14:paraId="5B28F39C" w14:textId="77777777" w:rsidR="00CF5AD6" w:rsidRPr="001B1E67" w:rsidRDefault="00CF5AD6" w:rsidP="00F23BC8">
      <w:pPr>
        <w:pStyle w:val="C-TableFootnote"/>
        <w:ind w:left="90" w:firstLine="0"/>
        <w:rPr>
          <w:sz w:val="18"/>
          <w:szCs w:val="18"/>
          <w:lang w:val="fi-FI"/>
        </w:rPr>
      </w:pPr>
      <w:r w:rsidRPr="001B1E67">
        <w:rPr>
          <w:sz w:val="18"/>
          <w:szCs w:val="18"/>
          <w:vertAlign w:val="superscript"/>
          <w:lang w:val="fi-FI"/>
        </w:rPr>
        <w:t xml:space="preserve">b </w:t>
      </w:r>
      <w:r w:rsidRPr="001B1E67">
        <w:rPr>
          <w:sz w:val="18"/>
          <w:szCs w:val="18"/>
          <w:lang w:val="fi-FI"/>
        </w:rPr>
        <w:t>Mediaanin kaksitahoinen 95 %:n luottamusväli.</w:t>
      </w:r>
    </w:p>
    <w:p w14:paraId="4D167F1D" w14:textId="77777777" w:rsidR="00CF5AD6" w:rsidRPr="001B1E67" w:rsidRDefault="00CF5AD6" w:rsidP="00F23BC8">
      <w:pPr>
        <w:pStyle w:val="C-TableFootnote"/>
        <w:ind w:left="90" w:firstLine="0"/>
        <w:rPr>
          <w:sz w:val="18"/>
          <w:szCs w:val="18"/>
          <w:lang w:val="fi-FI"/>
        </w:rPr>
      </w:pPr>
      <w:r w:rsidRPr="001B1E67">
        <w:rPr>
          <w:sz w:val="18"/>
          <w:szCs w:val="18"/>
          <w:vertAlign w:val="superscript"/>
          <w:lang w:val="fi-FI"/>
        </w:rPr>
        <w:t xml:space="preserve">c </w:t>
      </w:r>
      <w:r w:rsidRPr="001B1E67">
        <w:rPr>
          <w:sz w:val="18"/>
          <w:szCs w:val="18"/>
          <w:lang w:val="fi-FI"/>
        </w:rPr>
        <w:t>Perustuu osittamattomaan Coxin verrannollisten riskitiheyksien malliin, jonka avulla verrattiin hoitoryhmiin (RVd:Rd) liittyneitä riskifunktioita.</w:t>
      </w:r>
    </w:p>
    <w:p w14:paraId="73175466" w14:textId="77777777" w:rsidR="00CF5AD6" w:rsidRPr="001B1E67" w:rsidRDefault="00CF5AD6" w:rsidP="00F23BC8">
      <w:pPr>
        <w:pStyle w:val="C-TableFootnote"/>
        <w:ind w:left="90" w:firstLine="0"/>
        <w:rPr>
          <w:sz w:val="18"/>
          <w:szCs w:val="18"/>
          <w:lang w:val="fi-FI"/>
        </w:rPr>
      </w:pPr>
      <w:r w:rsidRPr="001B1E67">
        <w:rPr>
          <w:sz w:val="18"/>
          <w:szCs w:val="18"/>
          <w:vertAlign w:val="superscript"/>
          <w:lang w:val="fi-FI"/>
        </w:rPr>
        <w:t xml:space="preserve">d </w:t>
      </w:r>
      <w:r w:rsidRPr="001B1E67">
        <w:rPr>
          <w:sz w:val="18"/>
          <w:szCs w:val="18"/>
          <w:lang w:val="fi-FI"/>
        </w:rPr>
        <w:t>P-arvo perustuu osittamattomaan log-rank-testiin.</w:t>
      </w:r>
    </w:p>
    <w:p w14:paraId="610DB73A" w14:textId="77777777" w:rsidR="00CF5AD6" w:rsidRPr="001B1E67" w:rsidRDefault="00CF5AD6" w:rsidP="00F23BC8">
      <w:pPr>
        <w:tabs>
          <w:tab w:val="clear" w:pos="567"/>
        </w:tabs>
        <w:ind w:left="90"/>
        <w:rPr>
          <w:sz w:val="18"/>
          <w:szCs w:val="18"/>
          <w:vertAlign w:val="superscript"/>
        </w:rPr>
      </w:pPr>
      <w:r w:rsidRPr="001B1E67">
        <w:rPr>
          <w:sz w:val="18"/>
          <w:szCs w:val="18"/>
          <w:vertAlign w:val="superscript"/>
        </w:rPr>
        <w:t>e</w:t>
      </w:r>
      <w:r w:rsidRPr="001B1E67">
        <w:rPr>
          <w:sz w:val="18"/>
          <w:szCs w:val="18"/>
        </w:rPr>
        <w:t xml:space="preserve"> Seuranta-ajan mediaani laskettiin satunnaistamispäivämäärästä</w:t>
      </w:r>
      <w:r w:rsidRPr="001B1E67">
        <w:rPr>
          <w:noProof/>
          <w:sz w:val="18"/>
          <w:szCs w:val="18"/>
        </w:rPr>
        <w:t>.</w:t>
      </w:r>
    </w:p>
    <w:p w14:paraId="663B14BE" w14:textId="77777777" w:rsidR="00CF5AD6" w:rsidRPr="001B1E67" w:rsidRDefault="00CF5AD6" w:rsidP="00F23BC8">
      <w:pPr>
        <w:pStyle w:val="C-TableFootnote"/>
        <w:ind w:left="90" w:firstLine="0"/>
        <w:rPr>
          <w:sz w:val="18"/>
          <w:szCs w:val="18"/>
          <w:lang w:val="fi-FI"/>
        </w:rPr>
      </w:pPr>
      <w:r w:rsidRPr="001B1E67">
        <w:rPr>
          <w:sz w:val="18"/>
          <w:szCs w:val="18"/>
          <w:lang w:val="fi-FI"/>
        </w:rPr>
        <w:t>Tiedonkeruun katkaisupiste: 1.12.2016.</w:t>
      </w:r>
    </w:p>
    <w:p w14:paraId="0397B3B7" w14:textId="77777777" w:rsidR="00CF5AD6" w:rsidRPr="001B1E67" w:rsidRDefault="00CF5AD6" w:rsidP="00F12DD7"/>
    <w:p w14:paraId="6DD61C2A" w14:textId="77777777" w:rsidR="00CF5AD6" w:rsidRPr="001B1E67" w:rsidRDefault="00CF5AD6" w:rsidP="00F12DD7">
      <w:pPr>
        <w:pStyle w:val="C-BodyText"/>
        <w:spacing w:before="0" w:after="0" w:line="240" w:lineRule="auto"/>
        <w:rPr>
          <w:color w:val="000000"/>
          <w:sz w:val="22"/>
          <w:szCs w:val="22"/>
          <w:lang w:val="fi-FI"/>
        </w:rPr>
      </w:pPr>
      <w:r w:rsidRPr="001B1E67">
        <w:rPr>
          <w:color w:val="000000"/>
          <w:sz w:val="22"/>
          <w:szCs w:val="22"/>
          <w:lang w:val="fi-FI"/>
        </w:rPr>
        <w:t>Päivitetyt yleistä eloonjäämistä koskevat tulokset (tietojen katkaisupiste 1.5.2018, eloon jääneiden potilaiden seuranta-ajan mediaani 84,2 kuukautta) osoittivat yleistä eloonjäämistä koskevan edun RVd-hoidon hyväksi jatkuneen (HR = 0,73; 95 % CI 0,57, 0,94; p = 0,014). Elossa olevien tutkittavien osuus 7 vuoden jälkeen oli RVd-ryhmässä 54,7 % ja Rd-ryhmässä 44,7 %.</w:t>
      </w:r>
    </w:p>
    <w:p w14:paraId="4A03694C" w14:textId="77777777" w:rsidR="00CF5AD6" w:rsidRPr="001B1E67" w:rsidRDefault="00CF5AD6" w:rsidP="00F12DD7"/>
    <w:p w14:paraId="7FEB7421" w14:textId="77777777" w:rsidR="00CF5AD6" w:rsidRPr="001F4B8E" w:rsidRDefault="00CF5AD6" w:rsidP="00F12DD7">
      <w:pPr>
        <w:pStyle w:val="ListParagraph"/>
        <w:keepNext/>
        <w:numPr>
          <w:ilvl w:val="0"/>
          <w:numId w:val="57"/>
        </w:numPr>
        <w:ind w:left="567" w:hanging="567"/>
        <w:rPr>
          <w:rFonts w:ascii="Times New Roman" w:hAnsi="Times New Roman"/>
          <w:iCs/>
          <w:u w:val="single"/>
          <w:lang w:val="fi-FI"/>
        </w:rPr>
      </w:pPr>
      <w:r w:rsidRPr="00855186">
        <w:rPr>
          <w:rFonts w:ascii="Times New Roman" w:hAnsi="Times New Roman" w:cs="Times New Roman"/>
          <w:iCs/>
          <w:u w:val="single"/>
          <w:lang w:val="fi-FI"/>
        </w:rPr>
        <w:t>Lenalidomidi yhdistelmänä deksametasonin kanssa potilailla, jotka eivät sovellu kantasolusiirtoon</w:t>
      </w:r>
    </w:p>
    <w:p w14:paraId="029BB6CA" w14:textId="4769BAF6" w:rsidR="0008465D" w:rsidRDefault="00CF5AD6" w:rsidP="00F12DD7">
      <w:pPr>
        <w:autoSpaceDE w:val="0"/>
        <w:autoSpaceDN w:val="0"/>
        <w:adjustRightInd w:val="0"/>
        <w:rPr>
          <w:szCs w:val="22"/>
        </w:rPr>
      </w:pPr>
      <w:r w:rsidRPr="001B1E67">
        <w:rPr>
          <w:szCs w:val="22"/>
        </w:rPr>
        <w:t>Lenalidomidin turvallisuutta ja tehoa arvioitiin vaiheen 3 avoimessa, satunnaistetussa, kolmen ryhmän monikeskustutkimuksessa (MM-020) potilailla, jotka olivat vähintään 65-vuotiaita tai jos he olivat iältään tätä nuorempia, he eivät olleet soveltuneet kantasolusiirtoon siksi, että he kieltäytyivät kantasolusiirrosta tai kantasolusiirto ei ole potilaalle saatavissa kustannusten tai jonkin muun syyn vuoksi. Tutkimuksessa (MM-020) lenalidomidin ja deksametasonin yhdistelmää (Rd), jota annettiin 2 eripituisena jaksona (taudin etenemiseen saakka [Rd-ryhmä] tai enintään kahdeksanatoista 28 vuorokauden mittaisena hoitosyklinä [72 viikkoa, Rd18-ryhmä]), verrattiin melfalaanin, prednisonin ja talidomidin yhdistelmään (MPT), jota annettiin enintään kahtenatoista 42 vuorokauden mittaisena hoitosyklinä (72 viikkoa). Potilaat satunnaistettiin (1:1:1) yhteen kolmesta hoitoryhmästä. Potilaat jaettiin satunnaistamisen yhteydessä iän (≤ 75 vs. &gt; 75 vuotta), ISS-vaiheen (ISS-vaiheet I ja II vs. ISS-vaihe III) ja maan mukaan.</w:t>
      </w:r>
    </w:p>
    <w:p w14:paraId="4DD8AF71" w14:textId="77777777" w:rsidR="00CF5AD6" w:rsidRPr="001B1E67" w:rsidRDefault="00CF5AD6" w:rsidP="00F12DD7">
      <w:pPr>
        <w:autoSpaceDE w:val="0"/>
        <w:autoSpaceDN w:val="0"/>
        <w:adjustRightInd w:val="0"/>
        <w:rPr>
          <w:szCs w:val="22"/>
        </w:rPr>
      </w:pPr>
      <w:r w:rsidRPr="001B1E67">
        <w:rPr>
          <w:szCs w:val="22"/>
        </w:rPr>
        <w:lastRenderedPageBreak/>
        <w:t>Rd- ja Rd18-ryhmien potilaat ottivat lenalidomidia tutkimussuunnitelman mukaisesti 25 mg kerran vuorokaudessa 28 vuorokauden mittaisten hoitosyklien vuorokausina 1–21. Deksametasonia annettiin 40 mg kerran vuorokaudessa 28 vuorokauden mittaisten hoitosyklien vuorokausina 1, 8, 15 ja 22. Aloitusannos ja annosohjelma säädettiin Rd- ja Rd18-ryhmissä iän ja munuaisten toiminnan mukaan (ks. kohta 4.2). Yli 75-vuotiaat potilaat saivat deksametasonia 20 mg kerran vuorokaudessa 28 vuorokauden mittaisten hoitosyklien vuorokausina 1, 8, 15 ja 22. Kaikki potilaat saivat tutkimuksen aikana antikoagulanttiprofylaksia (pienimolekyylinen hepariini, varfariini, hepariini, pieniannoksinen asetyylisalisyylihappo).</w:t>
      </w:r>
    </w:p>
    <w:p w14:paraId="0CCF5274" w14:textId="77777777" w:rsidR="00CF5AD6" w:rsidRPr="001B1E67" w:rsidRDefault="00CF5AD6" w:rsidP="00F12DD7">
      <w:pPr>
        <w:autoSpaceDE w:val="0"/>
        <w:autoSpaceDN w:val="0"/>
        <w:adjustRightInd w:val="0"/>
        <w:rPr>
          <w:szCs w:val="22"/>
        </w:rPr>
      </w:pPr>
    </w:p>
    <w:p w14:paraId="089ADBCC" w14:textId="77777777" w:rsidR="00CF5AD6" w:rsidRPr="001B1E67" w:rsidRDefault="00CF5AD6" w:rsidP="00F12DD7">
      <w:pPr>
        <w:pStyle w:val="Date"/>
        <w:rPr>
          <w:lang w:val="fi-FI"/>
        </w:rPr>
      </w:pPr>
      <w:r w:rsidRPr="001B1E67">
        <w:rPr>
          <w:szCs w:val="22"/>
          <w:lang w:val="fi-FI"/>
        </w:rPr>
        <w:t xml:space="preserve">Tehon ensisijainen päätetapahtuma tutkimuksessa oli elinaika ilman taudin etenemistä (PFS). Tutkimukseen otettiin yhteensä 1623 potilasta, joista 535 potilasta satunnaistettiin Rd-ryhmään, 541 potilasta Rd18-ryhmään ja 547 potilasta MPT-ryhmään. Potilaiden demografiset ja sairauteen liittyvät ominaisuudet lähtötilanteessa oli tasapainotettu hyvin kaikissa 3 ryhmässä. Tutkittavilla oli yleisesti ottaen pitkälle edennyt sairaus: koko tutkimuspopulaatiosta </w:t>
      </w:r>
      <w:r w:rsidRPr="001B1E67">
        <w:rPr>
          <w:lang w:val="fi-FI"/>
        </w:rPr>
        <w:t>41 %:lla oli ISS-vaihe III ja 9 %:lla vaikea munuaisten vajaatoiminta (kreatiniinipuhdistuma &lt; 30 ml/min)</w:t>
      </w:r>
      <w:r w:rsidRPr="001B1E67">
        <w:rPr>
          <w:szCs w:val="22"/>
          <w:lang w:val="fi-FI"/>
        </w:rPr>
        <w:t>. Iän mediaani kolmessa ryhmässä oli 73 vuotta.</w:t>
      </w:r>
    </w:p>
    <w:p w14:paraId="37EEE8AB" w14:textId="77777777" w:rsidR="00CF5AD6" w:rsidRPr="001B1E67" w:rsidRDefault="00CF5AD6" w:rsidP="00F12DD7">
      <w:pPr>
        <w:autoSpaceDE w:val="0"/>
        <w:autoSpaceDN w:val="0"/>
        <w:adjustRightInd w:val="0"/>
        <w:rPr>
          <w:szCs w:val="22"/>
        </w:rPr>
      </w:pPr>
    </w:p>
    <w:p w14:paraId="6360AD81" w14:textId="247DF04D" w:rsidR="00CF5AD6" w:rsidRPr="001B1E67" w:rsidRDefault="00CF5AD6" w:rsidP="00F12DD7">
      <w:pPr>
        <w:autoSpaceDE w:val="0"/>
        <w:autoSpaceDN w:val="0"/>
        <w:adjustRightInd w:val="0"/>
        <w:rPr>
          <w:szCs w:val="22"/>
        </w:rPr>
      </w:pPr>
      <w:r w:rsidRPr="001B1E67">
        <w:t>Elinaikaa ilman taudin etenemistä (PFS), PFS2:ta ja yleistä eloonjäämistä (OS) koskeva päivitetty analyysi (tiedonkeruun katkaisupiste 3. maaliskuuta 2014), jossa kaikkien eloonjääneiden tutkittavien seuranta-ajan mediaani oli 45,5 kuukautta, ja sitä koskevan tutkimuksen tulokset on esitetty taulukossa </w:t>
      </w:r>
      <w:r w:rsidR="005F389B" w:rsidRPr="001B1E67">
        <w:rPr>
          <w:szCs w:val="22"/>
        </w:rPr>
        <w:t>9</w:t>
      </w:r>
      <w:r w:rsidRPr="001B1E67">
        <w:rPr>
          <w:szCs w:val="22"/>
        </w:rPr>
        <w:t>:</w:t>
      </w:r>
    </w:p>
    <w:p w14:paraId="0EED0F59" w14:textId="77777777" w:rsidR="00CF5AD6" w:rsidRPr="001B1E67" w:rsidRDefault="00CF5AD6" w:rsidP="00F12DD7">
      <w:pPr>
        <w:pStyle w:val="Header"/>
        <w:rPr>
          <w:szCs w:val="22"/>
        </w:rPr>
      </w:pPr>
    </w:p>
    <w:p w14:paraId="377288DF" w14:textId="42472A2F" w:rsidR="00CF5AD6" w:rsidRPr="001B1E67" w:rsidRDefault="005F389B" w:rsidP="00F12DD7">
      <w:pPr>
        <w:pStyle w:val="C-TableHeader"/>
        <w:spacing w:before="0" w:after="0"/>
        <w:rPr>
          <w:lang w:val="fi-FI"/>
        </w:rPr>
      </w:pPr>
      <w:r w:rsidRPr="001B1E67">
        <w:rPr>
          <w:lang w:val="fi-FI"/>
        </w:rPr>
        <w:t>Taulukko 9</w:t>
      </w:r>
      <w:r w:rsidR="00CF5AD6" w:rsidRPr="001B1E67">
        <w:rPr>
          <w:lang w:val="fi-FI"/>
        </w:rPr>
        <w:t>. Yhteenveto tehoa koskevista kokonaistiedoista</w:t>
      </w:r>
    </w:p>
    <w:tbl>
      <w:tblPr>
        <w:tblW w:w="5000" w:type="pct"/>
        <w:jc w:val="center"/>
        <w:tblCellMar>
          <w:left w:w="57" w:type="dxa"/>
          <w:right w:w="57" w:type="dxa"/>
        </w:tblCellMar>
        <w:tblLook w:val="04A0" w:firstRow="1" w:lastRow="0" w:firstColumn="1" w:lastColumn="0" w:noHBand="0" w:noVBand="1"/>
      </w:tblPr>
      <w:tblGrid>
        <w:gridCol w:w="3587"/>
        <w:gridCol w:w="1834"/>
        <w:gridCol w:w="1749"/>
        <w:gridCol w:w="1881"/>
      </w:tblGrid>
      <w:tr w:rsidR="00CF5AD6" w:rsidRPr="001B1E67" w14:paraId="32039895" w14:textId="77777777" w:rsidTr="0008465D">
        <w:trPr>
          <w:cantSplit/>
          <w:tblHeader/>
          <w:jc w:val="center"/>
        </w:trPr>
        <w:tc>
          <w:tcPr>
            <w:tcW w:w="1982" w:type="pct"/>
            <w:tcBorders>
              <w:top w:val="single" w:sz="12" w:space="0" w:color="auto"/>
              <w:left w:val="single" w:sz="8" w:space="0" w:color="auto"/>
              <w:bottom w:val="single" w:sz="12" w:space="0" w:color="auto"/>
              <w:right w:val="single" w:sz="8" w:space="0" w:color="auto"/>
            </w:tcBorders>
            <w:tcMar>
              <w:top w:w="0" w:type="dxa"/>
              <w:left w:w="108" w:type="dxa"/>
              <w:bottom w:w="0" w:type="dxa"/>
              <w:right w:w="108" w:type="dxa"/>
            </w:tcMar>
          </w:tcPr>
          <w:p w14:paraId="3FF9AE0D" w14:textId="77777777" w:rsidR="00CF5AD6" w:rsidRPr="001B1E67" w:rsidRDefault="00CF5AD6" w:rsidP="00F12DD7">
            <w:pPr>
              <w:pStyle w:val="C-TableHeader"/>
              <w:keepNext w:val="0"/>
              <w:tabs>
                <w:tab w:val="center" w:pos="4153"/>
                <w:tab w:val="right" w:pos="8306"/>
              </w:tabs>
              <w:spacing w:before="0" w:after="0"/>
              <w:rPr>
                <w:rFonts w:eastAsia="Times New Roman"/>
                <w:i/>
                <w:iCs/>
                <w:szCs w:val="22"/>
                <w:lang w:val="fi-FI"/>
              </w:rPr>
            </w:pPr>
          </w:p>
        </w:tc>
        <w:tc>
          <w:tcPr>
            <w:tcW w:w="1013" w:type="pct"/>
            <w:tcBorders>
              <w:top w:val="single" w:sz="12" w:space="0" w:color="auto"/>
              <w:left w:val="nil"/>
              <w:bottom w:val="single" w:sz="12" w:space="0" w:color="auto"/>
              <w:right w:val="single" w:sz="8" w:space="0" w:color="auto"/>
            </w:tcBorders>
            <w:tcMar>
              <w:top w:w="0" w:type="dxa"/>
              <w:left w:w="108" w:type="dxa"/>
              <w:bottom w:w="0" w:type="dxa"/>
              <w:right w:w="108" w:type="dxa"/>
            </w:tcMar>
            <w:vAlign w:val="bottom"/>
          </w:tcPr>
          <w:p w14:paraId="38BB34D9" w14:textId="77777777" w:rsidR="00F12DD7" w:rsidRDefault="00CF5AD6" w:rsidP="00F12DD7">
            <w:pPr>
              <w:pStyle w:val="C-TableHeader"/>
              <w:keepNext w:val="0"/>
              <w:spacing w:before="0" w:after="0"/>
              <w:jc w:val="center"/>
              <w:rPr>
                <w:rFonts w:eastAsia="Times New Roman"/>
                <w:szCs w:val="22"/>
                <w:lang w:val="fi-FI"/>
              </w:rPr>
            </w:pPr>
            <w:r w:rsidRPr="001B1E67">
              <w:rPr>
                <w:rFonts w:eastAsia="Times New Roman"/>
                <w:szCs w:val="22"/>
                <w:lang w:val="fi-FI"/>
              </w:rPr>
              <w:t>Rd</w:t>
            </w:r>
          </w:p>
          <w:p w14:paraId="6896F6CC" w14:textId="00E740F4" w:rsidR="00CF5AD6" w:rsidRPr="001B1E67" w:rsidRDefault="00CF5AD6" w:rsidP="00F12DD7">
            <w:pPr>
              <w:pStyle w:val="C-TableHeader"/>
              <w:keepNext w:val="0"/>
              <w:spacing w:before="0" w:after="0"/>
              <w:jc w:val="center"/>
              <w:rPr>
                <w:rFonts w:eastAsia="Times New Roman"/>
                <w:szCs w:val="22"/>
                <w:lang w:val="fi-FI"/>
              </w:rPr>
            </w:pPr>
            <w:r w:rsidRPr="001B1E67">
              <w:rPr>
                <w:rFonts w:eastAsia="Times New Roman"/>
                <w:szCs w:val="22"/>
                <w:lang w:val="fi-FI"/>
              </w:rPr>
              <w:t>(N = 535)</w:t>
            </w:r>
          </w:p>
        </w:tc>
        <w:tc>
          <w:tcPr>
            <w:tcW w:w="966" w:type="pct"/>
            <w:tcBorders>
              <w:top w:val="single" w:sz="12" w:space="0" w:color="auto"/>
              <w:left w:val="nil"/>
              <w:bottom w:val="single" w:sz="12" w:space="0" w:color="auto"/>
              <w:right w:val="single" w:sz="8" w:space="0" w:color="auto"/>
            </w:tcBorders>
            <w:tcMar>
              <w:top w:w="0" w:type="dxa"/>
              <w:left w:w="108" w:type="dxa"/>
              <w:bottom w:w="0" w:type="dxa"/>
              <w:right w:w="108" w:type="dxa"/>
            </w:tcMar>
            <w:vAlign w:val="bottom"/>
          </w:tcPr>
          <w:p w14:paraId="79A15E6F" w14:textId="77777777" w:rsidR="00F12DD7" w:rsidRDefault="00CF5AD6" w:rsidP="00F12DD7">
            <w:pPr>
              <w:pStyle w:val="C-TableHeader"/>
              <w:keepNext w:val="0"/>
              <w:spacing w:before="0" w:after="0"/>
              <w:jc w:val="center"/>
              <w:rPr>
                <w:rFonts w:eastAsia="Times New Roman"/>
                <w:szCs w:val="22"/>
                <w:lang w:val="fi-FI"/>
              </w:rPr>
            </w:pPr>
            <w:r w:rsidRPr="001B1E67">
              <w:rPr>
                <w:rFonts w:eastAsia="Times New Roman"/>
                <w:szCs w:val="22"/>
                <w:lang w:val="fi-FI"/>
              </w:rPr>
              <w:t>Rd18</w:t>
            </w:r>
          </w:p>
          <w:p w14:paraId="0286D44B" w14:textId="3EB0BFC3" w:rsidR="00CF5AD6" w:rsidRPr="001B1E67" w:rsidRDefault="00CF5AD6" w:rsidP="00F12DD7">
            <w:pPr>
              <w:pStyle w:val="C-TableHeader"/>
              <w:keepNext w:val="0"/>
              <w:spacing w:before="0" w:after="0"/>
              <w:jc w:val="center"/>
              <w:rPr>
                <w:rFonts w:eastAsia="Times New Roman"/>
                <w:szCs w:val="22"/>
                <w:lang w:val="fi-FI"/>
              </w:rPr>
            </w:pPr>
            <w:r w:rsidRPr="001B1E67">
              <w:rPr>
                <w:rFonts w:eastAsia="Times New Roman"/>
                <w:szCs w:val="22"/>
                <w:lang w:val="fi-FI"/>
              </w:rPr>
              <w:t>(N = 541)</w:t>
            </w:r>
          </w:p>
        </w:tc>
        <w:tc>
          <w:tcPr>
            <w:tcW w:w="1039" w:type="pct"/>
            <w:tcBorders>
              <w:top w:val="single" w:sz="12" w:space="0" w:color="auto"/>
              <w:left w:val="nil"/>
              <w:bottom w:val="single" w:sz="12" w:space="0" w:color="auto"/>
              <w:right w:val="single" w:sz="8" w:space="0" w:color="auto"/>
            </w:tcBorders>
            <w:tcMar>
              <w:top w:w="0" w:type="dxa"/>
              <w:left w:w="108" w:type="dxa"/>
              <w:bottom w:w="0" w:type="dxa"/>
              <w:right w:w="108" w:type="dxa"/>
            </w:tcMar>
            <w:vAlign w:val="bottom"/>
          </w:tcPr>
          <w:p w14:paraId="6C3E0467" w14:textId="77777777" w:rsidR="00F12DD7" w:rsidRDefault="00CF5AD6" w:rsidP="00F12DD7">
            <w:pPr>
              <w:pStyle w:val="C-TableHeader"/>
              <w:keepNext w:val="0"/>
              <w:spacing w:before="0" w:after="0"/>
              <w:jc w:val="center"/>
              <w:rPr>
                <w:rFonts w:eastAsia="Times New Roman"/>
                <w:szCs w:val="22"/>
                <w:lang w:val="fi-FI"/>
              </w:rPr>
            </w:pPr>
            <w:r w:rsidRPr="001B1E67">
              <w:rPr>
                <w:rFonts w:eastAsia="Times New Roman"/>
                <w:szCs w:val="22"/>
                <w:lang w:val="fi-FI"/>
              </w:rPr>
              <w:t>MPT</w:t>
            </w:r>
          </w:p>
          <w:p w14:paraId="098AEF1B" w14:textId="223BCA4C" w:rsidR="00CF5AD6" w:rsidRPr="001B1E67" w:rsidRDefault="00CF5AD6" w:rsidP="00F12DD7">
            <w:pPr>
              <w:pStyle w:val="C-TableHeader"/>
              <w:keepNext w:val="0"/>
              <w:spacing w:before="0" w:after="0"/>
              <w:jc w:val="center"/>
              <w:rPr>
                <w:rFonts w:eastAsia="Times New Roman"/>
                <w:szCs w:val="22"/>
                <w:lang w:val="fi-FI"/>
              </w:rPr>
            </w:pPr>
            <w:r w:rsidRPr="001B1E67">
              <w:rPr>
                <w:rFonts w:eastAsia="Times New Roman"/>
                <w:szCs w:val="22"/>
                <w:lang w:val="fi-FI"/>
              </w:rPr>
              <w:t>(N = 547)</w:t>
            </w:r>
          </w:p>
        </w:tc>
      </w:tr>
      <w:tr w:rsidR="00CF5AD6" w:rsidRPr="001B1E67" w14:paraId="1BDEE887"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F015852" w14:textId="0801BF2F" w:rsidR="00CF5AD6" w:rsidRPr="001B1E67" w:rsidRDefault="00CF5AD6" w:rsidP="00F23BC8">
            <w:pPr>
              <w:pStyle w:val="C-TableText"/>
              <w:spacing w:before="0" w:after="0"/>
              <w:ind w:left="360" w:hanging="360"/>
              <w:rPr>
                <w:b/>
                <w:bCs/>
                <w:lang w:val="fi-FI"/>
              </w:rPr>
            </w:pPr>
            <w:r w:rsidRPr="001B1E67">
              <w:rPr>
                <w:b/>
                <w:bCs/>
                <w:lang w:val="fi-FI"/>
              </w:rPr>
              <w:t>Tutkijan arvioima PFS (kuukautta)</w:t>
            </w:r>
          </w:p>
        </w:tc>
        <w:tc>
          <w:tcPr>
            <w:tcW w:w="1013" w:type="pct"/>
            <w:tcBorders>
              <w:top w:val="nil"/>
              <w:left w:val="nil"/>
              <w:bottom w:val="single" w:sz="8" w:space="0" w:color="auto"/>
              <w:right w:val="single" w:sz="8" w:space="0" w:color="auto"/>
            </w:tcBorders>
            <w:tcMar>
              <w:top w:w="0" w:type="dxa"/>
              <w:left w:w="108" w:type="dxa"/>
              <w:bottom w:w="0" w:type="dxa"/>
              <w:right w:w="108" w:type="dxa"/>
            </w:tcMar>
          </w:tcPr>
          <w:p w14:paraId="01A62855" w14:textId="77777777" w:rsidR="00CF5AD6" w:rsidRPr="001B1E67" w:rsidRDefault="00CF5AD6" w:rsidP="0008465D">
            <w:pPr>
              <w:pStyle w:val="C-TableText"/>
              <w:spacing w:before="0" w:after="0"/>
              <w:jc w:val="center"/>
              <w:rPr>
                <w:lang w:val="fi-FI"/>
              </w:rPr>
            </w:pPr>
          </w:p>
        </w:tc>
        <w:tc>
          <w:tcPr>
            <w:tcW w:w="966" w:type="pct"/>
            <w:tcBorders>
              <w:top w:val="nil"/>
              <w:left w:val="nil"/>
              <w:bottom w:val="single" w:sz="8" w:space="0" w:color="auto"/>
              <w:right w:val="single" w:sz="8" w:space="0" w:color="auto"/>
            </w:tcBorders>
            <w:tcMar>
              <w:top w:w="0" w:type="dxa"/>
              <w:left w:w="108" w:type="dxa"/>
              <w:bottom w:w="0" w:type="dxa"/>
              <w:right w:w="108" w:type="dxa"/>
            </w:tcMar>
          </w:tcPr>
          <w:p w14:paraId="5E65FB46" w14:textId="77777777" w:rsidR="00CF5AD6" w:rsidRPr="001B1E67" w:rsidRDefault="00CF5AD6" w:rsidP="0008465D">
            <w:pPr>
              <w:pStyle w:val="C-TableText"/>
              <w:spacing w:before="0" w:after="0"/>
              <w:jc w:val="center"/>
              <w:rPr>
                <w:lang w:val="fi-FI"/>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0965A7B1" w14:textId="77777777" w:rsidR="00CF5AD6" w:rsidRPr="001B1E67" w:rsidRDefault="00CF5AD6" w:rsidP="0008465D">
            <w:pPr>
              <w:pStyle w:val="C-TableText"/>
              <w:spacing w:before="0" w:after="0"/>
              <w:jc w:val="center"/>
              <w:rPr>
                <w:lang w:val="fi-FI"/>
              </w:rPr>
            </w:pPr>
          </w:p>
        </w:tc>
      </w:tr>
      <w:tr w:rsidR="00CF5AD6" w:rsidRPr="001B1E67" w14:paraId="04F2F690"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18B317F" w14:textId="77777777" w:rsidR="00CF5AD6" w:rsidRPr="001B1E67" w:rsidRDefault="00CF5AD6" w:rsidP="00F23BC8">
            <w:pPr>
              <w:pStyle w:val="C-TableText"/>
              <w:spacing w:before="0" w:after="0"/>
              <w:ind w:left="180"/>
              <w:rPr>
                <w:vertAlign w:val="superscript"/>
                <w:lang w:val="fi-FI"/>
              </w:rPr>
            </w:pPr>
            <w:r w:rsidRPr="001B1E67">
              <w:rPr>
                <w:lang w:val="fi-FI"/>
              </w:rPr>
              <w:t>PFS-ajan mediaani</w:t>
            </w:r>
            <w:r w:rsidRPr="001B1E67">
              <w:rPr>
                <w:vertAlign w:val="superscript"/>
                <w:lang w:val="fi-FI"/>
              </w:rPr>
              <w:t>a</w:t>
            </w:r>
            <w:r w:rsidRPr="001B1E67">
              <w:rPr>
                <w:lang w:val="fi-FI"/>
              </w:rPr>
              <w:t>, kuukautta (95 % CI)</w:t>
            </w:r>
            <w:r w:rsidRPr="001B1E67">
              <w:rPr>
                <w:vertAlign w:val="superscript"/>
                <w:lang w:val="fi-FI"/>
              </w:rPr>
              <w:t>b</w:t>
            </w:r>
          </w:p>
        </w:tc>
        <w:tc>
          <w:tcPr>
            <w:tcW w:w="1013" w:type="pct"/>
            <w:tcBorders>
              <w:top w:val="nil"/>
              <w:left w:val="nil"/>
              <w:bottom w:val="single" w:sz="8" w:space="0" w:color="auto"/>
              <w:right w:val="single" w:sz="8" w:space="0" w:color="auto"/>
            </w:tcBorders>
            <w:tcMar>
              <w:top w:w="0" w:type="dxa"/>
              <w:left w:w="108" w:type="dxa"/>
              <w:bottom w:w="0" w:type="dxa"/>
              <w:right w:w="108" w:type="dxa"/>
            </w:tcMar>
          </w:tcPr>
          <w:p w14:paraId="63F6C6A7" w14:textId="77777777" w:rsidR="00CF5AD6" w:rsidRPr="001B1E67" w:rsidRDefault="00CF5AD6" w:rsidP="0008465D">
            <w:pPr>
              <w:pStyle w:val="C-TableText"/>
              <w:spacing w:before="0" w:after="0"/>
              <w:jc w:val="center"/>
              <w:rPr>
                <w:lang w:val="fi-FI"/>
              </w:rPr>
            </w:pPr>
            <w:r w:rsidRPr="001B1E67">
              <w:rPr>
                <w:color w:val="000000"/>
                <w:lang w:val="fi-FI"/>
              </w:rPr>
              <w:t>26,0 (20,7; 29,7)</w:t>
            </w:r>
          </w:p>
        </w:tc>
        <w:tc>
          <w:tcPr>
            <w:tcW w:w="966" w:type="pct"/>
            <w:tcBorders>
              <w:top w:val="nil"/>
              <w:left w:val="nil"/>
              <w:bottom w:val="single" w:sz="8" w:space="0" w:color="auto"/>
              <w:right w:val="single" w:sz="8" w:space="0" w:color="auto"/>
            </w:tcBorders>
            <w:tcMar>
              <w:top w:w="0" w:type="dxa"/>
              <w:left w:w="108" w:type="dxa"/>
              <w:bottom w:w="0" w:type="dxa"/>
              <w:right w:w="108" w:type="dxa"/>
            </w:tcMar>
          </w:tcPr>
          <w:p w14:paraId="0D2FD5A1" w14:textId="77777777" w:rsidR="00CF5AD6" w:rsidRPr="001B1E67" w:rsidRDefault="00CF5AD6" w:rsidP="0008465D">
            <w:pPr>
              <w:pStyle w:val="C-TableText"/>
              <w:spacing w:before="0" w:after="0"/>
              <w:jc w:val="center"/>
              <w:rPr>
                <w:lang w:val="fi-FI"/>
              </w:rPr>
            </w:pPr>
            <w:r w:rsidRPr="001B1E67">
              <w:rPr>
                <w:lang w:val="fi-FI"/>
              </w:rPr>
              <w:t xml:space="preserve">21,0 </w:t>
            </w:r>
            <w:r w:rsidRPr="001B1E67">
              <w:rPr>
                <w:color w:val="000000"/>
                <w:lang w:val="fi-FI"/>
              </w:rPr>
              <w:t>(19,7; 22,4)</w:t>
            </w: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7F23369C" w14:textId="77777777" w:rsidR="00CF5AD6" w:rsidRPr="001B1E67" w:rsidRDefault="00CF5AD6" w:rsidP="0008465D">
            <w:pPr>
              <w:pStyle w:val="C-TableText"/>
              <w:spacing w:before="0" w:after="0"/>
              <w:jc w:val="center"/>
              <w:rPr>
                <w:lang w:val="fi-FI"/>
              </w:rPr>
            </w:pPr>
            <w:r w:rsidRPr="001B1E67">
              <w:rPr>
                <w:lang w:val="fi-FI"/>
              </w:rPr>
              <w:t xml:space="preserve">21,9 </w:t>
            </w:r>
            <w:r w:rsidRPr="001B1E67">
              <w:rPr>
                <w:color w:val="000000"/>
                <w:lang w:val="fi-FI"/>
              </w:rPr>
              <w:t>(19,8; 23,9)</w:t>
            </w:r>
          </w:p>
        </w:tc>
      </w:tr>
      <w:tr w:rsidR="00CF5AD6" w:rsidRPr="001B1E67" w14:paraId="79F43B8B"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7E99766" w14:textId="77777777" w:rsidR="00CF5AD6" w:rsidRPr="00D0004B" w:rsidRDefault="00CF5AD6" w:rsidP="00F23BC8">
            <w:pPr>
              <w:pStyle w:val="C-TableText"/>
              <w:tabs>
                <w:tab w:val="left" w:pos="567"/>
              </w:tabs>
              <w:spacing w:before="0" w:after="0"/>
              <w:ind w:left="180"/>
              <w:rPr>
                <w:vertAlign w:val="superscript"/>
                <w:lang w:val="pl-PL"/>
              </w:rPr>
            </w:pPr>
            <w:r w:rsidRPr="00D0004B">
              <w:rPr>
                <w:lang w:val="pl-PL"/>
              </w:rPr>
              <w:t>HR [95 % CI]</w:t>
            </w:r>
            <w:r w:rsidRPr="00D0004B">
              <w:rPr>
                <w:vertAlign w:val="superscript"/>
                <w:lang w:val="pl-PL"/>
              </w:rPr>
              <w:t>c</w:t>
            </w:r>
            <w:r w:rsidRPr="00D0004B">
              <w:rPr>
                <w:lang w:val="pl-PL"/>
              </w:rPr>
              <w:t>; p-arvo</w:t>
            </w:r>
            <w:r w:rsidRPr="00D0004B">
              <w:rPr>
                <w:vertAlign w:val="superscript"/>
                <w:lang w:val="pl-PL"/>
              </w:rPr>
              <w:t>d</w:t>
            </w:r>
          </w:p>
        </w:tc>
        <w:tc>
          <w:tcPr>
            <w:tcW w:w="1013" w:type="pct"/>
            <w:tcBorders>
              <w:top w:val="nil"/>
              <w:left w:val="nil"/>
              <w:bottom w:val="single" w:sz="8" w:space="0" w:color="auto"/>
              <w:right w:val="single" w:sz="8" w:space="0" w:color="auto"/>
            </w:tcBorders>
            <w:tcMar>
              <w:top w:w="0" w:type="dxa"/>
              <w:left w:w="108" w:type="dxa"/>
              <w:bottom w:w="0" w:type="dxa"/>
              <w:right w:w="108" w:type="dxa"/>
            </w:tcMar>
          </w:tcPr>
          <w:p w14:paraId="576220E2" w14:textId="77777777" w:rsidR="00CF5AD6" w:rsidRPr="00D0004B" w:rsidRDefault="00CF5AD6" w:rsidP="0008465D">
            <w:pPr>
              <w:pStyle w:val="C-TableText"/>
              <w:tabs>
                <w:tab w:val="left" w:pos="567"/>
              </w:tabs>
              <w:spacing w:before="0" w:after="0"/>
              <w:jc w:val="center"/>
              <w:rPr>
                <w:lang w:val="pl-PL"/>
              </w:rPr>
            </w:pPr>
          </w:p>
        </w:tc>
        <w:tc>
          <w:tcPr>
            <w:tcW w:w="966" w:type="pct"/>
            <w:tcBorders>
              <w:top w:val="nil"/>
              <w:left w:val="nil"/>
              <w:bottom w:val="single" w:sz="8" w:space="0" w:color="auto"/>
              <w:right w:val="single" w:sz="8" w:space="0" w:color="auto"/>
            </w:tcBorders>
            <w:tcMar>
              <w:top w:w="0" w:type="dxa"/>
              <w:left w:w="108" w:type="dxa"/>
              <w:bottom w:w="0" w:type="dxa"/>
              <w:right w:w="108" w:type="dxa"/>
            </w:tcMar>
          </w:tcPr>
          <w:p w14:paraId="6A946F9E" w14:textId="77777777" w:rsidR="00CF5AD6" w:rsidRPr="00D0004B" w:rsidRDefault="00CF5AD6" w:rsidP="0008465D">
            <w:pPr>
              <w:pStyle w:val="C-TableText"/>
              <w:tabs>
                <w:tab w:val="left" w:pos="567"/>
              </w:tabs>
              <w:spacing w:before="0" w:after="0"/>
              <w:jc w:val="center"/>
              <w:rPr>
                <w:lang w:val="pl-PL"/>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5B8AE15B" w14:textId="77777777" w:rsidR="00CF5AD6" w:rsidRPr="00D0004B" w:rsidRDefault="00CF5AD6" w:rsidP="0008465D">
            <w:pPr>
              <w:pStyle w:val="C-TableText"/>
              <w:tabs>
                <w:tab w:val="left" w:pos="567"/>
              </w:tabs>
              <w:spacing w:before="0" w:after="0"/>
              <w:jc w:val="center"/>
              <w:rPr>
                <w:lang w:val="pl-PL"/>
              </w:rPr>
            </w:pPr>
          </w:p>
        </w:tc>
      </w:tr>
      <w:tr w:rsidR="00CF5AD6" w:rsidRPr="001B1E67" w14:paraId="4E4EF18D"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99D3B62" w14:textId="77777777" w:rsidR="00CF5AD6" w:rsidRPr="001B1E67" w:rsidRDefault="00CF5AD6" w:rsidP="00F23BC8">
            <w:pPr>
              <w:pStyle w:val="C-TableText"/>
              <w:spacing w:before="0" w:after="0"/>
              <w:ind w:left="450"/>
              <w:rPr>
                <w:lang w:val="fi-FI"/>
              </w:rPr>
            </w:pPr>
            <w:r w:rsidRPr="001B1E67">
              <w:rPr>
                <w:lang w:val="fi-FI"/>
              </w:rPr>
              <w:t>Rd vs. MPT</w:t>
            </w:r>
          </w:p>
        </w:tc>
        <w:tc>
          <w:tcPr>
            <w:tcW w:w="3018" w:type="pct"/>
            <w:gridSpan w:val="3"/>
            <w:tcBorders>
              <w:top w:val="nil"/>
              <w:left w:val="nil"/>
              <w:bottom w:val="single" w:sz="8" w:space="0" w:color="auto"/>
              <w:right w:val="single" w:sz="8" w:space="0" w:color="auto"/>
            </w:tcBorders>
            <w:tcMar>
              <w:top w:w="0" w:type="dxa"/>
              <w:left w:w="108" w:type="dxa"/>
              <w:bottom w:w="0" w:type="dxa"/>
              <w:right w:w="108" w:type="dxa"/>
            </w:tcMar>
          </w:tcPr>
          <w:p w14:paraId="0FFBEA0F" w14:textId="77777777" w:rsidR="00CF5AD6" w:rsidRPr="001B1E67" w:rsidRDefault="00CF5AD6" w:rsidP="0008465D">
            <w:pPr>
              <w:pStyle w:val="C-TableText"/>
              <w:spacing w:before="0" w:after="0"/>
              <w:jc w:val="center"/>
              <w:rPr>
                <w:lang w:val="fi-FI"/>
              </w:rPr>
            </w:pPr>
            <w:r w:rsidRPr="001B1E67">
              <w:rPr>
                <w:color w:val="000000"/>
                <w:lang w:val="fi-FI"/>
              </w:rPr>
              <w:t>0,69 (0,59; 0,80); &lt; 0,001</w:t>
            </w:r>
          </w:p>
        </w:tc>
      </w:tr>
      <w:tr w:rsidR="00CF5AD6" w:rsidRPr="001B1E67" w14:paraId="73FE131A"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5959F97" w14:textId="77777777" w:rsidR="00CF5AD6" w:rsidRPr="001B1E67" w:rsidRDefault="00CF5AD6" w:rsidP="00F23BC8">
            <w:pPr>
              <w:pStyle w:val="C-TableText"/>
              <w:spacing w:before="0" w:after="0"/>
              <w:ind w:left="450"/>
              <w:rPr>
                <w:lang w:val="fi-FI"/>
              </w:rPr>
            </w:pPr>
            <w:r w:rsidRPr="001B1E67">
              <w:rPr>
                <w:lang w:val="fi-FI"/>
              </w:rPr>
              <w:t>Rd vs. Rd18</w:t>
            </w:r>
          </w:p>
        </w:tc>
        <w:tc>
          <w:tcPr>
            <w:tcW w:w="3018" w:type="pct"/>
            <w:gridSpan w:val="3"/>
            <w:tcBorders>
              <w:top w:val="nil"/>
              <w:left w:val="nil"/>
              <w:bottom w:val="single" w:sz="8" w:space="0" w:color="auto"/>
              <w:right w:val="single" w:sz="8" w:space="0" w:color="auto"/>
            </w:tcBorders>
            <w:tcMar>
              <w:top w:w="0" w:type="dxa"/>
              <w:left w:w="108" w:type="dxa"/>
              <w:bottom w:w="0" w:type="dxa"/>
              <w:right w:w="108" w:type="dxa"/>
            </w:tcMar>
          </w:tcPr>
          <w:p w14:paraId="181836E1" w14:textId="77777777" w:rsidR="00CF5AD6" w:rsidRPr="001B1E67" w:rsidRDefault="00CF5AD6" w:rsidP="0008465D">
            <w:pPr>
              <w:pStyle w:val="C-TableText"/>
              <w:spacing w:before="0" w:after="0"/>
              <w:jc w:val="center"/>
              <w:rPr>
                <w:lang w:val="fi-FI"/>
              </w:rPr>
            </w:pPr>
            <w:r w:rsidRPr="001B1E67">
              <w:rPr>
                <w:color w:val="000000"/>
                <w:lang w:val="fi-FI"/>
              </w:rPr>
              <w:t>0,71 (0,61; 0,83); &lt; 0,001</w:t>
            </w:r>
          </w:p>
        </w:tc>
      </w:tr>
      <w:tr w:rsidR="00CF5AD6" w:rsidRPr="001B1E67" w14:paraId="710A7C41"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52FC394" w14:textId="77777777" w:rsidR="00CF5AD6" w:rsidRPr="001B1E67" w:rsidRDefault="00CF5AD6" w:rsidP="00F23BC8">
            <w:pPr>
              <w:pStyle w:val="C-TableText"/>
              <w:spacing w:before="0" w:after="0"/>
              <w:ind w:left="450"/>
              <w:rPr>
                <w:lang w:val="fi-FI"/>
              </w:rPr>
            </w:pPr>
            <w:r w:rsidRPr="001B1E67">
              <w:rPr>
                <w:lang w:val="fi-FI"/>
              </w:rPr>
              <w:t>Rd18 vs. MPT</w:t>
            </w:r>
          </w:p>
        </w:tc>
        <w:tc>
          <w:tcPr>
            <w:tcW w:w="3018" w:type="pct"/>
            <w:gridSpan w:val="3"/>
            <w:tcBorders>
              <w:top w:val="nil"/>
              <w:left w:val="nil"/>
              <w:bottom w:val="single" w:sz="8" w:space="0" w:color="auto"/>
              <w:right w:val="single" w:sz="8" w:space="0" w:color="auto"/>
            </w:tcBorders>
            <w:tcMar>
              <w:top w:w="0" w:type="dxa"/>
              <w:left w:w="108" w:type="dxa"/>
              <w:bottom w:w="0" w:type="dxa"/>
              <w:right w:w="108" w:type="dxa"/>
            </w:tcMar>
          </w:tcPr>
          <w:p w14:paraId="446EFDC6" w14:textId="77777777" w:rsidR="00CF5AD6" w:rsidRPr="001B1E67" w:rsidRDefault="00CF5AD6" w:rsidP="0008465D">
            <w:pPr>
              <w:pStyle w:val="C-TableText"/>
              <w:spacing w:before="0" w:after="0"/>
              <w:jc w:val="center"/>
              <w:rPr>
                <w:lang w:val="fi-FI"/>
              </w:rPr>
            </w:pPr>
            <w:r w:rsidRPr="001B1E67">
              <w:rPr>
                <w:color w:val="000000"/>
                <w:lang w:val="fi-FI"/>
              </w:rPr>
              <w:t>0,99 (0,86; 1,14); 0,866</w:t>
            </w:r>
          </w:p>
        </w:tc>
      </w:tr>
      <w:tr w:rsidR="00CF5AD6" w:rsidRPr="001B1E67" w14:paraId="0BF871B1"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A4DB5F6" w14:textId="461017CF" w:rsidR="00CF5AD6" w:rsidRPr="001B1E67" w:rsidRDefault="00CF5AD6" w:rsidP="0008465D">
            <w:pPr>
              <w:pStyle w:val="C-TableText"/>
              <w:spacing w:before="0" w:after="0"/>
              <w:rPr>
                <w:lang w:val="fi-FI"/>
              </w:rPr>
            </w:pPr>
            <w:r w:rsidRPr="001B1E67">
              <w:rPr>
                <w:b/>
                <w:bCs/>
                <w:color w:val="000000"/>
                <w:lang w:val="fi-FI"/>
              </w:rPr>
              <w:t>PFS2</w:t>
            </w:r>
            <w:r w:rsidRPr="001B1E67">
              <w:rPr>
                <w:b/>
                <w:bCs/>
                <w:color w:val="000000"/>
                <w:vertAlign w:val="superscript"/>
                <w:lang w:val="fi-FI"/>
              </w:rPr>
              <w:t>e</w:t>
            </w:r>
            <w:r w:rsidRPr="001B1E67">
              <w:rPr>
                <w:b/>
                <w:bCs/>
                <w:color w:val="000000"/>
                <w:lang w:val="fi-FI"/>
              </w:rPr>
              <w:t xml:space="preserve"> (kuukautta)</w:t>
            </w:r>
          </w:p>
        </w:tc>
        <w:tc>
          <w:tcPr>
            <w:tcW w:w="3018" w:type="pct"/>
            <w:gridSpan w:val="3"/>
            <w:tcBorders>
              <w:top w:val="nil"/>
              <w:left w:val="nil"/>
              <w:bottom w:val="single" w:sz="8" w:space="0" w:color="auto"/>
              <w:right w:val="single" w:sz="8" w:space="0" w:color="auto"/>
            </w:tcBorders>
            <w:tcMar>
              <w:top w:w="0" w:type="dxa"/>
              <w:left w:w="108" w:type="dxa"/>
              <w:bottom w:w="0" w:type="dxa"/>
              <w:right w:w="108" w:type="dxa"/>
            </w:tcMar>
          </w:tcPr>
          <w:p w14:paraId="524A6B05" w14:textId="77777777" w:rsidR="00CF5AD6" w:rsidRPr="001B1E67" w:rsidRDefault="00CF5AD6" w:rsidP="0008465D">
            <w:pPr>
              <w:pStyle w:val="C-TableText"/>
              <w:spacing w:before="0" w:after="0"/>
              <w:jc w:val="center"/>
              <w:rPr>
                <w:color w:val="000000"/>
                <w:lang w:val="fi-FI"/>
              </w:rPr>
            </w:pPr>
          </w:p>
        </w:tc>
      </w:tr>
      <w:tr w:rsidR="00CF5AD6" w:rsidRPr="001B1E67" w14:paraId="4808BA3D"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52E42BB" w14:textId="77777777" w:rsidR="00CF5AD6" w:rsidRPr="001B1E67" w:rsidRDefault="00CF5AD6" w:rsidP="0008465D">
            <w:pPr>
              <w:pStyle w:val="C-TableText"/>
              <w:spacing w:before="0" w:after="0"/>
              <w:ind w:left="181"/>
              <w:rPr>
                <w:lang w:val="fi-FI"/>
              </w:rPr>
            </w:pPr>
            <w:r w:rsidRPr="001B1E67">
              <w:rPr>
                <w:color w:val="000000"/>
                <w:lang w:val="fi-FI"/>
              </w:rPr>
              <w:t>PFS2-ajan mediaani</w:t>
            </w:r>
            <w:r w:rsidRPr="001B1E67">
              <w:rPr>
                <w:color w:val="000000"/>
                <w:vertAlign w:val="superscript"/>
                <w:lang w:val="fi-FI"/>
              </w:rPr>
              <w:t>a</w:t>
            </w:r>
            <w:r w:rsidRPr="001B1E67">
              <w:rPr>
                <w:color w:val="000000"/>
                <w:lang w:val="fi-FI"/>
              </w:rPr>
              <w:t>, kuukautta (95 % CI)</w:t>
            </w:r>
            <w:r w:rsidRPr="001B1E67">
              <w:rPr>
                <w:color w:val="000000"/>
                <w:vertAlign w:val="superscript"/>
                <w:lang w:val="fi-FI"/>
              </w:rPr>
              <w:t>b</w:t>
            </w:r>
          </w:p>
        </w:tc>
        <w:tc>
          <w:tcPr>
            <w:tcW w:w="1013" w:type="pct"/>
            <w:tcBorders>
              <w:top w:val="nil"/>
              <w:left w:val="nil"/>
              <w:bottom w:val="single" w:sz="8" w:space="0" w:color="auto"/>
              <w:right w:val="single" w:sz="8" w:space="0" w:color="auto"/>
            </w:tcBorders>
            <w:tcMar>
              <w:top w:w="0" w:type="dxa"/>
              <w:left w:w="108" w:type="dxa"/>
              <w:bottom w:w="0" w:type="dxa"/>
              <w:right w:w="108" w:type="dxa"/>
            </w:tcMar>
          </w:tcPr>
          <w:p w14:paraId="6AC2D8F2" w14:textId="77777777" w:rsidR="00CF5AD6" w:rsidRPr="001B1E67" w:rsidRDefault="00CF5AD6" w:rsidP="0008465D">
            <w:pPr>
              <w:pStyle w:val="C-TableText"/>
              <w:spacing w:before="0" w:after="0"/>
              <w:jc w:val="center"/>
              <w:rPr>
                <w:color w:val="000000"/>
                <w:lang w:val="fi-FI"/>
              </w:rPr>
            </w:pPr>
            <w:r w:rsidRPr="001B1E67">
              <w:rPr>
                <w:color w:val="000000"/>
                <w:lang w:val="fi-FI"/>
              </w:rPr>
              <w:t>42,9 (38,1; 47,4)</w:t>
            </w:r>
          </w:p>
        </w:tc>
        <w:tc>
          <w:tcPr>
            <w:tcW w:w="966" w:type="pct"/>
            <w:tcBorders>
              <w:top w:val="nil"/>
              <w:left w:val="nil"/>
              <w:bottom w:val="single" w:sz="8" w:space="0" w:color="auto"/>
              <w:right w:val="single" w:sz="8" w:space="0" w:color="auto"/>
            </w:tcBorders>
          </w:tcPr>
          <w:p w14:paraId="5009B406" w14:textId="77777777" w:rsidR="00CF5AD6" w:rsidRPr="001B1E67" w:rsidRDefault="00CF5AD6" w:rsidP="0008465D">
            <w:pPr>
              <w:pStyle w:val="C-TableText"/>
              <w:spacing w:before="0" w:after="0"/>
              <w:jc w:val="center"/>
              <w:rPr>
                <w:color w:val="000000"/>
                <w:lang w:val="fi-FI"/>
              </w:rPr>
            </w:pPr>
            <w:r w:rsidRPr="001B1E67">
              <w:rPr>
                <w:color w:val="000000"/>
                <w:lang w:val="fi-FI"/>
              </w:rPr>
              <w:t>40,0 (36,2; 44,2)</w:t>
            </w:r>
          </w:p>
        </w:tc>
        <w:tc>
          <w:tcPr>
            <w:tcW w:w="1039" w:type="pct"/>
            <w:tcBorders>
              <w:top w:val="nil"/>
              <w:left w:val="nil"/>
              <w:bottom w:val="single" w:sz="8" w:space="0" w:color="auto"/>
              <w:right w:val="single" w:sz="8" w:space="0" w:color="auto"/>
            </w:tcBorders>
          </w:tcPr>
          <w:p w14:paraId="1F4C2A8A" w14:textId="77777777" w:rsidR="00CF5AD6" w:rsidRPr="001B1E67" w:rsidRDefault="00CF5AD6" w:rsidP="0008465D">
            <w:pPr>
              <w:pStyle w:val="C-TableText"/>
              <w:spacing w:before="0" w:after="0"/>
              <w:jc w:val="center"/>
              <w:rPr>
                <w:color w:val="000000"/>
                <w:lang w:val="fi-FI"/>
              </w:rPr>
            </w:pPr>
            <w:r w:rsidRPr="001B1E67">
              <w:rPr>
                <w:color w:val="000000"/>
                <w:lang w:val="fi-FI"/>
              </w:rPr>
              <w:t>35,0 (30,4; 37,8)</w:t>
            </w:r>
          </w:p>
        </w:tc>
      </w:tr>
      <w:tr w:rsidR="00CF5AD6" w:rsidRPr="001B1E67" w14:paraId="1E32A9EA"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DD824A" w14:textId="77777777" w:rsidR="00CF5AD6" w:rsidRPr="00D0004B" w:rsidRDefault="00CF5AD6" w:rsidP="0008465D">
            <w:pPr>
              <w:pStyle w:val="C-TableText"/>
              <w:tabs>
                <w:tab w:val="left" w:pos="567"/>
              </w:tabs>
              <w:spacing w:before="0" w:after="0"/>
              <w:ind w:left="181"/>
              <w:rPr>
                <w:lang w:val="pl-PL"/>
              </w:rPr>
            </w:pPr>
            <w:r w:rsidRPr="00D0004B">
              <w:rPr>
                <w:color w:val="000000"/>
                <w:lang w:val="pl-PL"/>
              </w:rPr>
              <w:t>HR [95% CI]</w:t>
            </w:r>
            <w:r w:rsidRPr="00D0004B">
              <w:rPr>
                <w:color w:val="000000"/>
                <w:vertAlign w:val="superscript"/>
                <w:lang w:val="pl-PL"/>
              </w:rPr>
              <w:t>c</w:t>
            </w:r>
            <w:r w:rsidRPr="00D0004B">
              <w:rPr>
                <w:color w:val="000000"/>
                <w:lang w:val="pl-PL"/>
              </w:rPr>
              <w:t>; p-arvo</w:t>
            </w:r>
            <w:r w:rsidRPr="00D0004B">
              <w:rPr>
                <w:color w:val="000000"/>
                <w:vertAlign w:val="superscript"/>
                <w:lang w:val="pl-PL"/>
              </w:rPr>
              <w:t>d</w:t>
            </w:r>
          </w:p>
        </w:tc>
        <w:tc>
          <w:tcPr>
            <w:tcW w:w="1013" w:type="pct"/>
            <w:tcBorders>
              <w:top w:val="nil"/>
              <w:left w:val="nil"/>
              <w:bottom w:val="single" w:sz="8" w:space="0" w:color="auto"/>
              <w:right w:val="single" w:sz="8" w:space="0" w:color="auto"/>
            </w:tcBorders>
            <w:tcMar>
              <w:top w:w="0" w:type="dxa"/>
              <w:left w:w="108" w:type="dxa"/>
              <w:bottom w:w="0" w:type="dxa"/>
              <w:right w:w="108" w:type="dxa"/>
            </w:tcMar>
          </w:tcPr>
          <w:p w14:paraId="79DC1956" w14:textId="77777777" w:rsidR="00CF5AD6" w:rsidRPr="00D0004B" w:rsidRDefault="00CF5AD6" w:rsidP="0008465D">
            <w:pPr>
              <w:pStyle w:val="C-TableText"/>
              <w:tabs>
                <w:tab w:val="left" w:pos="567"/>
              </w:tabs>
              <w:spacing w:before="0" w:after="0"/>
              <w:jc w:val="center"/>
              <w:rPr>
                <w:color w:val="000000"/>
                <w:lang w:val="pl-PL"/>
              </w:rPr>
            </w:pPr>
          </w:p>
        </w:tc>
        <w:tc>
          <w:tcPr>
            <w:tcW w:w="966" w:type="pct"/>
            <w:tcBorders>
              <w:top w:val="nil"/>
              <w:left w:val="nil"/>
              <w:bottom w:val="single" w:sz="8" w:space="0" w:color="auto"/>
              <w:right w:val="single" w:sz="8" w:space="0" w:color="auto"/>
            </w:tcBorders>
          </w:tcPr>
          <w:p w14:paraId="0BC4EAE3" w14:textId="77777777" w:rsidR="00CF5AD6" w:rsidRPr="00D0004B" w:rsidRDefault="00CF5AD6" w:rsidP="0008465D">
            <w:pPr>
              <w:pStyle w:val="C-TableText"/>
              <w:tabs>
                <w:tab w:val="left" w:pos="567"/>
              </w:tabs>
              <w:spacing w:before="0" w:after="0"/>
              <w:jc w:val="center"/>
              <w:rPr>
                <w:color w:val="000000"/>
                <w:lang w:val="pl-PL"/>
              </w:rPr>
            </w:pPr>
          </w:p>
        </w:tc>
        <w:tc>
          <w:tcPr>
            <w:tcW w:w="1039" w:type="pct"/>
            <w:tcBorders>
              <w:top w:val="nil"/>
              <w:left w:val="nil"/>
              <w:bottom w:val="single" w:sz="8" w:space="0" w:color="auto"/>
              <w:right w:val="single" w:sz="8" w:space="0" w:color="auto"/>
            </w:tcBorders>
          </w:tcPr>
          <w:p w14:paraId="1C73B6A5" w14:textId="77777777" w:rsidR="00CF5AD6" w:rsidRPr="00D0004B" w:rsidRDefault="00CF5AD6" w:rsidP="0008465D">
            <w:pPr>
              <w:pStyle w:val="C-TableText"/>
              <w:tabs>
                <w:tab w:val="left" w:pos="567"/>
              </w:tabs>
              <w:spacing w:before="0" w:after="0"/>
              <w:jc w:val="center"/>
              <w:rPr>
                <w:color w:val="000000"/>
                <w:lang w:val="pl-PL"/>
              </w:rPr>
            </w:pPr>
          </w:p>
        </w:tc>
      </w:tr>
      <w:tr w:rsidR="00CF5AD6" w:rsidRPr="001B1E67" w14:paraId="159A0F38"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8AD44E9" w14:textId="77777777" w:rsidR="00CF5AD6" w:rsidRPr="001B1E67" w:rsidRDefault="00CF5AD6" w:rsidP="00F23BC8">
            <w:pPr>
              <w:pStyle w:val="C-TableText"/>
              <w:spacing w:before="0" w:after="0"/>
              <w:ind w:left="450"/>
              <w:rPr>
                <w:lang w:val="fi-FI"/>
              </w:rPr>
            </w:pPr>
            <w:r w:rsidRPr="001B1E67">
              <w:rPr>
                <w:color w:val="000000"/>
                <w:lang w:val="fi-FI"/>
              </w:rPr>
              <w:t>Rd vs MPT</w:t>
            </w:r>
          </w:p>
        </w:tc>
        <w:tc>
          <w:tcPr>
            <w:tcW w:w="3018" w:type="pct"/>
            <w:gridSpan w:val="3"/>
            <w:tcBorders>
              <w:top w:val="nil"/>
              <w:left w:val="nil"/>
              <w:bottom w:val="single" w:sz="8" w:space="0" w:color="auto"/>
              <w:right w:val="single" w:sz="8" w:space="0" w:color="auto"/>
            </w:tcBorders>
            <w:tcMar>
              <w:top w:w="0" w:type="dxa"/>
              <w:left w:w="108" w:type="dxa"/>
              <w:bottom w:w="0" w:type="dxa"/>
              <w:right w:w="108" w:type="dxa"/>
            </w:tcMar>
          </w:tcPr>
          <w:p w14:paraId="4A395C63" w14:textId="77777777" w:rsidR="00CF5AD6" w:rsidRPr="001B1E67" w:rsidRDefault="00CF5AD6" w:rsidP="0008465D">
            <w:pPr>
              <w:pStyle w:val="C-TableText"/>
              <w:spacing w:before="0" w:after="0"/>
              <w:jc w:val="center"/>
              <w:rPr>
                <w:color w:val="000000"/>
                <w:lang w:val="fi-FI"/>
              </w:rPr>
            </w:pPr>
            <w:r w:rsidRPr="001B1E67">
              <w:rPr>
                <w:color w:val="000000"/>
                <w:lang w:val="fi-FI"/>
              </w:rPr>
              <w:t>0,74 (0,63; 0,86); &lt; 0,001</w:t>
            </w:r>
          </w:p>
        </w:tc>
      </w:tr>
      <w:tr w:rsidR="00CF5AD6" w:rsidRPr="001B1E67" w14:paraId="109E1490"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246953C" w14:textId="77777777" w:rsidR="00CF5AD6" w:rsidRPr="001B1E67" w:rsidRDefault="00CF5AD6" w:rsidP="00F23BC8">
            <w:pPr>
              <w:pStyle w:val="C-TableText"/>
              <w:spacing w:before="0" w:after="0"/>
              <w:ind w:left="450"/>
              <w:rPr>
                <w:lang w:val="fi-FI"/>
              </w:rPr>
            </w:pPr>
            <w:r w:rsidRPr="001B1E67">
              <w:rPr>
                <w:color w:val="000000"/>
                <w:lang w:val="fi-FI"/>
              </w:rPr>
              <w:t>Rd vs Rd18</w:t>
            </w:r>
          </w:p>
        </w:tc>
        <w:tc>
          <w:tcPr>
            <w:tcW w:w="3018" w:type="pct"/>
            <w:gridSpan w:val="3"/>
            <w:tcBorders>
              <w:top w:val="nil"/>
              <w:left w:val="nil"/>
              <w:bottom w:val="single" w:sz="8" w:space="0" w:color="auto"/>
              <w:right w:val="single" w:sz="8" w:space="0" w:color="auto"/>
            </w:tcBorders>
            <w:tcMar>
              <w:top w:w="0" w:type="dxa"/>
              <w:left w:w="108" w:type="dxa"/>
              <w:bottom w:w="0" w:type="dxa"/>
              <w:right w:w="108" w:type="dxa"/>
            </w:tcMar>
          </w:tcPr>
          <w:p w14:paraId="78D7F9FB" w14:textId="77777777" w:rsidR="00CF5AD6" w:rsidRPr="001B1E67" w:rsidRDefault="00CF5AD6" w:rsidP="0008465D">
            <w:pPr>
              <w:pStyle w:val="C-TableText"/>
              <w:spacing w:before="0" w:after="0"/>
              <w:jc w:val="center"/>
              <w:rPr>
                <w:color w:val="000000"/>
                <w:lang w:val="fi-FI"/>
              </w:rPr>
            </w:pPr>
            <w:r w:rsidRPr="001B1E67">
              <w:rPr>
                <w:color w:val="000000"/>
                <w:lang w:val="fi-FI"/>
              </w:rPr>
              <w:t>0,92 (0,78; 1,08); 0,316</w:t>
            </w:r>
          </w:p>
        </w:tc>
      </w:tr>
      <w:tr w:rsidR="00CF5AD6" w:rsidRPr="001B1E67" w14:paraId="52DF056A"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B878DE4" w14:textId="77777777" w:rsidR="00CF5AD6" w:rsidRPr="001B1E67" w:rsidRDefault="00CF5AD6" w:rsidP="00F23BC8">
            <w:pPr>
              <w:pStyle w:val="C-TableText"/>
              <w:spacing w:before="0" w:after="0"/>
              <w:ind w:left="450"/>
              <w:rPr>
                <w:lang w:val="fi-FI"/>
              </w:rPr>
            </w:pPr>
            <w:r w:rsidRPr="001B1E67">
              <w:rPr>
                <w:color w:val="000000"/>
                <w:lang w:val="fi-FI"/>
              </w:rPr>
              <w:t>Rd18 vs MPT</w:t>
            </w:r>
          </w:p>
        </w:tc>
        <w:tc>
          <w:tcPr>
            <w:tcW w:w="3018" w:type="pct"/>
            <w:gridSpan w:val="3"/>
            <w:tcBorders>
              <w:top w:val="nil"/>
              <w:left w:val="nil"/>
              <w:bottom w:val="single" w:sz="8" w:space="0" w:color="auto"/>
              <w:right w:val="single" w:sz="8" w:space="0" w:color="auto"/>
            </w:tcBorders>
            <w:tcMar>
              <w:top w:w="0" w:type="dxa"/>
              <w:left w:w="108" w:type="dxa"/>
              <w:bottom w:w="0" w:type="dxa"/>
              <w:right w:w="108" w:type="dxa"/>
            </w:tcMar>
          </w:tcPr>
          <w:p w14:paraId="3A5B126F" w14:textId="77777777" w:rsidR="00CF5AD6" w:rsidRPr="001B1E67" w:rsidRDefault="00CF5AD6" w:rsidP="0008465D">
            <w:pPr>
              <w:pStyle w:val="C-TableText"/>
              <w:spacing w:before="0" w:after="0"/>
              <w:jc w:val="center"/>
              <w:rPr>
                <w:color w:val="000000"/>
                <w:lang w:val="fi-FI"/>
              </w:rPr>
            </w:pPr>
            <w:r w:rsidRPr="001B1E67">
              <w:rPr>
                <w:color w:val="000000"/>
                <w:lang w:val="fi-FI"/>
              </w:rPr>
              <w:t>0,80 (0,69; 0,93); 0,004</w:t>
            </w:r>
          </w:p>
        </w:tc>
      </w:tr>
      <w:tr w:rsidR="00CF5AD6" w:rsidRPr="001B1E67" w14:paraId="64E8E4D2"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0DF8C39" w14:textId="77777777" w:rsidR="00CF5AD6" w:rsidRPr="001B1E67" w:rsidRDefault="00CF5AD6" w:rsidP="00F23BC8">
            <w:pPr>
              <w:pStyle w:val="C-TableText"/>
              <w:spacing w:before="0" w:after="0"/>
              <w:ind w:left="360" w:hanging="360"/>
              <w:rPr>
                <w:i/>
                <w:iCs/>
                <w:lang w:val="fi-FI"/>
              </w:rPr>
            </w:pPr>
            <w:r w:rsidRPr="001B1E67">
              <w:rPr>
                <w:b/>
                <w:bCs/>
                <w:lang w:val="fi-FI"/>
              </w:rPr>
              <w:t>Yleinen eloonjääminen (kuukautta)</w:t>
            </w:r>
          </w:p>
        </w:tc>
        <w:tc>
          <w:tcPr>
            <w:tcW w:w="1013" w:type="pct"/>
            <w:tcBorders>
              <w:top w:val="nil"/>
              <w:left w:val="nil"/>
              <w:bottom w:val="single" w:sz="8" w:space="0" w:color="auto"/>
              <w:right w:val="single" w:sz="8" w:space="0" w:color="auto"/>
            </w:tcBorders>
            <w:tcMar>
              <w:top w:w="0" w:type="dxa"/>
              <w:left w:w="108" w:type="dxa"/>
              <w:bottom w:w="0" w:type="dxa"/>
              <w:right w:w="108" w:type="dxa"/>
            </w:tcMar>
          </w:tcPr>
          <w:p w14:paraId="2B1342F2" w14:textId="77777777" w:rsidR="00CF5AD6" w:rsidRPr="001B1E67" w:rsidRDefault="00CF5AD6" w:rsidP="0008465D">
            <w:pPr>
              <w:pStyle w:val="C-TableText"/>
              <w:spacing w:before="0" w:after="0"/>
              <w:jc w:val="center"/>
              <w:rPr>
                <w:lang w:val="fi-FI"/>
              </w:rPr>
            </w:pPr>
          </w:p>
        </w:tc>
        <w:tc>
          <w:tcPr>
            <w:tcW w:w="966" w:type="pct"/>
            <w:tcBorders>
              <w:top w:val="nil"/>
              <w:left w:val="nil"/>
              <w:bottom w:val="single" w:sz="8" w:space="0" w:color="auto"/>
              <w:right w:val="single" w:sz="8" w:space="0" w:color="auto"/>
            </w:tcBorders>
            <w:tcMar>
              <w:top w:w="0" w:type="dxa"/>
              <w:left w:w="108" w:type="dxa"/>
              <w:bottom w:w="0" w:type="dxa"/>
              <w:right w:w="108" w:type="dxa"/>
            </w:tcMar>
          </w:tcPr>
          <w:p w14:paraId="1CFC0865" w14:textId="77777777" w:rsidR="00CF5AD6" w:rsidRPr="001B1E67" w:rsidRDefault="00CF5AD6" w:rsidP="0008465D">
            <w:pPr>
              <w:pStyle w:val="C-TableText"/>
              <w:spacing w:before="0" w:after="0"/>
              <w:jc w:val="center"/>
              <w:rPr>
                <w:lang w:val="fi-FI"/>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0BDAD34D" w14:textId="77777777" w:rsidR="00CF5AD6" w:rsidRPr="001B1E67" w:rsidRDefault="00CF5AD6" w:rsidP="0008465D">
            <w:pPr>
              <w:pStyle w:val="C-TableText"/>
              <w:spacing w:before="0" w:after="0"/>
              <w:jc w:val="center"/>
              <w:rPr>
                <w:lang w:val="fi-FI"/>
              </w:rPr>
            </w:pPr>
          </w:p>
        </w:tc>
      </w:tr>
      <w:tr w:rsidR="00CF5AD6" w:rsidRPr="001B1E67" w14:paraId="33E53601"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59F40CD" w14:textId="77777777" w:rsidR="00CF5AD6" w:rsidRPr="001B1E67" w:rsidRDefault="00CF5AD6" w:rsidP="0008465D">
            <w:pPr>
              <w:pStyle w:val="C-TableText"/>
              <w:spacing w:before="0" w:after="0"/>
              <w:ind w:left="181"/>
              <w:rPr>
                <w:vertAlign w:val="superscript"/>
                <w:lang w:val="fi-FI"/>
              </w:rPr>
            </w:pPr>
            <w:r w:rsidRPr="001B1E67">
              <w:rPr>
                <w:lang w:val="fi-FI"/>
              </w:rPr>
              <w:t>OS-ajan mediaani</w:t>
            </w:r>
            <w:r w:rsidRPr="001B1E67">
              <w:rPr>
                <w:vertAlign w:val="superscript"/>
                <w:lang w:val="fi-FI"/>
              </w:rPr>
              <w:t>a</w:t>
            </w:r>
            <w:r w:rsidRPr="001B1E67">
              <w:rPr>
                <w:lang w:val="fi-FI"/>
              </w:rPr>
              <w:t>, kuukautta (95 % CI)</w:t>
            </w:r>
            <w:r w:rsidRPr="001B1E67">
              <w:rPr>
                <w:vertAlign w:val="superscript"/>
                <w:lang w:val="fi-FI"/>
              </w:rPr>
              <w:t>b</w:t>
            </w:r>
          </w:p>
        </w:tc>
        <w:tc>
          <w:tcPr>
            <w:tcW w:w="1013" w:type="pct"/>
            <w:tcBorders>
              <w:top w:val="nil"/>
              <w:left w:val="nil"/>
              <w:bottom w:val="single" w:sz="8" w:space="0" w:color="auto"/>
              <w:right w:val="single" w:sz="8" w:space="0" w:color="auto"/>
            </w:tcBorders>
            <w:tcMar>
              <w:top w:w="0" w:type="dxa"/>
              <w:left w:w="108" w:type="dxa"/>
              <w:bottom w:w="0" w:type="dxa"/>
              <w:right w:w="108" w:type="dxa"/>
            </w:tcMar>
          </w:tcPr>
          <w:p w14:paraId="5985E39E" w14:textId="77777777" w:rsidR="00CF5AD6" w:rsidRPr="001B1E67" w:rsidRDefault="00CF5AD6" w:rsidP="0008465D">
            <w:pPr>
              <w:pStyle w:val="C-TableText"/>
              <w:spacing w:before="0" w:after="0"/>
              <w:jc w:val="center"/>
              <w:rPr>
                <w:lang w:val="fi-FI"/>
              </w:rPr>
            </w:pPr>
            <w:r w:rsidRPr="001B1E67">
              <w:rPr>
                <w:lang w:val="fi-FI"/>
              </w:rPr>
              <w:t>58,9 (56,0, NE)</w:t>
            </w:r>
          </w:p>
        </w:tc>
        <w:tc>
          <w:tcPr>
            <w:tcW w:w="966" w:type="pct"/>
            <w:tcBorders>
              <w:top w:val="nil"/>
              <w:left w:val="nil"/>
              <w:bottom w:val="single" w:sz="8" w:space="0" w:color="auto"/>
              <w:right w:val="single" w:sz="8" w:space="0" w:color="auto"/>
            </w:tcBorders>
            <w:tcMar>
              <w:top w:w="0" w:type="dxa"/>
              <w:left w:w="108" w:type="dxa"/>
              <w:bottom w:w="0" w:type="dxa"/>
              <w:right w:w="108" w:type="dxa"/>
            </w:tcMar>
          </w:tcPr>
          <w:p w14:paraId="007A1ADD" w14:textId="77777777" w:rsidR="00CF5AD6" w:rsidRPr="001B1E67" w:rsidRDefault="00CF5AD6" w:rsidP="0008465D">
            <w:pPr>
              <w:pStyle w:val="C-TableText"/>
              <w:spacing w:before="0" w:after="0"/>
              <w:jc w:val="center"/>
              <w:rPr>
                <w:lang w:val="fi-FI"/>
              </w:rPr>
            </w:pPr>
            <w:r w:rsidRPr="001B1E67">
              <w:rPr>
                <w:lang w:val="fi-FI"/>
              </w:rPr>
              <w:t>56,7 (50,1, NE)</w:t>
            </w: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67654A6D" w14:textId="77777777" w:rsidR="00CF5AD6" w:rsidRPr="001B1E67" w:rsidRDefault="00CF5AD6" w:rsidP="0008465D">
            <w:pPr>
              <w:pStyle w:val="C-TableText"/>
              <w:spacing w:before="0" w:after="0"/>
              <w:jc w:val="center"/>
              <w:rPr>
                <w:lang w:val="fi-FI"/>
              </w:rPr>
            </w:pPr>
            <w:r w:rsidRPr="001B1E67">
              <w:rPr>
                <w:color w:val="000000"/>
                <w:lang w:val="fi-FI"/>
              </w:rPr>
              <w:t>48,5</w:t>
            </w:r>
            <w:r w:rsidRPr="001B1E67">
              <w:rPr>
                <w:lang w:val="fi-FI"/>
              </w:rPr>
              <w:t xml:space="preserve"> (44,2</w:t>
            </w:r>
            <w:r w:rsidRPr="001B1E67">
              <w:rPr>
                <w:color w:val="000000"/>
                <w:lang w:val="fi-FI"/>
              </w:rPr>
              <w:t>;</w:t>
            </w:r>
            <w:r w:rsidRPr="001B1E67">
              <w:rPr>
                <w:lang w:val="fi-FI"/>
              </w:rPr>
              <w:t xml:space="preserve"> 52,0)</w:t>
            </w:r>
          </w:p>
        </w:tc>
      </w:tr>
      <w:tr w:rsidR="00CF5AD6" w:rsidRPr="001B1E67" w14:paraId="40F86F46"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B5593B6" w14:textId="77777777" w:rsidR="00CF5AD6" w:rsidRPr="00D0004B" w:rsidRDefault="00CF5AD6" w:rsidP="0008465D">
            <w:pPr>
              <w:pStyle w:val="C-TableText"/>
              <w:tabs>
                <w:tab w:val="left" w:pos="567"/>
              </w:tabs>
              <w:spacing w:before="0" w:after="0"/>
              <w:ind w:left="181"/>
              <w:jc w:val="both"/>
              <w:rPr>
                <w:vertAlign w:val="superscript"/>
                <w:lang w:val="pl-PL"/>
              </w:rPr>
            </w:pPr>
            <w:r w:rsidRPr="00D0004B">
              <w:rPr>
                <w:lang w:val="pl-PL"/>
              </w:rPr>
              <w:t>HR [95% CI]</w:t>
            </w:r>
            <w:r w:rsidRPr="00D0004B">
              <w:rPr>
                <w:vertAlign w:val="superscript"/>
                <w:lang w:val="pl-PL"/>
              </w:rPr>
              <w:t>c</w:t>
            </w:r>
            <w:r w:rsidRPr="00D0004B">
              <w:rPr>
                <w:lang w:val="pl-PL"/>
              </w:rPr>
              <w:t>; p-arvo</w:t>
            </w:r>
            <w:r w:rsidRPr="00D0004B">
              <w:rPr>
                <w:vertAlign w:val="superscript"/>
                <w:lang w:val="pl-PL"/>
              </w:rPr>
              <w:t>d</w:t>
            </w:r>
          </w:p>
        </w:tc>
        <w:tc>
          <w:tcPr>
            <w:tcW w:w="1013" w:type="pct"/>
            <w:tcBorders>
              <w:top w:val="nil"/>
              <w:left w:val="nil"/>
              <w:bottom w:val="single" w:sz="8" w:space="0" w:color="auto"/>
              <w:right w:val="single" w:sz="8" w:space="0" w:color="auto"/>
            </w:tcBorders>
            <w:tcMar>
              <w:top w:w="0" w:type="dxa"/>
              <w:left w:w="108" w:type="dxa"/>
              <w:bottom w:w="0" w:type="dxa"/>
              <w:right w:w="108" w:type="dxa"/>
            </w:tcMar>
          </w:tcPr>
          <w:p w14:paraId="1D1094AC" w14:textId="77777777" w:rsidR="00CF5AD6" w:rsidRPr="00D0004B" w:rsidRDefault="00CF5AD6" w:rsidP="0008465D">
            <w:pPr>
              <w:pStyle w:val="C-TableText"/>
              <w:tabs>
                <w:tab w:val="left" w:pos="567"/>
              </w:tabs>
              <w:spacing w:before="0" w:after="0"/>
              <w:jc w:val="center"/>
              <w:rPr>
                <w:lang w:val="pl-PL"/>
              </w:rPr>
            </w:pPr>
          </w:p>
        </w:tc>
        <w:tc>
          <w:tcPr>
            <w:tcW w:w="966" w:type="pct"/>
            <w:tcBorders>
              <w:top w:val="nil"/>
              <w:left w:val="nil"/>
              <w:bottom w:val="single" w:sz="8" w:space="0" w:color="auto"/>
              <w:right w:val="single" w:sz="8" w:space="0" w:color="auto"/>
            </w:tcBorders>
            <w:tcMar>
              <w:top w:w="0" w:type="dxa"/>
              <w:left w:w="108" w:type="dxa"/>
              <w:bottom w:w="0" w:type="dxa"/>
              <w:right w:w="108" w:type="dxa"/>
            </w:tcMar>
          </w:tcPr>
          <w:p w14:paraId="20243F29" w14:textId="77777777" w:rsidR="00CF5AD6" w:rsidRPr="00D0004B" w:rsidRDefault="00CF5AD6" w:rsidP="0008465D">
            <w:pPr>
              <w:pStyle w:val="C-TableText"/>
              <w:tabs>
                <w:tab w:val="left" w:pos="567"/>
              </w:tabs>
              <w:spacing w:before="0" w:after="0"/>
              <w:jc w:val="center"/>
              <w:rPr>
                <w:lang w:val="pl-PL"/>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2997D5F9" w14:textId="77777777" w:rsidR="00CF5AD6" w:rsidRPr="00D0004B" w:rsidRDefault="00CF5AD6" w:rsidP="0008465D">
            <w:pPr>
              <w:pStyle w:val="C-TableText"/>
              <w:tabs>
                <w:tab w:val="left" w:pos="567"/>
              </w:tabs>
              <w:spacing w:before="0" w:after="0"/>
              <w:jc w:val="center"/>
              <w:rPr>
                <w:lang w:val="pl-PL"/>
              </w:rPr>
            </w:pPr>
          </w:p>
        </w:tc>
      </w:tr>
      <w:tr w:rsidR="00CF5AD6" w:rsidRPr="001B1E67" w14:paraId="56022840"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5D1A4A7" w14:textId="77777777" w:rsidR="00CF5AD6" w:rsidRPr="001B1E67" w:rsidRDefault="00CF5AD6" w:rsidP="00F23BC8">
            <w:pPr>
              <w:pStyle w:val="C-TableText"/>
              <w:spacing w:before="0" w:after="0"/>
              <w:ind w:left="450"/>
              <w:rPr>
                <w:lang w:val="fi-FI"/>
              </w:rPr>
            </w:pPr>
            <w:r w:rsidRPr="001B1E67">
              <w:rPr>
                <w:lang w:val="fi-FI"/>
              </w:rPr>
              <w:t>Rd vs. MPT</w:t>
            </w:r>
          </w:p>
        </w:tc>
        <w:tc>
          <w:tcPr>
            <w:tcW w:w="3018" w:type="pct"/>
            <w:gridSpan w:val="3"/>
            <w:tcBorders>
              <w:top w:val="nil"/>
              <w:left w:val="nil"/>
              <w:bottom w:val="single" w:sz="8" w:space="0" w:color="auto"/>
              <w:right w:val="single" w:sz="8" w:space="0" w:color="auto"/>
            </w:tcBorders>
            <w:tcMar>
              <w:top w:w="0" w:type="dxa"/>
              <w:left w:w="108" w:type="dxa"/>
              <w:bottom w:w="0" w:type="dxa"/>
              <w:right w:w="108" w:type="dxa"/>
            </w:tcMar>
          </w:tcPr>
          <w:p w14:paraId="26A65471" w14:textId="77777777" w:rsidR="00CF5AD6" w:rsidRPr="001B1E67" w:rsidRDefault="00CF5AD6" w:rsidP="0008465D">
            <w:pPr>
              <w:pStyle w:val="C-TableText"/>
              <w:spacing w:before="0" w:after="0"/>
              <w:jc w:val="center"/>
              <w:rPr>
                <w:lang w:val="fi-FI"/>
              </w:rPr>
            </w:pPr>
            <w:r w:rsidRPr="001B1E67">
              <w:rPr>
                <w:lang w:val="fi-FI"/>
              </w:rPr>
              <w:t>0,75 (0,62</w:t>
            </w:r>
            <w:r w:rsidRPr="001B1E67">
              <w:rPr>
                <w:color w:val="000000"/>
                <w:lang w:val="fi-FI"/>
              </w:rPr>
              <w:t>;</w:t>
            </w:r>
            <w:r w:rsidRPr="001B1E67">
              <w:rPr>
                <w:lang w:val="fi-FI"/>
              </w:rPr>
              <w:t xml:space="preserve"> 0,90); 0,002</w:t>
            </w:r>
          </w:p>
        </w:tc>
      </w:tr>
      <w:tr w:rsidR="00CF5AD6" w:rsidRPr="001B1E67" w14:paraId="1371A8E7"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BCEF7BE" w14:textId="77777777" w:rsidR="00CF5AD6" w:rsidRPr="001B1E67" w:rsidRDefault="00CF5AD6" w:rsidP="00F23BC8">
            <w:pPr>
              <w:pStyle w:val="C-TableText"/>
              <w:spacing w:before="0" w:after="0"/>
              <w:ind w:left="450"/>
              <w:rPr>
                <w:lang w:val="fi-FI"/>
              </w:rPr>
            </w:pPr>
            <w:r w:rsidRPr="001B1E67">
              <w:rPr>
                <w:lang w:val="fi-FI"/>
              </w:rPr>
              <w:t>Rd vs. Rd18</w:t>
            </w:r>
          </w:p>
        </w:tc>
        <w:tc>
          <w:tcPr>
            <w:tcW w:w="3018" w:type="pct"/>
            <w:gridSpan w:val="3"/>
            <w:tcBorders>
              <w:top w:val="nil"/>
              <w:left w:val="nil"/>
              <w:bottom w:val="single" w:sz="8" w:space="0" w:color="auto"/>
              <w:right w:val="single" w:sz="8" w:space="0" w:color="auto"/>
            </w:tcBorders>
            <w:tcMar>
              <w:top w:w="0" w:type="dxa"/>
              <w:left w:w="108" w:type="dxa"/>
              <w:bottom w:w="0" w:type="dxa"/>
              <w:right w:w="108" w:type="dxa"/>
            </w:tcMar>
          </w:tcPr>
          <w:p w14:paraId="3E02FB5B" w14:textId="77777777" w:rsidR="00CF5AD6" w:rsidRPr="001B1E67" w:rsidRDefault="00CF5AD6" w:rsidP="0008465D">
            <w:pPr>
              <w:pStyle w:val="C-TableText"/>
              <w:spacing w:before="0" w:after="0"/>
              <w:jc w:val="center"/>
              <w:rPr>
                <w:lang w:val="fi-FI"/>
              </w:rPr>
            </w:pPr>
            <w:r w:rsidRPr="001B1E67">
              <w:rPr>
                <w:lang w:val="fi-FI"/>
              </w:rPr>
              <w:t>0,91 (0,75</w:t>
            </w:r>
            <w:r w:rsidRPr="001B1E67">
              <w:rPr>
                <w:color w:val="000000"/>
                <w:lang w:val="fi-FI"/>
              </w:rPr>
              <w:t>;</w:t>
            </w:r>
            <w:r w:rsidRPr="001B1E67">
              <w:rPr>
                <w:lang w:val="fi-FI"/>
              </w:rPr>
              <w:t xml:space="preserve"> 1,09); 0,305</w:t>
            </w:r>
          </w:p>
        </w:tc>
      </w:tr>
      <w:tr w:rsidR="00CF5AD6" w:rsidRPr="001B1E67" w14:paraId="7856BEFB"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A696D67" w14:textId="77777777" w:rsidR="00CF5AD6" w:rsidRPr="001B1E67" w:rsidRDefault="00CF5AD6" w:rsidP="00F23BC8">
            <w:pPr>
              <w:pStyle w:val="C-TableText"/>
              <w:spacing w:before="0" w:after="0"/>
              <w:ind w:left="450"/>
              <w:rPr>
                <w:lang w:val="fi-FI"/>
              </w:rPr>
            </w:pPr>
            <w:r w:rsidRPr="001B1E67">
              <w:rPr>
                <w:lang w:val="fi-FI"/>
              </w:rPr>
              <w:t>Rd18 vs. MPT</w:t>
            </w:r>
          </w:p>
        </w:tc>
        <w:tc>
          <w:tcPr>
            <w:tcW w:w="3018" w:type="pct"/>
            <w:gridSpan w:val="3"/>
            <w:tcBorders>
              <w:top w:val="nil"/>
              <w:left w:val="nil"/>
              <w:bottom w:val="single" w:sz="8" w:space="0" w:color="auto"/>
              <w:right w:val="single" w:sz="8" w:space="0" w:color="auto"/>
            </w:tcBorders>
            <w:tcMar>
              <w:top w:w="0" w:type="dxa"/>
              <w:left w:w="108" w:type="dxa"/>
              <w:bottom w:w="0" w:type="dxa"/>
              <w:right w:w="108" w:type="dxa"/>
            </w:tcMar>
          </w:tcPr>
          <w:p w14:paraId="0996C6D6" w14:textId="77777777" w:rsidR="00CF5AD6" w:rsidRPr="001B1E67" w:rsidRDefault="00CF5AD6" w:rsidP="0008465D">
            <w:pPr>
              <w:pStyle w:val="C-TableText"/>
              <w:spacing w:before="0" w:after="0"/>
              <w:jc w:val="center"/>
              <w:rPr>
                <w:lang w:val="fi-FI"/>
              </w:rPr>
            </w:pPr>
            <w:r w:rsidRPr="001B1E67">
              <w:rPr>
                <w:lang w:val="fi-FI"/>
              </w:rPr>
              <w:t>0,83 (0,69</w:t>
            </w:r>
            <w:r w:rsidRPr="001B1E67">
              <w:rPr>
                <w:color w:val="000000"/>
                <w:lang w:val="fi-FI"/>
              </w:rPr>
              <w:t>;</w:t>
            </w:r>
            <w:r w:rsidRPr="001B1E67">
              <w:rPr>
                <w:lang w:val="fi-FI"/>
              </w:rPr>
              <w:t xml:space="preserve"> 0,99); 0,034</w:t>
            </w:r>
          </w:p>
        </w:tc>
      </w:tr>
      <w:tr w:rsidR="00CF5AD6" w:rsidRPr="001B1E67" w14:paraId="6350585C"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2E988B6" w14:textId="77777777" w:rsidR="00CF5AD6" w:rsidRPr="001B1E67" w:rsidRDefault="00CF5AD6" w:rsidP="00F23BC8">
            <w:pPr>
              <w:pStyle w:val="C-TableText"/>
              <w:spacing w:before="0" w:after="0"/>
              <w:ind w:left="180"/>
              <w:rPr>
                <w:lang w:val="fi-FI"/>
              </w:rPr>
            </w:pPr>
            <w:r w:rsidRPr="001B1E67">
              <w:rPr>
                <w:lang w:val="fi-FI"/>
              </w:rPr>
              <w:t>Seuranta (kuukautta)</w:t>
            </w:r>
          </w:p>
        </w:tc>
        <w:tc>
          <w:tcPr>
            <w:tcW w:w="1013" w:type="pct"/>
            <w:tcBorders>
              <w:top w:val="nil"/>
              <w:left w:val="nil"/>
              <w:bottom w:val="single" w:sz="8" w:space="0" w:color="auto"/>
              <w:right w:val="single" w:sz="8" w:space="0" w:color="auto"/>
            </w:tcBorders>
            <w:tcMar>
              <w:top w:w="0" w:type="dxa"/>
              <w:left w:w="108" w:type="dxa"/>
              <w:bottom w:w="0" w:type="dxa"/>
              <w:right w:w="108" w:type="dxa"/>
            </w:tcMar>
          </w:tcPr>
          <w:p w14:paraId="442E8CC0" w14:textId="77777777" w:rsidR="00CF5AD6" w:rsidRPr="001B1E67" w:rsidRDefault="00CF5AD6" w:rsidP="0008465D">
            <w:pPr>
              <w:pStyle w:val="C-TableText"/>
              <w:spacing w:before="0" w:after="0"/>
              <w:jc w:val="center"/>
              <w:rPr>
                <w:lang w:val="fi-FI"/>
              </w:rPr>
            </w:pPr>
          </w:p>
        </w:tc>
        <w:tc>
          <w:tcPr>
            <w:tcW w:w="966" w:type="pct"/>
            <w:tcBorders>
              <w:top w:val="nil"/>
              <w:left w:val="nil"/>
              <w:bottom w:val="single" w:sz="8" w:space="0" w:color="auto"/>
              <w:right w:val="single" w:sz="8" w:space="0" w:color="auto"/>
            </w:tcBorders>
            <w:tcMar>
              <w:top w:w="0" w:type="dxa"/>
              <w:left w:w="108" w:type="dxa"/>
              <w:bottom w:w="0" w:type="dxa"/>
              <w:right w:w="108" w:type="dxa"/>
            </w:tcMar>
          </w:tcPr>
          <w:p w14:paraId="48DA8B66" w14:textId="77777777" w:rsidR="00CF5AD6" w:rsidRPr="001B1E67" w:rsidRDefault="00CF5AD6" w:rsidP="0008465D">
            <w:pPr>
              <w:pStyle w:val="C-TableText"/>
              <w:spacing w:before="0" w:after="0"/>
              <w:jc w:val="center"/>
              <w:rPr>
                <w:lang w:val="fi-FI"/>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0322A63E" w14:textId="77777777" w:rsidR="00CF5AD6" w:rsidRPr="001B1E67" w:rsidRDefault="00CF5AD6" w:rsidP="0008465D">
            <w:pPr>
              <w:pStyle w:val="C-TableText"/>
              <w:spacing w:before="0" w:after="0"/>
              <w:jc w:val="center"/>
              <w:rPr>
                <w:lang w:val="fi-FI"/>
              </w:rPr>
            </w:pPr>
          </w:p>
        </w:tc>
      </w:tr>
      <w:tr w:rsidR="00CF5AD6" w:rsidRPr="001B1E67" w14:paraId="0CEF9ED2"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C5AB857" w14:textId="77777777" w:rsidR="00CF5AD6" w:rsidRPr="001B1E67" w:rsidRDefault="00CF5AD6" w:rsidP="00F23BC8">
            <w:pPr>
              <w:pStyle w:val="C-TableText"/>
              <w:spacing w:before="0" w:after="0"/>
              <w:ind w:left="450"/>
              <w:rPr>
                <w:lang w:val="fi-FI"/>
              </w:rPr>
            </w:pPr>
            <w:r w:rsidRPr="001B1E67">
              <w:rPr>
                <w:lang w:val="fi-FI"/>
              </w:rPr>
              <w:t>Mediaani</w:t>
            </w:r>
            <w:r w:rsidRPr="001B1E67">
              <w:rPr>
                <w:vertAlign w:val="superscript"/>
                <w:lang w:val="fi-FI"/>
              </w:rPr>
              <w:t>f</w:t>
            </w:r>
            <w:r w:rsidRPr="001B1E67">
              <w:rPr>
                <w:lang w:val="fi-FI"/>
              </w:rPr>
              <w:t xml:space="preserve"> (pienin, suurin): kaikki potilaat</w:t>
            </w:r>
          </w:p>
        </w:tc>
        <w:tc>
          <w:tcPr>
            <w:tcW w:w="1013" w:type="pct"/>
            <w:tcBorders>
              <w:top w:val="nil"/>
              <w:left w:val="nil"/>
              <w:bottom w:val="single" w:sz="8" w:space="0" w:color="auto"/>
              <w:right w:val="single" w:sz="8" w:space="0" w:color="auto"/>
            </w:tcBorders>
            <w:tcMar>
              <w:top w:w="0" w:type="dxa"/>
              <w:left w:w="108" w:type="dxa"/>
              <w:bottom w:w="0" w:type="dxa"/>
              <w:right w:w="108" w:type="dxa"/>
            </w:tcMar>
          </w:tcPr>
          <w:p w14:paraId="5F5E8FD6" w14:textId="77777777" w:rsidR="00CF5AD6" w:rsidRPr="001B1E67" w:rsidRDefault="00CF5AD6" w:rsidP="0008465D">
            <w:pPr>
              <w:pStyle w:val="C-TableText"/>
              <w:spacing w:before="0" w:after="0"/>
              <w:jc w:val="center"/>
              <w:rPr>
                <w:lang w:val="fi-FI"/>
              </w:rPr>
            </w:pPr>
            <w:r w:rsidRPr="001B1E67">
              <w:rPr>
                <w:lang w:val="fi-FI"/>
              </w:rPr>
              <w:t>40,8 (0,0</w:t>
            </w:r>
            <w:r w:rsidRPr="001B1E67">
              <w:rPr>
                <w:color w:val="000000"/>
                <w:lang w:val="fi-FI"/>
              </w:rPr>
              <w:t>;</w:t>
            </w:r>
            <w:r w:rsidRPr="001B1E67">
              <w:rPr>
                <w:lang w:val="fi-FI"/>
              </w:rPr>
              <w:t xml:space="preserve"> 65,9)</w:t>
            </w:r>
          </w:p>
        </w:tc>
        <w:tc>
          <w:tcPr>
            <w:tcW w:w="966" w:type="pct"/>
            <w:tcBorders>
              <w:top w:val="nil"/>
              <w:left w:val="nil"/>
              <w:bottom w:val="single" w:sz="8" w:space="0" w:color="auto"/>
              <w:right w:val="single" w:sz="8" w:space="0" w:color="auto"/>
            </w:tcBorders>
            <w:tcMar>
              <w:top w:w="0" w:type="dxa"/>
              <w:left w:w="108" w:type="dxa"/>
              <w:bottom w:w="0" w:type="dxa"/>
              <w:right w:w="108" w:type="dxa"/>
            </w:tcMar>
          </w:tcPr>
          <w:p w14:paraId="49C0E15A" w14:textId="77777777" w:rsidR="00CF5AD6" w:rsidRPr="001B1E67" w:rsidRDefault="00CF5AD6" w:rsidP="0008465D">
            <w:pPr>
              <w:pStyle w:val="C-TableText"/>
              <w:spacing w:before="0" w:after="0"/>
              <w:jc w:val="center"/>
              <w:rPr>
                <w:lang w:val="fi-FI"/>
              </w:rPr>
            </w:pPr>
            <w:r w:rsidRPr="001B1E67">
              <w:rPr>
                <w:lang w:val="fi-FI"/>
              </w:rPr>
              <w:t>40,1 (0,4</w:t>
            </w:r>
            <w:r w:rsidRPr="001B1E67">
              <w:rPr>
                <w:color w:val="000000"/>
                <w:lang w:val="fi-FI"/>
              </w:rPr>
              <w:t>;</w:t>
            </w:r>
            <w:r w:rsidRPr="001B1E67">
              <w:rPr>
                <w:lang w:val="fi-FI"/>
              </w:rPr>
              <w:t xml:space="preserve"> 65,7)</w:t>
            </w: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07922705" w14:textId="77777777" w:rsidR="00CF5AD6" w:rsidRPr="001B1E67" w:rsidRDefault="00CF5AD6" w:rsidP="0008465D">
            <w:pPr>
              <w:pStyle w:val="C-TableText"/>
              <w:spacing w:before="0" w:after="0"/>
              <w:jc w:val="center"/>
              <w:rPr>
                <w:lang w:val="fi-FI"/>
              </w:rPr>
            </w:pPr>
            <w:r w:rsidRPr="001B1E67">
              <w:rPr>
                <w:lang w:val="fi-FI"/>
              </w:rPr>
              <w:t>38,7 (</w:t>
            </w:r>
            <w:r w:rsidRPr="001B1E67">
              <w:rPr>
                <w:color w:val="000000"/>
                <w:lang w:val="fi-FI"/>
              </w:rPr>
              <w:t>0,0; 64.2)</w:t>
            </w:r>
          </w:p>
        </w:tc>
      </w:tr>
      <w:tr w:rsidR="00CF5AD6" w:rsidRPr="001B1E67" w14:paraId="6C3948A7"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FAC9403" w14:textId="77777777" w:rsidR="00CF5AD6" w:rsidRPr="001B1E67" w:rsidRDefault="00CF5AD6" w:rsidP="00F23BC8">
            <w:pPr>
              <w:pStyle w:val="C-TableText"/>
              <w:keepNext/>
              <w:spacing w:before="0" w:after="0"/>
              <w:ind w:left="360" w:hanging="360"/>
              <w:rPr>
                <w:lang w:val="fi-FI"/>
              </w:rPr>
            </w:pPr>
            <w:r w:rsidRPr="001B1E67">
              <w:rPr>
                <w:b/>
                <w:bCs/>
                <w:lang w:val="fi-FI"/>
              </w:rPr>
              <w:t>Myeloomavaste</w:t>
            </w:r>
            <w:r w:rsidRPr="001B1E67">
              <w:rPr>
                <w:vertAlign w:val="superscript"/>
                <w:lang w:val="fi-FI"/>
              </w:rPr>
              <w:t>g</w:t>
            </w:r>
            <w:r w:rsidRPr="001B1E67">
              <w:rPr>
                <w:b/>
                <w:bCs/>
                <w:lang w:val="fi-FI"/>
              </w:rPr>
              <w:t xml:space="preserve"> n (%)</w:t>
            </w:r>
          </w:p>
        </w:tc>
        <w:tc>
          <w:tcPr>
            <w:tcW w:w="1013" w:type="pct"/>
            <w:tcBorders>
              <w:top w:val="nil"/>
              <w:left w:val="nil"/>
              <w:bottom w:val="single" w:sz="8" w:space="0" w:color="auto"/>
              <w:right w:val="single" w:sz="8" w:space="0" w:color="auto"/>
            </w:tcBorders>
            <w:tcMar>
              <w:top w:w="0" w:type="dxa"/>
              <w:left w:w="108" w:type="dxa"/>
              <w:bottom w:w="0" w:type="dxa"/>
              <w:right w:w="108" w:type="dxa"/>
            </w:tcMar>
          </w:tcPr>
          <w:p w14:paraId="7AB719FE" w14:textId="77777777" w:rsidR="00CF5AD6" w:rsidRPr="001B1E67" w:rsidRDefault="00CF5AD6" w:rsidP="00F23BC8">
            <w:pPr>
              <w:pStyle w:val="C-TableText"/>
              <w:spacing w:before="0" w:after="0"/>
              <w:jc w:val="center"/>
              <w:rPr>
                <w:lang w:val="fi-FI"/>
              </w:rPr>
            </w:pPr>
          </w:p>
        </w:tc>
        <w:tc>
          <w:tcPr>
            <w:tcW w:w="966" w:type="pct"/>
            <w:tcBorders>
              <w:top w:val="nil"/>
              <w:left w:val="nil"/>
              <w:bottom w:val="single" w:sz="8" w:space="0" w:color="auto"/>
              <w:right w:val="single" w:sz="8" w:space="0" w:color="auto"/>
            </w:tcBorders>
            <w:tcMar>
              <w:top w:w="0" w:type="dxa"/>
              <w:left w:w="108" w:type="dxa"/>
              <w:bottom w:w="0" w:type="dxa"/>
              <w:right w:w="108" w:type="dxa"/>
            </w:tcMar>
          </w:tcPr>
          <w:p w14:paraId="5D6D1C7C" w14:textId="77777777" w:rsidR="00CF5AD6" w:rsidRPr="001B1E67" w:rsidRDefault="00CF5AD6" w:rsidP="00F23BC8">
            <w:pPr>
              <w:pStyle w:val="C-TableText"/>
              <w:spacing w:before="0" w:after="0"/>
              <w:jc w:val="center"/>
              <w:rPr>
                <w:lang w:val="fi-FI"/>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3DEA9A96" w14:textId="77777777" w:rsidR="00CF5AD6" w:rsidRPr="001B1E67" w:rsidRDefault="00CF5AD6" w:rsidP="00F23BC8">
            <w:pPr>
              <w:pStyle w:val="C-TableText"/>
              <w:spacing w:before="0" w:after="0"/>
              <w:jc w:val="center"/>
              <w:rPr>
                <w:lang w:val="fi-FI"/>
              </w:rPr>
            </w:pPr>
          </w:p>
        </w:tc>
      </w:tr>
      <w:tr w:rsidR="00CF5AD6" w:rsidRPr="001B1E67" w14:paraId="36C351E4"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CA5188A" w14:textId="77777777" w:rsidR="00CF5AD6" w:rsidRPr="001B1E67" w:rsidRDefault="00CF5AD6" w:rsidP="00F23BC8">
            <w:pPr>
              <w:pStyle w:val="C-TableText"/>
              <w:keepNext/>
              <w:spacing w:before="0" w:after="0"/>
              <w:ind w:left="180"/>
              <w:rPr>
                <w:lang w:val="fi-FI"/>
              </w:rPr>
            </w:pPr>
            <w:r w:rsidRPr="001B1E67">
              <w:rPr>
                <w:lang w:val="fi-FI"/>
              </w:rPr>
              <w:t>CR</w:t>
            </w:r>
          </w:p>
        </w:tc>
        <w:tc>
          <w:tcPr>
            <w:tcW w:w="1013" w:type="pct"/>
            <w:tcBorders>
              <w:top w:val="nil"/>
              <w:left w:val="nil"/>
              <w:bottom w:val="single" w:sz="8" w:space="0" w:color="auto"/>
              <w:right w:val="single" w:sz="8" w:space="0" w:color="auto"/>
            </w:tcBorders>
            <w:tcMar>
              <w:top w:w="0" w:type="dxa"/>
              <w:left w:w="108" w:type="dxa"/>
              <w:bottom w:w="0" w:type="dxa"/>
              <w:right w:w="108" w:type="dxa"/>
            </w:tcMar>
            <w:vAlign w:val="center"/>
          </w:tcPr>
          <w:p w14:paraId="14AB594D" w14:textId="77777777" w:rsidR="00CF5AD6" w:rsidRPr="001B1E67" w:rsidRDefault="00CF5AD6" w:rsidP="00F23BC8">
            <w:pPr>
              <w:pStyle w:val="C-TableText"/>
              <w:spacing w:before="0" w:after="0"/>
              <w:jc w:val="center"/>
              <w:rPr>
                <w:lang w:val="fi-FI"/>
              </w:rPr>
            </w:pPr>
            <w:r w:rsidRPr="001B1E67">
              <w:rPr>
                <w:lang w:val="fi-FI"/>
              </w:rPr>
              <w:t>81 (15,1)</w:t>
            </w:r>
          </w:p>
        </w:tc>
        <w:tc>
          <w:tcPr>
            <w:tcW w:w="966" w:type="pct"/>
            <w:tcBorders>
              <w:top w:val="nil"/>
              <w:left w:val="nil"/>
              <w:bottom w:val="single" w:sz="8" w:space="0" w:color="auto"/>
              <w:right w:val="single" w:sz="8" w:space="0" w:color="auto"/>
            </w:tcBorders>
            <w:tcMar>
              <w:top w:w="0" w:type="dxa"/>
              <w:left w:w="108" w:type="dxa"/>
              <w:bottom w:w="0" w:type="dxa"/>
              <w:right w:w="108" w:type="dxa"/>
            </w:tcMar>
            <w:vAlign w:val="center"/>
          </w:tcPr>
          <w:p w14:paraId="0C8D997F" w14:textId="77777777" w:rsidR="00CF5AD6" w:rsidRPr="001B1E67" w:rsidRDefault="00CF5AD6" w:rsidP="00F23BC8">
            <w:pPr>
              <w:pStyle w:val="C-TableText"/>
              <w:spacing w:before="0" w:after="0"/>
              <w:jc w:val="center"/>
              <w:rPr>
                <w:lang w:val="fi-FI"/>
              </w:rPr>
            </w:pPr>
            <w:r w:rsidRPr="001B1E67">
              <w:rPr>
                <w:lang w:val="fi-FI"/>
              </w:rPr>
              <w:t>77 (14,2)</w:t>
            </w:r>
          </w:p>
        </w:tc>
        <w:tc>
          <w:tcPr>
            <w:tcW w:w="1039" w:type="pct"/>
            <w:tcBorders>
              <w:top w:val="nil"/>
              <w:left w:val="nil"/>
              <w:bottom w:val="single" w:sz="8" w:space="0" w:color="auto"/>
              <w:right w:val="single" w:sz="8" w:space="0" w:color="auto"/>
            </w:tcBorders>
            <w:tcMar>
              <w:top w:w="0" w:type="dxa"/>
              <w:left w:w="108" w:type="dxa"/>
              <w:bottom w:w="0" w:type="dxa"/>
              <w:right w:w="108" w:type="dxa"/>
            </w:tcMar>
            <w:vAlign w:val="center"/>
          </w:tcPr>
          <w:p w14:paraId="2F464B4B" w14:textId="77777777" w:rsidR="00CF5AD6" w:rsidRPr="001B1E67" w:rsidRDefault="00CF5AD6" w:rsidP="00F23BC8">
            <w:pPr>
              <w:pStyle w:val="C-TableText"/>
              <w:spacing w:before="0" w:after="0"/>
              <w:jc w:val="center"/>
              <w:rPr>
                <w:lang w:val="fi-FI"/>
              </w:rPr>
            </w:pPr>
            <w:r w:rsidRPr="001B1E67">
              <w:rPr>
                <w:lang w:val="fi-FI"/>
              </w:rPr>
              <w:t>51 (9,3)</w:t>
            </w:r>
          </w:p>
        </w:tc>
      </w:tr>
      <w:tr w:rsidR="00CF5AD6" w:rsidRPr="001B1E67" w14:paraId="34469681"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E2962E7" w14:textId="77777777" w:rsidR="00CF5AD6" w:rsidRPr="001B1E67" w:rsidRDefault="00CF5AD6" w:rsidP="00F23BC8">
            <w:pPr>
              <w:pStyle w:val="C-TableText"/>
              <w:keepNext/>
              <w:spacing w:before="0" w:after="0"/>
              <w:ind w:left="180"/>
              <w:rPr>
                <w:lang w:val="fi-FI"/>
              </w:rPr>
            </w:pPr>
            <w:r w:rsidRPr="001B1E67">
              <w:rPr>
                <w:lang w:val="fi-FI"/>
              </w:rPr>
              <w:t>VGPR</w:t>
            </w:r>
          </w:p>
        </w:tc>
        <w:tc>
          <w:tcPr>
            <w:tcW w:w="1013" w:type="pct"/>
            <w:tcBorders>
              <w:top w:val="nil"/>
              <w:left w:val="nil"/>
              <w:bottom w:val="single" w:sz="8" w:space="0" w:color="auto"/>
              <w:right w:val="single" w:sz="8" w:space="0" w:color="auto"/>
            </w:tcBorders>
            <w:tcMar>
              <w:top w:w="0" w:type="dxa"/>
              <w:left w:w="108" w:type="dxa"/>
              <w:bottom w:w="0" w:type="dxa"/>
              <w:right w:w="108" w:type="dxa"/>
            </w:tcMar>
            <w:vAlign w:val="center"/>
          </w:tcPr>
          <w:p w14:paraId="14C43846" w14:textId="77777777" w:rsidR="00CF5AD6" w:rsidRPr="001B1E67" w:rsidRDefault="00CF5AD6" w:rsidP="00F23BC8">
            <w:pPr>
              <w:pStyle w:val="C-TableText"/>
              <w:spacing w:before="0" w:after="0"/>
              <w:jc w:val="center"/>
              <w:rPr>
                <w:lang w:val="fi-FI"/>
              </w:rPr>
            </w:pPr>
            <w:r w:rsidRPr="001B1E67">
              <w:rPr>
                <w:lang w:val="fi-FI"/>
              </w:rPr>
              <w:t>152 (28,4)</w:t>
            </w:r>
          </w:p>
        </w:tc>
        <w:tc>
          <w:tcPr>
            <w:tcW w:w="966" w:type="pct"/>
            <w:tcBorders>
              <w:top w:val="nil"/>
              <w:left w:val="nil"/>
              <w:bottom w:val="single" w:sz="8" w:space="0" w:color="auto"/>
              <w:right w:val="single" w:sz="8" w:space="0" w:color="auto"/>
            </w:tcBorders>
            <w:tcMar>
              <w:top w:w="0" w:type="dxa"/>
              <w:left w:w="108" w:type="dxa"/>
              <w:bottom w:w="0" w:type="dxa"/>
              <w:right w:w="108" w:type="dxa"/>
            </w:tcMar>
            <w:vAlign w:val="center"/>
          </w:tcPr>
          <w:p w14:paraId="46AF8EC0" w14:textId="77777777" w:rsidR="00CF5AD6" w:rsidRPr="001B1E67" w:rsidRDefault="00CF5AD6" w:rsidP="00F23BC8">
            <w:pPr>
              <w:pStyle w:val="C-TableText"/>
              <w:spacing w:before="0" w:after="0"/>
              <w:jc w:val="center"/>
              <w:rPr>
                <w:lang w:val="fi-FI"/>
              </w:rPr>
            </w:pPr>
            <w:r w:rsidRPr="001B1E67">
              <w:rPr>
                <w:lang w:val="fi-FI"/>
              </w:rPr>
              <w:t>154 (28,5)</w:t>
            </w:r>
          </w:p>
        </w:tc>
        <w:tc>
          <w:tcPr>
            <w:tcW w:w="1039" w:type="pct"/>
            <w:tcBorders>
              <w:top w:val="nil"/>
              <w:left w:val="nil"/>
              <w:bottom w:val="single" w:sz="8" w:space="0" w:color="auto"/>
              <w:right w:val="single" w:sz="8" w:space="0" w:color="auto"/>
            </w:tcBorders>
            <w:tcMar>
              <w:top w:w="0" w:type="dxa"/>
              <w:left w:w="108" w:type="dxa"/>
              <w:bottom w:w="0" w:type="dxa"/>
              <w:right w:w="108" w:type="dxa"/>
            </w:tcMar>
            <w:vAlign w:val="center"/>
          </w:tcPr>
          <w:p w14:paraId="580433DD" w14:textId="77777777" w:rsidR="00CF5AD6" w:rsidRPr="001B1E67" w:rsidRDefault="00CF5AD6" w:rsidP="00F23BC8">
            <w:pPr>
              <w:pStyle w:val="C-TableText"/>
              <w:spacing w:before="0" w:after="0"/>
              <w:jc w:val="center"/>
              <w:rPr>
                <w:lang w:val="fi-FI"/>
              </w:rPr>
            </w:pPr>
            <w:r w:rsidRPr="001B1E67">
              <w:rPr>
                <w:lang w:val="fi-FI"/>
              </w:rPr>
              <w:t>103 (18,8)</w:t>
            </w:r>
          </w:p>
        </w:tc>
      </w:tr>
      <w:tr w:rsidR="00CF5AD6" w:rsidRPr="001B1E67" w14:paraId="4C5CB070"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30897F3" w14:textId="77777777" w:rsidR="00CF5AD6" w:rsidRPr="001B1E67" w:rsidRDefault="00CF5AD6" w:rsidP="00F23BC8">
            <w:pPr>
              <w:pStyle w:val="C-TableText"/>
              <w:keepNext/>
              <w:spacing w:before="0" w:after="0"/>
              <w:ind w:left="180"/>
              <w:rPr>
                <w:lang w:val="fi-FI"/>
              </w:rPr>
            </w:pPr>
            <w:r w:rsidRPr="001B1E67">
              <w:rPr>
                <w:lang w:val="fi-FI"/>
              </w:rPr>
              <w:t>PR</w:t>
            </w:r>
          </w:p>
        </w:tc>
        <w:tc>
          <w:tcPr>
            <w:tcW w:w="1013" w:type="pct"/>
            <w:tcBorders>
              <w:top w:val="nil"/>
              <w:left w:val="nil"/>
              <w:bottom w:val="single" w:sz="8" w:space="0" w:color="auto"/>
              <w:right w:val="single" w:sz="8" w:space="0" w:color="auto"/>
            </w:tcBorders>
            <w:tcMar>
              <w:top w:w="0" w:type="dxa"/>
              <w:left w:w="108" w:type="dxa"/>
              <w:bottom w:w="0" w:type="dxa"/>
              <w:right w:w="108" w:type="dxa"/>
            </w:tcMar>
            <w:vAlign w:val="center"/>
          </w:tcPr>
          <w:p w14:paraId="4BBA0AE3" w14:textId="77777777" w:rsidR="00CF5AD6" w:rsidRPr="001B1E67" w:rsidRDefault="00CF5AD6" w:rsidP="00F23BC8">
            <w:pPr>
              <w:pStyle w:val="C-TableText"/>
              <w:spacing w:before="0" w:after="0"/>
              <w:jc w:val="center"/>
              <w:rPr>
                <w:lang w:val="fi-FI"/>
              </w:rPr>
            </w:pPr>
            <w:r w:rsidRPr="001B1E67">
              <w:rPr>
                <w:lang w:val="fi-FI"/>
              </w:rPr>
              <w:t>169 (31,6)</w:t>
            </w:r>
          </w:p>
        </w:tc>
        <w:tc>
          <w:tcPr>
            <w:tcW w:w="966" w:type="pct"/>
            <w:tcBorders>
              <w:top w:val="nil"/>
              <w:left w:val="nil"/>
              <w:bottom w:val="single" w:sz="8" w:space="0" w:color="auto"/>
              <w:right w:val="single" w:sz="8" w:space="0" w:color="auto"/>
            </w:tcBorders>
            <w:tcMar>
              <w:top w:w="0" w:type="dxa"/>
              <w:left w:w="108" w:type="dxa"/>
              <w:bottom w:w="0" w:type="dxa"/>
              <w:right w:w="108" w:type="dxa"/>
            </w:tcMar>
            <w:vAlign w:val="center"/>
          </w:tcPr>
          <w:p w14:paraId="3B40767D" w14:textId="77777777" w:rsidR="00CF5AD6" w:rsidRPr="001B1E67" w:rsidRDefault="00CF5AD6" w:rsidP="00F23BC8">
            <w:pPr>
              <w:pStyle w:val="C-TableText"/>
              <w:spacing w:before="0" w:after="0"/>
              <w:jc w:val="center"/>
              <w:rPr>
                <w:lang w:val="fi-FI"/>
              </w:rPr>
            </w:pPr>
            <w:r w:rsidRPr="001B1E67">
              <w:rPr>
                <w:lang w:val="fi-FI"/>
              </w:rPr>
              <w:t>166 (30,7)</w:t>
            </w:r>
          </w:p>
        </w:tc>
        <w:tc>
          <w:tcPr>
            <w:tcW w:w="10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30E72F3" w14:textId="77777777" w:rsidR="00CF5AD6" w:rsidRPr="001B1E67" w:rsidRDefault="00CF5AD6" w:rsidP="00F23BC8">
            <w:pPr>
              <w:pStyle w:val="C-TableText"/>
              <w:spacing w:before="0" w:after="0"/>
              <w:jc w:val="center"/>
              <w:rPr>
                <w:lang w:val="fi-FI"/>
              </w:rPr>
            </w:pPr>
            <w:r w:rsidRPr="001B1E67">
              <w:rPr>
                <w:lang w:val="fi-FI"/>
              </w:rPr>
              <w:t>187 (34,2)</w:t>
            </w:r>
          </w:p>
        </w:tc>
      </w:tr>
      <w:tr w:rsidR="00CF5AD6" w:rsidRPr="001B1E67" w14:paraId="59CD48E0"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AE9A290" w14:textId="77777777" w:rsidR="00CF5AD6" w:rsidRPr="001B1E67" w:rsidRDefault="00CF5AD6" w:rsidP="00F23BC8">
            <w:pPr>
              <w:pStyle w:val="C-TableText"/>
              <w:spacing w:before="0" w:after="0"/>
              <w:ind w:left="180"/>
              <w:rPr>
                <w:lang w:val="fi-FI"/>
              </w:rPr>
            </w:pPr>
            <w:r w:rsidRPr="001B1E67">
              <w:rPr>
                <w:lang w:val="fi-FI"/>
              </w:rPr>
              <w:t>Yleinen vaste: CR, VGPR tai PR</w:t>
            </w:r>
          </w:p>
        </w:tc>
        <w:tc>
          <w:tcPr>
            <w:tcW w:w="1013" w:type="pct"/>
            <w:tcBorders>
              <w:top w:val="nil"/>
              <w:left w:val="nil"/>
              <w:bottom w:val="single" w:sz="8" w:space="0" w:color="auto"/>
              <w:right w:val="single" w:sz="8" w:space="0" w:color="auto"/>
            </w:tcBorders>
            <w:tcMar>
              <w:top w:w="0" w:type="dxa"/>
              <w:left w:w="108" w:type="dxa"/>
              <w:bottom w:w="0" w:type="dxa"/>
              <w:right w:w="108" w:type="dxa"/>
            </w:tcMar>
            <w:vAlign w:val="center"/>
          </w:tcPr>
          <w:p w14:paraId="100E3B0B" w14:textId="77777777" w:rsidR="00CF5AD6" w:rsidRPr="001B1E67" w:rsidRDefault="00CF5AD6" w:rsidP="00F23BC8">
            <w:pPr>
              <w:pStyle w:val="C-TableText"/>
              <w:spacing w:before="0" w:after="0"/>
              <w:jc w:val="center"/>
              <w:rPr>
                <w:lang w:val="fi-FI"/>
              </w:rPr>
            </w:pPr>
            <w:r w:rsidRPr="001B1E67">
              <w:rPr>
                <w:lang w:val="fi-FI"/>
              </w:rPr>
              <w:t>402 (75,1)</w:t>
            </w:r>
          </w:p>
        </w:tc>
        <w:tc>
          <w:tcPr>
            <w:tcW w:w="966" w:type="pct"/>
            <w:tcBorders>
              <w:top w:val="nil"/>
              <w:left w:val="nil"/>
              <w:bottom w:val="single" w:sz="8" w:space="0" w:color="auto"/>
              <w:right w:val="single" w:sz="8" w:space="0" w:color="auto"/>
            </w:tcBorders>
            <w:tcMar>
              <w:top w:w="0" w:type="dxa"/>
              <w:left w:w="108" w:type="dxa"/>
              <w:bottom w:w="0" w:type="dxa"/>
              <w:right w:w="108" w:type="dxa"/>
            </w:tcMar>
            <w:vAlign w:val="center"/>
          </w:tcPr>
          <w:p w14:paraId="0CFBC87A" w14:textId="77777777" w:rsidR="00CF5AD6" w:rsidRPr="001B1E67" w:rsidRDefault="00CF5AD6" w:rsidP="00F23BC8">
            <w:pPr>
              <w:pStyle w:val="C-TableText"/>
              <w:spacing w:before="0" w:after="0"/>
              <w:jc w:val="center"/>
              <w:rPr>
                <w:lang w:val="fi-FI"/>
              </w:rPr>
            </w:pPr>
            <w:r w:rsidRPr="001B1E67">
              <w:rPr>
                <w:lang w:val="fi-FI"/>
              </w:rPr>
              <w:t>397 (73,4)</w:t>
            </w:r>
          </w:p>
        </w:tc>
        <w:tc>
          <w:tcPr>
            <w:tcW w:w="10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2469BA1" w14:textId="77777777" w:rsidR="00CF5AD6" w:rsidRPr="001B1E67" w:rsidRDefault="00CF5AD6" w:rsidP="00F23BC8">
            <w:pPr>
              <w:pStyle w:val="C-TableText"/>
              <w:spacing w:before="0" w:after="0"/>
              <w:jc w:val="center"/>
              <w:rPr>
                <w:lang w:val="fi-FI"/>
              </w:rPr>
            </w:pPr>
            <w:r w:rsidRPr="001B1E67">
              <w:rPr>
                <w:lang w:val="fi-FI"/>
              </w:rPr>
              <w:t>341 (62,3)</w:t>
            </w:r>
          </w:p>
        </w:tc>
      </w:tr>
      <w:tr w:rsidR="00CF5AD6" w:rsidRPr="001B1E67" w14:paraId="3AF4F655"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371ADF7" w14:textId="726E40B4" w:rsidR="00CF5AD6" w:rsidRPr="001B1E67" w:rsidRDefault="00CF5AD6" w:rsidP="00F23BC8">
            <w:pPr>
              <w:pStyle w:val="C-TableText"/>
              <w:keepNext/>
              <w:spacing w:before="0" w:after="0"/>
              <w:ind w:left="360" w:hanging="360"/>
              <w:rPr>
                <w:i/>
                <w:iCs/>
                <w:lang w:val="fi-FI"/>
              </w:rPr>
            </w:pPr>
            <w:r w:rsidRPr="001B1E67">
              <w:rPr>
                <w:b/>
                <w:bCs/>
                <w:lang w:val="fi-FI"/>
              </w:rPr>
              <w:lastRenderedPageBreak/>
              <w:t>Vasteen kesto (kuukautta)</w:t>
            </w:r>
            <w:r w:rsidRPr="001B1E67">
              <w:rPr>
                <w:b/>
                <w:bCs/>
                <w:vertAlign w:val="superscript"/>
                <w:lang w:val="fi-FI"/>
              </w:rPr>
              <w:t>h</w:t>
            </w:r>
          </w:p>
        </w:tc>
        <w:tc>
          <w:tcPr>
            <w:tcW w:w="1013" w:type="pct"/>
            <w:tcBorders>
              <w:top w:val="nil"/>
              <w:left w:val="nil"/>
              <w:bottom w:val="single" w:sz="8" w:space="0" w:color="auto"/>
              <w:right w:val="single" w:sz="8" w:space="0" w:color="auto"/>
            </w:tcBorders>
            <w:tcMar>
              <w:top w:w="0" w:type="dxa"/>
              <w:left w:w="108" w:type="dxa"/>
              <w:bottom w:w="0" w:type="dxa"/>
              <w:right w:w="108" w:type="dxa"/>
            </w:tcMar>
            <w:vAlign w:val="bottom"/>
          </w:tcPr>
          <w:p w14:paraId="2B2BA87C" w14:textId="77777777" w:rsidR="00CF5AD6" w:rsidRPr="001B1E67" w:rsidRDefault="00CF5AD6" w:rsidP="00F23BC8">
            <w:pPr>
              <w:pStyle w:val="C-TableText"/>
              <w:keepNext/>
              <w:spacing w:before="0" w:after="0"/>
              <w:jc w:val="center"/>
              <w:rPr>
                <w:lang w:val="fi-FI"/>
              </w:rPr>
            </w:pPr>
          </w:p>
        </w:tc>
        <w:tc>
          <w:tcPr>
            <w:tcW w:w="966" w:type="pct"/>
            <w:tcBorders>
              <w:top w:val="nil"/>
              <w:left w:val="nil"/>
              <w:bottom w:val="single" w:sz="8" w:space="0" w:color="auto"/>
              <w:right w:val="single" w:sz="8" w:space="0" w:color="auto"/>
            </w:tcBorders>
            <w:tcMar>
              <w:top w:w="0" w:type="dxa"/>
              <w:left w:w="108" w:type="dxa"/>
              <w:bottom w:w="0" w:type="dxa"/>
              <w:right w:w="108" w:type="dxa"/>
            </w:tcMar>
            <w:vAlign w:val="bottom"/>
          </w:tcPr>
          <w:p w14:paraId="44EB6906" w14:textId="77777777" w:rsidR="00CF5AD6" w:rsidRPr="001B1E67" w:rsidRDefault="00CF5AD6" w:rsidP="00F23BC8">
            <w:pPr>
              <w:pStyle w:val="C-TableText"/>
              <w:keepNext/>
              <w:spacing w:before="0" w:after="0"/>
              <w:jc w:val="center"/>
              <w:rPr>
                <w:lang w:val="fi-FI"/>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vAlign w:val="bottom"/>
          </w:tcPr>
          <w:p w14:paraId="1628EC11" w14:textId="77777777" w:rsidR="00CF5AD6" w:rsidRPr="001B1E67" w:rsidRDefault="00CF5AD6" w:rsidP="00F23BC8">
            <w:pPr>
              <w:pStyle w:val="C-TableText"/>
              <w:keepNext/>
              <w:spacing w:before="0" w:after="0"/>
              <w:jc w:val="center"/>
              <w:rPr>
                <w:lang w:val="fi-FI"/>
              </w:rPr>
            </w:pPr>
          </w:p>
        </w:tc>
      </w:tr>
      <w:tr w:rsidR="00CF5AD6" w:rsidRPr="001B1E67" w14:paraId="391FE420" w14:textId="77777777" w:rsidTr="0008465D">
        <w:trPr>
          <w:cantSplit/>
          <w:jc w:val="center"/>
        </w:trPr>
        <w:tc>
          <w:tcPr>
            <w:tcW w:w="19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29AF085" w14:textId="77777777" w:rsidR="00CF5AD6" w:rsidRPr="001B1E67" w:rsidRDefault="00CF5AD6" w:rsidP="00F23BC8">
            <w:pPr>
              <w:pStyle w:val="C-TableText"/>
              <w:keepNext/>
              <w:spacing w:before="0" w:after="0"/>
              <w:ind w:left="180"/>
              <w:rPr>
                <w:lang w:val="fi-FI"/>
              </w:rPr>
            </w:pPr>
            <w:r w:rsidRPr="001B1E67">
              <w:rPr>
                <w:lang w:val="fi-FI"/>
              </w:rPr>
              <w:t>Mediaani</w:t>
            </w:r>
            <w:r w:rsidRPr="001B1E67">
              <w:rPr>
                <w:vertAlign w:val="superscript"/>
                <w:lang w:val="fi-FI"/>
              </w:rPr>
              <w:t>a</w:t>
            </w:r>
            <w:r w:rsidRPr="001B1E67">
              <w:rPr>
                <w:lang w:val="fi-FI"/>
              </w:rPr>
              <w:t xml:space="preserve"> (95 % CI)</w:t>
            </w:r>
            <w:r w:rsidRPr="001B1E67">
              <w:rPr>
                <w:vertAlign w:val="superscript"/>
                <w:lang w:val="fi-FI"/>
              </w:rPr>
              <w:t>b</w:t>
            </w:r>
          </w:p>
        </w:tc>
        <w:tc>
          <w:tcPr>
            <w:tcW w:w="1013" w:type="pct"/>
            <w:tcBorders>
              <w:top w:val="nil"/>
              <w:left w:val="nil"/>
              <w:bottom w:val="single" w:sz="8" w:space="0" w:color="auto"/>
              <w:right w:val="single" w:sz="8" w:space="0" w:color="auto"/>
            </w:tcBorders>
            <w:tcMar>
              <w:top w:w="0" w:type="dxa"/>
              <w:left w:w="108" w:type="dxa"/>
              <w:bottom w:w="0" w:type="dxa"/>
              <w:right w:w="108" w:type="dxa"/>
            </w:tcMar>
            <w:vAlign w:val="center"/>
          </w:tcPr>
          <w:p w14:paraId="6D0A0FC1" w14:textId="77777777" w:rsidR="00CF5AD6" w:rsidRPr="001B1E67" w:rsidRDefault="00CF5AD6" w:rsidP="00F23BC8">
            <w:pPr>
              <w:pStyle w:val="C-TableText"/>
              <w:keepNext/>
              <w:spacing w:before="0" w:after="0"/>
              <w:jc w:val="center"/>
              <w:rPr>
                <w:lang w:val="fi-FI"/>
              </w:rPr>
            </w:pPr>
            <w:r w:rsidRPr="001B1E67">
              <w:rPr>
                <w:lang w:val="fi-FI"/>
              </w:rPr>
              <w:t>35,0 (27,9</w:t>
            </w:r>
            <w:r w:rsidRPr="001B1E67">
              <w:rPr>
                <w:color w:val="000000"/>
                <w:lang w:val="fi-FI"/>
              </w:rPr>
              <w:t>;</w:t>
            </w:r>
            <w:r w:rsidRPr="001B1E67">
              <w:rPr>
                <w:lang w:val="fi-FI"/>
              </w:rPr>
              <w:t xml:space="preserve"> 43,4)</w:t>
            </w:r>
          </w:p>
        </w:tc>
        <w:tc>
          <w:tcPr>
            <w:tcW w:w="966" w:type="pct"/>
            <w:tcBorders>
              <w:top w:val="nil"/>
              <w:left w:val="nil"/>
              <w:bottom w:val="single" w:sz="8" w:space="0" w:color="auto"/>
              <w:right w:val="single" w:sz="8" w:space="0" w:color="auto"/>
            </w:tcBorders>
            <w:tcMar>
              <w:top w:w="0" w:type="dxa"/>
              <w:left w:w="108" w:type="dxa"/>
              <w:bottom w:w="0" w:type="dxa"/>
              <w:right w:w="108" w:type="dxa"/>
            </w:tcMar>
            <w:vAlign w:val="center"/>
          </w:tcPr>
          <w:p w14:paraId="360B5F77" w14:textId="77777777" w:rsidR="00CF5AD6" w:rsidRPr="001B1E67" w:rsidRDefault="00CF5AD6" w:rsidP="00F23BC8">
            <w:pPr>
              <w:pStyle w:val="C-TableText"/>
              <w:keepNext/>
              <w:spacing w:before="0" w:after="0"/>
              <w:jc w:val="center"/>
              <w:rPr>
                <w:lang w:val="fi-FI"/>
              </w:rPr>
            </w:pPr>
            <w:r w:rsidRPr="001B1E67">
              <w:rPr>
                <w:lang w:val="fi-FI"/>
              </w:rPr>
              <w:t>22,1 (20,3</w:t>
            </w:r>
            <w:r w:rsidRPr="001B1E67">
              <w:rPr>
                <w:color w:val="000000"/>
                <w:lang w:val="fi-FI"/>
              </w:rPr>
              <w:t>;</w:t>
            </w:r>
            <w:r w:rsidRPr="001B1E67">
              <w:rPr>
                <w:lang w:val="fi-FI"/>
              </w:rPr>
              <w:t xml:space="preserve"> 24,0)</w:t>
            </w:r>
          </w:p>
        </w:tc>
        <w:tc>
          <w:tcPr>
            <w:tcW w:w="1039" w:type="pct"/>
            <w:tcBorders>
              <w:top w:val="nil"/>
              <w:left w:val="nil"/>
              <w:bottom w:val="single" w:sz="8" w:space="0" w:color="auto"/>
              <w:right w:val="single" w:sz="8" w:space="0" w:color="auto"/>
            </w:tcBorders>
            <w:tcMar>
              <w:top w:w="0" w:type="dxa"/>
              <w:left w:w="108" w:type="dxa"/>
              <w:bottom w:w="0" w:type="dxa"/>
              <w:right w:w="108" w:type="dxa"/>
            </w:tcMar>
            <w:vAlign w:val="center"/>
          </w:tcPr>
          <w:p w14:paraId="6D5A37E9" w14:textId="77777777" w:rsidR="00CF5AD6" w:rsidRPr="001B1E67" w:rsidRDefault="00CF5AD6" w:rsidP="00F23BC8">
            <w:pPr>
              <w:pStyle w:val="C-TableText"/>
              <w:keepNext/>
              <w:spacing w:before="0" w:after="0"/>
              <w:jc w:val="center"/>
              <w:rPr>
                <w:lang w:val="fi-FI"/>
              </w:rPr>
            </w:pPr>
            <w:r w:rsidRPr="001B1E67">
              <w:rPr>
                <w:lang w:val="fi-FI"/>
              </w:rPr>
              <w:t>22,3 (20,2</w:t>
            </w:r>
            <w:r w:rsidRPr="001B1E67">
              <w:rPr>
                <w:color w:val="000000"/>
                <w:lang w:val="fi-FI"/>
              </w:rPr>
              <w:t>;</w:t>
            </w:r>
            <w:r w:rsidRPr="001B1E67">
              <w:rPr>
                <w:lang w:val="fi-FI"/>
              </w:rPr>
              <w:t xml:space="preserve"> 24,9)</w:t>
            </w:r>
          </w:p>
        </w:tc>
      </w:tr>
    </w:tbl>
    <w:p w14:paraId="177F6A7B" w14:textId="77777777" w:rsidR="00CF5AD6" w:rsidRPr="001B1E67" w:rsidRDefault="00CF5AD6" w:rsidP="00F23BC8">
      <w:pPr>
        <w:pStyle w:val="C-TableFootnote"/>
        <w:keepNext/>
        <w:tabs>
          <w:tab w:val="clear" w:pos="432"/>
          <w:tab w:val="left" w:pos="0"/>
        </w:tabs>
        <w:ind w:left="0" w:firstLine="0"/>
        <w:rPr>
          <w:sz w:val="18"/>
          <w:szCs w:val="18"/>
          <w:lang w:val="fi-FI"/>
        </w:rPr>
      </w:pPr>
      <w:r w:rsidRPr="001B1E67">
        <w:rPr>
          <w:sz w:val="18"/>
          <w:szCs w:val="18"/>
          <w:lang w:val="fi-FI"/>
        </w:rPr>
        <w:t>AMT = myeloomahoito; CI = luottamusväli; CR = täydellinen vaste; d = pieniannoksinen deksametasoni; HR = riskisuhde; IMWG = International Myeloma Working Group; IRAC = Independent Response Adjudication Committee; M = melfalaani; NE = ei arvioitavissa; OS = yleinen eloonjääminen; P = prednisoni; PFS = elinaika ilman taudin etenemistä; PR = osittainen vaste; R = lenalidomidi; Rd = Rd-hoitoa annetaan taudin dokumentoituun etenemiseen saakka; Rd18 = Rd-hoitoa annetaan</w:t>
      </w:r>
      <w:bookmarkStart w:id="14" w:name="_Hlk11152640"/>
      <w:bookmarkStart w:id="15" w:name="_Hlk11158504"/>
      <w:r w:rsidRPr="001B1E67">
        <w:rPr>
          <w:sz w:val="18"/>
          <w:szCs w:val="18"/>
          <w:lang w:val="fi-FI"/>
        </w:rPr>
        <w:t xml:space="preserve"> ≤</w:t>
      </w:r>
      <w:bookmarkEnd w:id="14"/>
      <w:bookmarkEnd w:id="15"/>
      <w:r w:rsidRPr="001B1E67">
        <w:rPr>
          <w:sz w:val="18"/>
          <w:szCs w:val="18"/>
          <w:lang w:val="fi-FI"/>
        </w:rPr>
        <w:t> 18 hoitosyklinä; SE = keskivirhe; T = talidomidi; VGPR = erittäin hyvä osittainen vaste (</w:t>
      </w:r>
      <w:r w:rsidRPr="001B1E67">
        <w:rPr>
          <w:i/>
          <w:iCs/>
          <w:sz w:val="18"/>
          <w:szCs w:val="18"/>
          <w:lang w:val="fi-FI"/>
        </w:rPr>
        <w:t>very good partial response</w:t>
      </w:r>
      <w:r w:rsidRPr="001B1E67">
        <w:rPr>
          <w:sz w:val="18"/>
          <w:szCs w:val="18"/>
          <w:lang w:val="fi-FI"/>
        </w:rPr>
        <w:t>); vs. = verrattuna.</w:t>
      </w:r>
    </w:p>
    <w:p w14:paraId="0E24B5C5" w14:textId="1AFDEE9E" w:rsidR="00CF5AD6" w:rsidRPr="001B1E67" w:rsidRDefault="0008465D" w:rsidP="0008465D">
      <w:pPr>
        <w:pStyle w:val="C-TableFootnote"/>
        <w:keepNext/>
        <w:tabs>
          <w:tab w:val="clear" w:pos="432"/>
          <w:tab w:val="left" w:pos="0"/>
        </w:tabs>
        <w:ind w:left="0" w:firstLine="0"/>
        <w:rPr>
          <w:sz w:val="18"/>
          <w:szCs w:val="18"/>
          <w:lang w:val="fi-FI"/>
        </w:rPr>
      </w:pPr>
      <w:r w:rsidRPr="001F4B8E">
        <w:rPr>
          <w:sz w:val="18"/>
          <w:szCs w:val="18"/>
          <w:vertAlign w:val="superscript"/>
          <w:lang w:val="fi-FI"/>
        </w:rPr>
        <w:t>a</w:t>
      </w:r>
      <w:r w:rsidR="00CF5AD6" w:rsidRPr="001B1E67">
        <w:rPr>
          <w:sz w:val="18"/>
          <w:szCs w:val="18"/>
          <w:lang w:val="fi-FI"/>
        </w:rPr>
        <w:t xml:space="preserve"> Mediaani perustuu Kaplan-Meierin estimaattiin.</w:t>
      </w:r>
    </w:p>
    <w:p w14:paraId="315E0C2D" w14:textId="77777777" w:rsidR="00CF5AD6" w:rsidRPr="001B1E67" w:rsidRDefault="00CF5AD6" w:rsidP="0008465D">
      <w:pPr>
        <w:pStyle w:val="C-TableFootnote"/>
        <w:keepNext/>
        <w:tabs>
          <w:tab w:val="clear" w:pos="432"/>
          <w:tab w:val="left" w:pos="0"/>
        </w:tabs>
        <w:ind w:left="0" w:firstLine="0"/>
        <w:rPr>
          <w:sz w:val="18"/>
          <w:szCs w:val="18"/>
          <w:lang w:val="fi-FI"/>
        </w:rPr>
      </w:pPr>
      <w:r w:rsidRPr="001B1E67">
        <w:rPr>
          <w:sz w:val="18"/>
          <w:szCs w:val="18"/>
          <w:vertAlign w:val="superscript"/>
          <w:lang w:val="fi-FI"/>
        </w:rPr>
        <w:t>b</w:t>
      </w:r>
      <w:r w:rsidRPr="001B1E67">
        <w:rPr>
          <w:sz w:val="18"/>
          <w:szCs w:val="18"/>
          <w:lang w:val="fi-FI"/>
        </w:rPr>
        <w:t xml:space="preserve"> Mediaanin 95 %:n luottamusväli.</w:t>
      </w:r>
    </w:p>
    <w:p w14:paraId="0005EA60" w14:textId="77777777" w:rsidR="00CF5AD6" w:rsidRPr="001B1E67" w:rsidRDefault="00CF5AD6" w:rsidP="0008465D">
      <w:pPr>
        <w:pStyle w:val="C-TableFootnote"/>
        <w:keepNext/>
        <w:tabs>
          <w:tab w:val="clear" w:pos="432"/>
          <w:tab w:val="left" w:pos="0"/>
        </w:tabs>
        <w:ind w:left="0" w:firstLine="0"/>
        <w:rPr>
          <w:sz w:val="18"/>
          <w:szCs w:val="18"/>
          <w:lang w:val="fi-FI"/>
        </w:rPr>
      </w:pPr>
      <w:r w:rsidRPr="001B1E67">
        <w:rPr>
          <w:sz w:val="18"/>
          <w:szCs w:val="18"/>
          <w:vertAlign w:val="superscript"/>
          <w:lang w:val="fi-FI"/>
        </w:rPr>
        <w:t>c</w:t>
      </w:r>
      <w:r w:rsidRPr="001B1E67">
        <w:rPr>
          <w:sz w:val="18"/>
          <w:szCs w:val="18"/>
          <w:lang w:val="fi-FI"/>
        </w:rPr>
        <w:t xml:space="preserve"> Perustuu Coxin verrannollisten riskitiheyksien malliin, jonka avulla verrattiin määritettyihin hoitoryhmiin liittyneitä riskifunktioita.</w:t>
      </w:r>
    </w:p>
    <w:p w14:paraId="7DFD180C" w14:textId="77777777" w:rsidR="00CF5AD6" w:rsidRPr="001B1E67" w:rsidRDefault="00CF5AD6" w:rsidP="0008465D">
      <w:pPr>
        <w:pStyle w:val="C-TableFootnote"/>
        <w:keepNext/>
        <w:tabs>
          <w:tab w:val="clear" w:pos="432"/>
          <w:tab w:val="left" w:pos="0"/>
        </w:tabs>
        <w:ind w:left="0" w:firstLine="0"/>
        <w:rPr>
          <w:sz w:val="18"/>
          <w:szCs w:val="18"/>
          <w:lang w:val="fi-FI"/>
        </w:rPr>
      </w:pPr>
      <w:r w:rsidRPr="001B1E67">
        <w:rPr>
          <w:sz w:val="18"/>
          <w:szCs w:val="18"/>
          <w:vertAlign w:val="superscript"/>
          <w:lang w:val="fi-FI"/>
        </w:rPr>
        <w:t>d</w:t>
      </w:r>
      <w:r w:rsidRPr="001B1E67">
        <w:rPr>
          <w:sz w:val="18"/>
          <w:szCs w:val="18"/>
          <w:lang w:val="fi-FI"/>
        </w:rPr>
        <w:t xml:space="preserve"> P-arvo perustuu hoitoryhmien välisten erojen Kaplan-Meierin käyrän osittamattomaan log-rank-testiin.</w:t>
      </w:r>
    </w:p>
    <w:p w14:paraId="719086E2" w14:textId="77777777" w:rsidR="00CF5AD6" w:rsidRPr="001B1E67" w:rsidRDefault="00CF5AD6" w:rsidP="0008465D">
      <w:pPr>
        <w:pStyle w:val="C-TableFootnote"/>
        <w:keepNext/>
        <w:tabs>
          <w:tab w:val="clear" w:pos="432"/>
          <w:tab w:val="left" w:pos="0"/>
        </w:tabs>
        <w:ind w:left="0" w:firstLine="0"/>
        <w:rPr>
          <w:color w:val="000000"/>
          <w:sz w:val="18"/>
          <w:szCs w:val="18"/>
          <w:lang w:val="fi-FI"/>
        </w:rPr>
      </w:pPr>
      <w:r w:rsidRPr="001B1E67">
        <w:rPr>
          <w:color w:val="000000"/>
          <w:sz w:val="18"/>
          <w:szCs w:val="18"/>
          <w:vertAlign w:val="superscript"/>
          <w:lang w:val="fi-FI"/>
        </w:rPr>
        <w:t>e</w:t>
      </w:r>
      <w:r w:rsidRPr="001B1E67">
        <w:rPr>
          <w:sz w:val="18"/>
          <w:szCs w:val="18"/>
          <w:lang w:val="fi-FI"/>
        </w:rPr>
        <w:t xml:space="preserve"> </w:t>
      </w:r>
      <w:r w:rsidRPr="001B1E67">
        <w:rPr>
          <w:color w:val="000000"/>
          <w:sz w:val="18"/>
          <w:szCs w:val="18"/>
          <w:lang w:val="fi-FI"/>
        </w:rPr>
        <w:t>Eksploratiivinen päätetapahtuma (PFS2)</w:t>
      </w:r>
    </w:p>
    <w:p w14:paraId="509383E9" w14:textId="77777777" w:rsidR="00CF5AD6" w:rsidRPr="001B1E67" w:rsidRDefault="00CF5AD6" w:rsidP="0008465D">
      <w:pPr>
        <w:pStyle w:val="C-TableFootnote"/>
        <w:keepNext/>
        <w:tabs>
          <w:tab w:val="clear" w:pos="432"/>
          <w:tab w:val="left" w:pos="0"/>
        </w:tabs>
        <w:ind w:left="0" w:firstLine="0"/>
        <w:rPr>
          <w:sz w:val="18"/>
          <w:szCs w:val="18"/>
          <w:lang w:val="fi-FI"/>
        </w:rPr>
      </w:pPr>
      <w:r w:rsidRPr="001B1E67">
        <w:rPr>
          <w:sz w:val="18"/>
          <w:szCs w:val="18"/>
          <w:vertAlign w:val="superscript"/>
          <w:lang w:val="fi-FI"/>
        </w:rPr>
        <w:t>f</w:t>
      </w:r>
      <w:r w:rsidRPr="001B1E67">
        <w:rPr>
          <w:sz w:val="18"/>
          <w:szCs w:val="18"/>
          <w:lang w:val="fi-FI"/>
        </w:rPr>
        <w:t xml:space="preserve"> Mediaani on yksiulotteinen tunnusluku, jota ei ole korjattu sensuroinnin suhteen.</w:t>
      </w:r>
    </w:p>
    <w:p w14:paraId="46386C91" w14:textId="77777777" w:rsidR="00CF5AD6" w:rsidRPr="001B1E67" w:rsidRDefault="00CF5AD6" w:rsidP="0008465D">
      <w:pPr>
        <w:pStyle w:val="C-TableFootnote"/>
        <w:keepNext/>
        <w:tabs>
          <w:tab w:val="clear" w:pos="432"/>
          <w:tab w:val="left" w:pos="142"/>
        </w:tabs>
        <w:ind w:left="0" w:firstLine="0"/>
        <w:rPr>
          <w:sz w:val="18"/>
          <w:szCs w:val="18"/>
          <w:lang w:val="fi-FI"/>
        </w:rPr>
      </w:pPr>
      <w:r w:rsidRPr="001B1E67">
        <w:rPr>
          <w:sz w:val="18"/>
          <w:szCs w:val="18"/>
          <w:vertAlign w:val="superscript"/>
          <w:lang w:val="fi-FI"/>
        </w:rPr>
        <w:t>g</w:t>
      </w:r>
      <w:r w:rsidRPr="001B1E67">
        <w:rPr>
          <w:sz w:val="18"/>
          <w:szCs w:val="18"/>
          <w:lang w:val="fi-FI"/>
        </w:rPr>
        <w:t xml:space="preserve"> Paras vastearvio tutkimuksen hoitovaiheen aikana (vastekategorioiden määritykset),</w:t>
      </w:r>
    </w:p>
    <w:p w14:paraId="7DA9D83B" w14:textId="77777777" w:rsidR="00CF5AD6" w:rsidRPr="001B1E67" w:rsidRDefault="00CF5AD6" w:rsidP="0008465D">
      <w:pPr>
        <w:pStyle w:val="C-TableFootnote"/>
        <w:keepNext/>
        <w:tabs>
          <w:tab w:val="clear" w:pos="432"/>
          <w:tab w:val="left" w:pos="0"/>
        </w:tabs>
        <w:ind w:left="0" w:firstLine="0"/>
        <w:rPr>
          <w:sz w:val="18"/>
          <w:szCs w:val="18"/>
          <w:lang w:val="fi-FI"/>
        </w:rPr>
      </w:pPr>
      <w:r w:rsidRPr="001B1E67">
        <w:rPr>
          <w:sz w:val="18"/>
          <w:szCs w:val="18"/>
          <w:lang w:val="fi-FI"/>
        </w:rPr>
        <w:t>Tietojen katkaisupiste = 24.5.2013.</w:t>
      </w:r>
    </w:p>
    <w:p w14:paraId="77D93C4D" w14:textId="77777777" w:rsidR="00CF5AD6" w:rsidRPr="001B1E67" w:rsidRDefault="00CF5AD6" w:rsidP="0008465D">
      <w:pPr>
        <w:pStyle w:val="C-TableFootnote"/>
        <w:keepNext/>
        <w:tabs>
          <w:tab w:val="clear" w:pos="432"/>
          <w:tab w:val="left" w:pos="0"/>
        </w:tabs>
        <w:ind w:left="0" w:firstLine="0"/>
        <w:rPr>
          <w:sz w:val="18"/>
          <w:szCs w:val="18"/>
          <w:lang w:val="fi-FI"/>
        </w:rPr>
      </w:pPr>
      <w:r w:rsidRPr="001B1E67">
        <w:rPr>
          <w:sz w:val="18"/>
          <w:szCs w:val="18"/>
          <w:vertAlign w:val="superscript"/>
          <w:lang w:val="fi-FI"/>
        </w:rPr>
        <w:t>h</w:t>
      </w:r>
      <w:r w:rsidRPr="001B1E67">
        <w:rPr>
          <w:sz w:val="18"/>
          <w:szCs w:val="18"/>
          <w:lang w:val="fi-FI"/>
        </w:rPr>
        <w:t xml:space="preserve"> tiedonkeruun katkaisupiste 24.5.2013</w:t>
      </w:r>
    </w:p>
    <w:p w14:paraId="63EB5353" w14:textId="77777777" w:rsidR="00CF5AD6" w:rsidRPr="001B1E67" w:rsidRDefault="00CF5AD6" w:rsidP="00F23BC8">
      <w:pPr>
        <w:rPr>
          <w:color w:val="000000"/>
          <w:szCs w:val="22"/>
        </w:rPr>
      </w:pPr>
    </w:p>
    <w:p w14:paraId="55E89302" w14:textId="77777777" w:rsidR="00CF5AD6" w:rsidRPr="001F4B8E" w:rsidRDefault="00CF5AD6" w:rsidP="00855186">
      <w:pPr>
        <w:pStyle w:val="ListParagraph"/>
        <w:keepNext/>
        <w:numPr>
          <w:ilvl w:val="0"/>
          <w:numId w:val="57"/>
        </w:numPr>
        <w:ind w:left="567" w:hanging="567"/>
        <w:rPr>
          <w:rFonts w:ascii="Times New Roman" w:hAnsi="Times New Roman"/>
          <w:iCs/>
          <w:u w:val="single"/>
          <w:lang w:val="fi-FI"/>
        </w:rPr>
      </w:pPr>
      <w:r w:rsidRPr="00855186">
        <w:rPr>
          <w:rFonts w:ascii="Times New Roman" w:hAnsi="Times New Roman" w:cs="Times New Roman"/>
          <w:iCs/>
          <w:u w:val="single"/>
          <w:lang w:val="fi-FI"/>
        </w:rPr>
        <w:t>Lenalidomidi yhdistelmänä melfalaanin ja prednisonin kanssa ja sen jälkeinen ylläpitävä hoito potilailla, jotka eivät ole sopivia luuytimensiirtoon</w:t>
      </w:r>
    </w:p>
    <w:p w14:paraId="565C973B" w14:textId="77777777" w:rsidR="00CF5AD6" w:rsidRPr="001B1E67" w:rsidRDefault="00CF5AD6" w:rsidP="00F23BC8">
      <w:pPr>
        <w:autoSpaceDE w:val="0"/>
        <w:autoSpaceDN w:val="0"/>
        <w:adjustRightInd w:val="0"/>
        <w:rPr>
          <w:szCs w:val="22"/>
        </w:rPr>
      </w:pPr>
      <w:r w:rsidRPr="001B1E67">
        <w:rPr>
          <w:szCs w:val="22"/>
        </w:rPr>
        <w:t>Lenalidomidin turvallisuutta ja tehoa arvioitiin vaiheen 3 tutkimuksessa (MM-015), joka oli satunnaistettu, kaksoissokkoutettu, kolmen rinnakkaisryhmän monikeskustutkimus, ja johon osallistui</w:t>
      </w:r>
      <w:r w:rsidRPr="001B1E67">
        <w:t xml:space="preserve"> vähintään 65-vuotiaita potilaita, joiden seerumin kreatiniinipitoisuus oli &lt; 2,5 mg/dl. Tutkimuksessa lenalidomidin käyttöä yhdistelmänä melfalaanin ja prednisonin (MPR) kanssa joko ylläpitohoitona annetun lenalidomidihoidon kanssa tai ilman ylläpitohoitona annettua lenalidomidihoitoa taudin etenemiseen saakka verrattiin melfalaanin ja prednisonin yhdistelmähoitoon enintään 9 hoitosyklin ajan. Potilaat satunnaistettiin suhteessa 1:1:1 yhteen kolmesta hoitoryhmästä. Potilaat ositettiin satunnaistamalla iän </w:t>
      </w:r>
      <w:r w:rsidRPr="001B1E67">
        <w:rPr>
          <w:szCs w:val="22"/>
        </w:rPr>
        <w:t>(</w:t>
      </w:r>
      <w:r w:rsidRPr="0093681F">
        <w:rPr>
          <w:szCs w:val="22"/>
        </w:rPr>
        <w:sym w:font="Symbol" w:char="F0A3"/>
      </w:r>
      <w:r w:rsidRPr="001B1E67">
        <w:rPr>
          <w:szCs w:val="22"/>
        </w:rPr>
        <w:t> 75 vuotta vs. &gt; 75 vuotta) ja vaiheen mukaan (ISS; vaiheet I ja II vs. vaihe III).</w:t>
      </w:r>
    </w:p>
    <w:p w14:paraId="392294AA" w14:textId="77777777" w:rsidR="00CF5AD6" w:rsidRPr="001B1E67" w:rsidRDefault="00CF5AD6" w:rsidP="00F23BC8">
      <w:pPr>
        <w:pStyle w:val="Date"/>
        <w:rPr>
          <w:lang w:val="fi-FI"/>
        </w:rPr>
      </w:pPr>
    </w:p>
    <w:p w14:paraId="7EAE1C9D" w14:textId="77777777" w:rsidR="00CF5AD6" w:rsidRPr="001B1E67" w:rsidRDefault="00CF5AD6" w:rsidP="00F23BC8">
      <w:r w:rsidRPr="001B1E67">
        <w:t>Tutkimuksessa tutkittiin MPR-yhdistelmähoidon (0,18 mg/kg melfalaania suun kautta 28 vuorokauden mittaisten toistuvien hoitosyklien vuorokausina 1–4; 2 mg/kg prednisonia suun kautta 28 vuorokauden mittaisten toistuvien hoitosyklien vuorokausina 1–4 ja 10 mg/vrk lenalidomidia suun kautta 28 vuorokauden mittaisten toistuvien hoitosyklien vuorokausina 1–21) käyttöä induktiohoitona enintään 9 hoitosyklin ajan. Potilaat, jotka saivat hoitoa kaikkien 9 syklin ajan tai jotka eivät päässeet 9 sykliin asti, koska eivät sietäneet hoitoa, siirtyivät ylläpitohoitoon, jossa he saivat 10 mg lenalidomidia suun kautta 28 vuorokauden mittaisten toistuvien hoitosyklien vuorokausina 1–21 taudin etenemiseen saakka.</w:t>
      </w:r>
    </w:p>
    <w:p w14:paraId="788CB196" w14:textId="77777777" w:rsidR="00CF5AD6" w:rsidRPr="001B1E67" w:rsidRDefault="00CF5AD6" w:rsidP="00F23BC8">
      <w:pPr>
        <w:pStyle w:val="Date"/>
        <w:rPr>
          <w:lang w:val="fi-FI"/>
        </w:rPr>
      </w:pPr>
    </w:p>
    <w:p w14:paraId="4885BFC0" w14:textId="77777777" w:rsidR="00CF5AD6" w:rsidRPr="001B1E67" w:rsidRDefault="00CF5AD6" w:rsidP="00F23BC8">
      <w:pPr>
        <w:autoSpaceDE w:val="0"/>
        <w:autoSpaceDN w:val="0"/>
        <w:adjustRightInd w:val="0"/>
        <w:rPr>
          <w:szCs w:val="22"/>
        </w:rPr>
      </w:pPr>
      <w:r w:rsidRPr="001B1E67">
        <w:rPr>
          <w:szCs w:val="22"/>
        </w:rPr>
        <w:t>Tehon ensisijainen päätetapahtuma tutkimuksessa oli elinaika ilman taudin etenemistä (PFS). Tutkimukseen otettiin yhteensä 459 potilasta, joista 152 potilasta satunnaistettiin MPR+R-ryhmään, 153 potilasta MPR+p-ryhmään ja 154 potilasta MPp+p-ryhmään. Potilaiden demografiset ja sairauteen liittyvät ominaisuudet lähtötilanteessa olivat hyvin tasapainossa kaikissa 3 ryhmässä; noin 50 %:lla kuhunkin ryhmään satunnaistetuista potilaista oli seuraavat ominaisuudet: ISS-vaihe III ja kreatiniinipuhdistuma &lt; 60 ml/min. Iän mediaani MPR+R- ja MPR+p-ryhmissä oli 71 vuotta ja MPp+p-ryhmässä 72 vuotta.</w:t>
      </w:r>
    </w:p>
    <w:p w14:paraId="4E1A171E" w14:textId="77777777" w:rsidR="00CF5AD6" w:rsidRPr="001B1E67" w:rsidRDefault="00CF5AD6" w:rsidP="00F23BC8">
      <w:pPr>
        <w:autoSpaceDE w:val="0"/>
        <w:autoSpaceDN w:val="0"/>
        <w:adjustRightInd w:val="0"/>
      </w:pPr>
    </w:p>
    <w:p w14:paraId="59F5C917" w14:textId="0AB537CC" w:rsidR="00CF5AD6" w:rsidRPr="001B1E67" w:rsidRDefault="00CF5AD6" w:rsidP="00F23BC8">
      <w:pPr>
        <w:autoSpaceDE w:val="0"/>
        <w:autoSpaceDN w:val="0"/>
        <w:adjustRightInd w:val="0"/>
        <w:rPr>
          <w:szCs w:val="22"/>
        </w:rPr>
      </w:pPr>
      <w:r w:rsidRPr="001B1E67">
        <w:t>Elinajan ilman taudin etenemistä (PFS), PFS2:n ja yleisen eloonjäämisen (OS) analyysissa (tiedonkeruun katkaisuajankohta huhtikuu 2013), jossa kaikkien eloonjääneiden tutkittavien seuranta-</w:t>
      </w:r>
      <w:r w:rsidRPr="001B1E67">
        <w:rPr>
          <w:szCs w:val="22"/>
        </w:rPr>
        <w:t xml:space="preserve">ajan mediaani oli 62,4 kuukautta, ja sitä koskevan tutkimuksen tulokset on esitetty taulukossa </w:t>
      </w:r>
      <w:r w:rsidR="005F389B" w:rsidRPr="001B1E67">
        <w:rPr>
          <w:szCs w:val="22"/>
        </w:rPr>
        <w:t>10</w:t>
      </w:r>
      <w:r w:rsidR="00CC01B0" w:rsidRPr="001B1E67">
        <w:rPr>
          <w:szCs w:val="22"/>
        </w:rPr>
        <w:t>.</w:t>
      </w:r>
    </w:p>
    <w:p w14:paraId="45306679" w14:textId="77777777" w:rsidR="00CF5AD6" w:rsidRPr="001B1E67" w:rsidRDefault="00CF5AD6" w:rsidP="00F23BC8">
      <w:pPr>
        <w:rPr>
          <w:szCs w:val="22"/>
        </w:rPr>
      </w:pPr>
    </w:p>
    <w:p w14:paraId="6CD8181B" w14:textId="4EBC3556" w:rsidR="00CF5AD6" w:rsidRPr="001B1E67" w:rsidRDefault="00CF5AD6" w:rsidP="00F23BC8">
      <w:pPr>
        <w:pStyle w:val="C-TableHeader"/>
        <w:keepLines/>
        <w:spacing w:before="0" w:after="0"/>
        <w:rPr>
          <w:lang w:val="fi-FI"/>
        </w:rPr>
      </w:pPr>
      <w:r w:rsidRPr="001B1E67">
        <w:rPr>
          <w:lang w:val="fi-FI"/>
        </w:rPr>
        <w:lastRenderedPageBreak/>
        <w:t xml:space="preserve">Taulukko </w:t>
      </w:r>
      <w:r w:rsidR="005F389B" w:rsidRPr="001B1E67">
        <w:rPr>
          <w:lang w:val="fi-FI"/>
        </w:rPr>
        <w:t>10</w:t>
      </w:r>
      <w:r w:rsidRPr="001B1E67">
        <w:rPr>
          <w:lang w:val="fi-FI"/>
        </w:rPr>
        <w:t>. Yhteenveto tehoa koskevista kokonaistiedoista</w:t>
      </w:r>
    </w:p>
    <w:tbl>
      <w:tblPr>
        <w:tblW w:w="5000" w:type="pct"/>
        <w:jc w:val="center"/>
        <w:tblBorders>
          <w:top w:val="single" w:sz="8" w:space="0" w:color="auto"/>
          <w:left w:val="single" w:sz="6"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181"/>
        <w:gridCol w:w="1834"/>
        <w:gridCol w:w="2097"/>
        <w:gridCol w:w="1941"/>
      </w:tblGrid>
      <w:tr w:rsidR="00CF5AD6" w:rsidRPr="001B1E67" w14:paraId="44CF1232" w14:textId="77777777" w:rsidTr="003866E1">
        <w:trPr>
          <w:trHeight w:val="20"/>
          <w:tblHeader/>
          <w:jc w:val="center"/>
        </w:trPr>
        <w:tc>
          <w:tcPr>
            <w:tcW w:w="1757" w:type="pct"/>
            <w:vMerge w:val="restart"/>
            <w:shd w:val="clear" w:color="auto" w:fill="auto"/>
          </w:tcPr>
          <w:p w14:paraId="3921B015" w14:textId="77777777" w:rsidR="00CF5AD6" w:rsidRPr="001B1E67" w:rsidRDefault="00CF5AD6" w:rsidP="0008465D">
            <w:pPr>
              <w:pStyle w:val="NoSpacing"/>
              <w:rPr>
                <w:szCs w:val="22"/>
                <w:lang w:val="fi-FI"/>
              </w:rPr>
            </w:pPr>
          </w:p>
        </w:tc>
        <w:tc>
          <w:tcPr>
            <w:tcW w:w="1013" w:type="pct"/>
            <w:tcBorders>
              <w:bottom w:val="nil"/>
            </w:tcBorders>
            <w:shd w:val="clear" w:color="auto" w:fill="auto"/>
          </w:tcPr>
          <w:p w14:paraId="5C6CDB3C" w14:textId="77777777" w:rsidR="00CF5AD6" w:rsidRPr="001B1E67" w:rsidRDefault="00CF5AD6" w:rsidP="0008465D">
            <w:pPr>
              <w:pStyle w:val="NoSpacing"/>
              <w:jc w:val="center"/>
              <w:rPr>
                <w:szCs w:val="22"/>
                <w:lang w:val="fi-FI"/>
              </w:rPr>
            </w:pPr>
            <w:r w:rsidRPr="001B1E67">
              <w:rPr>
                <w:szCs w:val="22"/>
                <w:lang w:val="fi-FI"/>
              </w:rPr>
              <w:t>MPR+R</w:t>
            </w:r>
          </w:p>
        </w:tc>
        <w:tc>
          <w:tcPr>
            <w:tcW w:w="1158" w:type="pct"/>
            <w:tcBorders>
              <w:bottom w:val="nil"/>
            </w:tcBorders>
            <w:shd w:val="clear" w:color="auto" w:fill="auto"/>
          </w:tcPr>
          <w:p w14:paraId="5723832F" w14:textId="77777777" w:rsidR="00CF5AD6" w:rsidRPr="001B1E67" w:rsidRDefault="00CF5AD6" w:rsidP="0008465D">
            <w:pPr>
              <w:pStyle w:val="NoSpacing"/>
              <w:jc w:val="center"/>
              <w:rPr>
                <w:szCs w:val="22"/>
                <w:lang w:val="fi-FI"/>
              </w:rPr>
            </w:pPr>
            <w:r w:rsidRPr="001B1E67">
              <w:rPr>
                <w:szCs w:val="22"/>
                <w:lang w:val="fi-FI"/>
              </w:rPr>
              <w:t>MPR+p</w:t>
            </w:r>
          </w:p>
        </w:tc>
        <w:tc>
          <w:tcPr>
            <w:tcW w:w="1072" w:type="pct"/>
            <w:tcBorders>
              <w:bottom w:val="nil"/>
            </w:tcBorders>
            <w:shd w:val="clear" w:color="auto" w:fill="auto"/>
          </w:tcPr>
          <w:p w14:paraId="086C7B9E" w14:textId="77777777" w:rsidR="00CF5AD6" w:rsidRPr="001B1E67" w:rsidRDefault="00CF5AD6" w:rsidP="0008465D">
            <w:pPr>
              <w:pStyle w:val="NoSpacing"/>
              <w:jc w:val="center"/>
              <w:rPr>
                <w:szCs w:val="22"/>
                <w:lang w:val="fi-FI"/>
              </w:rPr>
            </w:pPr>
            <w:r w:rsidRPr="001B1E67">
              <w:rPr>
                <w:szCs w:val="22"/>
                <w:lang w:val="fi-FI"/>
              </w:rPr>
              <w:t>MPp+p</w:t>
            </w:r>
          </w:p>
        </w:tc>
      </w:tr>
      <w:tr w:rsidR="00CF5AD6" w:rsidRPr="001B1E67" w14:paraId="0F5841A2" w14:textId="77777777" w:rsidTr="003866E1">
        <w:trPr>
          <w:trHeight w:val="20"/>
          <w:tblHeader/>
          <w:jc w:val="center"/>
        </w:trPr>
        <w:tc>
          <w:tcPr>
            <w:tcW w:w="1757" w:type="pct"/>
            <w:vMerge/>
            <w:shd w:val="clear" w:color="auto" w:fill="auto"/>
          </w:tcPr>
          <w:p w14:paraId="56F9F209" w14:textId="77777777" w:rsidR="00CF5AD6" w:rsidRPr="001B1E67" w:rsidRDefault="00CF5AD6" w:rsidP="0008465D">
            <w:pPr>
              <w:pStyle w:val="NoSpacing"/>
              <w:rPr>
                <w:szCs w:val="22"/>
                <w:lang w:val="fi-FI"/>
              </w:rPr>
            </w:pPr>
          </w:p>
        </w:tc>
        <w:tc>
          <w:tcPr>
            <w:tcW w:w="1013" w:type="pct"/>
            <w:tcBorders>
              <w:top w:val="nil"/>
            </w:tcBorders>
            <w:shd w:val="clear" w:color="auto" w:fill="auto"/>
          </w:tcPr>
          <w:p w14:paraId="4DC7365C" w14:textId="77777777" w:rsidR="00CF5AD6" w:rsidRPr="001B1E67" w:rsidRDefault="00CF5AD6" w:rsidP="0008465D">
            <w:pPr>
              <w:pStyle w:val="NoSpacing"/>
              <w:jc w:val="center"/>
              <w:rPr>
                <w:b/>
                <w:szCs w:val="22"/>
                <w:lang w:val="fi-FI"/>
              </w:rPr>
            </w:pPr>
            <w:r w:rsidRPr="001B1E67">
              <w:rPr>
                <w:b/>
                <w:szCs w:val="22"/>
                <w:lang w:val="fi-FI"/>
              </w:rPr>
              <w:t>N = 152</w:t>
            </w:r>
          </w:p>
        </w:tc>
        <w:tc>
          <w:tcPr>
            <w:tcW w:w="1158" w:type="pct"/>
            <w:tcBorders>
              <w:top w:val="nil"/>
            </w:tcBorders>
            <w:shd w:val="clear" w:color="auto" w:fill="auto"/>
          </w:tcPr>
          <w:p w14:paraId="6E7D4142" w14:textId="77777777" w:rsidR="00CF5AD6" w:rsidRPr="001B1E67" w:rsidRDefault="00CF5AD6" w:rsidP="0008465D">
            <w:pPr>
              <w:pStyle w:val="NoSpacing"/>
              <w:jc w:val="center"/>
              <w:rPr>
                <w:b/>
                <w:szCs w:val="22"/>
                <w:lang w:val="fi-FI"/>
              </w:rPr>
            </w:pPr>
            <w:r w:rsidRPr="001B1E67">
              <w:rPr>
                <w:b/>
                <w:szCs w:val="22"/>
                <w:lang w:val="fi-FI"/>
              </w:rPr>
              <w:t>N = 153</w:t>
            </w:r>
          </w:p>
        </w:tc>
        <w:tc>
          <w:tcPr>
            <w:tcW w:w="1072" w:type="pct"/>
            <w:tcBorders>
              <w:top w:val="nil"/>
            </w:tcBorders>
            <w:shd w:val="clear" w:color="auto" w:fill="auto"/>
          </w:tcPr>
          <w:p w14:paraId="563D7903" w14:textId="77777777" w:rsidR="00CF5AD6" w:rsidRPr="001B1E67" w:rsidRDefault="00CF5AD6" w:rsidP="0008465D">
            <w:pPr>
              <w:pStyle w:val="NoSpacing"/>
              <w:jc w:val="center"/>
              <w:rPr>
                <w:b/>
                <w:szCs w:val="22"/>
                <w:lang w:val="fi-FI"/>
              </w:rPr>
            </w:pPr>
            <w:r w:rsidRPr="001B1E67">
              <w:rPr>
                <w:b/>
                <w:szCs w:val="22"/>
                <w:lang w:val="fi-FI"/>
              </w:rPr>
              <w:t>N = 154</w:t>
            </w:r>
          </w:p>
        </w:tc>
      </w:tr>
      <w:tr w:rsidR="00CF5AD6" w:rsidRPr="001B1E67" w14:paraId="08613471" w14:textId="77777777" w:rsidTr="003866E1">
        <w:trPr>
          <w:trHeight w:val="20"/>
          <w:jc w:val="center"/>
        </w:trPr>
        <w:tc>
          <w:tcPr>
            <w:tcW w:w="1757" w:type="pct"/>
            <w:shd w:val="clear" w:color="auto" w:fill="auto"/>
          </w:tcPr>
          <w:p w14:paraId="47DA99A6" w14:textId="77777777" w:rsidR="00CF5AD6" w:rsidRPr="001B1E67" w:rsidRDefault="00CF5AD6" w:rsidP="0008465D">
            <w:pPr>
              <w:pStyle w:val="NoSpacing"/>
              <w:keepNext/>
              <w:keepLines/>
              <w:rPr>
                <w:szCs w:val="22"/>
                <w:lang w:val="fi-FI"/>
              </w:rPr>
            </w:pPr>
            <w:r w:rsidRPr="001B1E67">
              <w:rPr>
                <w:b/>
                <w:szCs w:val="22"/>
                <w:lang w:val="fi-FI"/>
              </w:rPr>
              <w:t>Tutkijan arvioima PFS (kuukautta)</w:t>
            </w:r>
          </w:p>
        </w:tc>
        <w:tc>
          <w:tcPr>
            <w:tcW w:w="3243" w:type="pct"/>
            <w:gridSpan w:val="3"/>
            <w:shd w:val="clear" w:color="auto" w:fill="auto"/>
          </w:tcPr>
          <w:p w14:paraId="28455F2E" w14:textId="77777777" w:rsidR="00CF5AD6" w:rsidRPr="001B1E67" w:rsidRDefault="00CF5AD6" w:rsidP="0008465D">
            <w:pPr>
              <w:pStyle w:val="NoSpacing"/>
              <w:keepNext/>
              <w:keepLines/>
              <w:rPr>
                <w:szCs w:val="22"/>
                <w:lang w:val="fi-FI"/>
              </w:rPr>
            </w:pPr>
          </w:p>
        </w:tc>
      </w:tr>
      <w:tr w:rsidR="00CF5AD6" w:rsidRPr="001B1E67" w14:paraId="687A53C8" w14:textId="77777777" w:rsidTr="003866E1">
        <w:trPr>
          <w:trHeight w:val="20"/>
          <w:jc w:val="center"/>
        </w:trPr>
        <w:tc>
          <w:tcPr>
            <w:tcW w:w="1757" w:type="pct"/>
            <w:shd w:val="clear" w:color="auto" w:fill="auto"/>
          </w:tcPr>
          <w:p w14:paraId="14258688" w14:textId="0CC357BB" w:rsidR="00CF5AD6" w:rsidRPr="001B1E67" w:rsidRDefault="00CF5AD6" w:rsidP="0008465D">
            <w:pPr>
              <w:pStyle w:val="NoSpacing"/>
              <w:ind w:left="181"/>
              <w:rPr>
                <w:szCs w:val="22"/>
                <w:lang w:val="fi-FI"/>
              </w:rPr>
            </w:pPr>
            <w:r w:rsidRPr="001B1E67">
              <w:rPr>
                <w:szCs w:val="22"/>
                <w:lang w:val="fi-FI"/>
              </w:rPr>
              <w:t>PFS-ajan mediaaniª, kuukautta</w:t>
            </w:r>
            <w:r w:rsidR="0008465D">
              <w:rPr>
                <w:szCs w:val="22"/>
                <w:lang w:val="fi-FI"/>
              </w:rPr>
              <w:t xml:space="preserve"> </w:t>
            </w:r>
            <w:r w:rsidRPr="001B1E67">
              <w:rPr>
                <w:szCs w:val="22"/>
                <w:lang w:val="fi-FI"/>
              </w:rPr>
              <w:t>[95 % CI]</w:t>
            </w:r>
          </w:p>
        </w:tc>
        <w:tc>
          <w:tcPr>
            <w:tcW w:w="1013" w:type="pct"/>
            <w:shd w:val="clear" w:color="auto" w:fill="auto"/>
            <w:tcMar>
              <w:left w:w="58" w:type="dxa"/>
              <w:right w:w="58" w:type="dxa"/>
            </w:tcMar>
          </w:tcPr>
          <w:p w14:paraId="7EA6BAB6" w14:textId="77777777" w:rsidR="00CF5AD6" w:rsidRPr="001B1E67" w:rsidRDefault="00CF5AD6" w:rsidP="0008465D">
            <w:pPr>
              <w:pStyle w:val="NoSpacing"/>
              <w:jc w:val="center"/>
              <w:rPr>
                <w:szCs w:val="22"/>
                <w:vertAlign w:val="superscript"/>
                <w:lang w:val="fi-FI"/>
              </w:rPr>
            </w:pPr>
            <w:r w:rsidRPr="001B1E67">
              <w:rPr>
                <w:szCs w:val="22"/>
                <w:lang w:val="fi-FI"/>
              </w:rPr>
              <w:t>27,4 (21,3; 35,0)</w:t>
            </w:r>
          </w:p>
        </w:tc>
        <w:tc>
          <w:tcPr>
            <w:tcW w:w="1158" w:type="pct"/>
            <w:shd w:val="clear" w:color="auto" w:fill="auto"/>
            <w:tcMar>
              <w:left w:w="58" w:type="dxa"/>
              <w:right w:w="58" w:type="dxa"/>
            </w:tcMar>
          </w:tcPr>
          <w:p w14:paraId="5D55D7DE" w14:textId="77777777" w:rsidR="00CF5AD6" w:rsidRPr="001B1E67" w:rsidRDefault="00CF5AD6" w:rsidP="0008465D">
            <w:pPr>
              <w:pStyle w:val="NoSpacing"/>
              <w:jc w:val="center"/>
              <w:rPr>
                <w:szCs w:val="22"/>
                <w:lang w:val="fi-FI"/>
              </w:rPr>
            </w:pPr>
            <w:r w:rsidRPr="001B1E67">
              <w:rPr>
                <w:szCs w:val="22"/>
                <w:lang w:val="fi-FI"/>
              </w:rPr>
              <w:t>14,3 [13,2; 15,7]</w:t>
            </w:r>
          </w:p>
        </w:tc>
        <w:tc>
          <w:tcPr>
            <w:tcW w:w="1072" w:type="pct"/>
            <w:shd w:val="clear" w:color="auto" w:fill="auto"/>
            <w:tcMar>
              <w:left w:w="58" w:type="dxa"/>
              <w:right w:w="58" w:type="dxa"/>
            </w:tcMar>
          </w:tcPr>
          <w:p w14:paraId="41475450" w14:textId="77777777" w:rsidR="00CF5AD6" w:rsidRPr="001B1E67" w:rsidRDefault="00CF5AD6" w:rsidP="0008465D">
            <w:pPr>
              <w:pStyle w:val="NoSpacing"/>
              <w:jc w:val="center"/>
              <w:rPr>
                <w:szCs w:val="22"/>
                <w:lang w:val="fi-FI"/>
              </w:rPr>
            </w:pPr>
            <w:r w:rsidRPr="001B1E67">
              <w:rPr>
                <w:szCs w:val="22"/>
                <w:lang w:val="fi-FI"/>
              </w:rPr>
              <w:t>13,1 [12,0; 14,8]</w:t>
            </w:r>
          </w:p>
        </w:tc>
      </w:tr>
      <w:tr w:rsidR="00CF5AD6" w:rsidRPr="001B1E67" w14:paraId="7EA8B6D8" w14:textId="77777777" w:rsidTr="003866E1">
        <w:trPr>
          <w:trHeight w:val="20"/>
          <w:jc w:val="center"/>
        </w:trPr>
        <w:tc>
          <w:tcPr>
            <w:tcW w:w="1757" w:type="pct"/>
            <w:tcBorders>
              <w:left w:val="single" w:sz="8" w:space="0" w:color="auto"/>
            </w:tcBorders>
            <w:shd w:val="clear" w:color="auto" w:fill="auto"/>
          </w:tcPr>
          <w:p w14:paraId="37ED0DE0" w14:textId="77777777" w:rsidR="00CF5AD6" w:rsidRPr="001B1E67" w:rsidRDefault="00CF5AD6" w:rsidP="0008465D">
            <w:pPr>
              <w:pStyle w:val="NoSpacing"/>
              <w:ind w:left="181"/>
              <w:rPr>
                <w:szCs w:val="22"/>
                <w:lang w:val="fi-FI"/>
              </w:rPr>
            </w:pPr>
            <w:r w:rsidRPr="001B1E67">
              <w:rPr>
                <w:szCs w:val="22"/>
                <w:lang w:val="fi-FI"/>
              </w:rPr>
              <w:t>HR [95 % CI]</w:t>
            </w:r>
          </w:p>
        </w:tc>
        <w:tc>
          <w:tcPr>
            <w:tcW w:w="3243" w:type="pct"/>
            <w:gridSpan w:val="3"/>
            <w:shd w:val="clear" w:color="auto" w:fill="auto"/>
          </w:tcPr>
          <w:p w14:paraId="1C3A2BA2" w14:textId="77777777" w:rsidR="00CF5AD6" w:rsidRPr="001B1E67" w:rsidRDefault="00CF5AD6" w:rsidP="0008465D">
            <w:pPr>
              <w:pStyle w:val="NoSpacing"/>
              <w:jc w:val="center"/>
              <w:rPr>
                <w:szCs w:val="22"/>
                <w:vertAlign w:val="superscript"/>
                <w:lang w:val="fi-FI"/>
              </w:rPr>
            </w:pPr>
          </w:p>
        </w:tc>
      </w:tr>
      <w:tr w:rsidR="00CF5AD6" w:rsidRPr="001B1E67" w14:paraId="6AF14A21" w14:textId="77777777" w:rsidTr="003866E1">
        <w:trPr>
          <w:trHeight w:val="20"/>
          <w:jc w:val="center"/>
        </w:trPr>
        <w:tc>
          <w:tcPr>
            <w:tcW w:w="1757" w:type="pct"/>
            <w:tcBorders>
              <w:left w:val="single" w:sz="8" w:space="0" w:color="auto"/>
            </w:tcBorders>
            <w:shd w:val="clear" w:color="auto" w:fill="auto"/>
          </w:tcPr>
          <w:p w14:paraId="297B8A3C" w14:textId="77777777" w:rsidR="00CF5AD6" w:rsidRPr="001B1E67" w:rsidRDefault="00CF5AD6" w:rsidP="0008465D">
            <w:pPr>
              <w:pStyle w:val="NoSpacing"/>
              <w:ind w:left="447"/>
              <w:rPr>
                <w:szCs w:val="22"/>
                <w:lang w:val="pt-PT"/>
              </w:rPr>
            </w:pPr>
            <w:r w:rsidRPr="001B1E67">
              <w:rPr>
                <w:color w:val="000000"/>
                <w:szCs w:val="22"/>
                <w:lang w:val="pt-PT"/>
              </w:rPr>
              <w:t>MPR+R vs MPp+p</w:t>
            </w:r>
          </w:p>
        </w:tc>
        <w:tc>
          <w:tcPr>
            <w:tcW w:w="3243" w:type="pct"/>
            <w:gridSpan w:val="3"/>
            <w:shd w:val="clear" w:color="auto" w:fill="auto"/>
          </w:tcPr>
          <w:p w14:paraId="0372ECC1" w14:textId="77777777" w:rsidR="00CF5AD6" w:rsidRPr="001B1E67" w:rsidRDefault="00CF5AD6" w:rsidP="0008465D">
            <w:pPr>
              <w:pStyle w:val="NoSpacing"/>
              <w:jc w:val="center"/>
              <w:rPr>
                <w:szCs w:val="22"/>
                <w:lang w:val="fi-FI"/>
              </w:rPr>
            </w:pPr>
            <w:r w:rsidRPr="001B1E67">
              <w:rPr>
                <w:color w:val="000000"/>
                <w:szCs w:val="22"/>
                <w:lang w:val="fi-FI"/>
              </w:rPr>
              <w:t>0,37 (0,27</w:t>
            </w:r>
            <w:r w:rsidRPr="001B1E67">
              <w:rPr>
                <w:szCs w:val="22"/>
                <w:lang w:val="fi-FI"/>
              </w:rPr>
              <w:t>;</w:t>
            </w:r>
            <w:r w:rsidRPr="001B1E67">
              <w:rPr>
                <w:color w:val="000000"/>
                <w:szCs w:val="22"/>
                <w:lang w:val="fi-FI"/>
              </w:rPr>
              <w:t xml:space="preserve"> 0,50); &lt; 0,001</w:t>
            </w:r>
          </w:p>
        </w:tc>
      </w:tr>
      <w:tr w:rsidR="00CF5AD6" w:rsidRPr="001B1E67" w14:paraId="0D74DE2E" w14:textId="77777777" w:rsidTr="003866E1">
        <w:trPr>
          <w:trHeight w:val="20"/>
          <w:jc w:val="center"/>
        </w:trPr>
        <w:tc>
          <w:tcPr>
            <w:tcW w:w="1757" w:type="pct"/>
            <w:tcBorders>
              <w:left w:val="single" w:sz="8" w:space="0" w:color="auto"/>
            </w:tcBorders>
            <w:shd w:val="clear" w:color="auto" w:fill="auto"/>
          </w:tcPr>
          <w:p w14:paraId="45B5BFA9" w14:textId="77777777" w:rsidR="00CF5AD6" w:rsidRPr="001B1E67" w:rsidRDefault="00CF5AD6" w:rsidP="0008465D">
            <w:pPr>
              <w:pStyle w:val="NoSpacing"/>
              <w:tabs>
                <w:tab w:val="left" w:pos="567"/>
              </w:tabs>
              <w:ind w:left="447"/>
              <w:rPr>
                <w:szCs w:val="22"/>
                <w:lang w:val="pt-PT"/>
              </w:rPr>
            </w:pPr>
            <w:r w:rsidRPr="001B1E67">
              <w:rPr>
                <w:color w:val="000000"/>
                <w:szCs w:val="22"/>
                <w:lang w:val="pt-PT"/>
              </w:rPr>
              <w:t>MPR+R vs MPR+p</w:t>
            </w:r>
          </w:p>
        </w:tc>
        <w:tc>
          <w:tcPr>
            <w:tcW w:w="3243" w:type="pct"/>
            <w:gridSpan w:val="3"/>
            <w:shd w:val="clear" w:color="auto" w:fill="auto"/>
          </w:tcPr>
          <w:p w14:paraId="688690FB" w14:textId="77777777" w:rsidR="00CF5AD6" w:rsidRPr="001B1E67" w:rsidRDefault="00CF5AD6" w:rsidP="0008465D">
            <w:pPr>
              <w:pStyle w:val="NoSpacing"/>
              <w:jc w:val="center"/>
              <w:rPr>
                <w:szCs w:val="22"/>
                <w:lang w:val="fi-FI"/>
              </w:rPr>
            </w:pPr>
            <w:r w:rsidRPr="001B1E67">
              <w:rPr>
                <w:color w:val="000000"/>
                <w:szCs w:val="22"/>
                <w:lang w:val="fi-FI"/>
              </w:rPr>
              <w:t>0,47 (0,35</w:t>
            </w:r>
            <w:r w:rsidRPr="001B1E67">
              <w:rPr>
                <w:szCs w:val="22"/>
                <w:lang w:val="fi-FI"/>
              </w:rPr>
              <w:t>;</w:t>
            </w:r>
            <w:r w:rsidRPr="001B1E67">
              <w:rPr>
                <w:color w:val="000000"/>
                <w:szCs w:val="22"/>
                <w:lang w:val="fi-FI"/>
              </w:rPr>
              <w:t xml:space="preserve"> 0,65); &lt; 0,001</w:t>
            </w:r>
          </w:p>
        </w:tc>
      </w:tr>
      <w:tr w:rsidR="00CF5AD6" w:rsidRPr="001B1E67" w14:paraId="22009D60" w14:textId="77777777" w:rsidTr="003866E1">
        <w:trPr>
          <w:trHeight w:val="20"/>
          <w:jc w:val="center"/>
        </w:trPr>
        <w:tc>
          <w:tcPr>
            <w:tcW w:w="1757" w:type="pct"/>
            <w:tcBorders>
              <w:left w:val="single" w:sz="8" w:space="0" w:color="auto"/>
            </w:tcBorders>
            <w:shd w:val="clear" w:color="auto" w:fill="auto"/>
          </w:tcPr>
          <w:p w14:paraId="577C3AE4" w14:textId="77777777" w:rsidR="00CF5AD6" w:rsidRPr="001B1E67" w:rsidRDefault="00CF5AD6" w:rsidP="0008465D">
            <w:pPr>
              <w:pStyle w:val="NoSpacing"/>
              <w:ind w:left="447"/>
              <w:rPr>
                <w:szCs w:val="22"/>
                <w:lang w:val="sv-SE"/>
              </w:rPr>
            </w:pPr>
            <w:r w:rsidRPr="001B1E67">
              <w:rPr>
                <w:color w:val="000000"/>
                <w:szCs w:val="22"/>
                <w:lang w:val="sv-SE"/>
              </w:rPr>
              <w:t>MPR+p vs MPp +p</w:t>
            </w:r>
          </w:p>
        </w:tc>
        <w:tc>
          <w:tcPr>
            <w:tcW w:w="3243" w:type="pct"/>
            <w:gridSpan w:val="3"/>
            <w:shd w:val="clear" w:color="auto" w:fill="auto"/>
          </w:tcPr>
          <w:p w14:paraId="53EC0ECC" w14:textId="77777777" w:rsidR="00CF5AD6" w:rsidRPr="001B1E67" w:rsidRDefault="00CF5AD6" w:rsidP="0008465D">
            <w:pPr>
              <w:pStyle w:val="NoSpacing"/>
              <w:jc w:val="center"/>
              <w:rPr>
                <w:szCs w:val="22"/>
                <w:lang w:val="fi-FI"/>
              </w:rPr>
            </w:pPr>
            <w:r w:rsidRPr="001B1E67">
              <w:rPr>
                <w:color w:val="000000"/>
                <w:szCs w:val="22"/>
                <w:lang w:val="fi-FI"/>
              </w:rPr>
              <w:t>0,78 (0,60</w:t>
            </w:r>
            <w:r w:rsidRPr="001B1E67">
              <w:rPr>
                <w:szCs w:val="22"/>
                <w:lang w:val="fi-FI"/>
              </w:rPr>
              <w:t>;</w:t>
            </w:r>
            <w:r w:rsidRPr="001B1E67">
              <w:rPr>
                <w:color w:val="000000"/>
                <w:szCs w:val="22"/>
                <w:lang w:val="fi-FI"/>
              </w:rPr>
              <w:t xml:space="preserve"> 1,01); 0,059</w:t>
            </w:r>
          </w:p>
        </w:tc>
      </w:tr>
      <w:tr w:rsidR="00CF5AD6" w:rsidRPr="001B1E67" w14:paraId="1C194790" w14:textId="77777777" w:rsidTr="003866E1">
        <w:trPr>
          <w:trHeight w:val="20"/>
          <w:jc w:val="center"/>
        </w:trPr>
        <w:tc>
          <w:tcPr>
            <w:tcW w:w="1757" w:type="pct"/>
            <w:tcBorders>
              <w:left w:val="single" w:sz="8" w:space="0" w:color="auto"/>
            </w:tcBorders>
            <w:shd w:val="clear" w:color="auto" w:fill="auto"/>
          </w:tcPr>
          <w:p w14:paraId="0CA2299F" w14:textId="652A5111" w:rsidR="00CF5AD6" w:rsidRPr="001B1E67" w:rsidRDefault="00CF5AD6" w:rsidP="0008465D">
            <w:pPr>
              <w:pStyle w:val="NoSpacing"/>
              <w:rPr>
                <w:color w:val="000000"/>
                <w:szCs w:val="22"/>
                <w:lang w:val="fi-FI"/>
              </w:rPr>
            </w:pPr>
            <w:r w:rsidRPr="001B1E67">
              <w:rPr>
                <w:b/>
                <w:bCs/>
                <w:color w:val="000000"/>
                <w:szCs w:val="22"/>
                <w:lang w:val="fi-FI"/>
              </w:rPr>
              <w:t>PFS2 (kuukautta)</w:t>
            </w:r>
          </w:p>
        </w:tc>
        <w:tc>
          <w:tcPr>
            <w:tcW w:w="3243" w:type="pct"/>
            <w:gridSpan w:val="3"/>
            <w:shd w:val="clear" w:color="auto" w:fill="auto"/>
          </w:tcPr>
          <w:p w14:paraId="44235FA6" w14:textId="77777777" w:rsidR="00CF5AD6" w:rsidRPr="001B1E67" w:rsidRDefault="00CF5AD6" w:rsidP="0008465D">
            <w:pPr>
              <w:pStyle w:val="NoSpacing"/>
              <w:jc w:val="center"/>
              <w:rPr>
                <w:szCs w:val="22"/>
                <w:lang w:val="fi-FI"/>
              </w:rPr>
            </w:pPr>
          </w:p>
        </w:tc>
      </w:tr>
      <w:tr w:rsidR="00CF5AD6" w:rsidRPr="001B1E67" w14:paraId="2D4D1041" w14:textId="77777777" w:rsidTr="003866E1">
        <w:trPr>
          <w:trHeight w:val="20"/>
          <w:jc w:val="center"/>
        </w:trPr>
        <w:tc>
          <w:tcPr>
            <w:tcW w:w="1757" w:type="pct"/>
            <w:tcBorders>
              <w:left w:val="single" w:sz="8" w:space="0" w:color="auto"/>
            </w:tcBorders>
            <w:shd w:val="clear" w:color="auto" w:fill="auto"/>
          </w:tcPr>
          <w:p w14:paraId="10DB1424" w14:textId="77777777" w:rsidR="00CF5AD6" w:rsidRPr="001B1E67" w:rsidRDefault="00CF5AD6" w:rsidP="0008465D">
            <w:pPr>
              <w:pStyle w:val="NoSpacing"/>
              <w:ind w:left="181"/>
              <w:rPr>
                <w:color w:val="000000"/>
                <w:szCs w:val="22"/>
                <w:lang w:val="fi-FI"/>
              </w:rPr>
            </w:pPr>
            <w:r w:rsidRPr="001B1E67">
              <w:rPr>
                <w:color w:val="000000"/>
                <w:szCs w:val="22"/>
                <w:lang w:val="fi-FI"/>
              </w:rPr>
              <w:t>PFS2-ajan mediaani</w:t>
            </w:r>
            <w:r w:rsidRPr="001B1E67">
              <w:rPr>
                <w:color w:val="000000"/>
                <w:szCs w:val="22"/>
                <w:vertAlign w:val="superscript"/>
                <w:lang w:val="fi-FI"/>
              </w:rPr>
              <w:t>a</w:t>
            </w:r>
            <w:r w:rsidRPr="001B1E67">
              <w:rPr>
                <w:color w:val="000000"/>
                <w:szCs w:val="22"/>
                <w:lang w:val="fi-FI"/>
              </w:rPr>
              <w:t>, kuukautta (95% CI)</w:t>
            </w:r>
          </w:p>
        </w:tc>
        <w:tc>
          <w:tcPr>
            <w:tcW w:w="1013" w:type="pct"/>
            <w:shd w:val="clear" w:color="auto" w:fill="auto"/>
          </w:tcPr>
          <w:p w14:paraId="3FA05EBA" w14:textId="77777777" w:rsidR="00CF5AD6" w:rsidRPr="001B1E67" w:rsidRDefault="00CF5AD6" w:rsidP="0008465D">
            <w:pPr>
              <w:pStyle w:val="NoSpacing"/>
              <w:jc w:val="center"/>
              <w:rPr>
                <w:szCs w:val="22"/>
                <w:lang w:val="fi-FI"/>
              </w:rPr>
            </w:pPr>
            <w:r w:rsidRPr="001B1E67">
              <w:rPr>
                <w:color w:val="000000"/>
                <w:szCs w:val="22"/>
                <w:lang w:val="fi-FI"/>
              </w:rPr>
              <w:t>39,7 (29,2</w:t>
            </w:r>
            <w:r w:rsidRPr="001B1E67">
              <w:rPr>
                <w:szCs w:val="22"/>
                <w:lang w:val="fi-FI"/>
              </w:rPr>
              <w:t>;</w:t>
            </w:r>
            <w:r w:rsidRPr="001B1E67">
              <w:rPr>
                <w:color w:val="000000"/>
                <w:szCs w:val="22"/>
                <w:lang w:val="fi-FI"/>
              </w:rPr>
              <w:t xml:space="preserve"> 48,4)</w:t>
            </w:r>
          </w:p>
        </w:tc>
        <w:tc>
          <w:tcPr>
            <w:tcW w:w="1158" w:type="pct"/>
            <w:shd w:val="clear" w:color="auto" w:fill="auto"/>
          </w:tcPr>
          <w:p w14:paraId="065EE183" w14:textId="77777777" w:rsidR="00CF5AD6" w:rsidRPr="001B1E67" w:rsidRDefault="00CF5AD6" w:rsidP="0008465D">
            <w:pPr>
              <w:pStyle w:val="NoSpacing"/>
              <w:jc w:val="center"/>
              <w:rPr>
                <w:szCs w:val="22"/>
                <w:lang w:val="fi-FI"/>
              </w:rPr>
            </w:pPr>
            <w:r w:rsidRPr="001B1E67">
              <w:rPr>
                <w:color w:val="000000"/>
                <w:szCs w:val="22"/>
                <w:lang w:val="fi-FI"/>
              </w:rPr>
              <w:t>27,8 (23,1</w:t>
            </w:r>
            <w:r w:rsidRPr="001B1E67">
              <w:rPr>
                <w:szCs w:val="22"/>
                <w:lang w:val="fi-FI"/>
              </w:rPr>
              <w:t>;</w:t>
            </w:r>
            <w:r w:rsidRPr="001B1E67">
              <w:rPr>
                <w:color w:val="000000"/>
                <w:szCs w:val="22"/>
                <w:lang w:val="fi-FI"/>
              </w:rPr>
              <w:t xml:space="preserve"> 33,1)</w:t>
            </w:r>
          </w:p>
        </w:tc>
        <w:tc>
          <w:tcPr>
            <w:tcW w:w="1072" w:type="pct"/>
            <w:shd w:val="clear" w:color="auto" w:fill="auto"/>
          </w:tcPr>
          <w:p w14:paraId="00FE0D33" w14:textId="77777777" w:rsidR="00CF5AD6" w:rsidRPr="001B1E67" w:rsidRDefault="00CF5AD6" w:rsidP="0008465D">
            <w:pPr>
              <w:pStyle w:val="NoSpacing"/>
              <w:jc w:val="center"/>
              <w:rPr>
                <w:szCs w:val="22"/>
                <w:lang w:val="fi-FI"/>
              </w:rPr>
            </w:pPr>
            <w:r w:rsidRPr="001B1E67">
              <w:rPr>
                <w:color w:val="000000"/>
                <w:szCs w:val="22"/>
                <w:lang w:val="fi-FI"/>
              </w:rPr>
              <w:t>28,8 (24,3</w:t>
            </w:r>
            <w:r w:rsidRPr="001B1E67">
              <w:rPr>
                <w:szCs w:val="22"/>
                <w:lang w:val="fi-FI"/>
              </w:rPr>
              <w:t>;</w:t>
            </w:r>
            <w:r w:rsidRPr="001B1E67">
              <w:rPr>
                <w:color w:val="000000"/>
                <w:szCs w:val="22"/>
                <w:lang w:val="fi-FI"/>
              </w:rPr>
              <w:t xml:space="preserve"> 33,8)</w:t>
            </w:r>
          </w:p>
        </w:tc>
      </w:tr>
      <w:tr w:rsidR="00CF5AD6" w:rsidRPr="001B1E67" w14:paraId="5E8872BD" w14:textId="77777777" w:rsidTr="003866E1">
        <w:trPr>
          <w:trHeight w:val="20"/>
          <w:jc w:val="center"/>
        </w:trPr>
        <w:tc>
          <w:tcPr>
            <w:tcW w:w="1757" w:type="pct"/>
            <w:tcBorders>
              <w:left w:val="single" w:sz="8" w:space="0" w:color="auto"/>
            </w:tcBorders>
            <w:shd w:val="clear" w:color="auto" w:fill="auto"/>
          </w:tcPr>
          <w:p w14:paraId="00756655" w14:textId="77777777" w:rsidR="00CF5AD6" w:rsidRPr="001B1E67" w:rsidRDefault="00CF5AD6" w:rsidP="0008465D">
            <w:pPr>
              <w:pStyle w:val="NoSpacing"/>
              <w:ind w:left="181"/>
              <w:rPr>
                <w:color w:val="000000"/>
                <w:szCs w:val="22"/>
                <w:lang w:val="fi-FI"/>
              </w:rPr>
            </w:pPr>
            <w:r w:rsidRPr="001B1E67">
              <w:rPr>
                <w:color w:val="000000"/>
                <w:szCs w:val="22"/>
                <w:lang w:val="fi-FI"/>
              </w:rPr>
              <w:t>HR [95% CI]; p-arvo</w:t>
            </w:r>
          </w:p>
        </w:tc>
        <w:tc>
          <w:tcPr>
            <w:tcW w:w="3243" w:type="pct"/>
            <w:gridSpan w:val="3"/>
            <w:shd w:val="clear" w:color="auto" w:fill="auto"/>
          </w:tcPr>
          <w:p w14:paraId="32E38C41" w14:textId="77777777" w:rsidR="00CF5AD6" w:rsidRPr="001B1E67" w:rsidRDefault="00CF5AD6" w:rsidP="0008465D">
            <w:pPr>
              <w:pStyle w:val="NoSpacing"/>
              <w:jc w:val="center"/>
              <w:rPr>
                <w:szCs w:val="22"/>
                <w:lang w:val="fi-FI"/>
              </w:rPr>
            </w:pPr>
          </w:p>
        </w:tc>
      </w:tr>
      <w:tr w:rsidR="00CF5AD6" w:rsidRPr="001B1E67" w14:paraId="2189A129" w14:textId="77777777" w:rsidTr="003866E1">
        <w:trPr>
          <w:trHeight w:val="20"/>
          <w:jc w:val="center"/>
        </w:trPr>
        <w:tc>
          <w:tcPr>
            <w:tcW w:w="1757" w:type="pct"/>
            <w:tcBorders>
              <w:left w:val="single" w:sz="8" w:space="0" w:color="auto"/>
            </w:tcBorders>
            <w:shd w:val="clear" w:color="auto" w:fill="auto"/>
          </w:tcPr>
          <w:p w14:paraId="33A6B78B" w14:textId="77777777" w:rsidR="00CF5AD6" w:rsidRPr="001B1E67" w:rsidRDefault="00CF5AD6" w:rsidP="0008465D">
            <w:pPr>
              <w:pStyle w:val="NoSpacing"/>
              <w:ind w:left="447"/>
              <w:rPr>
                <w:color w:val="000000"/>
                <w:szCs w:val="22"/>
                <w:lang w:val="pt-PT"/>
              </w:rPr>
            </w:pPr>
            <w:r w:rsidRPr="001B1E67">
              <w:rPr>
                <w:color w:val="000000"/>
                <w:szCs w:val="22"/>
                <w:lang w:val="pt-PT"/>
              </w:rPr>
              <w:t>MPR+R vs MPp+p</w:t>
            </w:r>
          </w:p>
        </w:tc>
        <w:tc>
          <w:tcPr>
            <w:tcW w:w="3243" w:type="pct"/>
            <w:gridSpan w:val="3"/>
            <w:shd w:val="clear" w:color="auto" w:fill="auto"/>
          </w:tcPr>
          <w:p w14:paraId="1DDC2524" w14:textId="77777777" w:rsidR="00CF5AD6" w:rsidRPr="001B1E67" w:rsidRDefault="00CF5AD6" w:rsidP="0008465D">
            <w:pPr>
              <w:pStyle w:val="NoSpacing"/>
              <w:jc w:val="center"/>
              <w:rPr>
                <w:szCs w:val="22"/>
                <w:lang w:val="fi-FI"/>
              </w:rPr>
            </w:pPr>
            <w:r w:rsidRPr="001B1E67">
              <w:rPr>
                <w:color w:val="000000"/>
                <w:szCs w:val="22"/>
                <w:lang w:val="fi-FI"/>
              </w:rPr>
              <w:t>0,70 (0,54</w:t>
            </w:r>
            <w:r w:rsidRPr="001B1E67">
              <w:rPr>
                <w:szCs w:val="22"/>
                <w:lang w:val="fi-FI"/>
              </w:rPr>
              <w:t>;</w:t>
            </w:r>
            <w:r w:rsidRPr="001B1E67">
              <w:rPr>
                <w:color w:val="000000"/>
                <w:szCs w:val="22"/>
                <w:lang w:val="fi-FI"/>
              </w:rPr>
              <w:t xml:space="preserve"> 0,92); 0,009</w:t>
            </w:r>
          </w:p>
        </w:tc>
      </w:tr>
      <w:tr w:rsidR="00CF5AD6" w:rsidRPr="001B1E67" w14:paraId="08448B40" w14:textId="77777777" w:rsidTr="003866E1">
        <w:trPr>
          <w:trHeight w:val="20"/>
          <w:jc w:val="center"/>
        </w:trPr>
        <w:tc>
          <w:tcPr>
            <w:tcW w:w="1757" w:type="pct"/>
            <w:tcBorders>
              <w:left w:val="single" w:sz="8" w:space="0" w:color="auto"/>
            </w:tcBorders>
            <w:shd w:val="clear" w:color="auto" w:fill="auto"/>
          </w:tcPr>
          <w:p w14:paraId="37F85585" w14:textId="77777777" w:rsidR="00CF5AD6" w:rsidRPr="001B1E67" w:rsidRDefault="00CF5AD6" w:rsidP="0008465D">
            <w:pPr>
              <w:pStyle w:val="NoSpacing"/>
              <w:tabs>
                <w:tab w:val="left" w:pos="567"/>
              </w:tabs>
              <w:ind w:left="447"/>
              <w:rPr>
                <w:color w:val="000000"/>
                <w:szCs w:val="22"/>
                <w:lang w:val="pt-PT"/>
              </w:rPr>
            </w:pPr>
            <w:r w:rsidRPr="001B1E67">
              <w:rPr>
                <w:color w:val="000000"/>
                <w:szCs w:val="22"/>
                <w:lang w:val="pt-PT"/>
              </w:rPr>
              <w:t>MPR+R vs MPR+p</w:t>
            </w:r>
          </w:p>
        </w:tc>
        <w:tc>
          <w:tcPr>
            <w:tcW w:w="3243" w:type="pct"/>
            <w:gridSpan w:val="3"/>
            <w:shd w:val="clear" w:color="auto" w:fill="auto"/>
          </w:tcPr>
          <w:p w14:paraId="4CF5AEED" w14:textId="77777777" w:rsidR="00CF5AD6" w:rsidRPr="001B1E67" w:rsidRDefault="00CF5AD6" w:rsidP="0008465D">
            <w:pPr>
              <w:pStyle w:val="NoSpacing"/>
              <w:jc w:val="center"/>
              <w:rPr>
                <w:szCs w:val="22"/>
                <w:lang w:val="fi-FI"/>
              </w:rPr>
            </w:pPr>
            <w:r w:rsidRPr="001B1E67">
              <w:rPr>
                <w:color w:val="000000"/>
                <w:szCs w:val="22"/>
                <w:lang w:val="fi-FI"/>
              </w:rPr>
              <w:t>0,77 (0,59</w:t>
            </w:r>
            <w:r w:rsidRPr="001B1E67">
              <w:rPr>
                <w:szCs w:val="22"/>
                <w:lang w:val="fi-FI"/>
              </w:rPr>
              <w:t>;</w:t>
            </w:r>
            <w:r w:rsidRPr="001B1E67">
              <w:rPr>
                <w:color w:val="000000"/>
                <w:szCs w:val="22"/>
                <w:lang w:val="fi-FI"/>
              </w:rPr>
              <w:t xml:space="preserve"> 1,02); 0,065</w:t>
            </w:r>
          </w:p>
        </w:tc>
      </w:tr>
      <w:tr w:rsidR="00CF5AD6" w:rsidRPr="001B1E67" w14:paraId="435347C4" w14:textId="77777777" w:rsidTr="003866E1">
        <w:trPr>
          <w:trHeight w:val="20"/>
          <w:jc w:val="center"/>
        </w:trPr>
        <w:tc>
          <w:tcPr>
            <w:tcW w:w="1757" w:type="pct"/>
            <w:tcBorders>
              <w:left w:val="single" w:sz="8" w:space="0" w:color="auto"/>
            </w:tcBorders>
            <w:shd w:val="clear" w:color="auto" w:fill="auto"/>
          </w:tcPr>
          <w:p w14:paraId="489EBEDC" w14:textId="77777777" w:rsidR="00CF5AD6" w:rsidRPr="001B1E67" w:rsidRDefault="00CF5AD6" w:rsidP="0008465D">
            <w:pPr>
              <w:pStyle w:val="NoSpacing"/>
              <w:ind w:left="447"/>
              <w:rPr>
                <w:color w:val="000000"/>
                <w:szCs w:val="22"/>
                <w:lang w:val="sv-SE"/>
              </w:rPr>
            </w:pPr>
            <w:r w:rsidRPr="001B1E67">
              <w:rPr>
                <w:color w:val="000000"/>
                <w:szCs w:val="22"/>
                <w:lang w:val="sv-SE"/>
              </w:rPr>
              <w:t>MPR+p vs MPp +p</w:t>
            </w:r>
          </w:p>
        </w:tc>
        <w:tc>
          <w:tcPr>
            <w:tcW w:w="3243" w:type="pct"/>
            <w:gridSpan w:val="3"/>
            <w:shd w:val="clear" w:color="auto" w:fill="auto"/>
          </w:tcPr>
          <w:p w14:paraId="0D0CE8FF" w14:textId="77777777" w:rsidR="00CF5AD6" w:rsidRPr="001B1E67" w:rsidRDefault="00CF5AD6" w:rsidP="0008465D">
            <w:pPr>
              <w:pStyle w:val="NoSpacing"/>
              <w:jc w:val="center"/>
              <w:rPr>
                <w:szCs w:val="22"/>
                <w:lang w:val="fi-FI"/>
              </w:rPr>
            </w:pPr>
            <w:r w:rsidRPr="001B1E67">
              <w:rPr>
                <w:color w:val="000000"/>
                <w:szCs w:val="22"/>
                <w:lang w:val="fi-FI"/>
              </w:rPr>
              <w:t>0,92 (0,71</w:t>
            </w:r>
            <w:r w:rsidRPr="001B1E67">
              <w:rPr>
                <w:szCs w:val="22"/>
                <w:lang w:val="fi-FI"/>
              </w:rPr>
              <w:t>;</w:t>
            </w:r>
            <w:r w:rsidRPr="001B1E67">
              <w:rPr>
                <w:color w:val="000000"/>
                <w:szCs w:val="22"/>
                <w:lang w:val="fi-FI"/>
              </w:rPr>
              <w:t xml:space="preserve"> 1,19); 0,051</w:t>
            </w:r>
          </w:p>
        </w:tc>
      </w:tr>
      <w:tr w:rsidR="00CF5AD6" w:rsidRPr="001B1E67" w14:paraId="1046D90C" w14:textId="77777777" w:rsidTr="003866E1">
        <w:trPr>
          <w:trHeight w:val="20"/>
          <w:jc w:val="center"/>
        </w:trPr>
        <w:tc>
          <w:tcPr>
            <w:tcW w:w="5000" w:type="pct"/>
            <w:gridSpan w:val="4"/>
            <w:shd w:val="clear" w:color="auto" w:fill="auto"/>
          </w:tcPr>
          <w:p w14:paraId="6CF50ED4" w14:textId="77777777" w:rsidR="00CF5AD6" w:rsidRPr="001B1E67" w:rsidRDefault="00CF5AD6" w:rsidP="0008465D">
            <w:pPr>
              <w:pStyle w:val="NoSpacing"/>
              <w:rPr>
                <w:szCs w:val="22"/>
                <w:lang w:val="fi-FI"/>
              </w:rPr>
            </w:pPr>
            <w:r w:rsidRPr="001B1E67">
              <w:rPr>
                <w:b/>
                <w:bCs/>
                <w:szCs w:val="22"/>
                <w:lang w:val="fi-FI"/>
              </w:rPr>
              <w:t>Yleinen eloonjääminen (kuukautta)</w:t>
            </w:r>
          </w:p>
        </w:tc>
      </w:tr>
      <w:tr w:rsidR="00CF5AD6" w:rsidRPr="001B1E67" w14:paraId="09AE224E" w14:textId="77777777" w:rsidTr="003866E1">
        <w:trPr>
          <w:trHeight w:val="20"/>
          <w:jc w:val="center"/>
        </w:trPr>
        <w:tc>
          <w:tcPr>
            <w:tcW w:w="1757" w:type="pct"/>
            <w:shd w:val="clear" w:color="auto" w:fill="auto"/>
          </w:tcPr>
          <w:p w14:paraId="090168EB" w14:textId="2556F88A" w:rsidR="00CF5AD6" w:rsidRPr="001B1E67" w:rsidRDefault="00CF5AD6" w:rsidP="0008465D">
            <w:pPr>
              <w:pStyle w:val="NoSpacing"/>
              <w:ind w:left="181"/>
              <w:rPr>
                <w:b/>
                <w:szCs w:val="22"/>
                <w:lang w:val="fi-FI"/>
              </w:rPr>
            </w:pPr>
            <w:r w:rsidRPr="001B1E67">
              <w:rPr>
                <w:szCs w:val="22"/>
                <w:lang w:val="fi-FI"/>
              </w:rPr>
              <w:t>OS-ajan mediaani</w:t>
            </w:r>
            <w:r w:rsidR="00811B0F" w:rsidRPr="001B1E67">
              <w:rPr>
                <w:szCs w:val="22"/>
                <w:lang w:val="fi-FI"/>
              </w:rPr>
              <w:t>ª</w:t>
            </w:r>
            <w:r w:rsidRPr="001B1E67">
              <w:rPr>
                <w:szCs w:val="22"/>
                <w:lang w:val="fi-FI"/>
              </w:rPr>
              <w:t>, kuukautta (95 % CI)</w:t>
            </w:r>
          </w:p>
        </w:tc>
        <w:tc>
          <w:tcPr>
            <w:tcW w:w="1013" w:type="pct"/>
            <w:shd w:val="clear" w:color="auto" w:fill="auto"/>
          </w:tcPr>
          <w:p w14:paraId="1622C4C2" w14:textId="77777777" w:rsidR="00CF5AD6" w:rsidRPr="001B1E67" w:rsidRDefault="00CF5AD6" w:rsidP="0008465D">
            <w:pPr>
              <w:pStyle w:val="NoSpacing"/>
              <w:jc w:val="center"/>
              <w:rPr>
                <w:szCs w:val="22"/>
                <w:lang w:val="fi-FI"/>
              </w:rPr>
            </w:pPr>
            <w:r w:rsidRPr="001B1E67">
              <w:rPr>
                <w:color w:val="000000"/>
                <w:szCs w:val="22"/>
                <w:lang w:val="fi-FI"/>
              </w:rPr>
              <w:t>55,9 (49,1</w:t>
            </w:r>
            <w:r w:rsidRPr="001B1E67">
              <w:rPr>
                <w:szCs w:val="22"/>
                <w:lang w:val="fi-FI"/>
              </w:rPr>
              <w:t>;</w:t>
            </w:r>
            <w:r w:rsidRPr="001B1E67">
              <w:rPr>
                <w:color w:val="000000"/>
                <w:szCs w:val="22"/>
                <w:lang w:val="fi-FI"/>
              </w:rPr>
              <w:t xml:space="preserve"> 67,5)</w:t>
            </w:r>
          </w:p>
        </w:tc>
        <w:tc>
          <w:tcPr>
            <w:tcW w:w="1158" w:type="pct"/>
          </w:tcPr>
          <w:p w14:paraId="4EE30198" w14:textId="77777777" w:rsidR="00CF5AD6" w:rsidRPr="001B1E67" w:rsidRDefault="00CF5AD6" w:rsidP="0008465D">
            <w:pPr>
              <w:pStyle w:val="NoSpacing"/>
              <w:jc w:val="center"/>
              <w:rPr>
                <w:szCs w:val="22"/>
                <w:lang w:val="fi-FI"/>
              </w:rPr>
            </w:pPr>
            <w:r w:rsidRPr="001B1E67">
              <w:rPr>
                <w:color w:val="000000"/>
                <w:szCs w:val="22"/>
                <w:lang w:val="fi-FI"/>
              </w:rPr>
              <w:t>51,9 (43,1</w:t>
            </w:r>
            <w:r w:rsidRPr="001B1E67">
              <w:rPr>
                <w:szCs w:val="22"/>
                <w:lang w:val="fi-FI"/>
              </w:rPr>
              <w:t>;</w:t>
            </w:r>
            <w:r w:rsidRPr="001B1E67">
              <w:rPr>
                <w:color w:val="000000"/>
                <w:szCs w:val="22"/>
                <w:lang w:val="fi-FI"/>
              </w:rPr>
              <w:t xml:space="preserve"> 60,6)</w:t>
            </w:r>
          </w:p>
        </w:tc>
        <w:tc>
          <w:tcPr>
            <w:tcW w:w="1072" w:type="pct"/>
            <w:shd w:val="clear" w:color="auto" w:fill="auto"/>
          </w:tcPr>
          <w:p w14:paraId="75C10A1E" w14:textId="77777777" w:rsidR="00CF5AD6" w:rsidRPr="001B1E67" w:rsidRDefault="00CF5AD6" w:rsidP="0008465D">
            <w:pPr>
              <w:pStyle w:val="NoSpacing"/>
              <w:jc w:val="center"/>
              <w:rPr>
                <w:szCs w:val="22"/>
                <w:lang w:val="fi-FI"/>
              </w:rPr>
            </w:pPr>
            <w:r w:rsidRPr="001B1E67">
              <w:rPr>
                <w:color w:val="000000"/>
                <w:szCs w:val="22"/>
                <w:lang w:val="fi-FI"/>
              </w:rPr>
              <w:t>53,9 (47,3</w:t>
            </w:r>
            <w:r w:rsidRPr="001B1E67">
              <w:rPr>
                <w:szCs w:val="22"/>
                <w:lang w:val="fi-FI"/>
              </w:rPr>
              <w:t>;</w:t>
            </w:r>
            <w:r w:rsidRPr="001B1E67">
              <w:rPr>
                <w:color w:val="000000"/>
                <w:szCs w:val="22"/>
                <w:lang w:val="fi-FI"/>
              </w:rPr>
              <w:t xml:space="preserve"> 64,2)</w:t>
            </w:r>
          </w:p>
        </w:tc>
      </w:tr>
      <w:tr w:rsidR="00CF5AD6" w:rsidRPr="001B1E67" w14:paraId="33E99E65" w14:textId="77777777" w:rsidTr="003866E1">
        <w:trPr>
          <w:trHeight w:val="20"/>
          <w:jc w:val="center"/>
        </w:trPr>
        <w:tc>
          <w:tcPr>
            <w:tcW w:w="1757" w:type="pct"/>
            <w:shd w:val="clear" w:color="auto" w:fill="auto"/>
          </w:tcPr>
          <w:p w14:paraId="7866B21F" w14:textId="77777777" w:rsidR="00CF5AD6" w:rsidRPr="001B1E67" w:rsidRDefault="00CF5AD6" w:rsidP="0008465D">
            <w:pPr>
              <w:pStyle w:val="NoSpacing"/>
              <w:ind w:left="181"/>
              <w:rPr>
                <w:b/>
                <w:szCs w:val="22"/>
                <w:lang w:val="fi-FI"/>
              </w:rPr>
            </w:pPr>
            <w:r w:rsidRPr="001B1E67">
              <w:rPr>
                <w:szCs w:val="22"/>
                <w:lang w:val="fi-FI"/>
              </w:rPr>
              <w:t>HR [95 % CI]</w:t>
            </w:r>
          </w:p>
        </w:tc>
        <w:tc>
          <w:tcPr>
            <w:tcW w:w="3243" w:type="pct"/>
            <w:gridSpan w:val="3"/>
            <w:shd w:val="clear" w:color="auto" w:fill="auto"/>
          </w:tcPr>
          <w:p w14:paraId="16CC3A69" w14:textId="77777777" w:rsidR="00CF5AD6" w:rsidRPr="001B1E67" w:rsidRDefault="00CF5AD6" w:rsidP="0008465D">
            <w:pPr>
              <w:pStyle w:val="NoSpacing"/>
              <w:jc w:val="center"/>
              <w:rPr>
                <w:szCs w:val="22"/>
                <w:lang w:val="fi-FI"/>
              </w:rPr>
            </w:pPr>
          </w:p>
        </w:tc>
      </w:tr>
      <w:tr w:rsidR="00CF5AD6" w:rsidRPr="001B1E67" w14:paraId="03864992" w14:textId="77777777" w:rsidTr="003866E1">
        <w:trPr>
          <w:trHeight w:val="20"/>
          <w:jc w:val="center"/>
        </w:trPr>
        <w:tc>
          <w:tcPr>
            <w:tcW w:w="1757" w:type="pct"/>
            <w:shd w:val="clear" w:color="auto" w:fill="auto"/>
          </w:tcPr>
          <w:p w14:paraId="246E50C6" w14:textId="77777777" w:rsidR="00CF5AD6" w:rsidRPr="001B1E67" w:rsidRDefault="00CF5AD6" w:rsidP="0008465D">
            <w:pPr>
              <w:pStyle w:val="NoSpacing"/>
              <w:ind w:left="448"/>
              <w:rPr>
                <w:szCs w:val="22"/>
                <w:lang w:val="pt-PT"/>
              </w:rPr>
            </w:pPr>
            <w:r w:rsidRPr="001B1E67">
              <w:rPr>
                <w:szCs w:val="22"/>
                <w:lang w:val="pt-PT"/>
              </w:rPr>
              <w:t xml:space="preserve">MPR+R vs. MPp+p </w:t>
            </w:r>
          </w:p>
        </w:tc>
        <w:tc>
          <w:tcPr>
            <w:tcW w:w="3243" w:type="pct"/>
            <w:gridSpan w:val="3"/>
            <w:shd w:val="clear" w:color="auto" w:fill="auto"/>
          </w:tcPr>
          <w:p w14:paraId="371D8BBB" w14:textId="77777777" w:rsidR="00CF5AD6" w:rsidRPr="001B1E67" w:rsidRDefault="00CF5AD6" w:rsidP="0008465D">
            <w:pPr>
              <w:pStyle w:val="NoSpacing"/>
              <w:jc w:val="center"/>
              <w:rPr>
                <w:szCs w:val="22"/>
                <w:lang w:val="fi-FI"/>
              </w:rPr>
            </w:pPr>
            <w:r w:rsidRPr="001B1E67">
              <w:rPr>
                <w:color w:val="000000"/>
                <w:szCs w:val="22"/>
                <w:lang w:val="fi-FI"/>
              </w:rPr>
              <w:t>0,95 (0,70</w:t>
            </w:r>
            <w:r w:rsidRPr="001B1E67">
              <w:rPr>
                <w:szCs w:val="22"/>
                <w:lang w:val="fi-FI"/>
              </w:rPr>
              <w:t>;</w:t>
            </w:r>
            <w:r w:rsidRPr="001B1E67">
              <w:rPr>
                <w:color w:val="000000"/>
                <w:szCs w:val="22"/>
                <w:lang w:val="fi-FI"/>
              </w:rPr>
              <w:t xml:space="preserve"> 1,29); 0,736</w:t>
            </w:r>
          </w:p>
        </w:tc>
      </w:tr>
      <w:tr w:rsidR="00CF5AD6" w:rsidRPr="001B1E67" w14:paraId="21AD1C16" w14:textId="77777777" w:rsidTr="003866E1">
        <w:trPr>
          <w:trHeight w:val="20"/>
          <w:jc w:val="center"/>
        </w:trPr>
        <w:tc>
          <w:tcPr>
            <w:tcW w:w="1757" w:type="pct"/>
            <w:shd w:val="clear" w:color="auto" w:fill="auto"/>
          </w:tcPr>
          <w:p w14:paraId="51C12833" w14:textId="77777777" w:rsidR="00CF5AD6" w:rsidRPr="001B1E67" w:rsidRDefault="00CF5AD6" w:rsidP="0008465D">
            <w:pPr>
              <w:pStyle w:val="NoSpacing"/>
              <w:tabs>
                <w:tab w:val="left" w:pos="567"/>
              </w:tabs>
              <w:ind w:left="448"/>
              <w:rPr>
                <w:szCs w:val="22"/>
                <w:lang w:val="pt-PT"/>
              </w:rPr>
            </w:pPr>
            <w:r w:rsidRPr="001B1E67">
              <w:rPr>
                <w:szCs w:val="22"/>
                <w:lang w:val="pt-PT"/>
              </w:rPr>
              <w:t>MPR+R vs. MPR+p</w:t>
            </w:r>
          </w:p>
        </w:tc>
        <w:tc>
          <w:tcPr>
            <w:tcW w:w="3243" w:type="pct"/>
            <w:gridSpan w:val="3"/>
            <w:shd w:val="clear" w:color="auto" w:fill="auto"/>
          </w:tcPr>
          <w:p w14:paraId="7A301546" w14:textId="77777777" w:rsidR="00CF5AD6" w:rsidRPr="001B1E67" w:rsidRDefault="00CF5AD6" w:rsidP="0008465D">
            <w:pPr>
              <w:pStyle w:val="NoSpacing"/>
              <w:jc w:val="center"/>
              <w:rPr>
                <w:szCs w:val="22"/>
                <w:lang w:val="fi-FI"/>
              </w:rPr>
            </w:pPr>
            <w:r w:rsidRPr="001B1E67">
              <w:rPr>
                <w:color w:val="000000"/>
                <w:szCs w:val="22"/>
                <w:lang w:val="fi-FI"/>
              </w:rPr>
              <w:t>0,88 (0,65</w:t>
            </w:r>
            <w:r w:rsidRPr="001B1E67">
              <w:rPr>
                <w:szCs w:val="22"/>
                <w:lang w:val="fi-FI"/>
              </w:rPr>
              <w:t>;</w:t>
            </w:r>
            <w:r w:rsidRPr="001B1E67">
              <w:rPr>
                <w:color w:val="000000"/>
                <w:szCs w:val="22"/>
                <w:lang w:val="fi-FI"/>
              </w:rPr>
              <w:t xml:space="preserve"> 1,20); 0,43</w:t>
            </w:r>
          </w:p>
        </w:tc>
      </w:tr>
      <w:tr w:rsidR="00CF5AD6" w:rsidRPr="001B1E67" w14:paraId="142727C4" w14:textId="77777777" w:rsidTr="003866E1">
        <w:trPr>
          <w:trHeight w:val="20"/>
          <w:jc w:val="center"/>
        </w:trPr>
        <w:tc>
          <w:tcPr>
            <w:tcW w:w="1757" w:type="pct"/>
            <w:shd w:val="clear" w:color="auto" w:fill="auto"/>
          </w:tcPr>
          <w:p w14:paraId="091B4300" w14:textId="77777777" w:rsidR="00CF5AD6" w:rsidRPr="001B1E67" w:rsidRDefault="00CF5AD6" w:rsidP="0008465D">
            <w:pPr>
              <w:pStyle w:val="NoSpacing"/>
              <w:ind w:left="448"/>
              <w:rPr>
                <w:szCs w:val="22"/>
                <w:lang w:val="sv-SE"/>
              </w:rPr>
            </w:pPr>
            <w:r w:rsidRPr="001B1E67">
              <w:rPr>
                <w:szCs w:val="22"/>
                <w:lang w:val="sv-SE"/>
              </w:rPr>
              <w:t>MPR+p vs. MPp+p</w:t>
            </w:r>
          </w:p>
        </w:tc>
        <w:tc>
          <w:tcPr>
            <w:tcW w:w="3243" w:type="pct"/>
            <w:gridSpan w:val="3"/>
            <w:shd w:val="clear" w:color="auto" w:fill="auto"/>
          </w:tcPr>
          <w:p w14:paraId="75E603A8" w14:textId="77777777" w:rsidR="00CF5AD6" w:rsidRPr="001B1E67" w:rsidRDefault="00CF5AD6" w:rsidP="0008465D">
            <w:pPr>
              <w:pStyle w:val="NoSpacing"/>
              <w:jc w:val="center"/>
              <w:rPr>
                <w:szCs w:val="22"/>
                <w:lang w:val="fi-FI"/>
              </w:rPr>
            </w:pPr>
            <w:r w:rsidRPr="001B1E67">
              <w:rPr>
                <w:color w:val="000000"/>
                <w:szCs w:val="22"/>
                <w:lang w:val="fi-FI"/>
              </w:rPr>
              <w:t>1,07 (0,79</w:t>
            </w:r>
            <w:r w:rsidRPr="001B1E67">
              <w:rPr>
                <w:szCs w:val="22"/>
                <w:lang w:val="fi-FI"/>
              </w:rPr>
              <w:t>;</w:t>
            </w:r>
            <w:r w:rsidRPr="001B1E67">
              <w:rPr>
                <w:color w:val="000000"/>
                <w:szCs w:val="22"/>
                <w:lang w:val="fi-FI"/>
              </w:rPr>
              <w:t xml:space="preserve"> 1,45); 0,67</w:t>
            </w:r>
          </w:p>
        </w:tc>
      </w:tr>
      <w:tr w:rsidR="00CF5AD6" w:rsidRPr="001B1E67" w14:paraId="076FB77A" w14:textId="77777777" w:rsidTr="003866E1">
        <w:trPr>
          <w:trHeight w:val="20"/>
          <w:jc w:val="center"/>
        </w:trPr>
        <w:tc>
          <w:tcPr>
            <w:tcW w:w="1757" w:type="pct"/>
            <w:shd w:val="clear" w:color="auto" w:fill="auto"/>
          </w:tcPr>
          <w:p w14:paraId="3D2D34B0" w14:textId="77777777" w:rsidR="00CF5AD6" w:rsidRPr="001B1E67" w:rsidRDefault="00CF5AD6" w:rsidP="0008465D">
            <w:pPr>
              <w:pStyle w:val="NoSpacing"/>
              <w:rPr>
                <w:b/>
                <w:szCs w:val="22"/>
                <w:lang w:val="fi-FI"/>
              </w:rPr>
            </w:pPr>
            <w:r w:rsidRPr="001B1E67">
              <w:rPr>
                <w:szCs w:val="22"/>
                <w:lang w:val="fi-FI"/>
              </w:rPr>
              <w:t>Seuranta (kuukautta)</w:t>
            </w:r>
          </w:p>
        </w:tc>
        <w:tc>
          <w:tcPr>
            <w:tcW w:w="1013" w:type="pct"/>
            <w:shd w:val="clear" w:color="auto" w:fill="auto"/>
          </w:tcPr>
          <w:p w14:paraId="0A4B1D68" w14:textId="77777777" w:rsidR="00CF5AD6" w:rsidRPr="001B1E67" w:rsidRDefault="00CF5AD6" w:rsidP="0008465D">
            <w:pPr>
              <w:pStyle w:val="NoSpacing"/>
              <w:rPr>
                <w:b/>
                <w:szCs w:val="22"/>
                <w:lang w:val="fi-FI"/>
              </w:rPr>
            </w:pPr>
          </w:p>
        </w:tc>
        <w:tc>
          <w:tcPr>
            <w:tcW w:w="1158" w:type="pct"/>
            <w:shd w:val="clear" w:color="auto" w:fill="auto"/>
          </w:tcPr>
          <w:p w14:paraId="7EB3CD9C" w14:textId="77777777" w:rsidR="00CF5AD6" w:rsidRPr="001B1E67" w:rsidRDefault="00CF5AD6" w:rsidP="0008465D">
            <w:pPr>
              <w:pStyle w:val="NoSpacing"/>
              <w:rPr>
                <w:b/>
                <w:szCs w:val="22"/>
                <w:lang w:val="fi-FI"/>
              </w:rPr>
            </w:pPr>
          </w:p>
        </w:tc>
        <w:tc>
          <w:tcPr>
            <w:tcW w:w="1072" w:type="pct"/>
            <w:shd w:val="clear" w:color="auto" w:fill="auto"/>
          </w:tcPr>
          <w:p w14:paraId="52E3C7AA" w14:textId="77777777" w:rsidR="00CF5AD6" w:rsidRPr="001B1E67" w:rsidRDefault="00CF5AD6" w:rsidP="0008465D">
            <w:pPr>
              <w:pStyle w:val="NoSpacing"/>
              <w:rPr>
                <w:b/>
                <w:szCs w:val="22"/>
                <w:lang w:val="fi-FI"/>
              </w:rPr>
            </w:pPr>
          </w:p>
        </w:tc>
      </w:tr>
      <w:tr w:rsidR="00CF5AD6" w:rsidRPr="001B1E67" w14:paraId="41C6E996" w14:textId="77777777" w:rsidTr="003866E1">
        <w:trPr>
          <w:trHeight w:val="20"/>
          <w:jc w:val="center"/>
        </w:trPr>
        <w:tc>
          <w:tcPr>
            <w:tcW w:w="1757" w:type="pct"/>
            <w:shd w:val="clear" w:color="auto" w:fill="auto"/>
          </w:tcPr>
          <w:p w14:paraId="63DE7A51" w14:textId="77777777" w:rsidR="00CF5AD6" w:rsidRPr="001B1E67" w:rsidRDefault="00CF5AD6" w:rsidP="0008465D">
            <w:pPr>
              <w:pStyle w:val="NoSpacing"/>
              <w:rPr>
                <w:b/>
                <w:szCs w:val="22"/>
                <w:lang w:val="fi-FI"/>
              </w:rPr>
            </w:pPr>
            <w:r w:rsidRPr="001B1E67">
              <w:rPr>
                <w:szCs w:val="22"/>
                <w:lang w:val="fi-FI"/>
              </w:rPr>
              <w:t>Mediaani (pienin, suurin): kaikki potilaat</w:t>
            </w:r>
          </w:p>
        </w:tc>
        <w:tc>
          <w:tcPr>
            <w:tcW w:w="1013" w:type="pct"/>
            <w:shd w:val="clear" w:color="auto" w:fill="auto"/>
          </w:tcPr>
          <w:p w14:paraId="69075BB3" w14:textId="77777777" w:rsidR="00CF5AD6" w:rsidRPr="001B1E67" w:rsidRDefault="00CF5AD6" w:rsidP="0008465D">
            <w:pPr>
              <w:pStyle w:val="NoSpacing"/>
              <w:jc w:val="center"/>
              <w:rPr>
                <w:b/>
                <w:szCs w:val="22"/>
                <w:lang w:val="fi-FI"/>
              </w:rPr>
            </w:pPr>
            <w:r w:rsidRPr="001B1E67">
              <w:rPr>
                <w:color w:val="000000"/>
                <w:szCs w:val="22"/>
                <w:lang w:val="fi-FI"/>
              </w:rPr>
              <w:t>48,4 (0,8</w:t>
            </w:r>
            <w:r w:rsidRPr="001B1E67">
              <w:rPr>
                <w:szCs w:val="22"/>
                <w:lang w:val="fi-FI"/>
              </w:rPr>
              <w:t>;</w:t>
            </w:r>
            <w:r w:rsidRPr="001B1E67">
              <w:rPr>
                <w:color w:val="000000"/>
                <w:szCs w:val="22"/>
                <w:lang w:val="fi-FI"/>
              </w:rPr>
              <w:t xml:space="preserve"> 73,8)</w:t>
            </w:r>
          </w:p>
        </w:tc>
        <w:tc>
          <w:tcPr>
            <w:tcW w:w="1158" w:type="pct"/>
            <w:shd w:val="clear" w:color="auto" w:fill="auto"/>
          </w:tcPr>
          <w:p w14:paraId="5A55DFE8" w14:textId="77777777" w:rsidR="00CF5AD6" w:rsidRPr="001B1E67" w:rsidRDefault="00CF5AD6" w:rsidP="0008465D">
            <w:pPr>
              <w:pStyle w:val="NoSpacing"/>
              <w:jc w:val="center"/>
              <w:rPr>
                <w:b/>
                <w:szCs w:val="22"/>
                <w:lang w:val="fi-FI"/>
              </w:rPr>
            </w:pPr>
            <w:r w:rsidRPr="001B1E67">
              <w:rPr>
                <w:color w:val="000000"/>
                <w:szCs w:val="22"/>
                <w:lang w:val="fi-FI"/>
              </w:rPr>
              <w:t>46,3 (0,5</w:t>
            </w:r>
            <w:r w:rsidRPr="001B1E67">
              <w:rPr>
                <w:szCs w:val="22"/>
                <w:lang w:val="fi-FI"/>
              </w:rPr>
              <w:t>;</w:t>
            </w:r>
            <w:r w:rsidRPr="001B1E67">
              <w:rPr>
                <w:color w:val="000000"/>
                <w:szCs w:val="22"/>
                <w:lang w:val="fi-FI"/>
              </w:rPr>
              <w:t xml:space="preserve"> 71,9)</w:t>
            </w:r>
          </w:p>
        </w:tc>
        <w:tc>
          <w:tcPr>
            <w:tcW w:w="1072" w:type="pct"/>
            <w:shd w:val="clear" w:color="auto" w:fill="auto"/>
          </w:tcPr>
          <w:p w14:paraId="2B7BA71E" w14:textId="77777777" w:rsidR="00CF5AD6" w:rsidRPr="001B1E67" w:rsidRDefault="00CF5AD6" w:rsidP="0008465D">
            <w:pPr>
              <w:pStyle w:val="NoSpacing"/>
              <w:jc w:val="center"/>
              <w:rPr>
                <w:b/>
                <w:szCs w:val="22"/>
                <w:lang w:val="fi-FI"/>
              </w:rPr>
            </w:pPr>
            <w:r w:rsidRPr="001B1E67">
              <w:rPr>
                <w:color w:val="000000"/>
                <w:szCs w:val="22"/>
                <w:lang w:val="fi-FI"/>
              </w:rPr>
              <w:t>50,4 (0,5</w:t>
            </w:r>
            <w:r w:rsidRPr="001B1E67">
              <w:rPr>
                <w:szCs w:val="22"/>
                <w:lang w:val="fi-FI"/>
              </w:rPr>
              <w:t>;</w:t>
            </w:r>
            <w:r w:rsidRPr="001B1E67">
              <w:rPr>
                <w:color w:val="000000"/>
                <w:szCs w:val="22"/>
                <w:lang w:val="fi-FI"/>
              </w:rPr>
              <w:t xml:space="preserve"> 73,3)</w:t>
            </w:r>
          </w:p>
        </w:tc>
      </w:tr>
      <w:tr w:rsidR="00CF5AD6" w:rsidRPr="001B1E67" w14:paraId="0BB99F88" w14:textId="77777777" w:rsidTr="003866E1">
        <w:trPr>
          <w:trHeight w:val="20"/>
          <w:jc w:val="center"/>
        </w:trPr>
        <w:tc>
          <w:tcPr>
            <w:tcW w:w="1757" w:type="pct"/>
            <w:shd w:val="clear" w:color="auto" w:fill="auto"/>
          </w:tcPr>
          <w:p w14:paraId="06FC0878" w14:textId="77777777" w:rsidR="00CF5AD6" w:rsidRPr="001B1E67" w:rsidRDefault="00CF5AD6" w:rsidP="0008465D">
            <w:pPr>
              <w:pStyle w:val="NoSpacing"/>
              <w:rPr>
                <w:b/>
                <w:bCs/>
                <w:szCs w:val="22"/>
                <w:lang w:val="fi-FI"/>
              </w:rPr>
            </w:pPr>
            <w:r w:rsidRPr="001B1E67">
              <w:rPr>
                <w:b/>
                <w:szCs w:val="22"/>
                <w:lang w:val="fi-FI"/>
              </w:rPr>
              <w:t>Paras tutkijoiden arvoima myelooman vasteluku n (%)</w:t>
            </w:r>
          </w:p>
        </w:tc>
        <w:tc>
          <w:tcPr>
            <w:tcW w:w="3243" w:type="pct"/>
            <w:gridSpan w:val="3"/>
            <w:shd w:val="clear" w:color="auto" w:fill="auto"/>
          </w:tcPr>
          <w:p w14:paraId="0DDDA96E" w14:textId="77777777" w:rsidR="00CF5AD6" w:rsidRPr="001B1E67" w:rsidRDefault="00CF5AD6" w:rsidP="0008465D">
            <w:pPr>
              <w:pStyle w:val="NoSpacing"/>
              <w:rPr>
                <w:b/>
                <w:bCs/>
                <w:szCs w:val="22"/>
                <w:lang w:val="fi-FI"/>
              </w:rPr>
            </w:pPr>
          </w:p>
        </w:tc>
      </w:tr>
      <w:tr w:rsidR="00CF5AD6" w:rsidRPr="001B1E67" w14:paraId="1EB1B8BD" w14:textId="77777777" w:rsidTr="003866E1">
        <w:trPr>
          <w:trHeight w:val="20"/>
          <w:jc w:val="center"/>
        </w:trPr>
        <w:tc>
          <w:tcPr>
            <w:tcW w:w="1757" w:type="pct"/>
            <w:shd w:val="clear" w:color="auto" w:fill="auto"/>
          </w:tcPr>
          <w:p w14:paraId="6B29CB38" w14:textId="77777777" w:rsidR="00CF5AD6" w:rsidRPr="001B1E67" w:rsidRDefault="00CF5AD6" w:rsidP="0008465D">
            <w:pPr>
              <w:pStyle w:val="NoSpacing"/>
              <w:ind w:left="181"/>
              <w:rPr>
                <w:szCs w:val="22"/>
                <w:lang w:val="fi-FI"/>
              </w:rPr>
            </w:pPr>
            <w:r w:rsidRPr="001B1E67">
              <w:rPr>
                <w:szCs w:val="22"/>
                <w:lang w:val="fi-FI"/>
              </w:rPr>
              <w:t>Täydellinen vaste (CR)</w:t>
            </w:r>
          </w:p>
        </w:tc>
        <w:tc>
          <w:tcPr>
            <w:tcW w:w="1013" w:type="pct"/>
            <w:shd w:val="clear" w:color="auto" w:fill="auto"/>
          </w:tcPr>
          <w:p w14:paraId="3D6600A1" w14:textId="77777777" w:rsidR="00CF5AD6" w:rsidRPr="001B1E67" w:rsidRDefault="00CF5AD6" w:rsidP="0008465D">
            <w:pPr>
              <w:pStyle w:val="NoSpacing"/>
              <w:jc w:val="center"/>
              <w:rPr>
                <w:szCs w:val="22"/>
                <w:lang w:val="fi-FI"/>
              </w:rPr>
            </w:pPr>
            <w:r w:rsidRPr="001B1E67">
              <w:rPr>
                <w:szCs w:val="22"/>
                <w:lang w:val="fi-FI"/>
              </w:rPr>
              <w:t>30 (19,7)</w:t>
            </w:r>
          </w:p>
        </w:tc>
        <w:tc>
          <w:tcPr>
            <w:tcW w:w="1158" w:type="pct"/>
          </w:tcPr>
          <w:p w14:paraId="0D32FFE0" w14:textId="77777777" w:rsidR="00CF5AD6" w:rsidRPr="001B1E67" w:rsidRDefault="00CF5AD6" w:rsidP="0008465D">
            <w:pPr>
              <w:pStyle w:val="NoSpacing"/>
              <w:jc w:val="center"/>
              <w:rPr>
                <w:szCs w:val="22"/>
                <w:lang w:val="fi-FI"/>
              </w:rPr>
            </w:pPr>
            <w:r w:rsidRPr="001B1E67">
              <w:rPr>
                <w:szCs w:val="22"/>
                <w:lang w:val="fi-FI"/>
              </w:rPr>
              <w:t>17 (11,1)</w:t>
            </w:r>
          </w:p>
        </w:tc>
        <w:tc>
          <w:tcPr>
            <w:tcW w:w="1072" w:type="pct"/>
            <w:shd w:val="clear" w:color="auto" w:fill="auto"/>
          </w:tcPr>
          <w:p w14:paraId="788EF09D" w14:textId="77777777" w:rsidR="00CF5AD6" w:rsidRPr="001B1E67" w:rsidRDefault="00CF5AD6" w:rsidP="0008465D">
            <w:pPr>
              <w:pStyle w:val="NoSpacing"/>
              <w:jc w:val="center"/>
              <w:rPr>
                <w:szCs w:val="22"/>
                <w:lang w:val="fi-FI"/>
              </w:rPr>
            </w:pPr>
            <w:r w:rsidRPr="001B1E67">
              <w:rPr>
                <w:szCs w:val="22"/>
                <w:lang w:val="fi-FI"/>
              </w:rPr>
              <w:t>9 (5,8)</w:t>
            </w:r>
          </w:p>
        </w:tc>
      </w:tr>
      <w:tr w:rsidR="00CF5AD6" w:rsidRPr="001B1E67" w14:paraId="018775FB" w14:textId="77777777" w:rsidTr="003866E1">
        <w:trPr>
          <w:trHeight w:val="20"/>
          <w:jc w:val="center"/>
        </w:trPr>
        <w:tc>
          <w:tcPr>
            <w:tcW w:w="1757" w:type="pct"/>
            <w:shd w:val="clear" w:color="auto" w:fill="auto"/>
          </w:tcPr>
          <w:p w14:paraId="2308EE53" w14:textId="77777777" w:rsidR="00CF5AD6" w:rsidRPr="001B1E67" w:rsidRDefault="00CF5AD6" w:rsidP="0008465D">
            <w:pPr>
              <w:pStyle w:val="NoSpacing"/>
              <w:ind w:left="181"/>
              <w:rPr>
                <w:szCs w:val="22"/>
                <w:lang w:val="fi-FI"/>
              </w:rPr>
            </w:pPr>
            <w:r w:rsidRPr="001B1E67">
              <w:rPr>
                <w:szCs w:val="22"/>
                <w:lang w:val="fi-FI"/>
              </w:rPr>
              <w:t>Osittainen vaste (PR)</w:t>
            </w:r>
          </w:p>
        </w:tc>
        <w:tc>
          <w:tcPr>
            <w:tcW w:w="1013" w:type="pct"/>
            <w:shd w:val="clear" w:color="auto" w:fill="auto"/>
          </w:tcPr>
          <w:p w14:paraId="28AB9A74" w14:textId="77777777" w:rsidR="00CF5AD6" w:rsidRPr="001B1E67" w:rsidRDefault="00CF5AD6" w:rsidP="0008465D">
            <w:pPr>
              <w:pStyle w:val="NoSpacing"/>
              <w:jc w:val="center"/>
              <w:rPr>
                <w:szCs w:val="22"/>
                <w:lang w:val="fi-FI"/>
              </w:rPr>
            </w:pPr>
            <w:r w:rsidRPr="001B1E67">
              <w:rPr>
                <w:szCs w:val="22"/>
                <w:lang w:val="fi-FI"/>
              </w:rPr>
              <w:t>90 (59,2)</w:t>
            </w:r>
          </w:p>
        </w:tc>
        <w:tc>
          <w:tcPr>
            <w:tcW w:w="1158" w:type="pct"/>
          </w:tcPr>
          <w:p w14:paraId="5A5125BC" w14:textId="77777777" w:rsidR="00CF5AD6" w:rsidRPr="001B1E67" w:rsidRDefault="00CF5AD6" w:rsidP="0008465D">
            <w:pPr>
              <w:pStyle w:val="NoSpacing"/>
              <w:jc w:val="center"/>
              <w:rPr>
                <w:szCs w:val="22"/>
                <w:lang w:val="fi-FI"/>
              </w:rPr>
            </w:pPr>
            <w:r w:rsidRPr="001B1E67">
              <w:rPr>
                <w:szCs w:val="22"/>
                <w:lang w:val="fi-FI"/>
              </w:rPr>
              <w:t>99 (64,7)</w:t>
            </w:r>
          </w:p>
        </w:tc>
        <w:tc>
          <w:tcPr>
            <w:tcW w:w="1072" w:type="pct"/>
            <w:shd w:val="clear" w:color="auto" w:fill="auto"/>
          </w:tcPr>
          <w:p w14:paraId="76219614" w14:textId="77777777" w:rsidR="00CF5AD6" w:rsidRPr="001B1E67" w:rsidRDefault="00CF5AD6" w:rsidP="0008465D">
            <w:pPr>
              <w:pStyle w:val="NoSpacing"/>
              <w:jc w:val="center"/>
              <w:rPr>
                <w:szCs w:val="22"/>
                <w:lang w:val="fi-FI"/>
              </w:rPr>
            </w:pPr>
            <w:r w:rsidRPr="001B1E67">
              <w:rPr>
                <w:szCs w:val="22"/>
                <w:lang w:val="fi-FI"/>
              </w:rPr>
              <w:t>75 (48,7)</w:t>
            </w:r>
          </w:p>
        </w:tc>
      </w:tr>
      <w:tr w:rsidR="00CF5AD6" w:rsidRPr="001B1E67" w14:paraId="2E48FAD6" w14:textId="77777777" w:rsidTr="003866E1">
        <w:trPr>
          <w:trHeight w:val="20"/>
          <w:jc w:val="center"/>
        </w:trPr>
        <w:tc>
          <w:tcPr>
            <w:tcW w:w="1757" w:type="pct"/>
            <w:shd w:val="clear" w:color="auto" w:fill="auto"/>
          </w:tcPr>
          <w:p w14:paraId="44C5C346" w14:textId="77777777" w:rsidR="00CF5AD6" w:rsidRPr="001B1E67" w:rsidRDefault="00CF5AD6" w:rsidP="0008465D">
            <w:pPr>
              <w:pStyle w:val="NoSpacing"/>
              <w:ind w:left="181"/>
              <w:rPr>
                <w:szCs w:val="22"/>
                <w:lang w:val="fi-FI"/>
              </w:rPr>
            </w:pPr>
            <w:r w:rsidRPr="001B1E67">
              <w:rPr>
                <w:szCs w:val="22"/>
                <w:lang w:val="fi-FI"/>
              </w:rPr>
              <w:t>Vakaa tauti (SD)</w:t>
            </w:r>
          </w:p>
        </w:tc>
        <w:tc>
          <w:tcPr>
            <w:tcW w:w="1013" w:type="pct"/>
            <w:shd w:val="clear" w:color="auto" w:fill="auto"/>
          </w:tcPr>
          <w:p w14:paraId="71E12AE5" w14:textId="77777777" w:rsidR="00CF5AD6" w:rsidRPr="001B1E67" w:rsidRDefault="00CF5AD6" w:rsidP="0008465D">
            <w:pPr>
              <w:pStyle w:val="NoSpacing"/>
              <w:jc w:val="center"/>
              <w:rPr>
                <w:szCs w:val="22"/>
                <w:lang w:val="fi-FI"/>
              </w:rPr>
            </w:pPr>
            <w:r w:rsidRPr="001B1E67">
              <w:rPr>
                <w:szCs w:val="22"/>
                <w:lang w:val="fi-FI"/>
              </w:rPr>
              <w:t>24 (15,8)</w:t>
            </w:r>
          </w:p>
        </w:tc>
        <w:tc>
          <w:tcPr>
            <w:tcW w:w="1158" w:type="pct"/>
          </w:tcPr>
          <w:p w14:paraId="66379005" w14:textId="77777777" w:rsidR="00CF5AD6" w:rsidRPr="001B1E67" w:rsidRDefault="00CF5AD6" w:rsidP="0008465D">
            <w:pPr>
              <w:pStyle w:val="NoSpacing"/>
              <w:jc w:val="center"/>
              <w:rPr>
                <w:szCs w:val="22"/>
                <w:lang w:val="fi-FI"/>
              </w:rPr>
            </w:pPr>
            <w:r w:rsidRPr="001B1E67">
              <w:rPr>
                <w:szCs w:val="22"/>
                <w:lang w:val="fi-FI"/>
              </w:rPr>
              <w:t>31 (20,3)</w:t>
            </w:r>
          </w:p>
        </w:tc>
        <w:tc>
          <w:tcPr>
            <w:tcW w:w="1072" w:type="pct"/>
            <w:shd w:val="clear" w:color="auto" w:fill="auto"/>
          </w:tcPr>
          <w:p w14:paraId="7C9D0154" w14:textId="77777777" w:rsidR="00CF5AD6" w:rsidRPr="001B1E67" w:rsidRDefault="00CF5AD6" w:rsidP="0008465D">
            <w:pPr>
              <w:pStyle w:val="NoSpacing"/>
              <w:jc w:val="center"/>
              <w:rPr>
                <w:szCs w:val="22"/>
                <w:lang w:val="fi-FI"/>
              </w:rPr>
            </w:pPr>
            <w:r w:rsidRPr="001B1E67">
              <w:rPr>
                <w:szCs w:val="22"/>
                <w:lang w:val="fi-FI"/>
              </w:rPr>
              <w:t>63 (40,9)</w:t>
            </w:r>
          </w:p>
        </w:tc>
      </w:tr>
      <w:tr w:rsidR="00CF5AD6" w:rsidRPr="001B1E67" w14:paraId="14253934" w14:textId="77777777" w:rsidTr="003866E1">
        <w:trPr>
          <w:trHeight w:val="20"/>
          <w:jc w:val="center"/>
        </w:trPr>
        <w:tc>
          <w:tcPr>
            <w:tcW w:w="1757" w:type="pct"/>
            <w:shd w:val="clear" w:color="auto" w:fill="auto"/>
          </w:tcPr>
          <w:p w14:paraId="40CBBF61" w14:textId="77777777" w:rsidR="00CF5AD6" w:rsidRPr="001B1E67" w:rsidRDefault="00CF5AD6" w:rsidP="0008465D">
            <w:pPr>
              <w:pStyle w:val="NoSpacing"/>
              <w:ind w:left="181"/>
              <w:rPr>
                <w:szCs w:val="22"/>
                <w:lang w:val="fi-FI"/>
              </w:rPr>
            </w:pPr>
            <w:r w:rsidRPr="001B1E67">
              <w:rPr>
                <w:szCs w:val="22"/>
                <w:lang w:val="fi-FI"/>
              </w:rPr>
              <w:t>Vaste ei estimoitavissa (NE)</w:t>
            </w:r>
          </w:p>
        </w:tc>
        <w:tc>
          <w:tcPr>
            <w:tcW w:w="1013" w:type="pct"/>
            <w:shd w:val="clear" w:color="auto" w:fill="auto"/>
          </w:tcPr>
          <w:p w14:paraId="6379CBB2" w14:textId="77777777" w:rsidR="00CF5AD6" w:rsidRPr="001B1E67" w:rsidRDefault="00CF5AD6" w:rsidP="0008465D">
            <w:pPr>
              <w:pStyle w:val="NoSpacing"/>
              <w:jc w:val="center"/>
              <w:rPr>
                <w:szCs w:val="22"/>
                <w:lang w:val="fi-FI"/>
              </w:rPr>
            </w:pPr>
            <w:r w:rsidRPr="001B1E67">
              <w:rPr>
                <w:szCs w:val="22"/>
                <w:lang w:val="fi-FI"/>
              </w:rPr>
              <w:t>8 (5,3)</w:t>
            </w:r>
          </w:p>
        </w:tc>
        <w:tc>
          <w:tcPr>
            <w:tcW w:w="1158" w:type="pct"/>
          </w:tcPr>
          <w:p w14:paraId="5288553D" w14:textId="77777777" w:rsidR="00CF5AD6" w:rsidRPr="001B1E67" w:rsidRDefault="00CF5AD6" w:rsidP="0008465D">
            <w:pPr>
              <w:pStyle w:val="NoSpacing"/>
              <w:jc w:val="center"/>
              <w:rPr>
                <w:szCs w:val="22"/>
                <w:lang w:val="fi-FI"/>
              </w:rPr>
            </w:pPr>
            <w:r w:rsidRPr="001B1E67">
              <w:rPr>
                <w:szCs w:val="22"/>
                <w:lang w:val="fi-FI"/>
              </w:rPr>
              <w:t>4 (2,6)</w:t>
            </w:r>
          </w:p>
        </w:tc>
        <w:tc>
          <w:tcPr>
            <w:tcW w:w="1072" w:type="pct"/>
            <w:shd w:val="clear" w:color="auto" w:fill="auto"/>
          </w:tcPr>
          <w:p w14:paraId="533ADC60" w14:textId="77777777" w:rsidR="00CF5AD6" w:rsidRPr="001B1E67" w:rsidRDefault="00CF5AD6" w:rsidP="0008465D">
            <w:pPr>
              <w:pStyle w:val="NoSpacing"/>
              <w:jc w:val="center"/>
              <w:rPr>
                <w:szCs w:val="22"/>
                <w:lang w:val="fi-FI"/>
              </w:rPr>
            </w:pPr>
            <w:r w:rsidRPr="001B1E67">
              <w:rPr>
                <w:szCs w:val="22"/>
                <w:lang w:val="fi-FI"/>
              </w:rPr>
              <w:t>7 (4,5)</w:t>
            </w:r>
          </w:p>
        </w:tc>
      </w:tr>
      <w:tr w:rsidR="00CF5AD6" w:rsidRPr="001B1E67" w14:paraId="3B1FEBDC" w14:textId="77777777" w:rsidTr="003866E1">
        <w:trPr>
          <w:trHeight w:val="20"/>
          <w:jc w:val="center"/>
        </w:trPr>
        <w:tc>
          <w:tcPr>
            <w:tcW w:w="1757" w:type="pct"/>
            <w:shd w:val="clear" w:color="auto" w:fill="auto"/>
          </w:tcPr>
          <w:p w14:paraId="731029B3" w14:textId="77777777" w:rsidR="00CF5AD6" w:rsidRPr="001B1E67" w:rsidRDefault="00CF5AD6" w:rsidP="0008465D">
            <w:pPr>
              <w:pStyle w:val="NoSpacing"/>
              <w:rPr>
                <w:szCs w:val="22"/>
                <w:lang w:val="fi-FI"/>
              </w:rPr>
            </w:pPr>
            <w:r w:rsidRPr="001B1E67">
              <w:rPr>
                <w:b/>
                <w:szCs w:val="22"/>
                <w:lang w:val="fi-FI"/>
              </w:rPr>
              <w:t>Tutkijan arvioima vasteen kesto (CR+PR) (kuukautta)</w:t>
            </w:r>
          </w:p>
        </w:tc>
        <w:tc>
          <w:tcPr>
            <w:tcW w:w="3243" w:type="pct"/>
            <w:gridSpan w:val="3"/>
            <w:shd w:val="clear" w:color="auto" w:fill="auto"/>
          </w:tcPr>
          <w:p w14:paraId="4E1C9F81" w14:textId="77777777" w:rsidR="00CF5AD6" w:rsidRPr="001B1E67" w:rsidRDefault="00CF5AD6" w:rsidP="0008465D">
            <w:pPr>
              <w:pStyle w:val="NoSpacing"/>
              <w:rPr>
                <w:szCs w:val="22"/>
                <w:lang w:val="fi-FI"/>
              </w:rPr>
            </w:pPr>
          </w:p>
        </w:tc>
      </w:tr>
      <w:tr w:rsidR="00CF5AD6" w:rsidRPr="001B1E67" w14:paraId="7C9E85F1" w14:textId="77777777" w:rsidTr="003866E1">
        <w:trPr>
          <w:trHeight w:val="20"/>
          <w:jc w:val="center"/>
        </w:trPr>
        <w:tc>
          <w:tcPr>
            <w:tcW w:w="1757" w:type="pct"/>
            <w:shd w:val="clear" w:color="auto" w:fill="auto"/>
          </w:tcPr>
          <w:p w14:paraId="52A82226" w14:textId="77777777" w:rsidR="00CF5AD6" w:rsidRPr="001B1E67" w:rsidRDefault="00CF5AD6" w:rsidP="0008465D">
            <w:pPr>
              <w:pStyle w:val="NoSpacing"/>
              <w:ind w:left="181"/>
              <w:rPr>
                <w:szCs w:val="22"/>
                <w:lang w:val="fi-FI"/>
              </w:rPr>
            </w:pPr>
            <w:r w:rsidRPr="001B1E67">
              <w:rPr>
                <w:szCs w:val="22"/>
                <w:lang w:val="fi-FI"/>
              </w:rPr>
              <w:t>Mediaani</w:t>
            </w:r>
            <w:r w:rsidRPr="001B1E67">
              <w:rPr>
                <w:color w:val="000000"/>
                <w:szCs w:val="22"/>
                <w:vertAlign w:val="superscript"/>
                <w:lang w:val="fi-FI"/>
              </w:rPr>
              <w:t>a</w:t>
            </w:r>
            <w:r w:rsidRPr="001B1E67">
              <w:rPr>
                <w:szCs w:val="22"/>
                <w:lang w:val="fi-FI"/>
              </w:rPr>
              <w:t xml:space="preserve"> (95 % CI)</w:t>
            </w:r>
          </w:p>
        </w:tc>
        <w:tc>
          <w:tcPr>
            <w:tcW w:w="1013" w:type="pct"/>
            <w:shd w:val="clear" w:color="auto" w:fill="auto"/>
          </w:tcPr>
          <w:p w14:paraId="1732F3BC" w14:textId="77777777" w:rsidR="00CF5AD6" w:rsidRPr="001B1E67" w:rsidRDefault="00CF5AD6" w:rsidP="0008465D">
            <w:pPr>
              <w:pStyle w:val="NoSpacing"/>
              <w:jc w:val="center"/>
              <w:rPr>
                <w:szCs w:val="22"/>
                <w:lang w:val="fi-FI"/>
              </w:rPr>
            </w:pPr>
            <w:r w:rsidRPr="001B1E67">
              <w:rPr>
                <w:color w:val="000000"/>
                <w:szCs w:val="22"/>
                <w:lang w:val="fi-FI"/>
              </w:rPr>
              <w:t>26,5 (19,4</w:t>
            </w:r>
            <w:r w:rsidRPr="001B1E67">
              <w:rPr>
                <w:szCs w:val="22"/>
                <w:lang w:val="fi-FI"/>
              </w:rPr>
              <w:t>;</w:t>
            </w:r>
            <w:r w:rsidRPr="001B1E67">
              <w:rPr>
                <w:color w:val="000000"/>
                <w:szCs w:val="22"/>
                <w:lang w:val="fi-FI"/>
              </w:rPr>
              <w:t xml:space="preserve"> 35,8)</w:t>
            </w:r>
          </w:p>
        </w:tc>
        <w:tc>
          <w:tcPr>
            <w:tcW w:w="1158" w:type="pct"/>
          </w:tcPr>
          <w:p w14:paraId="18BD244D" w14:textId="77777777" w:rsidR="00CF5AD6" w:rsidRPr="001B1E67" w:rsidRDefault="00CF5AD6" w:rsidP="0008465D">
            <w:pPr>
              <w:pStyle w:val="NoSpacing"/>
              <w:jc w:val="center"/>
              <w:rPr>
                <w:szCs w:val="22"/>
                <w:lang w:val="fi-FI"/>
              </w:rPr>
            </w:pPr>
            <w:r w:rsidRPr="001B1E67">
              <w:rPr>
                <w:color w:val="000000"/>
                <w:szCs w:val="22"/>
                <w:lang w:val="fi-FI"/>
              </w:rPr>
              <w:t>12,4 (11,2</w:t>
            </w:r>
            <w:r w:rsidRPr="001B1E67">
              <w:rPr>
                <w:szCs w:val="22"/>
                <w:lang w:val="fi-FI"/>
              </w:rPr>
              <w:t>;</w:t>
            </w:r>
            <w:r w:rsidRPr="001B1E67">
              <w:rPr>
                <w:color w:val="000000"/>
                <w:szCs w:val="22"/>
                <w:lang w:val="fi-FI"/>
              </w:rPr>
              <w:t xml:space="preserve"> 13,9)</w:t>
            </w:r>
          </w:p>
        </w:tc>
        <w:tc>
          <w:tcPr>
            <w:tcW w:w="1072" w:type="pct"/>
            <w:shd w:val="clear" w:color="auto" w:fill="auto"/>
          </w:tcPr>
          <w:p w14:paraId="2B266FDF" w14:textId="77777777" w:rsidR="00CF5AD6" w:rsidRPr="001B1E67" w:rsidRDefault="00CF5AD6" w:rsidP="0008465D">
            <w:pPr>
              <w:pStyle w:val="NoSpacing"/>
              <w:jc w:val="center"/>
              <w:rPr>
                <w:szCs w:val="22"/>
                <w:lang w:val="fi-FI"/>
              </w:rPr>
            </w:pPr>
            <w:r w:rsidRPr="001B1E67">
              <w:rPr>
                <w:color w:val="000000"/>
                <w:szCs w:val="22"/>
                <w:lang w:val="fi-FI"/>
              </w:rPr>
              <w:t>12,0 (9,4</w:t>
            </w:r>
            <w:r w:rsidRPr="001B1E67">
              <w:rPr>
                <w:szCs w:val="22"/>
                <w:lang w:val="fi-FI"/>
              </w:rPr>
              <w:t>;</w:t>
            </w:r>
            <w:r w:rsidRPr="001B1E67">
              <w:rPr>
                <w:color w:val="000000"/>
                <w:szCs w:val="22"/>
                <w:lang w:val="fi-FI"/>
              </w:rPr>
              <w:t xml:space="preserve"> 14,5)</w:t>
            </w:r>
          </w:p>
        </w:tc>
      </w:tr>
    </w:tbl>
    <w:p w14:paraId="688556C6" w14:textId="77777777" w:rsidR="00CF5AD6" w:rsidRPr="001B1E67" w:rsidRDefault="00CF5AD6" w:rsidP="00F23BC8">
      <w:pPr>
        <w:pStyle w:val="C-TableFootnote"/>
        <w:tabs>
          <w:tab w:val="clear" w:pos="432"/>
          <w:tab w:val="left" w:pos="0"/>
        </w:tabs>
        <w:ind w:left="0" w:firstLine="0"/>
        <w:rPr>
          <w:sz w:val="18"/>
          <w:szCs w:val="18"/>
          <w:lang w:val="fi-FI"/>
        </w:rPr>
      </w:pPr>
      <w:r w:rsidRPr="001B1E67">
        <w:rPr>
          <w:sz w:val="18"/>
          <w:szCs w:val="18"/>
          <w:lang w:val="fi-FI"/>
        </w:rPr>
        <w:t>CI = luottamusväli; CR = täydellinen vaste; HR = riskisuhde; M = melfalaani; NE = ei arvioitavissa; OS = yleinen eloonjääminen; p = lumelääke; P = prednisoni;</w:t>
      </w:r>
    </w:p>
    <w:p w14:paraId="5E5EDD3E" w14:textId="77777777" w:rsidR="00CF5AD6" w:rsidRPr="001B1E67" w:rsidRDefault="00CF5AD6" w:rsidP="00F23BC8">
      <w:pPr>
        <w:pStyle w:val="C-TableFootnote"/>
        <w:tabs>
          <w:tab w:val="clear" w:pos="432"/>
          <w:tab w:val="left" w:pos="0"/>
        </w:tabs>
        <w:ind w:left="0" w:firstLine="0"/>
        <w:rPr>
          <w:sz w:val="18"/>
          <w:szCs w:val="18"/>
          <w:lang w:val="fi-FI"/>
        </w:rPr>
      </w:pPr>
      <w:r w:rsidRPr="001B1E67">
        <w:rPr>
          <w:sz w:val="18"/>
          <w:szCs w:val="18"/>
          <w:lang w:val="fi-FI"/>
        </w:rPr>
        <w:t>PD = taudin eteneminen; PR = osittainen vaste; R = lenalidomidi; SD = vakaa sairaus; VGPR = erittäin hyvä osittainen vaste (</w:t>
      </w:r>
      <w:r w:rsidRPr="001B1E67">
        <w:rPr>
          <w:i/>
          <w:iCs/>
          <w:sz w:val="18"/>
          <w:szCs w:val="18"/>
          <w:lang w:val="fi-FI"/>
        </w:rPr>
        <w:t>very good partial response</w:t>
      </w:r>
      <w:r w:rsidRPr="001B1E67">
        <w:rPr>
          <w:sz w:val="18"/>
          <w:szCs w:val="18"/>
          <w:lang w:val="fi-FI"/>
        </w:rPr>
        <w:t>).</w:t>
      </w:r>
    </w:p>
    <w:p w14:paraId="785A8244" w14:textId="77777777" w:rsidR="00CF5AD6" w:rsidRPr="001B1E67" w:rsidRDefault="00CF5AD6" w:rsidP="00F23BC8">
      <w:pPr>
        <w:tabs>
          <w:tab w:val="left" w:pos="0"/>
        </w:tabs>
        <w:rPr>
          <w:sz w:val="18"/>
          <w:szCs w:val="18"/>
        </w:rPr>
      </w:pPr>
      <w:r w:rsidRPr="001B1E67">
        <w:rPr>
          <w:sz w:val="18"/>
          <w:szCs w:val="18"/>
        </w:rPr>
        <w:t>ª Mediaani perustuu Kaplan-Meierin estimaattiin</w:t>
      </w:r>
    </w:p>
    <w:p w14:paraId="43445660" w14:textId="098E5033" w:rsidR="00CF5AD6" w:rsidRPr="001B1E67" w:rsidRDefault="00CF5AD6" w:rsidP="00F23BC8">
      <w:pPr>
        <w:tabs>
          <w:tab w:val="left" w:pos="0"/>
        </w:tabs>
        <w:rPr>
          <w:color w:val="000000"/>
          <w:sz w:val="18"/>
          <w:szCs w:val="18"/>
        </w:rPr>
      </w:pPr>
      <w:r w:rsidRPr="001B1E67">
        <w:rPr>
          <w:color w:val="000000"/>
          <w:sz w:val="18"/>
          <w:szCs w:val="18"/>
          <w:vertAlign w:val="superscript"/>
        </w:rPr>
        <w:t>¤</w:t>
      </w:r>
      <w:r w:rsidR="003866E1">
        <w:rPr>
          <w:color w:val="000000"/>
          <w:sz w:val="18"/>
          <w:szCs w:val="18"/>
          <w:vertAlign w:val="superscript"/>
        </w:rPr>
        <w:t xml:space="preserve"> </w:t>
      </w:r>
      <w:r w:rsidRPr="001B1E67">
        <w:rPr>
          <w:color w:val="000000"/>
          <w:sz w:val="18"/>
          <w:szCs w:val="18"/>
        </w:rPr>
        <w:t>PFS2 (eksploratiivinen päätetapahtuma) määriteltiin kaikkien potilaiden (hoitoaikeen mukaiset, ITT) osalta ajaksi satunnaistamisesta kolmannen linjan myelooman hoitoon tai satunnaistettujen potilaiden kuolemaan</w:t>
      </w:r>
    </w:p>
    <w:p w14:paraId="2FB27B77" w14:textId="77777777" w:rsidR="00CF5AD6" w:rsidRPr="001B1E67" w:rsidRDefault="00CF5AD6" w:rsidP="00F23BC8">
      <w:pPr>
        <w:pStyle w:val="Date"/>
        <w:rPr>
          <w:szCs w:val="22"/>
          <w:lang w:val="fi-FI"/>
        </w:rPr>
      </w:pPr>
    </w:p>
    <w:p w14:paraId="6D374EDB" w14:textId="77777777" w:rsidR="00CF5AD6" w:rsidRPr="001B1E67" w:rsidRDefault="00CF5AD6" w:rsidP="00F23BC8">
      <w:pPr>
        <w:keepNext/>
        <w:rPr>
          <w:color w:val="000000"/>
          <w:szCs w:val="22"/>
        </w:rPr>
      </w:pPr>
      <w:r w:rsidRPr="001B1E67">
        <w:rPr>
          <w:i/>
          <w:color w:val="000000"/>
          <w:szCs w:val="22"/>
        </w:rPr>
        <w:t>Äskettäin diagnosoitua multippelia myeloomaa koskevat tukevat tutkimukset</w:t>
      </w:r>
    </w:p>
    <w:p w14:paraId="7DD92476" w14:textId="77777777" w:rsidR="00CF5AD6" w:rsidRPr="001B1E67" w:rsidRDefault="00CF5AD6" w:rsidP="00F23BC8">
      <w:pPr>
        <w:rPr>
          <w:color w:val="000000"/>
          <w:szCs w:val="22"/>
        </w:rPr>
      </w:pPr>
      <w:r w:rsidRPr="001B1E67">
        <w:rPr>
          <w:color w:val="000000"/>
          <w:szCs w:val="22"/>
        </w:rPr>
        <w:t xml:space="preserve">Vaiheen 3 avoimessa, satunnaistetussa monikeskustutkimuksessa (ECOG E4A03), johon osallistui 445 äskettäin diagnosoitua multippelia myeloomaa sairastavaa potilasta, 222 potilasta satunnaistettiin lenalidomidia/pieniannoksista deksametasonihoitoa saavaan ryhmään ja 223 potilasta lenalidomidia/normaaliannoksista deksametasonihoitoa saavaan ryhmään. Lenalidomidia/normaaliannoksista deksametasonihoitoa saavaan ryhmään satunnaistetut potilaat saivat 25 mg lenalidomidia vuorokaudessa 28 vuorokauden mittaisten hoitosyklien vuorokausina 1–21 sekä 40 mg deksametasonia vuorokaudessa ensimmäisen neljän 28 vuorokauden mittaisen hoitosyklin vuorokausina 1–4, 9–12 ja 17–20. Lenalidomidia/pieniannoksista deksametasonihoitoa saavaan ryhmään satunnaistetut potilaat saivat 25 mg lenalidomidia vuorokaudessa 28 vuorokauden mittaisten hoitosyklien vuorokausina 1–21 sekä 40 mg deksametasonia vuorokaudessa 28 vuorokauden </w:t>
      </w:r>
      <w:r w:rsidRPr="001B1E67">
        <w:rPr>
          <w:color w:val="000000"/>
          <w:szCs w:val="22"/>
        </w:rPr>
        <w:lastRenderedPageBreak/>
        <w:t>mittaisten hoitosyklien vuorokausina 1, 8, 15 ja 22. Lenalidomidia/pieniannoksista deksametasonihoitoa saaneessa ryhmässä tutkimuslääkityksen anto keskeytettiin vähintään kerran 20 potilaalla (9,1 %) verrattuna 65 potilaaseen (29,3 %) lenalidomidia/normaaliannoksista deksametasonihoitoa saaneessa ryhmässä.</w:t>
      </w:r>
    </w:p>
    <w:p w14:paraId="0E58BB48" w14:textId="77777777" w:rsidR="00CF5AD6" w:rsidRPr="001B1E67" w:rsidRDefault="00CF5AD6" w:rsidP="00F23BC8">
      <w:pPr>
        <w:rPr>
          <w:color w:val="000000"/>
          <w:szCs w:val="22"/>
        </w:rPr>
      </w:pPr>
    </w:p>
    <w:p w14:paraId="7D1568BB" w14:textId="77777777" w:rsidR="00CF5AD6" w:rsidRPr="001B1E67" w:rsidRDefault="00CF5AD6" w:rsidP="00F23BC8">
      <w:pPr>
        <w:rPr>
          <w:color w:val="000000"/>
          <w:szCs w:val="22"/>
        </w:rPr>
      </w:pPr>
      <w:r w:rsidRPr="001B1E67">
        <w:rPr>
          <w:color w:val="000000"/>
          <w:szCs w:val="22"/>
        </w:rPr>
        <w:t xml:space="preserve">Äskettäin diagnosoitua multippelia myeloomaa sairastavien potilaiden kuolleisuuden todettiin </w:t>
      </w:r>
      <w:r w:rsidRPr="001B1E67">
        <w:rPr>
          <w:i/>
          <w:iCs/>
          <w:color w:val="000000"/>
          <w:szCs w:val="22"/>
        </w:rPr>
        <w:t>post-hoc</w:t>
      </w:r>
      <w:r w:rsidRPr="001B1E67">
        <w:rPr>
          <w:color w:val="000000"/>
          <w:szCs w:val="22"/>
        </w:rPr>
        <w:t>-analyysissa olevan lenalidomidia/pieniannoksista deksametasonihoitoa saaneessa ryhmässä (6,8 %, 15/220) pienempi verrattuna lenalidomidia/normaaliannoksista deksametasonihoitoa saaneeseen ryhmään (19,3 %, 43/223), kun seuranta-ajan mediaani oli 72,3 viikkoa.</w:t>
      </w:r>
    </w:p>
    <w:p w14:paraId="395FDB40" w14:textId="77777777" w:rsidR="00CF5AD6" w:rsidRPr="001B1E67" w:rsidRDefault="00CF5AD6" w:rsidP="00F23BC8">
      <w:pPr>
        <w:rPr>
          <w:szCs w:val="22"/>
        </w:rPr>
      </w:pPr>
    </w:p>
    <w:p w14:paraId="2D6AEFE8" w14:textId="77777777" w:rsidR="00CF5AD6" w:rsidRPr="001B1E67" w:rsidRDefault="00CF5AD6" w:rsidP="00F23BC8">
      <w:pPr>
        <w:rPr>
          <w:color w:val="000000"/>
          <w:szCs w:val="22"/>
        </w:rPr>
      </w:pPr>
      <w:r w:rsidRPr="001B1E67">
        <w:rPr>
          <w:color w:val="000000"/>
          <w:szCs w:val="22"/>
        </w:rPr>
        <w:t>Pidemmässä seurannassa ero yleisessä eloonjäämisessä lenalidomidin ja pieniannoksisen deksametasonin hyväksi kuitenkin pienenee.</w:t>
      </w:r>
    </w:p>
    <w:p w14:paraId="7A825FF5" w14:textId="77777777" w:rsidR="00CF5AD6" w:rsidRPr="001B1E67" w:rsidRDefault="00CF5AD6" w:rsidP="00F23BC8">
      <w:pPr>
        <w:rPr>
          <w:szCs w:val="22"/>
          <w:u w:val="single"/>
        </w:rPr>
      </w:pPr>
    </w:p>
    <w:p w14:paraId="76A8418C" w14:textId="77777777" w:rsidR="00CF5AD6" w:rsidRPr="00855186" w:rsidRDefault="00CF5AD6" w:rsidP="00855186">
      <w:pPr>
        <w:keepNext/>
        <w:rPr>
          <w:szCs w:val="22"/>
          <w:u w:val="single"/>
        </w:rPr>
      </w:pPr>
      <w:r w:rsidRPr="00855186">
        <w:rPr>
          <w:bCs/>
          <w:i/>
          <w:szCs w:val="22"/>
          <w:u w:val="single"/>
        </w:rPr>
        <w:t xml:space="preserve">Multippeli myelooma, johon on annettu </w:t>
      </w:r>
      <w:r w:rsidRPr="00855186">
        <w:rPr>
          <w:bCs/>
          <w:i/>
          <w:color w:val="000000"/>
          <w:szCs w:val="22"/>
          <w:u w:val="single"/>
        </w:rPr>
        <w:t>vähintään yhtä aiempaa hoitoa</w:t>
      </w:r>
    </w:p>
    <w:p w14:paraId="2FE78854" w14:textId="77777777" w:rsidR="00CF5AD6" w:rsidRPr="001B1E67" w:rsidRDefault="00CF5AD6" w:rsidP="00F23BC8">
      <w:pPr>
        <w:rPr>
          <w:szCs w:val="22"/>
        </w:rPr>
      </w:pPr>
      <w:r w:rsidRPr="001B1E67">
        <w:rPr>
          <w:szCs w:val="22"/>
        </w:rPr>
        <w:t>Lenalidomidin tehoa ja turvallisuutta arvioitiin kahdessa vaiheen 3 satunnaistetussa, kaksoissokkoutetussa, lumelääke- ja rinnakkaisryhmäkontrolloidussa monikeskustutkimuksessa (MM-009 ja MM-010), joissa tutkittiin lenalidomidin ja deksametasonin yhdistelmää pelkkään deksametasonihoitoon verrattuna aiemmin hoitoa saaneilla multippelia myeloomaa sairastavilla potilailla. MM-009- ja MM-010-tutkimuksessa lenalidomidin ja deksametasonin yhdistelmää saaneista 353 potilaasta 45,6 % oli vähintään 65-vuotiaita. MM-009- ja MM-010-tutkimuksissa arvioiduista 704 potilaasta 44,6 % oli vähintään 65-vuotiaita.</w:t>
      </w:r>
    </w:p>
    <w:p w14:paraId="6065CAB7" w14:textId="77777777" w:rsidR="00CF5AD6" w:rsidRPr="001B1E67" w:rsidRDefault="00CF5AD6" w:rsidP="00F23BC8">
      <w:pPr>
        <w:rPr>
          <w:szCs w:val="22"/>
        </w:rPr>
      </w:pPr>
    </w:p>
    <w:p w14:paraId="3C1EC445" w14:textId="77777777" w:rsidR="00CF5AD6" w:rsidRPr="001B1E67" w:rsidRDefault="00CF5AD6" w:rsidP="00F23BC8">
      <w:pPr>
        <w:rPr>
          <w:szCs w:val="22"/>
        </w:rPr>
      </w:pPr>
      <w:r w:rsidRPr="001B1E67">
        <w:rPr>
          <w:szCs w:val="22"/>
        </w:rPr>
        <w:t>Kummassakin tutkimuksessa lenalidomidin ja deksametasonin yhdistelmää (len/deks) saaneen ryhmän potilaat saivat 25 mg lenalidomidia suun kautta kerran vuorokaudessa vuorokausina 1–21 ja kaltaistetun lumelääkekapselin kerran vuorokaudessa kunkin 28 vuorokauden hoitosyklin vuorokausina 22–28. Lumelääkkeen ja deksametasonin yhdistelmää (lumelääke/deks) saaneen ryhmän potilaat ottivat yhden lumelääkekapselin kunkin 28 vuorokauden hoitosyklin vuorokausina 1–28. Kummankin hoitoryhmän potilaat saivat 40 mg deksametasonia suun kautta kerran vuorokaudessa kunkin 28 vuorokauden hoitosyklin vuorokausina 1–4, 9–12 ja 17–20 neljän ensimmäisen hoitosyklin aikana. Deksametasoniannosta pienennettiin 40 mg:aan suun kautta kerran vuorokaudessa kunkin 28 vuorokauden hoitosyklin vuorokausina 1–4 neljän ensimmäisen hoitosyklin jälkeen. Kummassakin tutkimuksessa hoitoa oli tarkoitus jatkaa sairauden etenemiseen saakka. Kummassakin tutkimuksessa annoksen muuttaminen oli sallittua kliinisten ja laboratoriolöydösten perusteella.</w:t>
      </w:r>
    </w:p>
    <w:p w14:paraId="035C533A" w14:textId="77777777" w:rsidR="00CF5AD6" w:rsidRPr="001B1E67" w:rsidRDefault="00CF5AD6" w:rsidP="00F23BC8">
      <w:pPr>
        <w:rPr>
          <w:szCs w:val="22"/>
          <w:highlight w:val="yellow"/>
        </w:rPr>
      </w:pPr>
    </w:p>
    <w:p w14:paraId="07F1887A" w14:textId="77777777" w:rsidR="00CF5AD6" w:rsidRPr="001B1E67" w:rsidRDefault="00CF5AD6" w:rsidP="00F23BC8">
      <w:pPr>
        <w:rPr>
          <w:szCs w:val="22"/>
        </w:rPr>
      </w:pPr>
      <w:r w:rsidRPr="001B1E67">
        <w:rPr>
          <w:szCs w:val="22"/>
        </w:rPr>
        <w:t xml:space="preserve">Tehon ensisijainen päätetapahtuma oli aika taudin etenemiseen </w:t>
      </w:r>
      <w:r w:rsidRPr="001B1E67">
        <w:rPr>
          <w:i/>
          <w:szCs w:val="22"/>
        </w:rPr>
        <w:t>(time to progression, TTP)</w:t>
      </w:r>
      <w:r w:rsidRPr="001B1E67">
        <w:rPr>
          <w:szCs w:val="22"/>
        </w:rPr>
        <w:t>. MM-009-tutkimuksessa arvioitiin yhteensä 353 potilasta; 177 len/deks-ryhmässä ja 176 lumelääke/deks-ryhmässä. MM-010-tutkimuksessa arvioitiin yhteensä 351 potilasta; 176 len/deks-ryhmässä ja 175 lumelääke/deks-ryhmässä.</w:t>
      </w:r>
    </w:p>
    <w:p w14:paraId="580D70D5" w14:textId="77777777" w:rsidR="00CF5AD6" w:rsidRPr="001B1E67" w:rsidRDefault="00CF5AD6" w:rsidP="00F23BC8">
      <w:pPr>
        <w:rPr>
          <w:szCs w:val="22"/>
        </w:rPr>
      </w:pPr>
    </w:p>
    <w:p w14:paraId="16AE8448" w14:textId="77777777" w:rsidR="00CF5AD6" w:rsidRPr="001B1E67" w:rsidRDefault="00CF5AD6" w:rsidP="00F23BC8">
      <w:pPr>
        <w:rPr>
          <w:szCs w:val="22"/>
        </w:rPr>
      </w:pPr>
      <w:r w:rsidRPr="001B1E67">
        <w:rPr>
          <w:szCs w:val="22"/>
        </w:rPr>
        <w:t xml:space="preserve">Kummassakin tutkimuksessa demografiset ja sairauteen liittyvät ominaisuudet ennen hoitoa olivat samankaltaiset len/deks- ja lumelääke/deks-ryhmissä. Kummankin potilasryhmän iän mediaani oli 63 vuotta, ja miesten ja naisten lukumäärän välinen suhde oli samankaltainen. ECOG-suorituskyky </w:t>
      </w:r>
      <w:r w:rsidRPr="001B1E67">
        <w:rPr>
          <w:i/>
          <w:szCs w:val="22"/>
        </w:rPr>
        <w:t>(Eastern Cooperative Oncology Group)</w:t>
      </w:r>
      <w:r w:rsidRPr="001B1E67">
        <w:rPr>
          <w:szCs w:val="22"/>
        </w:rPr>
        <w:t xml:space="preserve"> oli samankaltainen ryhmien välillä, samoin kuin aiempien hoitojen määrä ja tyyppi.</w:t>
      </w:r>
    </w:p>
    <w:p w14:paraId="40157D05" w14:textId="77777777" w:rsidR="00CF5AD6" w:rsidRPr="001B1E67" w:rsidRDefault="00CF5AD6" w:rsidP="00F23BC8">
      <w:pPr>
        <w:rPr>
          <w:szCs w:val="22"/>
          <w:u w:val="single"/>
        </w:rPr>
      </w:pPr>
    </w:p>
    <w:p w14:paraId="136A11DE" w14:textId="77777777" w:rsidR="00CF5AD6" w:rsidRPr="001B1E67" w:rsidRDefault="00CF5AD6" w:rsidP="00F23BC8">
      <w:pPr>
        <w:rPr>
          <w:szCs w:val="22"/>
        </w:rPr>
      </w:pPr>
      <w:r w:rsidRPr="001B1E67">
        <w:rPr>
          <w:szCs w:val="22"/>
        </w:rPr>
        <w:t xml:space="preserve">Kummankin tutkimuksen ennalta suunniteltu välianalyysi osoitti, että len/deks oli ensisijaisen tehon päätetapahtuman </w:t>
      </w:r>
      <w:r w:rsidRPr="001B1E67">
        <w:rPr>
          <w:i/>
          <w:szCs w:val="22"/>
        </w:rPr>
        <w:t>(time to progression, TTP)</w:t>
      </w:r>
      <w:r w:rsidRPr="001B1E67">
        <w:rPr>
          <w:szCs w:val="22"/>
        </w:rPr>
        <w:t xml:space="preserve"> (mediaani seuranta-aika 98,0 viikkoa) osalta tilastollisesti merkitsevästi parempi (p &lt; 0,00001) kuin pelkkä deksametasoni. Myös täydellinen vasteluku ja yleinen vasteluku olivat kummankin tutkimuksen len/deks-tutkimushaarassa huomattavasti suuremmat kuin lumelääke/deks-tutkimushaarassa. Näiden analyysien tulokset johtivat tämän jälkeen kummankin tutkimuksen sokkoutuksen purkamiseen, jotta lumelääke/deks-ryhmän potilailla oli mahdollisuus saada hoitoa len/deks-yhdistelmällä.</w:t>
      </w:r>
    </w:p>
    <w:p w14:paraId="673C3E73" w14:textId="77777777" w:rsidR="00CF5AD6" w:rsidRPr="001B1E67" w:rsidRDefault="00CF5AD6" w:rsidP="00F23BC8">
      <w:pPr>
        <w:rPr>
          <w:szCs w:val="22"/>
        </w:rPr>
      </w:pPr>
    </w:p>
    <w:p w14:paraId="0D34A297" w14:textId="77777777" w:rsidR="00CF5AD6" w:rsidRPr="001B1E67" w:rsidRDefault="00CF5AD6" w:rsidP="00F23BC8">
      <w:pPr>
        <w:rPr>
          <w:szCs w:val="22"/>
        </w:rPr>
      </w:pPr>
      <w:r w:rsidRPr="001B1E67">
        <w:rPr>
          <w:szCs w:val="22"/>
        </w:rPr>
        <w:t>Laajennettu tehon seuranta-analyysi tehtiin mediaanin seuranta-ajan ollessa 130,7 viikkoa.</w:t>
      </w:r>
    </w:p>
    <w:p w14:paraId="374E220B" w14:textId="148986E0" w:rsidR="00CF5AD6" w:rsidRPr="001B1E67" w:rsidRDefault="00CF5AD6" w:rsidP="00F23BC8">
      <w:pPr>
        <w:rPr>
          <w:szCs w:val="22"/>
        </w:rPr>
      </w:pPr>
      <w:r w:rsidRPr="001B1E67">
        <w:rPr>
          <w:szCs w:val="22"/>
        </w:rPr>
        <w:t>Taulukossa </w:t>
      </w:r>
      <w:r w:rsidR="00DB4973" w:rsidRPr="001B1E67">
        <w:rPr>
          <w:szCs w:val="22"/>
        </w:rPr>
        <w:t xml:space="preserve">11 </w:t>
      </w:r>
      <w:r w:rsidRPr="001B1E67">
        <w:rPr>
          <w:szCs w:val="22"/>
        </w:rPr>
        <w:t>on yhteenveto tehon seuranta-analyysien tuloksista - yhdistetyt MM-009- ja MM-010-tutkimukset.</w:t>
      </w:r>
    </w:p>
    <w:p w14:paraId="4B7CD9C3" w14:textId="77777777" w:rsidR="00CF5AD6" w:rsidRPr="001B1E67" w:rsidRDefault="00CF5AD6" w:rsidP="00F23BC8">
      <w:pPr>
        <w:rPr>
          <w:szCs w:val="22"/>
          <w:highlight w:val="yellow"/>
        </w:rPr>
      </w:pPr>
    </w:p>
    <w:p w14:paraId="0FBAD88C" w14:textId="77777777" w:rsidR="00CF5AD6" w:rsidRPr="001B1E67" w:rsidRDefault="00CF5AD6" w:rsidP="00F23BC8">
      <w:pPr>
        <w:autoSpaceDE w:val="0"/>
        <w:autoSpaceDN w:val="0"/>
        <w:adjustRightInd w:val="0"/>
        <w:rPr>
          <w:szCs w:val="22"/>
        </w:rPr>
      </w:pPr>
      <w:r w:rsidRPr="001B1E67">
        <w:rPr>
          <w:szCs w:val="22"/>
        </w:rPr>
        <w:lastRenderedPageBreak/>
        <w:t xml:space="preserve">Tässä laajennetussa yhdistetyssä seuranta-analyysissä len/deks-yhdistelmällä hoidetuilla potilailla (N = 353) taudin etenemiseen kuluneen ajan mediaani oli 60,1 viikkoa (95 %:n luottamusväli: 44,3, 73,1) ja lumelääke/deks-yhdistelmää saaneilla potilailla (N = 351) 20,1 viikkoa (95 %:n luottamusväli: 17,7, 20,3). Ilman taudin etenemistä kuluneen ajan mediaani oli len/deks-yhdistelmällä hoidetuilla potilailla 48,1 viikkoa (95 %:n luottamusväli: 36,4, 62,1) ja lumelääke/deks-yhdistelmällä hoidetuilla potilailla 20,0 viikkoa (95 %:n luottamusväli: 16,1, 20,1). Hoidon keston mediaani oli 44,0 viikkoa (minimi. 0,1, maksimi 254,9) len/deks-yhdistelmällä hoidetuilla ja 23,1 viikkoa (minimi 0,3, maksimi 238,1) lumelääke/deks-yhdistelmällä hoidetuilla. Täydellinen vasteluku </w:t>
      </w:r>
      <w:r w:rsidRPr="001B1E67">
        <w:rPr>
          <w:i/>
          <w:szCs w:val="22"/>
        </w:rPr>
        <w:t>(complete response, CR)</w:t>
      </w:r>
      <w:r w:rsidRPr="001B1E67">
        <w:rPr>
          <w:szCs w:val="22"/>
        </w:rPr>
        <w:t xml:space="preserve">, osittainen vasteluku </w:t>
      </w:r>
      <w:r w:rsidRPr="001B1E67">
        <w:rPr>
          <w:i/>
          <w:szCs w:val="22"/>
        </w:rPr>
        <w:t>(partial response, PR)</w:t>
      </w:r>
      <w:r w:rsidRPr="001B1E67">
        <w:rPr>
          <w:szCs w:val="22"/>
        </w:rPr>
        <w:t xml:space="preserve"> ja yleinen vasteluku (CR+PR) pysyvät kummassakin tutkimuksessa len/deks-tutkimushaarassa huomattavasti suurempina kuin lumelääke/deks-tutkimushaarassa. Yleinen mediaani eloonjäämisluku on yhdistettyjen tutkimusten laajennetussa seuranta-analyysissä 164,3 viikkoa (95 %:n luottamusväli: 145,1, 192,6) len/deks-yhdistelmällä hoidetuilla potilailla ja 136,4 viikkoa (95 %:n luottamusväli: 113,1, 161,7) lumelääke/deks-yhdistelmällä hoidetuilla potilailla. Siitä huolimatta, että 170 potilasta 351:stä lumelääke/deks-yhdistelmää saamaan satunnaistetuista potilaista sai lenalidomidia taudin etenemisen jälkeen tai tutkimusten sokkoutuksen purkamisen jälkeen, yleisen eloonjäämisluvun yhdistetty analyysi osoitti eloonjäämisen olleen len/deks-yhdistelmähoidossa tilastollisesti merkitsevästi parempi verrattuna lumelääke/deks-yhdistelmään (suhteellinen riski = 0,833, 95 %:n luottamusväli = [0,687, 1,009], p = 0,045).</w:t>
      </w:r>
    </w:p>
    <w:p w14:paraId="0E122A03" w14:textId="77777777" w:rsidR="00CF5AD6" w:rsidRPr="001B1E67" w:rsidRDefault="00CF5AD6" w:rsidP="00F23BC8">
      <w:pPr>
        <w:autoSpaceDE w:val="0"/>
        <w:autoSpaceDN w:val="0"/>
        <w:adjustRightInd w:val="0"/>
        <w:rPr>
          <w:szCs w:val="22"/>
        </w:rPr>
      </w:pPr>
    </w:p>
    <w:p w14:paraId="69E25C93" w14:textId="7B07F073" w:rsidR="00CF5AD6" w:rsidRPr="001B1E67" w:rsidRDefault="00CF5AD6" w:rsidP="00F23BC8">
      <w:pPr>
        <w:pStyle w:val="C-TableHeader"/>
        <w:spacing w:before="0" w:after="0"/>
        <w:rPr>
          <w:lang w:val="fi-FI"/>
        </w:rPr>
      </w:pPr>
      <w:r w:rsidRPr="001B1E67">
        <w:rPr>
          <w:lang w:val="fi-FI"/>
        </w:rPr>
        <w:t>Taulukko </w:t>
      </w:r>
      <w:r w:rsidR="00DB4973" w:rsidRPr="001B1E67">
        <w:rPr>
          <w:lang w:val="fi-FI"/>
        </w:rPr>
        <w:t>11</w:t>
      </w:r>
      <w:r w:rsidRPr="001B1E67">
        <w:rPr>
          <w:lang w:val="fi-FI"/>
        </w:rPr>
        <w:t>. Yhteenveto tehon analyysien tuloksista laajennetun seurannan cut-off - ajankohtana – yhdistetyt tutkimukset MM-009 ja MM-010 (cut-off 23. heinäkuuta 2008 ja 2. maaliskuuta 2008)</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750"/>
        <w:gridCol w:w="1342"/>
        <w:gridCol w:w="1706"/>
        <w:gridCol w:w="2268"/>
      </w:tblGrid>
      <w:tr w:rsidR="00F83770" w:rsidRPr="001B1E67" w14:paraId="7F812C57" w14:textId="77777777" w:rsidTr="002B6B3D">
        <w:trPr>
          <w:cantSplit/>
          <w:trHeight w:val="57"/>
          <w:tblHeader/>
        </w:trPr>
        <w:tc>
          <w:tcPr>
            <w:tcW w:w="2068" w:type="pct"/>
            <w:shd w:val="clear" w:color="auto" w:fill="auto"/>
          </w:tcPr>
          <w:p w14:paraId="2C06690B" w14:textId="77777777" w:rsidR="00CF5AD6" w:rsidRPr="001B1E67" w:rsidRDefault="00CF5AD6" w:rsidP="00F23BC8">
            <w:pPr>
              <w:keepNext/>
              <w:jc w:val="center"/>
              <w:rPr>
                <w:szCs w:val="22"/>
              </w:rPr>
            </w:pPr>
            <w:r w:rsidRPr="001B1E67">
              <w:rPr>
                <w:b/>
                <w:szCs w:val="22"/>
              </w:rPr>
              <w:t>Päätetapahtuma</w:t>
            </w:r>
          </w:p>
        </w:tc>
        <w:tc>
          <w:tcPr>
            <w:tcW w:w="740" w:type="pct"/>
            <w:shd w:val="clear" w:color="auto" w:fill="auto"/>
          </w:tcPr>
          <w:p w14:paraId="0CF88538" w14:textId="77777777" w:rsidR="00CF5AD6" w:rsidRPr="001B1E67" w:rsidRDefault="00CF5AD6" w:rsidP="00F23BC8">
            <w:pPr>
              <w:keepNext/>
              <w:jc w:val="center"/>
              <w:rPr>
                <w:b/>
                <w:szCs w:val="22"/>
              </w:rPr>
            </w:pPr>
            <w:r w:rsidRPr="001B1E67">
              <w:rPr>
                <w:b/>
                <w:szCs w:val="22"/>
              </w:rPr>
              <w:t>Len/deks</w:t>
            </w:r>
          </w:p>
          <w:p w14:paraId="351B6DFE" w14:textId="77777777" w:rsidR="00CF5AD6" w:rsidRPr="001B1E67" w:rsidRDefault="00CF5AD6" w:rsidP="00F23BC8">
            <w:pPr>
              <w:keepNext/>
              <w:jc w:val="center"/>
              <w:rPr>
                <w:szCs w:val="22"/>
              </w:rPr>
            </w:pPr>
            <w:r w:rsidRPr="001B1E67">
              <w:rPr>
                <w:b/>
                <w:szCs w:val="22"/>
              </w:rPr>
              <w:t>(N=353)</w:t>
            </w:r>
          </w:p>
        </w:tc>
        <w:tc>
          <w:tcPr>
            <w:tcW w:w="941" w:type="pct"/>
            <w:shd w:val="clear" w:color="auto" w:fill="auto"/>
          </w:tcPr>
          <w:p w14:paraId="78576909" w14:textId="77777777" w:rsidR="00CF5AD6" w:rsidRPr="001B1E67" w:rsidRDefault="00CF5AD6" w:rsidP="00F23BC8">
            <w:pPr>
              <w:keepNext/>
              <w:jc w:val="center"/>
              <w:rPr>
                <w:b/>
                <w:szCs w:val="22"/>
              </w:rPr>
            </w:pPr>
            <w:r w:rsidRPr="001B1E67">
              <w:rPr>
                <w:b/>
                <w:szCs w:val="22"/>
              </w:rPr>
              <w:t>Lumelääke/deks</w:t>
            </w:r>
          </w:p>
          <w:p w14:paraId="4C656E36" w14:textId="77777777" w:rsidR="00CF5AD6" w:rsidRPr="001B1E67" w:rsidRDefault="00CF5AD6" w:rsidP="00F23BC8">
            <w:pPr>
              <w:keepNext/>
              <w:jc w:val="center"/>
              <w:rPr>
                <w:szCs w:val="22"/>
              </w:rPr>
            </w:pPr>
            <w:r w:rsidRPr="001B1E67">
              <w:rPr>
                <w:b/>
                <w:szCs w:val="22"/>
              </w:rPr>
              <w:t>(N=351)</w:t>
            </w:r>
          </w:p>
        </w:tc>
        <w:tc>
          <w:tcPr>
            <w:tcW w:w="1251" w:type="pct"/>
            <w:shd w:val="clear" w:color="auto" w:fill="auto"/>
          </w:tcPr>
          <w:p w14:paraId="6A41F5D7" w14:textId="77777777" w:rsidR="00CF5AD6" w:rsidRPr="001B1E67" w:rsidRDefault="00CF5AD6" w:rsidP="00F23BC8">
            <w:pPr>
              <w:keepNext/>
              <w:jc w:val="center"/>
              <w:rPr>
                <w:szCs w:val="22"/>
              </w:rPr>
            </w:pPr>
          </w:p>
        </w:tc>
      </w:tr>
      <w:tr w:rsidR="00F83770" w:rsidRPr="001B1E67" w14:paraId="66F7209A" w14:textId="77777777" w:rsidTr="002B6B3D">
        <w:trPr>
          <w:cantSplit/>
          <w:trHeight w:val="57"/>
        </w:trPr>
        <w:tc>
          <w:tcPr>
            <w:tcW w:w="2068" w:type="pct"/>
            <w:shd w:val="clear" w:color="auto" w:fill="auto"/>
          </w:tcPr>
          <w:p w14:paraId="198F13BF" w14:textId="77777777" w:rsidR="00CF5AD6" w:rsidRPr="001B1E67" w:rsidRDefault="00CF5AD6" w:rsidP="00F23BC8">
            <w:pPr>
              <w:jc w:val="center"/>
              <w:rPr>
                <w:b/>
                <w:szCs w:val="22"/>
              </w:rPr>
            </w:pPr>
            <w:r w:rsidRPr="001B1E67">
              <w:rPr>
                <w:b/>
                <w:szCs w:val="22"/>
              </w:rPr>
              <w:t>Aika taudin alkuun</w:t>
            </w:r>
          </w:p>
        </w:tc>
        <w:tc>
          <w:tcPr>
            <w:tcW w:w="740" w:type="pct"/>
            <w:shd w:val="clear" w:color="auto" w:fill="auto"/>
          </w:tcPr>
          <w:p w14:paraId="20F54FE5" w14:textId="77777777" w:rsidR="00CF5AD6" w:rsidRPr="001B1E67" w:rsidRDefault="00CF5AD6" w:rsidP="00F23BC8">
            <w:pPr>
              <w:jc w:val="center"/>
              <w:rPr>
                <w:szCs w:val="22"/>
              </w:rPr>
            </w:pPr>
          </w:p>
        </w:tc>
        <w:tc>
          <w:tcPr>
            <w:tcW w:w="941" w:type="pct"/>
            <w:shd w:val="clear" w:color="auto" w:fill="auto"/>
          </w:tcPr>
          <w:p w14:paraId="7E06BEEF" w14:textId="77777777" w:rsidR="00CF5AD6" w:rsidRPr="001B1E67" w:rsidRDefault="00CF5AD6" w:rsidP="00F23BC8">
            <w:pPr>
              <w:jc w:val="center"/>
              <w:rPr>
                <w:szCs w:val="22"/>
              </w:rPr>
            </w:pPr>
          </w:p>
        </w:tc>
        <w:tc>
          <w:tcPr>
            <w:tcW w:w="1251" w:type="pct"/>
            <w:shd w:val="clear" w:color="auto" w:fill="auto"/>
          </w:tcPr>
          <w:p w14:paraId="63D7C03F" w14:textId="77777777" w:rsidR="00CF5AD6" w:rsidRPr="001B1E67" w:rsidRDefault="00CF5AD6" w:rsidP="00F23BC8">
            <w:pPr>
              <w:jc w:val="center"/>
              <w:rPr>
                <w:b/>
                <w:szCs w:val="22"/>
              </w:rPr>
            </w:pPr>
            <w:r w:rsidRPr="001B1E67">
              <w:rPr>
                <w:b/>
                <w:szCs w:val="22"/>
              </w:rPr>
              <w:t>Suhteellinen riski [95 %:n luottamusväli], p-arvo</w:t>
            </w:r>
            <w:r w:rsidRPr="001B1E67">
              <w:rPr>
                <w:b/>
                <w:szCs w:val="22"/>
                <w:vertAlign w:val="superscript"/>
              </w:rPr>
              <w:t>a</w:t>
            </w:r>
          </w:p>
        </w:tc>
      </w:tr>
      <w:tr w:rsidR="00F83770" w:rsidRPr="001B1E67" w14:paraId="4D64B236" w14:textId="77777777" w:rsidTr="002B6B3D">
        <w:trPr>
          <w:cantSplit/>
          <w:trHeight w:val="57"/>
        </w:trPr>
        <w:tc>
          <w:tcPr>
            <w:tcW w:w="2068" w:type="pct"/>
            <w:shd w:val="clear" w:color="auto" w:fill="auto"/>
          </w:tcPr>
          <w:p w14:paraId="31AAAD7B" w14:textId="77777777" w:rsidR="00CF5AD6" w:rsidRPr="001B1E67" w:rsidRDefault="00CF5AD6" w:rsidP="00F23BC8">
            <w:pPr>
              <w:rPr>
                <w:szCs w:val="22"/>
              </w:rPr>
            </w:pPr>
            <w:r w:rsidRPr="001B1E67">
              <w:rPr>
                <w:szCs w:val="22"/>
              </w:rPr>
              <w:t>Aika taudin etenemiseen</w:t>
            </w:r>
          </w:p>
          <w:p w14:paraId="7BCE12FC" w14:textId="77777777" w:rsidR="00CF5AD6" w:rsidRPr="001B1E67" w:rsidRDefault="00CF5AD6" w:rsidP="00F23BC8">
            <w:pPr>
              <w:rPr>
                <w:szCs w:val="22"/>
              </w:rPr>
            </w:pPr>
            <w:r w:rsidRPr="001B1E67">
              <w:rPr>
                <w:szCs w:val="22"/>
              </w:rPr>
              <w:t>Mediaani [luottamusväli 95 %], viikkoa</w:t>
            </w:r>
          </w:p>
        </w:tc>
        <w:tc>
          <w:tcPr>
            <w:tcW w:w="740" w:type="pct"/>
            <w:shd w:val="clear" w:color="auto" w:fill="auto"/>
          </w:tcPr>
          <w:p w14:paraId="3ABEEC8E" w14:textId="77777777" w:rsidR="00F83770" w:rsidRDefault="00CF5AD6" w:rsidP="00F23BC8">
            <w:pPr>
              <w:jc w:val="center"/>
              <w:rPr>
                <w:szCs w:val="22"/>
              </w:rPr>
            </w:pPr>
            <w:r w:rsidRPr="001B1E67">
              <w:rPr>
                <w:szCs w:val="22"/>
              </w:rPr>
              <w:t xml:space="preserve">60,1 </w:t>
            </w:r>
          </w:p>
          <w:p w14:paraId="2BBB3C71" w14:textId="356D3CB6" w:rsidR="00CF5AD6" w:rsidRPr="001B1E67" w:rsidRDefault="00CF5AD6" w:rsidP="00F23BC8">
            <w:pPr>
              <w:jc w:val="center"/>
              <w:rPr>
                <w:szCs w:val="22"/>
              </w:rPr>
            </w:pPr>
            <w:r w:rsidRPr="001B1E67">
              <w:rPr>
                <w:szCs w:val="22"/>
              </w:rPr>
              <w:t>[44,3; 73,1]</w:t>
            </w:r>
          </w:p>
        </w:tc>
        <w:tc>
          <w:tcPr>
            <w:tcW w:w="941" w:type="pct"/>
            <w:shd w:val="clear" w:color="auto" w:fill="auto"/>
          </w:tcPr>
          <w:p w14:paraId="05304231" w14:textId="77777777" w:rsidR="00F83770" w:rsidRDefault="00CF5AD6" w:rsidP="00F23BC8">
            <w:pPr>
              <w:jc w:val="center"/>
              <w:rPr>
                <w:szCs w:val="22"/>
              </w:rPr>
            </w:pPr>
            <w:r w:rsidRPr="001B1E67">
              <w:rPr>
                <w:szCs w:val="22"/>
              </w:rPr>
              <w:t xml:space="preserve">20,1 </w:t>
            </w:r>
          </w:p>
          <w:p w14:paraId="490A8E4C" w14:textId="7E0E49C0" w:rsidR="00CF5AD6" w:rsidRPr="001B1E67" w:rsidRDefault="00CF5AD6" w:rsidP="00F23BC8">
            <w:pPr>
              <w:jc w:val="center"/>
              <w:rPr>
                <w:szCs w:val="22"/>
              </w:rPr>
            </w:pPr>
            <w:r w:rsidRPr="001B1E67">
              <w:rPr>
                <w:szCs w:val="22"/>
              </w:rPr>
              <w:t>[17,7; 20,3]</w:t>
            </w:r>
          </w:p>
        </w:tc>
        <w:tc>
          <w:tcPr>
            <w:tcW w:w="1251" w:type="pct"/>
            <w:shd w:val="clear" w:color="auto" w:fill="auto"/>
          </w:tcPr>
          <w:p w14:paraId="1094D429" w14:textId="77777777" w:rsidR="009F41A3" w:rsidRDefault="00CF5AD6" w:rsidP="00F83770">
            <w:pPr>
              <w:jc w:val="center"/>
              <w:rPr>
                <w:szCs w:val="22"/>
              </w:rPr>
            </w:pPr>
            <w:r w:rsidRPr="001B1E67">
              <w:rPr>
                <w:szCs w:val="22"/>
              </w:rPr>
              <w:t xml:space="preserve">0,350 </w:t>
            </w:r>
          </w:p>
          <w:p w14:paraId="20F76183" w14:textId="3ADEF59A" w:rsidR="00CF5AD6" w:rsidRPr="001B1E67" w:rsidRDefault="00CF5AD6" w:rsidP="00F83770">
            <w:pPr>
              <w:jc w:val="center"/>
              <w:rPr>
                <w:szCs w:val="22"/>
              </w:rPr>
            </w:pPr>
            <w:r w:rsidRPr="001B1E67">
              <w:rPr>
                <w:szCs w:val="22"/>
              </w:rPr>
              <w:t>[0,287; 0,426], p &lt; 0,001</w:t>
            </w:r>
          </w:p>
        </w:tc>
      </w:tr>
      <w:tr w:rsidR="00F83770" w:rsidRPr="001B1E67" w14:paraId="2B2AA9D6" w14:textId="77777777" w:rsidTr="002B6B3D">
        <w:trPr>
          <w:cantSplit/>
          <w:trHeight w:val="57"/>
        </w:trPr>
        <w:tc>
          <w:tcPr>
            <w:tcW w:w="2068" w:type="pct"/>
            <w:shd w:val="clear" w:color="auto" w:fill="auto"/>
          </w:tcPr>
          <w:p w14:paraId="2B15905E" w14:textId="77777777" w:rsidR="00CF5AD6" w:rsidRPr="001B1E67" w:rsidRDefault="00CF5AD6" w:rsidP="00F23BC8">
            <w:pPr>
              <w:rPr>
                <w:szCs w:val="22"/>
              </w:rPr>
            </w:pPr>
            <w:r w:rsidRPr="001B1E67">
              <w:rPr>
                <w:szCs w:val="22"/>
              </w:rPr>
              <w:t>Elinaika ilman taudin etenemistä</w:t>
            </w:r>
          </w:p>
          <w:p w14:paraId="2226C4EC" w14:textId="1680D59C" w:rsidR="00CF5AD6" w:rsidRPr="001B1E67" w:rsidRDefault="00CF5AD6" w:rsidP="00F83770">
            <w:pPr>
              <w:rPr>
                <w:szCs w:val="22"/>
              </w:rPr>
            </w:pPr>
            <w:r w:rsidRPr="001B1E67">
              <w:rPr>
                <w:szCs w:val="22"/>
              </w:rPr>
              <w:t>Mediaani</w:t>
            </w:r>
            <w:r w:rsidR="00F83770">
              <w:rPr>
                <w:szCs w:val="22"/>
              </w:rPr>
              <w:t xml:space="preserve"> </w:t>
            </w:r>
            <w:r w:rsidRPr="001B1E67">
              <w:rPr>
                <w:szCs w:val="22"/>
              </w:rPr>
              <w:t>[luottamusväli 95 %], viikkoa</w:t>
            </w:r>
          </w:p>
        </w:tc>
        <w:tc>
          <w:tcPr>
            <w:tcW w:w="740" w:type="pct"/>
            <w:shd w:val="clear" w:color="auto" w:fill="auto"/>
          </w:tcPr>
          <w:p w14:paraId="62AADA7D" w14:textId="77777777" w:rsidR="002B6B3D" w:rsidRDefault="00CF5AD6" w:rsidP="002B6B3D">
            <w:pPr>
              <w:jc w:val="center"/>
              <w:rPr>
                <w:szCs w:val="22"/>
              </w:rPr>
            </w:pPr>
            <w:r w:rsidRPr="001B1E67">
              <w:rPr>
                <w:szCs w:val="22"/>
              </w:rPr>
              <w:t xml:space="preserve">48,1 </w:t>
            </w:r>
          </w:p>
          <w:p w14:paraId="445D4EF3" w14:textId="4F8CEA9D" w:rsidR="00CF5AD6" w:rsidRPr="001B1E67" w:rsidRDefault="00CF5AD6" w:rsidP="002B6B3D">
            <w:pPr>
              <w:jc w:val="center"/>
              <w:rPr>
                <w:szCs w:val="22"/>
              </w:rPr>
            </w:pPr>
            <w:r w:rsidRPr="001B1E67">
              <w:rPr>
                <w:szCs w:val="22"/>
              </w:rPr>
              <w:t>[36,4; 62,1]</w:t>
            </w:r>
          </w:p>
        </w:tc>
        <w:tc>
          <w:tcPr>
            <w:tcW w:w="941" w:type="pct"/>
            <w:shd w:val="clear" w:color="auto" w:fill="auto"/>
          </w:tcPr>
          <w:p w14:paraId="4AAAA97A" w14:textId="77777777" w:rsidR="00CF5AD6" w:rsidRPr="001B1E67" w:rsidRDefault="00CF5AD6" w:rsidP="00F23BC8">
            <w:pPr>
              <w:jc w:val="center"/>
              <w:rPr>
                <w:szCs w:val="22"/>
              </w:rPr>
            </w:pPr>
            <w:r w:rsidRPr="001B1E67">
              <w:rPr>
                <w:szCs w:val="22"/>
              </w:rPr>
              <w:t>20,0</w:t>
            </w:r>
          </w:p>
          <w:p w14:paraId="10348810" w14:textId="77777777" w:rsidR="00CF5AD6" w:rsidRPr="001B1E67" w:rsidRDefault="00CF5AD6" w:rsidP="00F23BC8">
            <w:pPr>
              <w:jc w:val="center"/>
              <w:rPr>
                <w:szCs w:val="22"/>
              </w:rPr>
            </w:pPr>
            <w:r w:rsidRPr="001B1E67">
              <w:rPr>
                <w:szCs w:val="22"/>
              </w:rPr>
              <w:t>[16,1; 20,1]</w:t>
            </w:r>
          </w:p>
        </w:tc>
        <w:tc>
          <w:tcPr>
            <w:tcW w:w="1251" w:type="pct"/>
            <w:shd w:val="clear" w:color="auto" w:fill="auto"/>
          </w:tcPr>
          <w:p w14:paraId="4A548004" w14:textId="77777777" w:rsidR="00CF5AD6" w:rsidRPr="001B1E67" w:rsidRDefault="00CF5AD6" w:rsidP="00F23BC8">
            <w:pPr>
              <w:jc w:val="center"/>
              <w:rPr>
                <w:szCs w:val="22"/>
              </w:rPr>
            </w:pPr>
            <w:r w:rsidRPr="001B1E67">
              <w:rPr>
                <w:szCs w:val="22"/>
              </w:rPr>
              <w:t>0,393 [0,326; 0,473]</w:t>
            </w:r>
          </w:p>
          <w:p w14:paraId="26BFE7C1" w14:textId="77777777" w:rsidR="00CF5AD6" w:rsidRPr="001B1E67" w:rsidRDefault="00CF5AD6" w:rsidP="00F23BC8">
            <w:pPr>
              <w:jc w:val="center"/>
              <w:rPr>
                <w:szCs w:val="22"/>
              </w:rPr>
            </w:pPr>
            <w:r w:rsidRPr="001B1E67">
              <w:rPr>
                <w:noProof/>
                <w:szCs w:val="22"/>
              </w:rPr>
              <w:t xml:space="preserve">p &lt; 0,001 </w:t>
            </w:r>
          </w:p>
        </w:tc>
      </w:tr>
      <w:tr w:rsidR="00F83770" w:rsidRPr="001B1E67" w14:paraId="0E69BB7C" w14:textId="77777777" w:rsidTr="002B6B3D">
        <w:trPr>
          <w:cantSplit/>
          <w:trHeight w:val="57"/>
        </w:trPr>
        <w:tc>
          <w:tcPr>
            <w:tcW w:w="2068" w:type="pct"/>
            <w:shd w:val="clear" w:color="auto" w:fill="auto"/>
          </w:tcPr>
          <w:p w14:paraId="1EC23E9A" w14:textId="77777777" w:rsidR="00CF5AD6" w:rsidRPr="001B1E67" w:rsidRDefault="00CF5AD6" w:rsidP="00F23BC8">
            <w:pPr>
              <w:rPr>
                <w:szCs w:val="22"/>
              </w:rPr>
            </w:pPr>
            <w:r w:rsidRPr="001B1E67">
              <w:rPr>
                <w:szCs w:val="22"/>
              </w:rPr>
              <w:t>Yleinen eloonjääminen</w:t>
            </w:r>
          </w:p>
          <w:p w14:paraId="1CE854D7" w14:textId="77777777" w:rsidR="00CF5AD6" w:rsidRPr="001B1E67" w:rsidRDefault="00CF5AD6" w:rsidP="00F23BC8">
            <w:pPr>
              <w:rPr>
                <w:szCs w:val="22"/>
              </w:rPr>
            </w:pPr>
            <w:r w:rsidRPr="001B1E67">
              <w:rPr>
                <w:szCs w:val="22"/>
              </w:rPr>
              <w:t>Mediaani [luottamusväli 95 %], viikkoa</w:t>
            </w:r>
          </w:p>
          <w:p w14:paraId="180B8D1B" w14:textId="77777777" w:rsidR="00CF5AD6" w:rsidRPr="001B1E67" w:rsidRDefault="00CF5AD6" w:rsidP="00F23BC8">
            <w:pPr>
              <w:rPr>
                <w:szCs w:val="22"/>
              </w:rPr>
            </w:pPr>
            <w:r w:rsidRPr="001B1E67">
              <w:rPr>
                <w:szCs w:val="22"/>
              </w:rPr>
              <w:t>Yhden vuoden yleinen eloonjäämisluku</w:t>
            </w:r>
          </w:p>
        </w:tc>
        <w:tc>
          <w:tcPr>
            <w:tcW w:w="740" w:type="pct"/>
            <w:shd w:val="clear" w:color="auto" w:fill="auto"/>
          </w:tcPr>
          <w:p w14:paraId="2841FCA9" w14:textId="77777777" w:rsidR="002B6B3D" w:rsidRDefault="00CF5AD6" w:rsidP="00F23BC8">
            <w:pPr>
              <w:jc w:val="center"/>
              <w:rPr>
                <w:szCs w:val="22"/>
              </w:rPr>
            </w:pPr>
            <w:r w:rsidRPr="001B1E67">
              <w:rPr>
                <w:szCs w:val="22"/>
              </w:rPr>
              <w:t>164,3</w:t>
            </w:r>
          </w:p>
          <w:p w14:paraId="0E3105DA" w14:textId="0686AAB4" w:rsidR="00CF5AD6" w:rsidRPr="001B1E67" w:rsidRDefault="00CF5AD6" w:rsidP="00F23BC8">
            <w:pPr>
              <w:jc w:val="center"/>
              <w:rPr>
                <w:szCs w:val="22"/>
              </w:rPr>
            </w:pPr>
            <w:r w:rsidRPr="001B1E67">
              <w:rPr>
                <w:szCs w:val="22"/>
              </w:rPr>
              <w:t>[145,1; 192,6]</w:t>
            </w:r>
          </w:p>
          <w:p w14:paraId="44D54166" w14:textId="77777777" w:rsidR="00CF5AD6" w:rsidRPr="001B1E67" w:rsidRDefault="00CF5AD6" w:rsidP="00F23BC8">
            <w:pPr>
              <w:jc w:val="center"/>
              <w:rPr>
                <w:szCs w:val="22"/>
              </w:rPr>
            </w:pPr>
            <w:r w:rsidRPr="001B1E67">
              <w:rPr>
                <w:szCs w:val="22"/>
              </w:rPr>
              <w:t>82 %</w:t>
            </w:r>
          </w:p>
        </w:tc>
        <w:tc>
          <w:tcPr>
            <w:tcW w:w="941" w:type="pct"/>
            <w:shd w:val="clear" w:color="auto" w:fill="auto"/>
          </w:tcPr>
          <w:p w14:paraId="0F3A9159" w14:textId="77777777" w:rsidR="002B6B3D" w:rsidRDefault="00CF5AD6" w:rsidP="00F23BC8">
            <w:pPr>
              <w:jc w:val="center"/>
              <w:rPr>
                <w:szCs w:val="22"/>
              </w:rPr>
            </w:pPr>
            <w:r w:rsidRPr="001B1E67">
              <w:rPr>
                <w:szCs w:val="22"/>
              </w:rPr>
              <w:t xml:space="preserve">136,4 </w:t>
            </w:r>
          </w:p>
          <w:p w14:paraId="443AD1BA" w14:textId="54E6AF9D" w:rsidR="00CF5AD6" w:rsidRPr="001B1E67" w:rsidRDefault="00CF5AD6" w:rsidP="00F23BC8">
            <w:pPr>
              <w:jc w:val="center"/>
              <w:rPr>
                <w:szCs w:val="22"/>
              </w:rPr>
            </w:pPr>
            <w:r w:rsidRPr="001B1E67">
              <w:rPr>
                <w:szCs w:val="22"/>
              </w:rPr>
              <w:t>[113,1; 161,7]</w:t>
            </w:r>
          </w:p>
          <w:p w14:paraId="71F2BAA6" w14:textId="77777777" w:rsidR="00CF5AD6" w:rsidRPr="001B1E67" w:rsidRDefault="00CF5AD6" w:rsidP="00F23BC8">
            <w:pPr>
              <w:jc w:val="center"/>
              <w:rPr>
                <w:szCs w:val="22"/>
              </w:rPr>
            </w:pPr>
            <w:r w:rsidRPr="001B1E67">
              <w:rPr>
                <w:szCs w:val="22"/>
              </w:rPr>
              <w:t>75 %</w:t>
            </w:r>
          </w:p>
        </w:tc>
        <w:tc>
          <w:tcPr>
            <w:tcW w:w="1251" w:type="pct"/>
            <w:shd w:val="clear" w:color="auto" w:fill="auto"/>
          </w:tcPr>
          <w:p w14:paraId="07EF7356" w14:textId="77777777" w:rsidR="00CF5AD6" w:rsidRPr="001B1E67" w:rsidRDefault="00CF5AD6" w:rsidP="00F23BC8">
            <w:pPr>
              <w:jc w:val="center"/>
              <w:rPr>
                <w:szCs w:val="22"/>
              </w:rPr>
            </w:pPr>
            <w:r w:rsidRPr="001B1E67">
              <w:rPr>
                <w:szCs w:val="22"/>
              </w:rPr>
              <w:t>0,833 [0,687; 1,009]</w:t>
            </w:r>
          </w:p>
          <w:p w14:paraId="082855A1" w14:textId="77777777" w:rsidR="00CF5AD6" w:rsidRPr="001B1E67" w:rsidRDefault="00CF5AD6" w:rsidP="00F23BC8">
            <w:pPr>
              <w:jc w:val="center"/>
              <w:rPr>
                <w:szCs w:val="22"/>
              </w:rPr>
            </w:pPr>
            <w:r w:rsidRPr="001B1E67">
              <w:rPr>
                <w:szCs w:val="22"/>
              </w:rPr>
              <w:t>p = 0,045</w:t>
            </w:r>
          </w:p>
        </w:tc>
      </w:tr>
      <w:tr w:rsidR="00F83770" w:rsidRPr="001B1E67" w14:paraId="27C0B58A" w14:textId="77777777" w:rsidTr="002B6B3D">
        <w:trPr>
          <w:cantSplit/>
          <w:trHeight w:val="57"/>
        </w:trPr>
        <w:tc>
          <w:tcPr>
            <w:tcW w:w="2068" w:type="pct"/>
            <w:shd w:val="clear" w:color="auto" w:fill="auto"/>
          </w:tcPr>
          <w:p w14:paraId="094A4E28" w14:textId="77777777" w:rsidR="00CF5AD6" w:rsidRPr="001B1E67" w:rsidRDefault="00CF5AD6" w:rsidP="00F23BC8">
            <w:pPr>
              <w:rPr>
                <w:b/>
                <w:szCs w:val="22"/>
              </w:rPr>
            </w:pPr>
            <w:r w:rsidRPr="001B1E67">
              <w:rPr>
                <w:b/>
                <w:szCs w:val="22"/>
              </w:rPr>
              <w:t>Vaste</w:t>
            </w:r>
          </w:p>
        </w:tc>
        <w:tc>
          <w:tcPr>
            <w:tcW w:w="740" w:type="pct"/>
            <w:shd w:val="clear" w:color="auto" w:fill="auto"/>
          </w:tcPr>
          <w:p w14:paraId="02A4FA4D" w14:textId="77777777" w:rsidR="00CF5AD6" w:rsidRPr="001B1E67" w:rsidRDefault="00CF5AD6" w:rsidP="00F23BC8">
            <w:pPr>
              <w:jc w:val="center"/>
              <w:rPr>
                <w:szCs w:val="22"/>
              </w:rPr>
            </w:pPr>
          </w:p>
        </w:tc>
        <w:tc>
          <w:tcPr>
            <w:tcW w:w="941" w:type="pct"/>
            <w:shd w:val="clear" w:color="auto" w:fill="auto"/>
          </w:tcPr>
          <w:p w14:paraId="0E22FE12" w14:textId="77777777" w:rsidR="00CF5AD6" w:rsidRPr="001B1E67" w:rsidRDefault="00CF5AD6" w:rsidP="00F23BC8">
            <w:pPr>
              <w:jc w:val="center"/>
              <w:rPr>
                <w:szCs w:val="22"/>
              </w:rPr>
            </w:pPr>
          </w:p>
        </w:tc>
        <w:tc>
          <w:tcPr>
            <w:tcW w:w="1251" w:type="pct"/>
            <w:shd w:val="clear" w:color="auto" w:fill="auto"/>
          </w:tcPr>
          <w:p w14:paraId="6F799E74" w14:textId="77777777" w:rsidR="00CF5AD6" w:rsidRPr="001B1E67" w:rsidRDefault="00CF5AD6" w:rsidP="00F23BC8">
            <w:pPr>
              <w:jc w:val="center"/>
              <w:rPr>
                <w:b/>
                <w:szCs w:val="22"/>
              </w:rPr>
            </w:pPr>
            <w:r w:rsidRPr="001B1E67">
              <w:rPr>
                <w:b/>
                <w:szCs w:val="22"/>
              </w:rPr>
              <w:t>Vetosuhde [95 %:n luottamusväli], p-arvo</w:t>
            </w:r>
            <w:r w:rsidRPr="001B1E67">
              <w:rPr>
                <w:b/>
                <w:szCs w:val="22"/>
                <w:vertAlign w:val="superscript"/>
              </w:rPr>
              <w:t>b</w:t>
            </w:r>
          </w:p>
        </w:tc>
      </w:tr>
      <w:tr w:rsidR="00F83770" w:rsidRPr="001B1E67" w14:paraId="23E12F3A" w14:textId="77777777" w:rsidTr="002B6B3D">
        <w:trPr>
          <w:cantSplit/>
          <w:trHeight w:val="57"/>
        </w:trPr>
        <w:tc>
          <w:tcPr>
            <w:tcW w:w="2068" w:type="pct"/>
            <w:shd w:val="clear" w:color="auto" w:fill="auto"/>
          </w:tcPr>
          <w:p w14:paraId="27012A1A" w14:textId="77777777" w:rsidR="00CF5AD6" w:rsidRPr="001B1E67" w:rsidRDefault="00CF5AD6" w:rsidP="00F23BC8">
            <w:pPr>
              <w:rPr>
                <w:szCs w:val="22"/>
              </w:rPr>
            </w:pPr>
            <w:r w:rsidRPr="001B1E67">
              <w:rPr>
                <w:szCs w:val="22"/>
              </w:rPr>
              <w:t>Yleinen vasteluku [n, %]</w:t>
            </w:r>
          </w:p>
          <w:p w14:paraId="72B8FF69" w14:textId="77777777" w:rsidR="00CF5AD6" w:rsidRPr="001B1E67" w:rsidRDefault="00CF5AD6" w:rsidP="00F23BC8">
            <w:pPr>
              <w:rPr>
                <w:szCs w:val="22"/>
              </w:rPr>
            </w:pPr>
            <w:r w:rsidRPr="001B1E67">
              <w:rPr>
                <w:szCs w:val="22"/>
              </w:rPr>
              <w:t>Täydellinen vasteluku [n, %]</w:t>
            </w:r>
          </w:p>
        </w:tc>
        <w:tc>
          <w:tcPr>
            <w:tcW w:w="740" w:type="pct"/>
            <w:shd w:val="clear" w:color="auto" w:fill="auto"/>
          </w:tcPr>
          <w:p w14:paraId="3E2B426D" w14:textId="77777777" w:rsidR="00CF5AD6" w:rsidRPr="001B1E67" w:rsidRDefault="00CF5AD6" w:rsidP="00F23BC8">
            <w:pPr>
              <w:jc w:val="center"/>
              <w:rPr>
                <w:szCs w:val="22"/>
              </w:rPr>
            </w:pPr>
            <w:r w:rsidRPr="001B1E67">
              <w:rPr>
                <w:szCs w:val="22"/>
              </w:rPr>
              <w:t>212 (60,1)</w:t>
            </w:r>
          </w:p>
          <w:p w14:paraId="1CA01D00" w14:textId="77777777" w:rsidR="00CF5AD6" w:rsidRPr="001B1E67" w:rsidRDefault="00CF5AD6" w:rsidP="00F23BC8">
            <w:pPr>
              <w:jc w:val="center"/>
              <w:rPr>
                <w:szCs w:val="22"/>
              </w:rPr>
            </w:pPr>
            <w:r w:rsidRPr="001B1E67">
              <w:rPr>
                <w:szCs w:val="22"/>
              </w:rPr>
              <w:t>58 (16,4)</w:t>
            </w:r>
          </w:p>
        </w:tc>
        <w:tc>
          <w:tcPr>
            <w:tcW w:w="941" w:type="pct"/>
            <w:shd w:val="clear" w:color="auto" w:fill="auto"/>
          </w:tcPr>
          <w:p w14:paraId="458554D4" w14:textId="77777777" w:rsidR="00CF5AD6" w:rsidRPr="001B1E67" w:rsidRDefault="00CF5AD6" w:rsidP="00F23BC8">
            <w:pPr>
              <w:jc w:val="center"/>
              <w:rPr>
                <w:szCs w:val="22"/>
              </w:rPr>
            </w:pPr>
            <w:r w:rsidRPr="001B1E67">
              <w:rPr>
                <w:szCs w:val="22"/>
              </w:rPr>
              <w:t>75 (21,4)</w:t>
            </w:r>
          </w:p>
          <w:p w14:paraId="27141BF7" w14:textId="77777777" w:rsidR="00CF5AD6" w:rsidRPr="001B1E67" w:rsidRDefault="00CF5AD6" w:rsidP="00F23BC8">
            <w:pPr>
              <w:jc w:val="center"/>
              <w:rPr>
                <w:szCs w:val="22"/>
              </w:rPr>
            </w:pPr>
            <w:r w:rsidRPr="001B1E67">
              <w:rPr>
                <w:szCs w:val="22"/>
              </w:rPr>
              <w:t>11 (3,1)</w:t>
            </w:r>
          </w:p>
        </w:tc>
        <w:tc>
          <w:tcPr>
            <w:tcW w:w="1251" w:type="pct"/>
            <w:shd w:val="clear" w:color="auto" w:fill="auto"/>
          </w:tcPr>
          <w:p w14:paraId="49818921" w14:textId="77777777" w:rsidR="00CF5AD6" w:rsidRPr="001B1E67" w:rsidRDefault="00CF5AD6" w:rsidP="00F23BC8">
            <w:pPr>
              <w:jc w:val="center"/>
              <w:rPr>
                <w:szCs w:val="22"/>
              </w:rPr>
            </w:pPr>
            <w:r w:rsidRPr="001B1E67">
              <w:rPr>
                <w:szCs w:val="22"/>
              </w:rPr>
              <w:t>5,53 [3,97; 7,71], p &lt; 0,001</w:t>
            </w:r>
          </w:p>
          <w:p w14:paraId="09768BE3" w14:textId="77777777" w:rsidR="00CF5AD6" w:rsidRPr="001B1E67" w:rsidRDefault="00CF5AD6" w:rsidP="00F23BC8">
            <w:pPr>
              <w:jc w:val="center"/>
              <w:rPr>
                <w:szCs w:val="22"/>
              </w:rPr>
            </w:pPr>
            <w:r w:rsidRPr="001B1E67">
              <w:rPr>
                <w:szCs w:val="22"/>
              </w:rPr>
              <w:t>6,08 [3,13; 11,80], p &lt; 0,001</w:t>
            </w:r>
          </w:p>
        </w:tc>
      </w:tr>
    </w:tbl>
    <w:p w14:paraId="10DD7A8C" w14:textId="7AA06B01" w:rsidR="00CF5AD6" w:rsidRPr="001B1E67" w:rsidRDefault="00CF5AD6" w:rsidP="002B6B3D">
      <w:pPr>
        <w:tabs>
          <w:tab w:val="clear" w:pos="567"/>
          <w:tab w:val="left" w:pos="142"/>
        </w:tabs>
        <w:rPr>
          <w:sz w:val="18"/>
          <w:szCs w:val="18"/>
        </w:rPr>
      </w:pPr>
      <w:r w:rsidRPr="001B1E67">
        <w:rPr>
          <w:color w:val="000000"/>
          <w:sz w:val="18"/>
          <w:szCs w:val="18"/>
          <w:vertAlign w:val="superscript"/>
        </w:rPr>
        <w:t>a</w:t>
      </w:r>
      <w:r w:rsidRPr="001B1E67">
        <w:rPr>
          <w:sz w:val="18"/>
          <w:szCs w:val="18"/>
        </w:rPr>
        <w:t xml:space="preserve"> Kaksisuuntainen log rank -testi vertaamalla eloonjääntilukuja hoitoryhmien välillä.</w:t>
      </w:r>
    </w:p>
    <w:p w14:paraId="1BB3025C" w14:textId="7735EFAF" w:rsidR="00CF5AD6" w:rsidRPr="001B1E67" w:rsidRDefault="00CF5AD6" w:rsidP="002B6B3D">
      <w:pPr>
        <w:tabs>
          <w:tab w:val="clear" w:pos="567"/>
          <w:tab w:val="left" w:pos="142"/>
        </w:tabs>
        <w:rPr>
          <w:sz w:val="18"/>
          <w:szCs w:val="18"/>
        </w:rPr>
      </w:pPr>
      <w:r w:rsidRPr="001B1E67">
        <w:rPr>
          <w:color w:val="000000"/>
          <w:sz w:val="18"/>
          <w:szCs w:val="18"/>
          <w:vertAlign w:val="superscript"/>
        </w:rPr>
        <w:t>b</w:t>
      </w:r>
      <w:r w:rsidRPr="001B1E67">
        <w:rPr>
          <w:sz w:val="18"/>
          <w:szCs w:val="18"/>
        </w:rPr>
        <w:t xml:space="preserve"> Kaksisuuntainen jatkuvuuskorjattu khiin neliö -testi.</w:t>
      </w:r>
    </w:p>
    <w:p w14:paraId="3D6E516C" w14:textId="77777777" w:rsidR="00CF5AD6" w:rsidRPr="001B1E67" w:rsidRDefault="00CF5AD6" w:rsidP="002B6B3D">
      <w:pPr>
        <w:rPr>
          <w:szCs w:val="22"/>
        </w:rPr>
      </w:pPr>
    </w:p>
    <w:p w14:paraId="71ECE0FB" w14:textId="77777777" w:rsidR="00DB4973" w:rsidRPr="001B1E67" w:rsidRDefault="00DB4973" w:rsidP="002B6B3D">
      <w:pPr>
        <w:widowControl w:val="0"/>
        <w:rPr>
          <w:rFonts w:eastAsia="Times New Roman"/>
        </w:rPr>
      </w:pPr>
      <w:r w:rsidRPr="001B1E67">
        <w:rPr>
          <w:i/>
          <w:u w:val="single" w:color="000000"/>
        </w:rPr>
        <w:t>Myelodysplastiset oireyhtymät</w:t>
      </w:r>
    </w:p>
    <w:p w14:paraId="277FE735" w14:textId="40039792" w:rsidR="00DB4973" w:rsidRPr="001B1E67" w:rsidRDefault="00DB4973" w:rsidP="002B6B3D">
      <w:pPr>
        <w:widowControl w:val="0"/>
        <w:rPr>
          <w:rFonts w:eastAsia="Times New Roman"/>
        </w:rPr>
      </w:pPr>
      <w:r w:rsidRPr="001B1E67">
        <w:t>Lenalidomidin tehoa ja turvallisuutta arvioitiin potilailla, joilla on verensiirrosta riippuvainen anemia, jonka syynä on pienen tai keskisuuren riskin (riskitason</w:t>
      </w:r>
      <w:r w:rsidR="00FC7DA2" w:rsidRPr="001B1E67">
        <w:t> </w:t>
      </w:r>
      <w:r w:rsidRPr="001B1E67">
        <w:t>1) myelodysplastinen oireyhtymä, johon liittyy sytogeneettisenä poikkeavuutena 5q-deleetio ja johon saattaa liittyä muita sytogeneettisiä poikkeavuuksia. Arviot tehtiin kahdessa pääasiallisessa tutkimuksessa: vaiheen 3 satunnaistetussa, kaksoissokkoutetussa, lumelääkekontrolloidussa 3</w:t>
      </w:r>
      <w:r w:rsidR="00FC7DA2" w:rsidRPr="001B1E67">
        <w:t> </w:t>
      </w:r>
      <w:r w:rsidRPr="001B1E67">
        <w:t>hoitoryhmän monikeskustutkimuksessa, jossa potilaille annettiin joko kaksi annosta lenalidomidia suun kautta (10 mg ja 5 mg) tai lumelääkettä (MDS-004), ja vaiheen 2 yhden hoitoryhmän avoimessa monikeskustutkimuksena toteutetussa lenalidomiditutkimuksessa (10 mg) (MDS-003).</w:t>
      </w:r>
    </w:p>
    <w:p w14:paraId="70D5B6FD" w14:textId="77777777" w:rsidR="00DB4973" w:rsidRPr="001B1E67" w:rsidRDefault="00DB4973" w:rsidP="002B6B3D">
      <w:pPr>
        <w:widowControl w:val="0"/>
        <w:rPr>
          <w:rFonts w:eastAsia="Times New Roman"/>
          <w:lang w:eastAsia="en-US"/>
        </w:rPr>
      </w:pPr>
    </w:p>
    <w:p w14:paraId="51DA06D7" w14:textId="7E45365F" w:rsidR="00DB4973" w:rsidRPr="001B1E67" w:rsidRDefault="00DB4973" w:rsidP="002B6B3D">
      <w:pPr>
        <w:rPr>
          <w:rFonts w:eastAsia="Times New Roman"/>
        </w:rPr>
      </w:pPr>
      <w:r w:rsidRPr="001B1E67">
        <w:t>Alla olevat tulokset edustavat MDS-003- ja MDS-004-tutkimuksissa tutkittua koko intent-to-treat</w:t>
      </w:r>
      <w:r w:rsidR="00FC7DA2" w:rsidRPr="001B1E67">
        <w:t>-</w:t>
      </w:r>
      <w:r w:rsidRPr="001B1E67">
        <w:t>potilasjoukkoa; potilasjoukosta, jolla oli yksittäinen deleetio (5q), on esitetty tulokset myös erikseen.</w:t>
      </w:r>
    </w:p>
    <w:p w14:paraId="3445348E" w14:textId="77777777" w:rsidR="00DB4973" w:rsidRPr="001B1E67" w:rsidRDefault="00DB4973" w:rsidP="00F23BC8">
      <w:pPr>
        <w:widowControl w:val="0"/>
        <w:rPr>
          <w:rFonts w:eastAsia="Times New Roman"/>
          <w:lang w:eastAsia="en-US"/>
        </w:rPr>
      </w:pPr>
    </w:p>
    <w:p w14:paraId="5DFE0C3E" w14:textId="77777777" w:rsidR="00DB4973" w:rsidRPr="001B1E67" w:rsidRDefault="00DB4973" w:rsidP="002B6B3D">
      <w:pPr>
        <w:widowControl w:val="0"/>
        <w:rPr>
          <w:rFonts w:eastAsia="Times New Roman"/>
        </w:rPr>
      </w:pPr>
      <w:r w:rsidRPr="001B1E67">
        <w:lastRenderedPageBreak/>
        <w:t>MDS-004-tutkimuksessa, jossa 205 potilasta satunnaistettiin yhdenvertaisesti saamaan 10 mg tai 5 mg lenalidomidia tai lumelääkettä, tehon ensisijainen analyysi koostui 10 mg:n ja 5 mg:n lenalidomidiryhmissä ja lumelääkeryhmässä riippumattomuuteen verensiirrosta liittyvien vasteiden vertaamisesta (16–52 viikon kaksoissokkoutettu vaihe ja enimmillään yhteensä 156 viikon avoin vaihe). Potilaan hoito lopetettiin, jos vähäistäkään punasoluvastetta ei todettu 16 viikon kuluttua. Potilaat, joilla todettiin edes vähäinen punasoluvaste, saivat jatkaa hoitoa kunnes punasoluarvot huononivat uudelleen, tauti eteni tai ilmaantui haittaavaa toksisuutta. Potilaat, jotka saivat aluksi lumelääkettä tai 5 mg lenalidomidia, eikä heillä esiintynyt vähäistäkään punasoluvastetta 16 viikon hoidon jälkeen, saivat siirtyä lumelääkkeestä 5 mg:n lenalidomidihoitoon tai jatkaa lenalidomidihoitoa suuremmalla annoksella (5–10 mg).</w:t>
      </w:r>
    </w:p>
    <w:p w14:paraId="76288C7F" w14:textId="77777777" w:rsidR="00DB4973" w:rsidRPr="001B1E67" w:rsidRDefault="00DB4973" w:rsidP="002B6B3D">
      <w:pPr>
        <w:widowControl w:val="0"/>
        <w:rPr>
          <w:rFonts w:eastAsia="Times New Roman"/>
          <w:lang w:eastAsia="en-US"/>
        </w:rPr>
      </w:pPr>
    </w:p>
    <w:p w14:paraId="0CA2EC82" w14:textId="7F071AA0" w:rsidR="00DB4973" w:rsidRPr="001B1E67" w:rsidRDefault="00DB4973" w:rsidP="002B6B3D">
      <w:pPr>
        <w:widowControl w:val="0"/>
        <w:rPr>
          <w:rFonts w:eastAsia="Times New Roman"/>
        </w:rPr>
      </w:pPr>
      <w:r w:rsidRPr="001B1E67">
        <w:t>MDS-003-tutkimuksessa, jossa 148 potilasta sai lenalidomidia 10 mg:n annoksina, tehon ensisijaisessa analyysissa arvioitiin lenalidomidihoitojen tehoa hematopoieesin paranemiseen tutkimuspotilailla, joilla oli pienen tai keskisuuren riskin (riskitason</w:t>
      </w:r>
      <w:r w:rsidR="00FC7DA2" w:rsidRPr="001B1E67">
        <w:t> </w:t>
      </w:r>
      <w:r w:rsidRPr="001B1E67">
        <w:t>1) myelodysplastisia oireyhtymiä.</w:t>
      </w:r>
    </w:p>
    <w:p w14:paraId="6158012E" w14:textId="77777777" w:rsidR="00DB4973" w:rsidRPr="001B1E67" w:rsidRDefault="00DB4973" w:rsidP="002B6B3D">
      <w:pPr>
        <w:widowControl w:val="0"/>
        <w:rPr>
          <w:rFonts w:eastAsia="Times New Roman"/>
          <w:lang w:eastAsia="en-US"/>
        </w:rPr>
      </w:pPr>
    </w:p>
    <w:p w14:paraId="08322645" w14:textId="77777777" w:rsidR="00DB4973" w:rsidRPr="001B1E67" w:rsidRDefault="00DB4973" w:rsidP="002B6B3D">
      <w:pPr>
        <w:rPr>
          <w:rFonts w:eastAsia="Times New Roman"/>
        </w:rPr>
      </w:pPr>
      <w:r w:rsidRPr="001B1E67">
        <w:rPr>
          <w:b/>
        </w:rPr>
        <w:t>Taulukko 12. Yhteenveto tehon tuloksista – tutkimukset MDS-004 (kaksoissokkovaihe) ja MDS-003, intent-to-treat-potilasjoukko</w:t>
      </w:r>
    </w:p>
    <w:tbl>
      <w:tblPr>
        <w:tblW w:w="9072" w:type="dxa"/>
        <w:tblInd w:w="-6" w:type="dxa"/>
        <w:tblLayout w:type="fixed"/>
        <w:tblCellMar>
          <w:left w:w="57" w:type="dxa"/>
          <w:right w:w="57" w:type="dxa"/>
        </w:tblCellMar>
        <w:tblLook w:val="01E0" w:firstRow="1" w:lastRow="1" w:firstColumn="1" w:lastColumn="1" w:noHBand="0" w:noVBand="0"/>
      </w:tblPr>
      <w:tblGrid>
        <w:gridCol w:w="3220"/>
        <w:gridCol w:w="1512"/>
        <w:gridCol w:w="1427"/>
        <w:gridCol w:w="1354"/>
        <w:gridCol w:w="35"/>
        <w:gridCol w:w="1524"/>
      </w:tblGrid>
      <w:tr w:rsidR="00DB4973" w:rsidRPr="001B1E67" w14:paraId="1BF29F1B" w14:textId="77777777" w:rsidTr="002B6B3D">
        <w:trPr>
          <w:trHeight w:val="20"/>
        </w:trPr>
        <w:tc>
          <w:tcPr>
            <w:tcW w:w="3220" w:type="dxa"/>
            <w:vMerge w:val="restart"/>
            <w:tcBorders>
              <w:top w:val="single" w:sz="5" w:space="0" w:color="000000"/>
              <w:left w:val="single" w:sz="5" w:space="0" w:color="000000"/>
              <w:right w:val="single" w:sz="5" w:space="0" w:color="000000"/>
            </w:tcBorders>
          </w:tcPr>
          <w:p w14:paraId="06F2CF68" w14:textId="77777777" w:rsidR="00DB4973" w:rsidRPr="001B1E67" w:rsidRDefault="00DB4973" w:rsidP="002B6B3D">
            <w:pPr>
              <w:widowControl w:val="0"/>
              <w:jc w:val="center"/>
              <w:rPr>
                <w:rFonts w:eastAsia="Calibri"/>
                <w:lang w:eastAsia="en-US"/>
              </w:rPr>
            </w:pPr>
          </w:p>
        </w:tc>
        <w:tc>
          <w:tcPr>
            <w:tcW w:w="4293" w:type="dxa"/>
            <w:gridSpan w:val="3"/>
            <w:tcBorders>
              <w:top w:val="single" w:sz="5" w:space="0" w:color="000000"/>
              <w:left w:val="single" w:sz="5" w:space="0" w:color="000000"/>
              <w:bottom w:val="single" w:sz="5" w:space="0" w:color="000000"/>
              <w:right w:val="single" w:sz="5" w:space="0" w:color="000000"/>
            </w:tcBorders>
          </w:tcPr>
          <w:p w14:paraId="2C0B6DF2" w14:textId="77777777" w:rsidR="00DB4973" w:rsidRPr="00533BC7" w:rsidRDefault="00DB4973" w:rsidP="002B6B3D">
            <w:pPr>
              <w:widowControl w:val="0"/>
              <w:jc w:val="center"/>
              <w:rPr>
                <w:rFonts w:eastAsia="Calibri"/>
                <w:b/>
                <w:spacing w:val="-1"/>
                <w:szCs w:val="22"/>
              </w:rPr>
            </w:pPr>
            <w:r w:rsidRPr="00533BC7">
              <w:rPr>
                <w:b/>
                <w:szCs w:val="22"/>
              </w:rPr>
              <w:t>MDS-004</w:t>
            </w:r>
          </w:p>
          <w:p w14:paraId="4D85BA59" w14:textId="77777777" w:rsidR="00DB4973" w:rsidRPr="00533BC7" w:rsidRDefault="00DB4973" w:rsidP="002B6B3D">
            <w:pPr>
              <w:widowControl w:val="0"/>
              <w:jc w:val="center"/>
              <w:rPr>
                <w:rFonts w:eastAsia="Times New Roman"/>
                <w:szCs w:val="22"/>
              </w:rPr>
            </w:pPr>
            <w:r w:rsidRPr="00533BC7">
              <w:rPr>
                <w:b/>
                <w:szCs w:val="22"/>
              </w:rPr>
              <w:t>N = 205</w:t>
            </w:r>
          </w:p>
        </w:tc>
        <w:tc>
          <w:tcPr>
            <w:tcW w:w="1559" w:type="dxa"/>
            <w:gridSpan w:val="2"/>
            <w:tcBorders>
              <w:top w:val="single" w:sz="5" w:space="0" w:color="000000"/>
              <w:left w:val="single" w:sz="5" w:space="0" w:color="000000"/>
              <w:bottom w:val="single" w:sz="5" w:space="0" w:color="000000"/>
              <w:right w:val="single" w:sz="5" w:space="0" w:color="000000"/>
            </w:tcBorders>
          </w:tcPr>
          <w:p w14:paraId="1E4AD594" w14:textId="77777777" w:rsidR="00DB4973" w:rsidRPr="00533BC7" w:rsidRDefault="00DB4973" w:rsidP="002B6B3D">
            <w:pPr>
              <w:widowControl w:val="0"/>
              <w:jc w:val="center"/>
              <w:rPr>
                <w:rFonts w:eastAsia="Calibri"/>
                <w:b/>
                <w:spacing w:val="24"/>
                <w:szCs w:val="22"/>
              </w:rPr>
            </w:pPr>
            <w:r w:rsidRPr="00533BC7">
              <w:rPr>
                <w:b/>
                <w:szCs w:val="22"/>
              </w:rPr>
              <w:t>MDS-003</w:t>
            </w:r>
          </w:p>
          <w:p w14:paraId="37F06229" w14:textId="77777777" w:rsidR="00DB4973" w:rsidRPr="00533BC7" w:rsidRDefault="00DB4973" w:rsidP="002B6B3D">
            <w:pPr>
              <w:widowControl w:val="0"/>
              <w:jc w:val="center"/>
              <w:rPr>
                <w:rFonts w:eastAsia="Times New Roman"/>
                <w:szCs w:val="22"/>
              </w:rPr>
            </w:pPr>
            <w:r w:rsidRPr="00533BC7">
              <w:rPr>
                <w:b/>
                <w:szCs w:val="22"/>
              </w:rPr>
              <w:t>N = 148</w:t>
            </w:r>
          </w:p>
        </w:tc>
      </w:tr>
      <w:tr w:rsidR="00DB4973" w:rsidRPr="001B1E67" w14:paraId="386391E0" w14:textId="77777777" w:rsidTr="002B6B3D">
        <w:trPr>
          <w:trHeight w:val="20"/>
        </w:trPr>
        <w:tc>
          <w:tcPr>
            <w:tcW w:w="3220" w:type="dxa"/>
            <w:vMerge/>
            <w:tcBorders>
              <w:left w:val="single" w:sz="5" w:space="0" w:color="000000"/>
              <w:bottom w:val="single" w:sz="5" w:space="0" w:color="000000"/>
              <w:right w:val="single" w:sz="5" w:space="0" w:color="000000"/>
            </w:tcBorders>
          </w:tcPr>
          <w:p w14:paraId="45CE8AFA" w14:textId="77777777" w:rsidR="00DB4973" w:rsidRPr="001B1E67" w:rsidRDefault="00DB4973" w:rsidP="002B6B3D">
            <w:pPr>
              <w:widowControl w:val="0"/>
              <w:jc w:val="center"/>
              <w:rPr>
                <w:rFonts w:eastAsia="Calibri"/>
                <w:lang w:eastAsia="en-US"/>
              </w:rPr>
            </w:pPr>
          </w:p>
        </w:tc>
        <w:tc>
          <w:tcPr>
            <w:tcW w:w="1512" w:type="dxa"/>
            <w:tcBorders>
              <w:top w:val="single" w:sz="5" w:space="0" w:color="000000"/>
              <w:left w:val="single" w:sz="5" w:space="0" w:color="000000"/>
              <w:bottom w:val="single" w:sz="5" w:space="0" w:color="000000"/>
              <w:right w:val="single" w:sz="5" w:space="0" w:color="000000"/>
            </w:tcBorders>
          </w:tcPr>
          <w:p w14:paraId="1FB66D31" w14:textId="77777777" w:rsidR="00DB4973" w:rsidRPr="00533BC7" w:rsidRDefault="00DB4973" w:rsidP="002B6B3D">
            <w:pPr>
              <w:widowControl w:val="0"/>
              <w:jc w:val="center"/>
              <w:rPr>
                <w:rFonts w:eastAsia="Times New Roman"/>
                <w:szCs w:val="22"/>
              </w:rPr>
            </w:pPr>
            <w:r w:rsidRPr="00533BC7">
              <w:rPr>
                <w:b/>
                <w:szCs w:val="22"/>
              </w:rPr>
              <w:t>10 mg</w:t>
            </w:r>
            <w:r w:rsidRPr="00533BC7">
              <w:rPr>
                <w:b/>
                <w:szCs w:val="22"/>
                <w:vertAlign w:val="superscript"/>
              </w:rPr>
              <w:t>†</w:t>
            </w:r>
          </w:p>
          <w:p w14:paraId="3487B882" w14:textId="77777777" w:rsidR="00DB4973" w:rsidRPr="00533BC7" w:rsidRDefault="00DB4973" w:rsidP="002B6B3D">
            <w:pPr>
              <w:widowControl w:val="0"/>
              <w:jc w:val="center"/>
              <w:rPr>
                <w:rFonts w:eastAsia="Times New Roman"/>
                <w:szCs w:val="22"/>
              </w:rPr>
            </w:pPr>
            <w:r w:rsidRPr="00533BC7">
              <w:rPr>
                <w:b/>
                <w:szCs w:val="22"/>
              </w:rPr>
              <w:t>N = 69</w:t>
            </w:r>
          </w:p>
        </w:tc>
        <w:tc>
          <w:tcPr>
            <w:tcW w:w="1427" w:type="dxa"/>
            <w:tcBorders>
              <w:top w:val="single" w:sz="5" w:space="0" w:color="000000"/>
              <w:left w:val="single" w:sz="5" w:space="0" w:color="000000"/>
              <w:bottom w:val="single" w:sz="5" w:space="0" w:color="000000"/>
              <w:right w:val="single" w:sz="5" w:space="0" w:color="000000"/>
            </w:tcBorders>
          </w:tcPr>
          <w:p w14:paraId="55BE268C" w14:textId="77777777" w:rsidR="00DB4973" w:rsidRPr="00533BC7" w:rsidRDefault="00DB4973" w:rsidP="002B6B3D">
            <w:pPr>
              <w:widowControl w:val="0"/>
              <w:jc w:val="center"/>
              <w:rPr>
                <w:rFonts w:eastAsia="Times New Roman"/>
                <w:szCs w:val="22"/>
              </w:rPr>
            </w:pPr>
            <w:r w:rsidRPr="00533BC7">
              <w:rPr>
                <w:b/>
                <w:szCs w:val="22"/>
              </w:rPr>
              <w:t>5 mg</w:t>
            </w:r>
            <w:r w:rsidRPr="00533BC7">
              <w:rPr>
                <w:b/>
                <w:szCs w:val="22"/>
                <w:vertAlign w:val="superscript"/>
              </w:rPr>
              <w:t>††</w:t>
            </w:r>
          </w:p>
          <w:p w14:paraId="7AD9A219" w14:textId="77777777" w:rsidR="00DB4973" w:rsidRPr="00533BC7" w:rsidRDefault="00DB4973" w:rsidP="002B6B3D">
            <w:pPr>
              <w:widowControl w:val="0"/>
              <w:jc w:val="center"/>
              <w:rPr>
                <w:rFonts w:eastAsia="Times New Roman"/>
                <w:szCs w:val="22"/>
              </w:rPr>
            </w:pPr>
            <w:r w:rsidRPr="00533BC7">
              <w:rPr>
                <w:b/>
                <w:szCs w:val="22"/>
              </w:rPr>
              <w:t>N = 69</w:t>
            </w:r>
          </w:p>
        </w:tc>
        <w:tc>
          <w:tcPr>
            <w:tcW w:w="1389" w:type="dxa"/>
            <w:gridSpan w:val="2"/>
            <w:tcBorders>
              <w:top w:val="single" w:sz="5" w:space="0" w:color="000000"/>
              <w:left w:val="single" w:sz="5" w:space="0" w:color="000000"/>
              <w:bottom w:val="single" w:sz="5" w:space="0" w:color="000000"/>
              <w:right w:val="single" w:sz="5" w:space="0" w:color="000000"/>
            </w:tcBorders>
          </w:tcPr>
          <w:p w14:paraId="0A2C7FBD" w14:textId="77777777" w:rsidR="00DB4973" w:rsidRPr="00533BC7" w:rsidRDefault="00DB4973" w:rsidP="002B6B3D">
            <w:pPr>
              <w:widowControl w:val="0"/>
              <w:jc w:val="center"/>
              <w:rPr>
                <w:rFonts w:eastAsia="Calibri"/>
                <w:b/>
                <w:spacing w:val="-1"/>
                <w:szCs w:val="22"/>
              </w:rPr>
            </w:pPr>
            <w:r w:rsidRPr="00533BC7">
              <w:rPr>
                <w:b/>
                <w:szCs w:val="22"/>
              </w:rPr>
              <w:t>Lumelääke*</w:t>
            </w:r>
          </w:p>
          <w:p w14:paraId="682D2370" w14:textId="77777777" w:rsidR="00DB4973" w:rsidRPr="00533BC7" w:rsidRDefault="00DB4973" w:rsidP="002B6B3D">
            <w:pPr>
              <w:widowControl w:val="0"/>
              <w:jc w:val="center"/>
              <w:rPr>
                <w:rFonts w:eastAsia="Times New Roman"/>
                <w:szCs w:val="22"/>
              </w:rPr>
            </w:pPr>
            <w:r w:rsidRPr="00533BC7">
              <w:rPr>
                <w:b/>
                <w:szCs w:val="22"/>
              </w:rPr>
              <w:t>N = 67</w:t>
            </w:r>
          </w:p>
        </w:tc>
        <w:tc>
          <w:tcPr>
            <w:tcW w:w="1524" w:type="dxa"/>
            <w:tcBorders>
              <w:top w:val="single" w:sz="5" w:space="0" w:color="000000"/>
              <w:left w:val="single" w:sz="5" w:space="0" w:color="000000"/>
              <w:bottom w:val="single" w:sz="5" w:space="0" w:color="000000"/>
              <w:right w:val="single" w:sz="5" w:space="0" w:color="000000"/>
            </w:tcBorders>
          </w:tcPr>
          <w:p w14:paraId="26B57F38" w14:textId="77777777" w:rsidR="00DB4973" w:rsidRPr="00533BC7" w:rsidRDefault="00DB4973" w:rsidP="002B6B3D">
            <w:pPr>
              <w:widowControl w:val="0"/>
              <w:jc w:val="center"/>
              <w:rPr>
                <w:rFonts w:eastAsia="Times New Roman"/>
                <w:szCs w:val="22"/>
              </w:rPr>
            </w:pPr>
            <w:r w:rsidRPr="00533BC7">
              <w:rPr>
                <w:b/>
                <w:szCs w:val="22"/>
              </w:rPr>
              <w:t>10 mg</w:t>
            </w:r>
          </w:p>
          <w:p w14:paraId="1BDE40AB" w14:textId="77777777" w:rsidR="00DB4973" w:rsidRPr="00533BC7" w:rsidRDefault="00DB4973" w:rsidP="002B6B3D">
            <w:pPr>
              <w:widowControl w:val="0"/>
              <w:jc w:val="center"/>
              <w:rPr>
                <w:rFonts w:eastAsia="Times New Roman"/>
                <w:szCs w:val="22"/>
              </w:rPr>
            </w:pPr>
            <w:r w:rsidRPr="00533BC7">
              <w:rPr>
                <w:b/>
                <w:szCs w:val="22"/>
              </w:rPr>
              <w:t>N = 148</w:t>
            </w:r>
          </w:p>
        </w:tc>
      </w:tr>
      <w:tr w:rsidR="00DB4973" w:rsidRPr="001B1E67" w14:paraId="21187EA3" w14:textId="77777777" w:rsidTr="002B6B3D">
        <w:trPr>
          <w:trHeight w:val="20"/>
        </w:trPr>
        <w:tc>
          <w:tcPr>
            <w:tcW w:w="3220" w:type="dxa"/>
            <w:tcBorders>
              <w:top w:val="single" w:sz="5" w:space="0" w:color="000000"/>
              <w:left w:val="single" w:sz="5" w:space="0" w:color="000000"/>
              <w:bottom w:val="single" w:sz="5" w:space="0" w:color="000000"/>
              <w:right w:val="single" w:sz="5" w:space="0" w:color="000000"/>
            </w:tcBorders>
          </w:tcPr>
          <w:p w14:paraId="5EE0093A" w14:textId="46860B31" w:rsidR="00DB4973" w:rsidRPr="00533BC7" w:rsidRDefault="00DB4973" w:rsidP="002B6B3D">
            <w:pPr>
              <w:widowControl w:val="0"/>
              <w:rPr>
                <w:rFonts w:eastAsia="Times New Roman"/>
                <w:szCs w:val="22"/>
              </w:rPr>
            </w:pPr>
            <w:r w:rsidRPr="00533BC7">
              <w:rPr>
                <w:szCs w:val="22"/>
              </w:rPr>
              <w:t>Verensiirrosta riippumaton (</w:t>
            </w:r>
            <w:r w:rsidR="00FC7DA2" w:rsidRPr="00533BC7">
              <w:rPr>
                <w:szCs w:val="22"/>
                <w:lang w:val="en-US" w:eastAsia="en-US"/>
              </w:rPr>
              <w:t>≥</w:t>
            </w:r>
            <w:r w:rsidRPr="00533BC7">
              <w:rPr>
                <w:szCs w:val="22"/>
              </w:rPr>
              <w:t> 182 vrk)</w:t>
            </w:r>
            <w:r w:rsidR="00A0378C" w:rsidRPr="00533BC7">
              <w:rPr>
                <w:spacing w:val="-21"/>
                <w:szCs w:val="22"/>
                <w:lang w:val="en-US" w:eastAsia="en-US"/>
              </w:rPr>
              <w:t xml:space="preserve"> </w:t>
            </w:r>
            <w:r w:rsidR="00A0378C" w:rsidRPr="00533BC7">
              <w:rPr>
                <w:position w:val="8"/>
                <w:szCs w:val="22"/>
                <w:vertAlign w:val="superscript"/>
                <w:lang w:val="en-US" w:eastAsia="en-US"/>
              </w:rPr>
              <w:t>#</w:t>
            </w:r>
          </w:p>
        </w:tc>
        <w:tc>
          <w:tcPr>
            <w:tcW w:w="1512" w:type="dxa"/>
            <w:tcBorders>
              <w:top w:val="single" w:sz="5" w:space="0" w:color="000000"/>
              <w:left w:val="single" w:sz="5" w:space="0" w:color="000000"/>
              <w:bottom w:val="single" w:sz="5" w:space="0" w:color="000000"/>
              <w:right w:val="single" w:sz="5" w:space="0" w:color="000000"/>
            </w:tcBorders>
          </w:tcPr>
          <w:p w14:paraId="53CEE184" w14:textId="77777777" w:rsidR="00DB4973" w:rsidRPr="00533BC7" w:rsidRDefault="00DB4973" w:rsidP="002B6B3D">
            <w:pPr>
              <w:widowControl w:val="0"/>
              <w:jc w:val="center"/>
              <w:rPr>
                <w:rFonts w:eastAsia="Times New Roman"/>
                <w:szCs w:val="22"/>
              </w:rPr>
            </w:pPr>
            <w:r w:rsidRPr="00533BC7">
              <w:rPr>
                <w:szCs w:val="22"/>
              </w:rPr>
              <w:t>38 (55,1 %)</w:t>
            </w:r>
          </w:p>
        </w:tc>
        <w:tc>
          <w:tcPr>
            <w:tcW w:w="1427" w:type="dxa"/>
            <w:tcBorders>
              <w:top w:val="single" w:sz="5" w:space="0" w:color="000000"/>
              <w:left w:val="single" w:sz="5" w:space="0" w:color="000000"/>
              <w:bottom w:val="single" w:sz="5" w:space="0" w:color="000000"/>
              <w:right w:val="single" w:sz="5" w:space="0" w:color="000000"/>
            </w:tcBorders>
          </w:tcPr>
          <w:p w14:paraId="42AE70ED" w14:textId="77777777" w:rsidR="00DB4973" w:rsidRPr="00533BC7" w:rsidRDefault="00DB4973" w:rsidP="002B6B3D">
            <w:pPr>
              <w:widowControl w:val="0"/>
              <w:jc w:val="center"/>
              <w:rPr>
                <w:rFonts w:eastAsia="Times New Roman"/>
                <w:szCs w:val="22"/>
              </w:rPr>
            </w:pPr>
            <w:r w:rsidRPr="00533BC7">
              <w:rPr>
                <w:szCs w:val="22"/>
              </w:rPr>
              <w:t>24 (34,8 %)</w:t>
            </w:r>
          </w:p>
        </w:tc>
        <w:tc>
          <w:tcPr>
            <w:tcW w:w="1389" w:type="dxa"/>
            <w:gridSpan w:val="2"/>
            <w:tcBorders>
              <w:top w:val="single" w:sz="5" w:space="0" w:color="000000"/>
              <w:left w:val="single" w:sz="5" w:space="0" w:color="000000"/>
              <w:bottom w:val="single" w:sz="5" w:space="0" w:color="000000"/>
              <w:right w:val="single" w:sz="5" w:space="0" w:color="000000"/>
            </w:tcBorders>
          </w:tcPr>
          <w:p w14:paraId="392F041F" w14:textId="77777777" w:rsidR="00DB4973" w:rsidRPr="00533BC7" w:rsidRDefault="00DB4973" w:rsidP="002B6B3D">
            <w:pPr>
              <w:widowControl w:val="0"/>
              <w:jc w:val="center"/>
              <w:rPr>
                <w:rFonts w:eastAsia="Times New Roman"/>
                <w:szCs w:val="22"/>
              </w:rPr>
            </w:pPr>
            <w:r w:rsidRPr="00533BC7">
              <w:rPr>
                <w:szCs w:val="22"/>
              </w:rPr>
              <w:t>4 (6,0 %)</w:t>
            </w:r>
          </w:p>
        </w:tc>
        <w:tc>
          <w:tcPr>
            <w:tcW w:w="1524" w:type="dxa"/>
            <w:tcBorders>
              <w:top w:val="single" w:sz="5" w:space="0" w:color="000000"/>
              <w:left w:val="single" w:sz="5" w:space="0" w:color="000000"/>
              <w:bottom w:val="single" w:sz="5" w:space="0" w:color="000000"/>
              <w:right w:val="single" w:sz="5" w:space="0" w:color="000000"/>
            </w:tcBorders>
          </w:tcPr>
          <w:p w14:paraId="5BBDF2CD" w14:textId="77777777" w:rsidR="00DB4973" w:rsidRPr="00533BC7" w:rsidRDefault="00DB4973" w:rsidP="002B6B3D">
            <w:pPr>
              <w:widowControl w:val="0"/>
              <w:jc w:val="center"/>
              <w:rPr>
                <w:rFonts w:eastAsia="Times New Roman"/>
                <w:szCs w:val="22"/>
              </w:rPr>
            </w:pPr>
            <w:r w:rsidRPr="00533BC7">
              <w:rPr>
                <w:szCs w:val="22"/>
              </w:rPr>
              <w:t>86 (58,1 %)</w:t>
            </w:r>
          </w:p>
        </w:tc>
      </w:tr>
      <w:tr w:rsidR="00DB4973" w:rsidRPr="001B1E67" w14:paraId="094B70ED" w14:textId="77777777" w:rsidTr="002B6B3D">
        <w:trPr>
          <w:trHeight w:val="20"/>
        </w:trPr>
        <w:tc>
          <w:tcPr>
            <w:tcW w:w="3220" w:type="dxa"/>
            <w:tcBorders>
              <w:top w:val="single" w:sz="5" w:space="0" w:color="000000"/>
              <w:left w:val="single" w:sz="5" w:space="0" w:color="000000"/>
              <w:bottom w:val="single" w:sz="5" w:space="0" w:color="000000"/>
              <w:right w:val="single" w:sz="5" w:space="0" w:color="000000"/>
            </w:tcBorders>
          </w:tcPr>
          <w:p w14:paraId="43BEF6BA" w14:textId="628321C9" w:rsidR="00DB4973" w:rsidRPr="00533BC7" w:rsidRDefault="00DB4973" w:rsidP="002B6B3D">
            <w:pPr>
              <w:widowControl w:val="0"/>
              <w:rPr>
                <w:rFonts w:eastAsia="Times New Roman"/>
                <w:szCs w:val="22"/>
              </w:rPr>
            </w:pPr>
            <w:r w:rsidRPr="00533BC7">
              <w:rPr>
                <w:szCs w:val="22"/>
              </w:rPr>
              <w:t>Verensiirrosta riippumaton (</w:t>
            </w:r>
            <w:r w:rsidR="00FC7DA2" w:rsidRPr="00533BC7">
              <w:rPr>
                <w:szCs w:val="22"/>
                <w:lang w:val="en-US" w:eastAsia="en-US"/>
              </w:rPr>
              <w:t>≥</w:t>
            </w:r>
            <w:r w:rsidRPr="00533BC7">
              <w:rPr>
                <w:szCs w:val="22"/>
              </w:rPr>
              <w:t> 56 vrk)</w:t>
            </w:r>
            <w:r w:rsidR="00A0378C" w:rsidRPr="00533BC7">
              <w:rPr>
                <w:spacing w:val="-21"/>
                <w:szCs w:val="22"/>
                <w:lang w:val="en-US" w:eastAsia="en-US"/>
              </w:rPr>
              <w:t xml:space="preserve"> </w:t>
            </w:r>
            <w:r w:rsidR="00A0378C" w:rsidRPr="00533BC7">
              <w:rPr>
                <w:position w:val="8"/>
                <w:szCs w:val="22"/>
                <w:vertAlign w:val="superscript"/>
                <w:lang w:val="en-US" w:eastAsia="en-US"/>
              </w:rPr>
              <w:t>#</w:t>
            </w:r>
          </w:p>
        </w:tc>
        <w:tc>
          <w:tcPr>
            <w:tcW w:w="1512" w:type="dxa"/>
            <w:tcBorders>
              <w:top w:val="single" w:sz="5" w:space="0" w:color="000000"/>
              <w:left w:val="single" w:sz="5" w:space="0" w:color="000000"/>
              <w:bottom w:val="single" w:sz="5" w:space="0" w:color="000000"/>
              <w:right w:val="single" w:sz="5" w:space="0" w:color="000000"/>
            </w:tcBorders>
          </w:tcPr>
          <w:p w14:paraId="100C0A4D" w14:textId="77777777" w:rsidR="00DB4973" w:rsidRPr="00533BC7" w:rsidRDefault="00DB4973" w:rsidP="002B6B3D">
            <w:pPr>
              <w:widowControl w:val="0"/>
              <w:jc w:val="center"/>
              <w:rPr>
                <w:rFonts w:eastAsia="Times New Roman"/>
                <w:szCs w:val="22"/>
              </w:rPr>
            </w:pPr>
            <w:r w:rsidRPr="00533BC7">
              <w:rPr>
                <w:szCs w:val="22"/>
              </w:rPr>
              <w:t>42 (60,9 %)</w:t>
            </w:r>
          </w:p>
        </w:tc>
        <w:tc>
          <w:tcPr>
            <w:tcW w:w="1427" w:type="dxa"/>
            <w:tcBorders>
              <w:top w:val="single" w:sz="5" w:space="0" w:color="000000"/>
              <w:left w:val="single" w:sz="5" w:space="0" w:color="000000"/>
              <w:bottom w:val="single" w:sz="5" w:space="0" w:color="000000"/>
              <w:right w:val="single" w:sz="5" w:space="0" w:color="000000"/>
            </w:tcBorders>
          </w:tcPr>
          <w:p w14:paraId="38F3DF73" w14:textId="77777777" w:rsidR="00DB4973" w:rsidRPr="00533BC7" w:rsidRDefault="00DB4973" w:rsidP="002B6B3D">
            <w:pPr>
              <w:widowControl w:val="0"/>
              <w:jc w:val="center"/>
              <w:rPr>
                <w:rFonts w:eastAsia="Times New Roman"/>
                <w:szCs w:val="22"/>
              </w:rPr>
            </w:pPr>
            <w:r w:rsidRPr="00533BC7">
              <w:rPr>
                <w:szCs w:val="22"/>
              </w:rPr>
              <w:t>33 (47,8 %)</w:t>
            </w:r>
          </w:p>
        </w:tc>
        <w:tc>
          <w:tcPr>
            <w:tcW w:w="1389" w:type="dxa"/>
            <w:gridSpan w:val="2"/>
            <w:tcBorders>
              <w:top w:val="single" w:sz="5" w:space="0" w:color="000000"/>
              <w:left w:val="single" w:sz="5" w:space="0" w:color="000000"/>
              <w:bottom w:val="single" w:sz="5" w:space="0" w:color="000000"/>
              <w:right w:val="single" w:sz="5" w:space="0" w:color="000000"/>
            </w:tcBorders>
          </w:tcPr>
          <w:p w14:paraId="7ED01072" w14:textId="77777777" w:rsidR="00DB4973" w:rsidRPr="00533BC7" w:rsidRDefault="00DB4973" w:rsidP="002B6B3D">
            <w:pPr>
              <w:widowControl w:val="0"/>
              <w:jc w:val="center"/>
              <w:rPr>
                <w:rFonts w:eastAsia="Times New Roman"/>
                <w:szCs w:val="22"/>
              </w:rPr>
            </w:pPr>
            <w:r w:rsidRPr="00533BC7">
              <w:rPr>
                <w:szCs w:val="22"/>
              </w:rPr>
              <w:t>5 (7,5 %)</w:t>
            </w:r>
          </w:p>
        </w:tc>
        <w:tc>
          <w:tcPr>
            <w:tcW w:w="1524" w:type="dxa"/>
            <w:tcBorders>
              <w:top w:val="single" w:sz="5" w:space="0" w:color="000000"/>
              <w:left w:val="single" w:sz="5" w:space="0" w:color="000000"/>
              <w:bottom w:val="single" w:sz="5" w:space="0" w:color="000000"/>
              <w:right w:val="single" w:sz="5" w:space="0" w:color="000000"/>
            </w:tcBorders>
          </w:tcPr>
          <w:p w14:paraId="0F13E52C" w14:textId="77777777" w:rsidR="00DB4973" w:rsidRPr="00533BC7" w:rsidRDefault="00DB4973" w:rsidP="002B6B3D">
            <w:pPr>
              <w:widowControl w:val="0"/>
              <w:jc w:val="center"/>
              <w:rPr>
                <w:rFonts w:eastAsia="Times New Roman"/>
                <w:szCs w:val="22"/>
              </w:rPr>
            </w:pPr>
            <w:r w:rsidRPr="00533BC7">
              <w:rPr>
                <w:szCs w:val="22"/>
              </w:rPr>
              <w:t>97 (65,5 %)</w:t>
            </w:r>
          </w:p>
        </w:tc>
      </w:tr>
      <w:tr w:rsidR="00DB4973" w:rsidRPr="001B1E67" w14:paraId="102477FC" w14:textId="77777777" w:rsidTr="002B6B3D">
        <w:trPr>
          <w:trHeight w:val="20"/>
        </w:trPr>
        <w:tc>
          <w:tcPr>
            <w:tcW w:w="3220" w:type="dxa"/>
            <w:tcBorders>
              <w:top w:val="single" w:sz="5" w:space="0" w:color="000000"/>
              <w:left w:val="single" w:sz="5" w:space="0" w:color="000000"/>
              <w:bottom w:val="single" w:sz="5" w:space="0" w:color="000000"/>
              <w:right w:val="single" w:sz="5" w:space="0" w:color="000000"/>
            </w:tcBorders>
          </w:tcPr>
          <w:p w14:paraId="2E37E075" w14:textId="77777777" w:rsidR="00DB4973" w:rsidRPr="00533BC7" w:rsidRDefault="00DB4973" w:rsidP="002B6B3D">
            <w:pPr>
              <w:widowControl w:val="0"/>
              <w:rPr>
                <w:rFonts w:eastAsia="Times New Roman"/>
                <w:szCs w:val="22"/>
              </w:rPr>
            </w:pPr>
            <w:r w:rsidRPr="00533BC7">
              <w:rPr>
                <w:szCs w:val="22"/>
              </w:rPr>
              <w:t>Verensiirrosta riippumattomuuteen kuluvan ajan mediaani (viikkoa)</w:t>
            </w:r>
          </w:p>
        </w:tc>
        <w:tc>
          <w:tcPr>
            <w:tcW w:w="1512" w:type="dxa"/>
            <w:tcBorders>
              <w:top w:val="single" w:sz="5" w:space="0" w:color="000000"/>
              <w:left w:val="single" w:sz="5" w:space="0" w:color="000000"/>
              <w:bottom w:val="single" w:sz="5" w:space="0" w:color="000000"/>
              <w:right w:val="single" w:sz="5" w:space="0" w:color="000000"/>
            </w:tcBorders>
          </w:tcPr>
          <w:p w14:paraId="30AAB05D" w14:textId="77777777" w:rsidR="00DB4973" w:rsidRPr="00533BC7" w:rsidRDefault="00DB4973" w:rsidP="002B6B3D">
            <w:pPr>
              <w:widowControl w:val="0"/>
              <w:jc w:val="center"/>
              <w:rPr>
                <w:rFonts w:eastAsia="Times New Roman"/>
                <w:szCs w:val="22"/>
              </w:rPr>
            </w:pPr>
            <w:r w:rsidRPr="00533BC7">
              <w:rPr>
                <w:szCs w:val="22"/>
              </w:rPr>
              <w:t>4,6</w:t>
            </w:r>
          </w:p>
        </w:tc>
        <w:tc>
          <w:tcPr>
            <w:tcW w:w="1427" w:type="dxa"/>
            <w:tcBorders>
              <w:top w:val="single" w:sz="5" w:space="0" w:color="000000"/>
              <w:left w:val="single" w:sz="5" w:space="0" w:color="000000"/>
              <w:bottom w:val="single" w:sz="5" w:space="0" w:color="000000"/>
              <w:right w:val="single" w:sz="5" w:space="0" w:color="000000"/>
            </w:tcBorders>
          </w:tcPr>
          <w:p w14:paraId="1F3C9AAE" w14:textId="77777777" w:rsidR="00DB4973" w:rsidRPr="00533BC7" w:rsidRDefault="00DB4973" w:rsidP="002B6B3D">
            <w:pPr>
              <w:widowControl w:val="0"/>
              <w:jc w:val="center"/>
              <w:rPr>
                <w:rFonts w:eastAsia="Times New Roman"/>
                <w:szCs w:val="22"/>
              </w:rPr>
            </w:pPr>
            <w:r w:rsidRPr="00533BC7">
              <w:rPr>
                <w:szCs w:val="22"/>
              </w:rPr>
              <w:t>4,1</w:t>
            </w:r>
          </w:p>
        </w:tc>
        <w:tc>
          <w:tcPr>
            <w:tcW w:w="1389" w:type="dxa"/>
            <w:gridSpan w:val="2"/>
            <w:tcBorders>
              <w:top w:val="single" w:sz="5" w:space="0" w:color="000000"/>
              <w:left w:val="single" w:sz="5" w:space="0" w:color="000000"/>
              <w:bottom w:val="single" w:sz="5" w:space="0" w:color="000000"/>
              <w:right w:val="single" w:sz="5" w:space="0" w:color="000000"/>
            </w:tcBorders>
          </w:tcPr>
          <w:p w14:paraId="7306D635" w14:textId="77777777" w:rsidR="00DB4973" w:rsidRPr="00533BC7" w:rsidRDefault="00DB4973" w:rsidP="002B6B3D">
            <w:pPr>
              <w:widowControl w:val="0"/>
              <w:jc w:val="center"/>
              <w:rPr>
                <w:rFonts w:eastAsia="Times New Roman"/>
                <w:szCs w:val="22"/>
              </w:rPr>
            </w:pPr>
            <w:r w:rsidRPr="00533BC7">
              <w:rPr>
                <w:szCs w:val="22"/>
              </w:rPr>
              <w:t>0,3</w:t>
            </w:r>
          </w:p>
        </w:tc>
        <w:tc>
          <w:tcPr>
            <w:tcW w:w="1524" w:type="dxa"/>
            <w:tcBorders>
              <w:top w:val="single" w:sz="5" w:space="0" w:color="000000"/>
              <w:left w:val="single" w:sz="5" w:space="0" w:color="000000"/>
              <w:bottom w:val="single" w:sz="5" w:space="0" w:color="000000"/>
              <w:right w:val="single" w:sz="5" w:space="0" w:color="000000"/>
            </w:tcBorders>
          </w:tcPr>
          <w:p w14:paraId="685496A7" w14:textId="77777777" w:rsidR="00DB4973" w:rsidRPr="00533BC7" w:rsidRDefault="00DB4973" w:rsidP="002B6B3D">
            <w:pPr>
              <w:widowControl w:val="0"/>
              <w:jc w:val="center"/>
              <w:rPr>
                <w:rFonts w:eastAsia="Times New Roman"/>
                <w:szCs w:val="22"/>
              </w:rPr>
            </w:pPr>
            <w:r w:rsidRPr="00533BC7">
              <w:rPr>
                <w:szCs w:val="22"/>
              </w:rPr>
              <w:t>4,1</w:t>
            </w:r>
          </w:p>
        </w:tc>
      </w:tr>
      <w:tr w:rsidR="00DB4973" w:rsidRPr="001B1E67" w14:paraId="7545F766" w14:textId="77777777" w:rsidTr="002B6B3D">
        <w:trPr>
          <w:trHeight w:val="20"/>
        </w:trPr>
        <w:tc>
          <w:tcPr>
            <w:tcW w:w="3220" w:type="dxa"/>
            <w:tcBorders>
              <w:top w:val="single" w:sz="5" w:space="0" w:color="000000"/>
              <w:left w:val="single" w:sz="5" w:space="0" w:color="000000"/>
              <w:bottom w:val="single" w:sz="5" w:space="0" w:color="000000"/>
              <w:right w:val="single" w:sz="5" w:space="0" w:color="000000"/>
            </w:tcBorders>
          </w:tcPr>
          <w:p w14:paraId="621BC6ED" w14:textId="77777777" w:rsidR="00DB4973" w:rsidRPr="00533BC7" w:rsidRDefault="00DB4973" w:rsidP="002B6B3D">
            <w:pPr>
              <w:widowControl w:val="0"/>
              <w:rPr>
                <w:rFonts w:eastAsia="Times New Roman"/>
                <w:szCs w:val="22"/>
              </w:rPr>
            </w:pPr>
            <w:r w:rsidRPr="00533BC7">
              <w:rPr>
                <w:szCs w:val="22"/>
              </w:rPr>
              <w:t>Verensiirrosta riippumattomuuden keston mediaani (viikkoa)</w:t>
            </w:r>
          </w:p>
        </w:tc>
        <w:tc>
          <w:tcPr>
            <w:tcW w:w="1512" w:type="dxa"/>
            <w:tcBorders>
              <w:top w:val="single" w:sz="5" w:space="0" w:color="000000"/>
              <w:left w:val="single" w:sz="5" w:space="0" w:color="000000"/>
              <w:bottom w:val="single" w:sz="5" w:space="0" w:color="000000"/>
              <w:right w:val="single" w:sz="5" w:space="0" w:color="000000"/>
            </w:tcBorders>
          </w:tcPr>
          <w:p w14:paraId="5EAB5DC5" w14:textId="77777777" w:rsidR="00DB4973" w:rsidRPr="00533BC7" w:rsidRDefault="00DB4973" w:rsidP="002B6B3D">
            <w:pPr>
              <w:widowControl w:val="0"/>
              <w:jc w:val="center"/>
              <w:rPr>
                <w:rFonts w:eastAsia="Times New Roman"/>
                <w:szCs w:val="22"/>
              </w:rPr>
            </w:pPr>
            <w:r w:rsidRPr="00533BC7">
              <w:rPr>
                <w:szCs w:val="22"/>
              </w:rPr>
              <w:t>NR∞</w:t>
            </w:r>
          </w:p>
        </w:tc>
        <w:tc>
          <w:tcPr>
            <w:tcW w:w="1427" w:type="dxa"/>
            <w:tcBorders>
              <w:top w:val="single" w:sz="5" w:space="0" w:color="000000"/>
              <w:left w:val="single" w:sz="5" w:space="0" w:color="000000"/>
              <w:bottom w:val="single" w:sz="5" w:space="0" w:color="000000"/>
              <w:right w:val="single" w:sz="5" w:space="0" w:color="000000"/>
            </w:tcBorders>
          </w:tcPr>
          <w:p w14:paraId="6F392914" w14:textId="77777777" w:rsidR="00DB4973" w:rsidRPr="00533BC7" w:rsidRDefault="00DB4973" w:rsidP="002B6B3D">
            <w:pPr>
              <w:widowControl w:val="0"/>
              <w:jc w:val="center"/>
              <w:rPr>
                <w:rFonts w:eastAsia="Times New Roman"/>
                <w:szCs w:val="22"/>
              </w:rPr>
            </w:pPr>
            <w:r w:rsidRPr="00533BC7">
              <w:rPr>
                <w:szCs w:val="22"/>
              </w:rPr>
              <w:t>NR</w:t>
            </w:r>
          </w:p>
        </w:tc>
        <w:tc>
          <w:tcPr>
            <w:tcW w:w="1389" w:type="dxa"/>
            <w:gridSpan w:val="2"/>
            <w:tcBorders>
              <w:top w:val="single" w:sz="5" w:space="0" w:color="000000"/>
              <w:left w:val="single" w:sz="5" w:space="0" w:color="000000"/>
              <w:bottom w:val="single" w:sz="5" w:space="0" w:color="000000"/>
              <w:right w:val="single" w:sz="5" w:space="0" w:color="000000"/>
            </w:tcBorders>
          </w:tcPr>
          <w:p w14:paraId="7EE9CE49" w14:textId="77777777" w:rsidR="00DB4973" w:rsidRPr="00533BC7" w:rsidRDefault="00DB4973" w:rsidP="002B6B3D">
            <w:pPr>
              <w:widowControl w:val="0"/>
              <w:jc w:val="center"/>
              <w:rPr>
                <w:rFonts w:eastAsia="Times New Roman"/>
                <w:szCs w:val="22"/>
              </w:rPr>
            </w:pPr>
            <w:r w:rsidRPr="00533BC7">
              <w:rPr>
                <w:szCs w:val="22"/>
              </w:rPr>
              <w:t>NR</w:t>
            </w:r>
          </w:p>
        </w:tc>
        <w:tc>
          <w:tcPr>
            <w:tcW w:w="1524" w:type="dxa"/>
            <w:tcBorders>
              <w:top w:val="single" w:sz="5" w:space="0" w:color="000000"/>
              <w:left w:val="single" w:sz="5" w:space="0" w:color="000000"/>
              <w:bottom w:val="single" w:sz="5" w:space="0" w:color="000000"/>
              <w:right w:val="single" w:sz="5" w:space="0" w:color="000000"/>
            </w:tcBorders>
          </w:tcPr>
          <w:p w14:paraId="6A9BC79E" w14:textId="77777777" w:rsidR="00DB4973" w:rsidRPr="00533BC7" w:rsidRDefault="00DB4973" w:rsidP="002B6B3D">
            <w:pPr>
              <w:widowControl w:val="0"/>
              <w:jc w:val="center"/>
              <w:rPr>
                <w:rFonts w:eastAsia="Times New Roman"/>
                <w:szCs w:val="22"/>
              </w:rPr>
            </w:pPr>
            <w:r w:rsidRPr="00533BC7">
              <w:rPr>
                <w:szCs w:val="22"/>
              </w:rPr>
              <w:t>114,4</w:t>
            </w:r>
          </w:p>
        </w:tc>
      </w:tr>
      <w:tr w:rsidR="00DB4973" w:rsidRPr="001B1E67" w14:paraId="359D1B8D" w14:textId="77777777" w:rsidTr="002B6B3D">
        <w:trPr>
          <w:trHeight w:val="20"/>
        </w:trPr>
        <w:tc>
          <w:tcPr>
            <w:tcW w:w="3220" w:type="dxa"/>
            <w:tcBorders>
              <w:top w:val="single" w:sz="5" w:space="0" w:color="000000"/>
              <w:left w:val="single" w:sz="5" w:space="0" w:color="000000"/>
              <w:bottom w:val="single" w:sz="5" w:space="0" w:color="000000"/>
              <w:right w:val="single" w:sz="5" w:space="0" w:color="000000"/>
            </w:tcBorders>
          </w:tcPr>
          <w:p w14:paraId="1830FFB0" w14:textId="77777777" w:rsidR="00DB4973" w:rsidRPr="00533BC7" w:rsidRDefault="00DB4973" w:rsidP="002B6B3D">
            <w:pPr>
              <w:widowControl w:val="0"/>
              <w:rPr>
                <w:rFonts w:eastAsia="Times New Roman"/>
                <w:szCs w:val="22"/>
              </w:rPr>
            </w:pPr>
            <w:r w:rsidRPr="00533BC7">
              <w:rPr>
                <w:szCs w:val="22"/>
              </w:rPr>
              <w:t>Hgb:n suurenemisen mediaani, g/l</w:t>
            </w:r>
          </w:p>
        </w:tc>
        <w:tc>
          <w:tcPr>
            <w:tcW w:w="1512" w:type="dxa"/>
            <w:tcBorders>
              <w:top w:val="single" w:sz="5" w:space="0" w:color="000000"/>
              <w:left w:val="single" w:sz="5" w:space="0" w:color="000000"/>
              <w:bottom w:val="single" w:sz="5" w:space="0" w:color="000000"/>
              <w:right w:val="single" w:sz="5" w:space="0" w:color="000000"/>
            </w:tcBorders>
          </w:tcPr>
          <w:p w14:paraId="2ACDD1B0" w14:textId="77777777" w:rsidR="00DB4973" w:rsidRPr="00533BC7" w:rsidRDefault="00DB4973" w:rsidP="002B6B3D">
            <w:pPr>
              <w:widowControl w:val="0"/>
              <w:jc w:val="center"/>
              <w:rPr>
                <w:rFonts w:eastAsia="Times New Roman"/>
                <w:szCs w:val="22"/>
              </w:rPr>
            </w:pPr>
            <w:r w:rsidRPr="00533BC7">
              <w:rPr>
                <w:szCs w:val="22"/>
              </w:rPr>
              <w:t>6,4</w:t>
            </w:r>
          </w:p>
        </w:tc>
        <w:tc>
          <w:tcPr>
            <w:tcW w:w="1427" w:type="dxa"/>
            <w:tcBorders>
              <w:top w:val="single" w:sz="5" w:space="0" w:color="000000"/>
              <w:left w:val="single" w:sz="5" w:space="0" w:color="000000"/>
              <w:bottom w:val="single" w:sz="5" w:space="0" w:color="000000"/>
              <w:right w:val="single" w:sz="5" w:space="0" w:color="000000"/>
            </w:tcBorders>
          </w:tcPr>
          <w:p w14:paraId="34F2231B" w14:textId="77777777" w:rsidR="00DB4973" w:rsidRPr="00533BC7" w:rsidRDefault="00DB4973" w:rsidP="002B6B3D">
            <w:pPr>
              <w:widowControl w:val="0"/>
              <w:jc w:val="center"/>
              <w:rPr>
                <w:rFonts w:eastAsia="Times New Roman"/>
                <w:szCs w:val="22"/>
              </w:rPr>
            </w:pPr>
            <w:r w:rsidRPr="00533BC7">
              <w:rPr>
                <w:szCs w:val="22"/>
              </w:rPr>
              <w:t>5,3</w:t>
            </w:r>
          </w:p>
        </w:tc>
        <w:tc>
          <w:tcPr>
            <w:tcW w:w="1389" w:type="dxa"/>
            <w:gridSpan w:val="2"/>
            <w:tcBorders>
              <w:top w:val="single" w:sz="5" w:space="0" w:color="000000"/>
              <w:left w:val="single" w:sz="5" w:space="0" w:color="000000"/>
              <w:bottom w:val="single" w:sz="5" w:space="0" w:color="000000"/>
              <w:right w:val="single" w:sz="5" w:space="0" w:color="000000"/>
            </w:tcBorders>
          </w:tcPr>
          <w:p w14:paraId="4839984D" w14:textId="77777777" w:rsidR="00DB4973" w:rsidRPr="00533BC7" w:rsidRDefault="00DB4973" w:rsidP="002B6B3D">
            <w:pPr>
              <w:widowControl w:val="0"/>
              <w:jc w:val="center"/>
              <w:rPr>
                <w:rFonts w:eastAsia="Times New Roman"/>
                <w:szCs w:val="22"/>
              </w:rPr>
            </w:pPr>
            <w:r w:rsidRPr="00533BC7">
              <w:rPr>
                <w:szCs w:val="22"/>
              </w:rPr>
              <w:t>2,6</w:t>
            </w:r>
          </w:p>
        </w:tc>
        <w:tc>
          <w:tcPr>
            <w:tcW w:w="1524" w:type="dxa"/>
            <w:tcBorders>
              <w:top w:val="single" w:sz="5" w:space="0" w:color="000000"/>
              <w:left w:val="single" w:sz="5" w:space="0" w:color="000000"/>
              <w:bottom w:val="single" w:sz="5" w:space="0" w:color="000000"/>
              <w:right w:val="single" w:sz="5" w:space="0" w:color="000000"/>
            </w:tcBorders>
          </w:tcPr>
          <w:p w14:paraId="6494A57A" w14:textId="77777777" w:rsidR="00DB4973" w:rsidRPr="00533BC7" w:rsidRDefault="00DB4973" w:rsidP="002B6B3D">
            <w:pPr>
              <w:widowControl w:val="0"/>
              <w:jc w:val="center"/>
              <w:rPr>
                <w:rFonts w:eastAsia="Times New Roman"/>
                <w:szCs w:val="22"/>
              </w:rPr>
            </w:pPr>
            <w:r w:rsidRPr="00533BC7">
              <w:rPr>
                <w:szCs w:val="22"/>
              </w:rPr>
              <w:t>5,6</w:t>
            </w:r>
          </w:p>
        </w:tc>
      </w:tr>
    </w:tbl>
    <w:p w14:paraId="6736CF14" w14:textId="749203F2" w:rsidR="00DB4973" w:rsidRPr="001B1E67" w:rsidRDefault="00DB4973" w:rsidP="00F23BC8">
      <w:pPr>
        <w:widowControl w:val="0"/>
        <w:rPr>
          <w:rFonts w:eastAsia="Times New Roman"/>
          <w:sz w:val="18"/>
          <w:szCs w:val="18"/>
        </w:rPr>
      </w:pPr>
      <w:r w:rsidRPr="001B1E67">
        <w:rPr>
          <w:sz w:val="18"/>
          <w:szCs w:val="18"/>
        </w:rPr>
        <w:t>† 10 mg lenalidomidia 28 vuorokauden mittaisten hoitosyklien vuorokausina</w:t>
      </w:r>
      <w:r w:rsidR="00A0378C" w:rsidRPr="001B1E67">
        <w:rPr>
          <w:sz w:val="18"/>
          <w:szCs w:val="18"/>
        </w:rPr>
        <w:t> </w:t>
      </w:r>
      <w:r w:rsidRPr="001B1E67">
        <w:rPr>
          <w:sz w:val="18"/>
          <w:szCs w:val="18"/>
        </w:rPr>
        <w:t>1–21 saaneet tutkimuspotilaat</w:t>
      </w:r>
    </w:p>
    <w:p w14:paraId="3CB330D2" w14:textId="5240ACFF" w:rsidR="00DB4973" w:rsidRPr="001B1E67" w:rsidRDefault="00DB4973" w:rsidP="00F23BC8">
      <w:pPr>
        <w:widowControl w:val="0"/>
        <w:rPr>
          <w:rFonts w:eastAsia="Times New Roman"/>
          <w:sz w:val="18"/>
          <w:szCs w:val="18"/>
        </w:rPr>
      </w:pPr>
      <w:r w:rsidRPr="001B1E67">
        <w:rPr>
          <w:sz w:val="18"/>
          <w:szCs w:val="18"/>
        </w:rPr>
        <w:t>†† 5 mg lenalidomidia 28 vuorokauden mittaisten hoitosyklien vuorokausina</w:t>
      </w:r>
      <w:r w:rsidR="00A0378C" w:rsidRPr="001B1E67">
        <w:rPr>
          <w:sz w:val="18"/>
          <w:szCs w:val="18"/>
        </w:rPr>
        <w:t> </w:t>
      </w:r>
      <w:r w:rsidRPr="001B1E67">
        <w:rPr>
          <w:sz w:val="18"/>
          <w:szCs w:val="18"/>
        </w:rPr>
        <w:t>1–28 saaneet tutkimuspotilaat</w:t>
      </w:r>
    </w:p>
    <w:p w14:paraId="4164BA1C" w14:textId="4208E638" w:rsidR="00DB4973" w:rsidRPr="001B1E67" w:rsidRDefault="00DB4973" w:rsidP="00F23BC8">
      <w:pPr>
        <w:widowControl w:val="0"/>
        <w:ind w:right="407"/>
        <w:rPr>
          <w:rFonts w:eastAsia="Times New Roman"/>
          <w:sz w:val="18"/>
          <w:szCs w:val="18"/>
        </w:rPr>
      </w:pPr>
      <w:r w:rsidRPr="001B1E67">
        <w:rPr>
          <w:sz w:val="18"/>
          <w:szCs w:val="18"/>
        </w:rPr>
        <w:t>* Suurin osa lumelääkettä saaneista potilaista lopetti kaksoissokkoutetun hoidon tehon puutteen vuoksi 16</w:t>
      </w:r>
      <w:r w:rsidR="00A0378C" w:rsidRPr="001B1E67">
        <w:rPr>
          <w:sz w:val="18"/>
          <w:szCs w:val="18"/>
        </w:rPr>
        <w:t> </w:t>
      </w:r>
      <w:r w:rsidRPr="001B1E67">
        <w:rPr>
          <w:sz w:val="18"/>
          <w:szCs w:val="18"/>
        </w:rPr>
        <w:t>hoitoviikon jälkeen ennen avoimeen vaiheeseen siirtymistä</w:t>
      </w:r>
    </w:p>
    <w:p w14:paraId="5044AB7F" w14:textId="13D873EE" w:rsidR="00DB4973" w:rsidRPr="001B1E67" w:rsidRDefault="00DB4973" w:rsidP="00F23BC8">
      <w:pPr>
        <w:widowControl w:val="0"/>
        <w:rPr>
          <w:rFonts w:eastAsia="Times New Roman"/>
          <w:sz w:val="18"/>
          <w:szCs w:val="18"/>
        </w:rPr>
      </w:pPr>
      <w:r w:rsidRPr="001B1E67">
        <w:rPr>
          <w:sz w:val="18"/>
          <w:szCs w:val="18"/>
        </w:rPr>
        <w:t xml:space="preserve"># Liittyy hemoglobiinipitoisuuden suurenemiseen </w:t>
      </w:r>
      <w:r w:rsidR="00811B0F" w:rsidRPr="001B1E67">
        <w:rPr>
          <w:sz w:val="18"/>
          <w:szCs w:val="18"/>
        </w:rPr>
        <w:t>≥</w:t>
      </w:r>
      <w:r w:rsidRPr="001B1E67">
        <w:rPr>
          <w:sz w:val="18"/>
          <w:szCs w:val="18"/>
        </w:rPr>
        <w:t> 10 g/l</w:t>
      </w:r>
    </w:p>
    <w:p w14:paraId="7574137B" w14:textId="77777777" w:rsidR="00DB4973" w:rsidRPr="001B1E67" w:rsidRDefault="00DB4973" w:rsidP="00F23BC8">
      <w:pPr>
        <w:widowControl w:val="0"/>
        <w:rPr>
          <w:rFonts w:eastAsia="Times New Roman"/>
          <w:sz w:val="16"/>
          <w:szCs w:val="16"/>
        </w:rPr>
      </w:pPr>
      <w:r w:rsidRPr="001B1E67">
        <w:rPr>
          <w:sz w:val="18"/>
          <w:szCs w:val="18"/>
        </w:rPr>
        <w:t>∞ Ei saavutettu (so. mediaania ei saavutettu)</w:t>
      </w:r>
    </w:p>
    <w:p w14:paraId="011C488E" w14:textId="77777777" w:rsidR="00DB4973" w:rsidRPr="002B6B3D" w:rsidRDefault="00DB4973" w:rsidP="002B6B3D">
      <w:pPr>
        <w:widowControl w:val="0"/>
        <w:rPr>
          <w:rFonts w:eastAsia="Times New Roman"/>
          <w:szCs w:val="21"/>
          <w:lang w:eastAsia="en-US"/>
        </w:rPr>
      </w:pPr>
    </w:p>
    <w:p w14:paraId="35180E3C" w14:textId="77777777" w:rsidR="00DB4973" w:rsidRPr="001B1E67" w:rsidRDefault="00DB4973" w:rsidP="002B6B3D">
      <w:pPr>
        <w:widowControl w:val="0"/>
        <w:rPr>
          <w:rFonts w:eastAsia="Times New Roman"/>
        </w:rPr>
      </w:pPr>
      <w:r w:rsidRPr="001B1E67">
        <w:t>MDS-004-tutkimuksessa huomattavasti suurempi osa myelodysplastisia oireyhtymiä sairastavista potilaista saavutti ensisijaisen päätetapahtuman, joka oli riippumattomuus verensiirroista (&gt; 182 vuorokautta), 10 mg:n lenalidomidihoidon yhteydessä verrattuna lumelääkkeeseen (55,1 % vs. 6,0 %). Niiden 47 potilaan joukosta, joilla oli sytogeneettisenä poikkeavuutena yksittäinen deleetio (5q) ja jotka saivat 10 mg:n lenalidomidihoitoa, 27 potilasta (57,4 %) saavutti riippumattomuuden punaverisolusiirroista.</w:t>
      </w:r>
    </w:p>
    <w:p w14:paraId="76E6D26F" w14:textId="77777777" w:rsidR="00DB4973" w:rsidRPr="001B1E67" w:rsidRDefault="00DB4973" w:rsidP="002B6B3D">
      <w:pPr>
        <w:widowControl w:val="0"/>
        <w:rPr>
          <w:rFonts w:eastAsia="Times New Roman"/>
          <w:lang w:eastAsia="en-US"/>
        </w:rPr>
      </w:pPr>
    </w:p>
    <w:p w14:paraId="1023F256" w14:textId="77777777" w:rsidR="00DB4973" w:rsidRPr="001B1E67" w:rsidRDefault="00DB4973" w:rsidP="002B6B3D">
      <w:pPr>
        <w:widowControl w:val="0"/>
        <w:rPr>
          <w:rFonts w:eastAsia="Times New Roman"/>
        </w:rPr>
      </w:pPr>
      <w:r w:rsidRPr="001B1E67">
        <w:t>Ajan mediaani riippumattomuuteen verensiirroista oli 10 mg:n lenalidomidihoitoa saaneiden ryhmässä 4,6 viikkoa. Verensiirroista riippumattomuuden kestoajan mediaania ei saavutettu missään hoitoryhmässä, mutta sen tulisi olla lenalidomidia saaneilla tutkimuspotilailla yli 2 vuotta. Hemoglobiinipitoisuuden (Hgb) suurenemisen mediaani hoitoa edeltävästä tilanteesta oli 10 mg:n hoitoryhmässä 64 g/l.</w:t>
      </w:r>
    </w:p>
    <w:p w14:paraId="4E148ECE" w14:textId="77777777" w:rsidR="00DB4973" w:rsidRPr="001B1E67" w:rsidRDefault="00DB4973" w:rsidP="002B6B3D">
      <w:pPr>
        <w:widowControl w:val="0"/>
        <w:rPr>
          <w:rFonts w:eastAsia="Times New Roman"/>
          <w:lang w:eastAsia="en-US"/>
        </w:rPr>
      </w:pPr>
    </w:p>
    <w:p w14:paraId="05B74C35" w14:textId="77777777" w:rsidR="00DB4973" w:rsidRPr="001B1E67" w:rsidRDefault="00DB4973" w:rsidP="002B6B3D">
      <w:pPr>
        <w:widowControl w:val="0"/>
        <w:rPr>
          <w:rFonts w:eastAsia="Times New Roman"/>
        </w:rPr>
      </w:pPr>
      <w:r w:rsidRPr="001B1E67">
        <w:t>Tutkimuksen muita päätetapahtumia olivat sytogeneettinen vaste (10 mg:n hoitoryhmässä havaittiin voimakkaampia sytogeneettisiä vasteita 30,0 %:lla tutkimuspotilaista ja vähäisempiä sytogeneettisiä vasteita 24,0 %:lla tutkimuspotilaista), terveyteen liittyvän elämänlaadun arviointi (Health Related Quality of Life, HRQoL) ja sairauden eteneminen akuutiksi myelooiseksi leukemiaksi. Sytogeneettisen vasteen ja HRQoL:n tulokset olivat yhdenmukaisia ensisijaisten päätetapahtumien löydösten kanssa ja olivat lenalidomidihoidossa paremmat lumelääkkeeseen verrattuna.</w:t>
      </w:r>
    </w:p>
    <w:p w14:paraId="63F338C9" w14:textId="77777777" w:rsidR="00DB4973" w:rsidRPr="001B1E67" w:rsidRDefault="00DB4973" w:rsidP="00F23BC8">
      <w:pPr>
        <w:widowControl w:val="0"/>
        <w:rPr>
          <w:rFonts w:eastAsia="Times New Roman"/>
          <w:sz w:val="21"/>
          <w:szCs w:val="21"/>
          <w:lang w:eastAsia="en-US"/>
        </w:rPr>
      </w:pPr>
    </w:p>
    <w:p w14:paraId="04D66551" w14:textId="77777777" w:rsidR="00DB4973" w:rsidRPr="001B1E67" w:rsidRDefault="00DB4973" w:rsidP="002B6B3D">
      <w:pPr>
        <w:widowControl w:val="0"/>
        <w:rPr>
          <w:rFonts w:eastAsia="Times New Roman"/>
        </w:rPr>
      </w:pPr>
      <w:r w:rsidRPr="001B1E67">
        <w:lastRenderedPageBreak/>
        <w:t>MDS-003-tutkimuksessa suuri osa myelodysplastisia oireyhtymiä sairastaneista potilaista saavutti riippumattomuuden verensiirroista (&gt; 182 vuorokautta) 10 mg:n lenalidomidiannoksia saadessaan (58,1 %). Verensiirroista riippumattomuuteen kuluvan ajan mediaani oli 4,1 viikkoa. Verensiirroista riippumattomuuden kestoajan mediaani oli 114,4 viikkoa. Hemoglobiinipitoisuuden (Hgb) suurenemisen mediaani oli 56 g/l. Voimakkaampi sytogeneettinen vaste havaittiin 40,9 %:lla potilaista ja vähäisempi sytogeneettinen vaste 30,7 %:lla potilaista.</w:t>
      </w:r>
    </w:p>
    <w:p w14:paraId="2FF9964A" w14:textId="77777777" w:rsidR="00DB4973" w:rsidRPr="001B1E67" w:rsidRDefault="00DB4973" w:rsidP="002B6B3D">
      <w:pPr>
        <w:widowControl w:val="0"/>
        <w:rPr>
          <w:rFonts w:eastAsia="Times New Roman"/>
          <w:lang w:eastAsia="en-US"/>
        </w:rPr>
      </w:pPr>
    </w:p>
    <w:p w14:paraId="150761C3" w14:textId="77777777" w:rsidR="00DB4973" w:rsidRPr="001B1E67" w:rsidRDefault="00DB4973" w:rsidP="002B6B3D">
      <w:pPr>
        <w:widowControl w:val="0"/>
        <w:rPr>
          <w:rFonts w:eastAsia="Times New Roman"/>
        </w:rPr>
      </w:pPr>
      <w:r w:rsidRPr="001B1E67">
        <w:t>Suuri osa potilaista, jotka otettiin mukaan tutkimuksiin MDS-003 (72,9 %) ja MDS-004 (52,7 %), oli saanut aikaisemmin erytropoieesia stimuloivia lääkkeitä.</w:t>
      </w:r>
    </w:p>
    <w:p w14:paraId="573E3740" w14:textId="77777777" w:rsidR="00DB4973" w:rsidRPr="001B1E67" w:rsidRDefault="00DB4973" w:rsidP="002B6B3D">
      <w:pPr>
        <w:widowControl w:val="0"/>
        <w:rPr>
          <w:rFonts w:eastAsia="Times New Roman"/>
          <w:lang w:eastAsia="en-US"/>
        </w:rPr>
      </w:pPr>
    </w:p>
    <w:p w14:paraId="08DA820C" w14:textId="77777777" w:rsidR="00DB4973" w:rsidRPr="001B1E67" w:rsidRDefault="00DB4973" w:rsidP="002B6B3D">
      <w:pPr>
        <w:widowControl w:val="0"/>
        <w:rPr>
          <w:rFonts w:eastAsia="Times New Roman"/>
        </w:rPr>
      </w:pPr>
      <w:r w:rsidRPr="001B1E67">
        <w:rPr>
          <w:i/>
          <w:u w:val="single" w:color="000000"/>
        </w:rPr>
        <w:t>Manttelisolulymfooma</w:t>
      </w:r>
    </w:p>
    <w:p w14:paraId="41BBBA23" w14:textId="471D154F" w:rsidR="00DB4973" w:rsidRPr="001B1E67" w:rsidRDefault="00DB4973" w:rsidP="002B6B3D">
      <w:pPr>
        <w:widowControl w:val="0"/>
        <w:rPr>
          <w:rFonts w:eastAsia="Times New Roman"/>
        </w:rPr>
      </w:pPr>
      <w:r w:rsidRPr="001B1E67">
        <w:t>Lenalidomidin tehoa ja turvallisuutta verrattiin manttelisolulymfoomapotilailla vaiheen 2, satunnaistetussa, avoimessa monikeskustutkimuksessa tutkijan valitseman monoterapian tehoon ja turvallisuuteen sellaisilla potilailla, joiden tauti ei reagoinut hoitoon viimeisimmässä hoito-ohjelmassa tai joiden tauti oli uusi</w:t>
      </w:r>
      <w:r w:rsidR="00A0378C" w:rsidRPr="001B1E67">
        <w:t>utunut 1–3 </w:t>
      </w:r>
      <w:r w:rsidRPr="001B1E67">
        <w:t>kertaa (tutkimus MCL-002).</w:t>
      </w:r>
    </w:p>
    <w:p w14:paraId="59E097E5" w14:textId="77777777" w:rsidR="00DB4973" w:rsidRPr="001B1E67" w:rsidRDefault="00DB4973" w:rsidP="002B6B3D">
      <w:pPr>
        <w:widowControl w:val="0"/>
        <w:rPr>
          <w:rFonts w:eastAsia="Times New Roman"/>
        </w:rPr>
      </w:pPr>
      <w:r w:rsidRPr="001B1E67">
        <w:t>Tutkimukseen otettiin mukaan vähintään 18-vuotiaita potilaita, joiden manttelisolulymfooma oli histologisesti varmistettu ja tauti oli tietokonekerroskuvauksella todettavissa. Edellytyksenä oli, että potilaat olivat aiemmin saaneet asianmukaista hoitoa vähintään yhdellä solunsalpaajayhdistelmällä. Potilaat eivät myöskään saaneet tutkimuksen sisäänottovaiheessa soveltua intensiiviseen kemoterapiaan ja/tai elinsiirtoon. Potilaat satunnaistettiin suhteessa 2:1 joko lenalidomidi- tai verrokkiryhmään. Tutkijan valitsema hoito valittiin ennen satunnaistamista ja se koostui joko klorambusiili-, sytarabiini-, rituksimabi-, fludarabiini- tai gemsitabiinimonoterapiasta.</w:t>
      </w:r>
    </w:p>
    <w:p w14:paraId="18301B76" w14:textId="77777777" w:rsidR="00DB4973" w:rsidRPr="001B1E67" w:rsidRDefault="00DB4973" w:rsidP="002B6B3D">
      <w:pPr>
        <w:widowControl w:val="0"/>
        <w:rPr>
          <w:rFonts w:eastAsia="Times New Roman"/>
          <w:lang w:eastAsia="en-US"/>
        </w:rPr>
      </w:pPr>
    </w:p>
    <w:p w14:paraId="229F7DE3" w14:textId="5F1F5EF5" w:rsidR="00DB4973" w:rsidRPr="001B1E67" w:rsidRDefault="00DB4973" w:rsidP="002B6B3D">
      <w:pPr>
        <w:widowControl w:val="0"/>
        <w:rPr>
          <w:rFonts w:eastAsia="Times New Roman"/>
        </w:rPr>
      </w:pPr>
      <w:r w:rsidRPr="001B1E67">
        <w:t>Lenalidomidia annettiin suun kautta 25 mg kerran vuorokaudessa 28 vuorokauden mittaisten toistuvien hoitosyklien 21</w:t>
      </w:r>
      <w:r w:rsidR="00A0378C" w:rsidRPr="001B1E67">
        <w:t> </w:t>
      </w:r>
      <w:r w:rsidRPr="001B1E67">
        <w:t>ensimmäisenä päivänä (päivä 1 – päivä 21), kunnes tauti eteni tai kunnes ilmaantui haittaavaa toksisuutta. Kohtalaista munuaisten vajaatoimintaa sairastavat potilaat aloittivat lenalidomidihoidon pienemmällä 10 mg:n vuorokausiannoksella saman hoitoaikataulun mukaisesti.</w:t>
      </w:r>
    </w:p>
    <w:p w14:paraId="5BAD33BF" w14:textId="77777777" w:rsidR="00DB4973" w:rsidRPr="001B1E67" w:rsidRDefault="00DB4973" w:rsidP="002B6B3D">
      <w:pPr>
        <w:widowControl w:val="0"/>
        <w:rPr>
          <w:rFonts w:eastAsia="Times New Roman"/>
          <w:lang w:eastAsia="en-US"/>
        </w:rPr>
      </w:pPr>
    </w:p>
    <w:p w14:paraId="1EA70EC4" w14:textId="77777777" w:rsidR="00DB4973" w:rsidRPr="001B1E67" w:rsidRDefault="00DB4973" w:rsidP="002B6B3D">
      <w:pPr>
        <w:widowControl w:val="0"/>
        <w:rPr>
          <w:rFonts w:eastAsia="Times New Roman"/>
        </w:rPr>
      </w:pPr>
      <w:r w:rsidRPr="001B1E67">
        <w:t>Potilaiden demografiset ominaisuudet olivat lähtötilanteessa verrannolliset lenalidomidi- ja verrokkiryhmän välillä. Kummankin potilasjoukon iän mediaani oli 68,5 vuotta, ja mies- ja naispotilaiden osuus oli verrannollinen ECOG-suorituskykyluokka (Eastern Cooperative Oncology Group) oli ryhmien välillä verrannollinen, samoin olivat aikaisempien hoitojen lukumäärät.</w:t>
      </w:r>
    </w:p>
    <w:p w14:paraId="09EE29A8" w14:textId="77777777" w:rsidR="00DB4973" w:rsidRPr="001B1E67" w:rsidRDefault="00DB4973" w:rsidP="002B6B3D">
      <w:pPr>
        <w:widowControl w:val="0"/>
        <w:rPr>
          <w:rFonts w:eastAsia="Times New Roman"/>
          <w:lang w:eastAsia="en-US"/>
        </w:rPr>
      </w:pPr>
    </w:p>
    <w:p w14:paraId="10C0CB34" w14:textId="77777777" w:rsidR="00DB4973" w:rsidRPr="001B1E67" w:rsidRDefault="00DB4973" w:rsidP="002B6B3D">
      <w:pPr>
        <w:widowControl w:val="0"/>
        <w:rPr>
          <w:rFonts w:eastAsia="Times New Roman"/>
        </w:rPr>
      </w:pPr>
      <w:r w:rsidRPr="001B1E67">
        <w:t>Ensisijainen päätetapahtuma tutkimuksessa MCL-002 oli elinaika ilman taudin etenemistä (PFS).</w:t>
      </w:r>
    </w:p>
    <w:p w14:paraId="4F405412" w14:textId="77777777" w:rsidR="00DB4973" w:rsidRPr="001B1E67" w:rsidRDefault="00DB4973" w:rsidP="002B6B3D">
      <w:pPr>
        <w:widowControl w:val="0"/>
        <w:rPr>
          <w:rFonts w:eastAsia="Times New Roman"/>
          <w:lang w:eastAsia="en-US"/>
        </w:rPr>
      </w:pPr>
    </w:p>
    <w:p w14:paraId="71E609A2" w14:textId="490A193B" w:rsidR="00DB4973" w:rsidRPr="001B1E67" w:rsidRDefault="00DB4973" w:rsidP="002B6B3D">
      <w:pPr>
        <w:widowControl w:val="0"/>
        <w:rPr>
          <w:rFonts w:eastAsia="Times New Roman"/>
          <w:spacing w:val="-2"/>
        </w:rPr>
      </w:pPr>
      <w:r w:rsidRPr="001B1E67">
        <w:t>Riippumaton arviointikomitea (</w:t>
      </w:r>
      <w:r w:rsidRPr="001B1E67">
        <w:rPr>
          <w:i/>
          <w:iCs/>
        </w:rPr>
        <w:t>Independent Review Committee</w:t>
      </w:r>
      <w:r w:rsidRPr="001B1E67">
        <w:t>, IRC) arvioi hoitoaikeen mukaisen (</w:t>
      </w:r>
      <w:r w:rsidRPr="001B1E67">
        <w:rPr>
          <w:i/>
          <w:iCs/>
        </w:rPr>
        <w:t>intent-to-treat</w:t>
      </w:r>
      <w:r w:rsidRPr="001B1E67">
        <w:t>, ITT) potilasjoukon hoidon tehoa koskevat tulokset, jotka esitetään seuraavassa taulukossa</w:t>
      </w:r>
      <w:r w:rsidR="005829EB" w:rsidRPr="001B1E67">
        <w:t> 13</w:t>
      </w:r>
      <w:r w:rsidRPr="001B1E67">
        <w:t>.</w:t>
      </w:r>
    </w:p>
    <w:p w14:paraId="210C768D" w14:textId="77777777" w:rsidR="00DB4973" w:rsidRPr="001B1E67" w:rsidRDefault="00DB4973" w:rsidP="002B6B3D">
      <w:pPr>
        <w:widowControl w:val="0"/>
        <w:rPr>
          <w:rFonts w:eastAsia="Times New Roman"/>
          <w:lang w:eastAsia="en-US"/>
        </w:rPr>
      </w:pPr>
    </w:p>
    <w:p w14:paraId="762CCBDF" w14:textId="77777777" w:rsidR="00DB4973" w:rsidRPr="001B1E67" w:rsidRDefault="00DB4973" w:rsidP="00F23BC8">
      <w:pPr>
        <w:keepNext/>
        <w:rPr>
          <w:rFonts w:eastAsia="Times New Roman"/>
        </w:rPr>
      </w:pPr>
      <w:r w:rsidRPr="001B1E67">
        <w:rPr>
          <w:b/>
        </w:rPr>
        <w:lastRenderedPageBreak/>
        <w:t>Taulukko 13. Yhteenveto tehon tuloksista – tutkimus MCL-002, intent-to-treat -potilasjoukko</w:t>
      </w:r>
    </w:p>
    <w:tbl>
      <w:tblPr>
        <w:tblW w:w="9071" w:type="dxa"/>
        <w:tblInd w:w="-6" w:type="dxa"/>
        <w:tblLayout w:type="fixed"/>
        <w:tblCellMar>
          <w:left w:w="57" w:type="dxa"/>
          <w:right w:w="57" w:type="dxa"/>
        </w:tblCellMar>
        <w:tblLook w:val="01E0" w:firstRow="1" w:lastRow="1" w:firstColumn="1" w:lastColumn="1" w:noHBand="0" w:noVBand="0"/>
      </w:tblPr>
      <w:tblGrid>
        <w:gridCol w:w="4395"/>
        <w:gridCol w:w="2409"/>
        <w:gridCol w:w="2267"/>
      </w:tblGrid>
      <w:tr w:rsidR="00DB4973" w:rsidRPr="001B1E67" w14:paraId="1ADECE5D" w14:textId="77777777" w:rsidTr="00953D07">
        <w:trPr>
          <w:trHeight w:val="20"/>
        </w:trPr>
        <w:tc>
          <w:tcPr>
            <w:tcW w:w="4395" w:type="dxa"/>
            <w:tcBorders>
              <w:top w:val="single" w:sz="5" w:space="0" w:color="000000"/>
              <w:left w:val="single" w:sz="5" w:space="0" w:color="000000"/>
              <w:bottom w:val="single" w:sz="8" w:space="0" w:color="000000"/>
              <w:right w:val="single" w:sz="5" w:space="0" w:color="000000"/>
            </w:tcBorders>
          </w:tcPr>
          <w:p w14:paraId="2F96233F" w14:textId="77777777" w:rsidR="00DB4973" w:rsidRPr="001B1E67" w:rsidRDefault="00DB4973" w:rsidP="00953D07">
            <w:pPr>
              <w:keepNext/>
              <w:widowControl w:val="0"/>
              <w:rPr>
                <w:rFonts w:eastAsia="Calibri"/>
                <w:lang w:eastAsia="en-US"/>
              </w:rPr>
            </w:pPr>
          </w:p>
        </w:tc>
        <w:tc>
          <w:tcPr>
            <w:tcW w:w="2409" w:type="dxa"/>
            <w:tcBorders>
              <w:top w:val="single" w:sz="5" w:space="0" w:color="000000"/>
              <w:left w:val="single" w:sz="5" w:space="0" w:color="000000"/>
              <w:bottom w:val="single" w:sz="8" w:space="0" w:color="000000"/>
              <w:right w:val="single" w:sz="5" w:space="0" w:color="000000"/>
            </w:tcBorders>
          </w:tcPr>
          <w:p w14:paraId="2DD2FDD5" w14:textId="77777777" w:rsidR="00DB4973" w:rsidRPr="001B1E67" w:rsidRDefault="00DB4973" w:rsidP="00953D07">
            <w:pPr>
              <w:keepNext/>
              <w:widowControl w:val="0"/>
              <w:jc w:val="center"/>
              <w:rPr>
                <w:rFonts w:eastAsia="Times New Roman"/>
              </w:rPr>
            </w:pPr>
            <w:r w:rsidRPr="001B1E67">
              <w:rPr>
                <w:b/>
              </w:rPr>
              <w:t>Lenalidomidiryhmä</w:t>
            </w:r>
          </w:p>
          <w:p w14:paraId="126094F8" w14:textId="77777777" w:rsidR="00DB4973" w:rsidRPr="001B1E67" w:rsidRDefault="00DB4973" w:rsidP="00953D07">
            <w:pPr>
              <w:keepNext/>
              <w:widowControl w:val="0"/>
              <w:jc w:val="center"/>
              <w:rPr>
                <w:rFonts w:eastAsia="Times New Roman"/>
              </w:rPr>
            </w:pPr>
            <w:r w:rsidRPr="001B1E67">
              <w:t>N = 170</w:t>
            </w:r>
          </w:p>
        </w:tc>
        <w:tc>
          <w:tcPr>
            <w:tcW w:w="2267" w:type="dxa"/>
            <w:tcBorders>
              <w:top w:val="single" w:sz="5" w:space="0" w:color="000000"/>
              <w:left w:val="single" w:sz="5" w:space="0" w:color="000000"/>
              <w:bottom w:val="single" w:sz="8" w:space="0" w:color="000000"/>
              <w:right w:val="single" w:sz="5" w:space="0" w:color="000000"/>
            </w:tcBorders>
          </w:tcPr>
          <w:p w14:paraId="1E3FB79A" w14:textId="77777777" w:rsidR="00DB4973" w:rsidRPr="001B1E67" w:rsidRDefault="00DB4973" w:rsidP="00953D07">
            <w:pPr>
              <w:keepNext/>
              <w:widowControl w:val="0"/>
              <w:jc w:val="center"/>
              <w:rPr>
                <w:rFonts w:eastAsia="Times New Roman"/>
              </w:rPr>
            </w:pPr>
            <w:r w:rsidRPr="001B1E67">
              <w:rPr>
                <w:b/>
              </w:rPr>
              <w:t>Verrokkiryhmä</w:t>
            </w:r>
          </w:p>
          <w:p w14:paraId="0D7349B1" w14:textId="77777777" w:rsidR="00DB4973" w:rsidRPr="001B1E67" w:rsidRDefault="00DB4973" w:rsidP="00953D07">
            <w:pPr>
              <w:keepNext/>
              <w:widowControl w:val="0"/>
              <w:jc w:val="center"/>
              <w:rPr>
                <w:rFonts w:eastAsia="Times New Roman"/>
              </w:rPr>
            </w:pPr>
            <w:r w:rsidRPr="001B1E67">
              <w:t>N = 84</w:t>
            </w:r>
          </w:p>
        </w:tc>
      </w:tr>
      <w:tr w:rsidR="00DB4973" w:rsidRPr="001B1E67" w14:paraId="10F573FA" w14:textId="77777777" w:rsidTr="00953D07">
        <w:trPr>
          <w:trHeight w:val="20"/>
        </w:trPr>
        <w:tc>
          <w:tcPr>
            <w:tcW w:w="4395" w:type="dxa"/>
            <w:vMerge w:val="restart"/>
            <w:tcBorders>
              <w:top w:val="single" w:sz="8" w:space="0" w:color="000000"/>
              <w:left w:val="single" w:sz="5" w:space="0" w:color="000000"/>
              <w:right w:val="single" w:sz="5" w:space="0" w:color="000000"/>
            </w:tcBorders>
          </w:tcPr>
          <w:p w14:paraId="709F8F10" w14:textId="77777777" w:rsidR="00DB4973" w:rsidRPr="001B1E67" w:rsidRDefault="00DB4973" w:rsidP="00953D07">
            <w:pPr>
              <w:keepNext/>
              <w:widowControl w:val="0"/>
              <w:rPr>
                <w:rFonts w:eastAsia="Times New Roman"/>
              </w:rPr>
            </w:pPr>
            <w:r w:rsidRPr="001B1E67">
              <w:rPr>
                <w:b/>
              </w:rPr>
              <w:t>PFS</w:t>
            </w:r>
          </w:p>
          <w:p w14:paraId="7ABA48B2" w14:textId="77777777" w:rsidR="00DB4973" w:rsidRPr="001B1E67" w:rsidRDefault="00DB4973" w:rsidP="00953D07">
            <w:pPr>
              <w:keepNext/>
              <w:widowControl w:val="0"/>
            </w:pPr>
            <w:r w:rsidRPr="001B1E67">
              <w:rPr>
                <w:b/>
                <w:bCs/>
              </w:rPr>
              <w:t>PFS-ajan mediaani</w:t>
            </w:r>
            <w:r w:rsidRPr="001B1E67">
              <w:rPr>
                <w:vertAlign w:val="superscript"/>
              </w:rPr>
              <w:t>a</w:t>
            </w:r>
            <w:r w:rsidRPr="001B1E67">
              <w:t xml:space="preserve"> [95 % CI]</w:t>
            </w:r>
            <w:r w:rsidRPr="001B1E67">
              <w:rPr>
                <w:vertAlign w:val="superscript"/>
              </w:rPr>
              <w:t>b</w:t>
            </w:r>
            <w:r w:rsidRPr="001B1E67">
              <w:t xml:space="preserve"> (viikkoa)</w:t>
            </w:r>
          </w:p>
          <w:p w14:paraId="34404B61" w14:textId="4DC431E0" w:rsidR="00DB4973" w:rsidRPr="001B1E67" w:rsidRDefault="00DB4973" w:rsidP="00953D07">
            <w:pPr>
              <w:keepNext/>
              <w:widowControl w:val="0"/>
              <w:rPr>
                <w:rFonts w:eastAsia="Times New Roman"/>
                <w:sz w:val="14"/>
                <w:szCs w:val="14"/>
              </w:rPr>
            </w:pPr>
            <w:r w:rsidRPr="001B1E67">
              <w:rPr>
                <w:b/>
                <w:bCs/>
              </w:rPr>
              <w:t>Sekventiaalinen riskisuhde</w:t>
            </w:r>
            <w:r w:rsidRPr="001B1E67">
              <w:t xml:space="preserve"> [95 % CI]</w:t>
            </w:r>
            <w:r w:rsidRPr="001B1E67">
              <w:rPr>
                <w:vertAlign w:val="superscript"/>
              </w:rPr>
              <w:t>e</w:t>
            </w:r>
            <w:r w:rsidRPr="001B1E67">
              <w:t xml:space="preserve"> Sekventiaalinen log-rank-testi, p-arvo</w:t>
            </w:r>
            <w:r w:rsidRPr="001B1E67">
              <w:rPr>
                <w:vertAlign w:val="superscript"/>
              </w:rPr>
              <w:t>e</w:t>
            </w:r>
          </w:p>
        </w:tc>
        <w:tc>
          <w:tcPr>
            <w:tcW w:w="2409" w:type="dxa"/>
            <w:tcBorders>
              <w:top w:val="single" w:sz="8" w:space="0" w:color="000000"/>
              <w:left w:val="single" w:sz="5" w:space="0" w:color="000000"/>
              <w:bottom w:val="nil"/>
              <w:right w:val="single" w:sz="5" w:space="0" w:color="000000"/>
            </w:tcBorders>
          </w:tcPr>
          <w:p w14:paraId="219897BD" w14:textId="77777777" w:rsidR="00DB4973" w:rsidRPr="001B1E67" w:rsidRDefault="00DB4973" w:rsidP="00953D07">
            <w:pPr>
              <w:keepNext/>
              <w:widowControl w:val="0"/>
              <w:rPr>
                <w:rFonts w:eastAsia="Times New Roman"/>
                <w:b/>
                <w:bCs/>
                <w:sz w:val="21"/>
                <w:szCs w:val="21"/>
                <w:lang w:eastAsia="en-US"/>
              </w:rPr>
            </w:pPr>
          </w:p>
          <w:p w14:paraId="7601FCC8" w14:textId="27EC4390" w:rsidR="00DB4973" w:rsidRPr="001B1E67" w:rsidRDefault="00DB4973" w:rsidP="00953D07">
            <w:pPr>
              <w:keepNext/>
              <w:widowControl w:val="0"/>
              <w:jc w:val="center"/>
              <w:rPr>
                <w:rFonts w:eastAsia="Times New Roman"/>
              </w:rPr>
            </w:pPr>
            <w:r w:rsidRPr="001B1E67">
              <w:t>37,6 [24,0; 52,6]</w:t>
            </w:r>
          </w:p>
        </w:tc>
        <w:tc>
          <w:tcPr>
            <w:tcW w:w="2267" w:type="dxa"/>
            <w:tcBorders>
              <w:top w:val="single" w:sz="8" w:space="0" w:color="000000"/>
              <w:left w:val="single" w:sz="5" w:space="0" w:color="000000"/>
              <w:bottom w:val="nil"/>
              <w:right w:val="single" w:sz="5" w:space="0" w:color="000000"/>
            </w:tcBorders>
          </w:tcPr>
          <w:p w14:paraId="454B7DAA" w14:textId="77777777" w:rsidR="00DB4973" w:rsidRPr="001B1E67" w:rsidRDefault="00DB4973" w:rsidP="00953D07">
            <w:pPr>
              <w:keepNext/>
              <w:widowControl w:val="0"/>
              <w:rPr>
                <w:rFonts w:eastAsia="Times New Roman"/>
                <w:b/>
                <w:bCs/>
                <w:sz w:val="21"/>
                <w:szCs w:val="21"/>
                <w:lang w:eastAsia="en-US"/>
              </w:rPr>
            </w:pPr>
          </w:p>
          <w:p w14:paraId="7C20CA15" w14:textId="5433EE1C" w:rsidR="00DB4973" w:rsidRPr="001B1E67" w:rsidRDefault="00DB4973" w:rsidP="00953D07">
            <w:pPr>
              <w:keepNext/>
              <w:widowControl w:val="0"/>
              <w:jc w:val="center"/>
              <w:rPr>
                <w:rFonts w:eastAsia="Times New Roman"/>
              </w:rPr>
            </w:pPr>
            <w:r w:rsidRPr="001B1E67">
              <w:t>22,7 [15,9; 30,1]</w:t>
            </w:r>
          </w:p>
        </w:tc>
      </w:tr>
      <w:tr w:rsidR="00DB4973" w:rsidRPr="001B1E67" w14:paraId="49A89637" w14:textId="77777777" w:rsidTr="00953D07">
        <w:trPr>
          <w:trHeight w:val="20"/>
        </w:trPr>
        <w:tc>
          <w:tcPr>
            <w:tcW w:w="4395" w:type="dxa"/>
            <w:vMerge/>
            <w:tcBorders>
              <w:left w:val="single" w:sz="5" w:space="0" w:color="000000"/>
              <w:bottom w:val="single" w:sz="8" w:space="0" w:color="000000"/>
              <w:right w:val="single" w:sz="5" w:space="0" w:color="000000"/>
            </w:tcBorders>
          </w:tcPr>
          <w:p w14:paraId="336F0A79" w14:textId="77777777" w:rsidR="00DB4973" w:rsidRPr="001B1E67" w:rsidRDefault="00DB4973" w:rsidP="00953D07">
            <w:pPr>
              <w:keepNext/>
              <w:widowControl w:val="0"/>
              <w:rPr>
                <w:rFonts w:eastAsia="Calibri"/>
                <w:lang w:eastAsia="en-US"/>
              </w:rPr>
            </w:pPr>
          </w:p>
        </w:tc>
        <w:tc>
          <w:tcPr>
            <w:tcW w:w="4676" w:type="dxa"/>
            <w:gridSpan w:val="2"/>
            <w:tcBorders>
              <w:top w:val="nil"/>
              <w:left w:val="single" w:sz="5" w:space="0" w:color="000000"/>
              <w:bottom w:val="single" w:sz="8" w:space="0" w:color="000000"/>
              <w:right w:val="single" w:sz="5" w:space="0" w:color="000000"/>
            </w:tcBorders>
          </w:tcPr>
          <w:p w14:paraId="45F196D4" w14:textId="7D79DF25" w:rsidR="00DB4973" w:rsidRPr="001B1E67" w:rsidRDefault="00DB4973" w:rsidP="00953D07">
            <w:pPr>
              <w:keepNext/>
              <w:widowControl w:val="0"/>
              <w:jc w:val="center"/>
              <w:rPr>
                <w:rFonts w:eastAsia="Times New Roman"/>
              </w:rPr>
            </w:pPr>
            <w:r w:rsidRPr="001B1E67">
              <w:t>0,61 [0,44; 0,84]</w:t>
            </w:r>
          </w:p>
          <w:p w14:paraId="603418CF" w14:textId="77777777" w:rsidR="00DB4973" w:rsidRPr="001B1E67" w:rsidRDefault="00DB4973" w:rsidP="00953D07">
            <w:pPr>
              <w:keepNext/>
              <w:widowControl w:val="0"/>
              <w:jc w:val="center"/>
              <w:rPr>
                <w:rFonts w:eastAsia="Times New Roman"/>
              </w:rPr>
            </w:pPr>
            <w:r w:rsidRPr="001B1E67">
              <w:t>0,004</w:t>
            </w:r>
          </w:p>
        </w:tc>
      </w:tr>
      <w:tr w:rsidR="00DB4973" w:rsidRPr="001B1E67" w14:paraId="7E4FA685" w14:textId="77777777" w:rsidTr="00953D07">
        <w:trPr>
          <w:trHeight w:val="20"/>
        </w:trPr>
        <w:tc>
          <w:tcPr>
            <w:tcW w:w="4395" w:type="dxa"/>
            <w:tcBorders>
              <w:top w:val="single" w:sz="8" w:space="0" w:color="000000"/>
              <w:left w:val="single" w:sz="5" w:space="0" w:color="000000"/>
              <w:bottom w:val="single" w:sz="5" w:space="0" w:color="000000"/>
              <w:right w:val="single" w:sz="5" w:space="0" w:color="000000"/>
            </w:tcBorders>
          </w:tcPr>
          <w:p w14:paraId="76AAF905" w14:textId="77777777" w:rsidR="00DB4973" w:rsidRPr="001B1E67" w:rsidRDefault="00DB4973" w:rsidP="00953D07">
            <w:pPr>
              <w:keepNext/>
              <w:widowControl w:val="0"/>
            </w:pPr>
            <w:r w:rsidRPr="001B1E67">
              <w:rPr>
                <w:b/>
                <w:bCs/>
              </w:rPr>
              <w:t>Vaste</w:t>
            </w:r>
            <w:r w:rsidRPr="001B1E67">
              <w:rPr>
                <w:vertAlign w:val="superscript"/>
              </w:rPr>
              <w:t>a</w:t>
            </w:r>
            <w:r w:rsidRPr="001B1E67">
              <w:t>, n (%)</w:t>
            </w:r>
          </w:p>
          <w:p w14:paraId="63978DBA" w14:textId="76174B26" w:rsidR="00DB4973" w:rsidRPr="001B1E67" w:rsidRDefault="00DB4973" w:rsidP="00953D07">
            <w:pPr>
              <w:keepNext/>
              <w:widowControl w:val="0"/>
              <w:rPr>
                <w:rFonts w:eastAsia="Times New Roman"/>
              </w:rPr>
            </w:pPr>
            <w:r w:rsidRPr="001B1E67">
              <w:t>Täydellinen vaste (CR)</w:t>
            </w:r>
          </w:p>
        </w:tc>
        <w:tc>
          <w:tcPr>
            <w:tcW w:w="2409" w:type="dxa"/>
            <w:tcBorders>
              <w:top w:val="single" w:sz="8" w:space="0" w:color="000000"/>
              <w:left w:val="single" w:sz="5" w:space="0" w:color="000000"/>
              <w:bottom w:val="single" w:sz="5" w:space="0" w:color="000000"/>
              <w:right w:val="single" w:sz="5" w:space="0" w:color="000000"/>
            </w:tcBorders>
          </w:tcPr>
          <w:p w14:paraId="4824F8EE" w14:textId="77777777" w:rsidR="00DB4973" w:rsidRPr="001B1E67" w:rsidRDefault="00DB4973" w:rsidP="00953D07">
            <w:pPr>
              <w:keepNext/>
              <w:widowControl w:val="0"/>
              <w:rPr>
                <w:rFonts w:eastAsia="Times New Roman"/>
                <w:b/>
                <w:bCs/>
                <w:sz w:val="21"/>
                <w:szCs w:val="21"/>
                <w:lang w:eastAsia="en-US"/>
              </w:rPr>
            </w:pPr>
          </w:p>
          <w:p w14:paraId="4D6E8C91" w14:textId="77777777" w:rsidR="00DB4973" w:rsidRPr="001B1E67" w:rsidRDefault="00DB4973" w:rsidP="00953D07">
            <w:pPr>
              <w:keepNext/>
              <w:widowControl w:val="0"/>
              <w:jc w:val="center"/>
              <w:rPr>
                <w:rFonts w:eastAsia="Times New Roman"/>
              </w:rPr>
            </w:pPr>
            <w:r w:rsidRPr="001B1E67">
              <w:t>8 (4,7)</w:t>
            </w:r>
          </w:p>
        </w:tc>
        <w:tc>
          <w:tcPr>
            <w:tcW w:w="2267" w:type="dxa"/>
            <w:tcBorders>
              <w:top w:val="single" w:sz="8" w:space="0" w:color="000000"/>
              <w:left w:val="single" w:sz="5" w:space="0" w:color="000000"/>
              <w:bottom w:val="single" w:sz="5" w:space="0" w:color="000000"/>
              <w:right w:val="single" w:sz="5" w:space="0" w:color="000000"/>
            </w:tcBorders>
          </w:tcPr>
          <w:p w14:paraId="251362CE" w14:textId="77777777" w:rsidR="00DB4973" w:rsidRPr="001B1E67" w:rsidRDefault="00DB4973" w:rsidP="00953D07">
            <w:pPr>
              <w:keepNext/>
              <w:widowControl w:val="0"/>
              <w:rPr>
                <w:rFonts w:eastAsia="Times New Roman"/>
                <w:b/>
                <w:bCs/>
                <w:sz w:val="21"/>
                <w:szCs w:val="21"/>
                <w:lang w:eastAsia="en-US"/>
              </w:rPr>
            </w:pPr>
          </w:p>
          <w:p w14:paraId="73C2414A" w14:textId="77777777" w:rsidR="00DB4973" w:rsidRPr="001B1E67" w:rsidRDefault="00DB4973" w:rsidP="00953D07">
            <w:pPr>
              <w:keepNext/>
              <w:widowControl w:val="0"/>
              <w:jc w:val="center"/>
              <w:rPr>
                <w:rFonts w:eastAsia="Times New Roman"/>
              </w:rPr>
            </w:pPr>
            <w:r w:rsidRPr="001B1E67">
              <w:t>0 (0,0)</w:t>
            </w:r>
          </w:p>
        </w:tc>
      </w:tr>
      <w:tr w:rsidR="00DB4973" w:rsidRPr="001B1E67" w14:paraId="33C1F32B" w14:textId="77777777" w:rsidTr="00953D07">
        <w:trPr>
          <w:trHeight w:val="20"/>
        </w:trPr>
        <w:tc>
          <w:tcPr>
            <w:tcW w:w="4395" w:type="dxa"/>
            <w:tcBorders>
              <w:top w:val="single" w:sz="5" w:space="0" w:color="000000"/>
              <w:left w:val="single" w:sz="5" w:space="0" w:color="000000"/>
              <w:bottom w:val="nil"/>
              <w:right w:val="single" w:sz="5" w:space="0" w:color="000000"/>
            </w:tcBorders>
          </w:tcPr>
          <w:p w14:paraId="50B43939" w14:textId="77777777" w:rsidR="00DB4973" w:rsidRPr="001B1E67" w:rsidRDefault="00DB4973" w:rsidP="00953D07">
            <w:pPr>
              <w:keepNext/>
              <w:widowControl w:val="0"/>
              <w:rPr>
                <w:rFonts w:eastAsia="Times New Roman"/>
              </w:rPr>
            </w:pPr>
            <w:r w:rsidRPr="001B1E67">
              <w:t>Osittainen vaste (PR)</w:t>
            </w:r>
          </w:p>
        </w:tc>
        <w:tc>
          <w:tcPr>
            <w:tcW w:w="2409" w:type="dxa"/>
            <w:tcBorders>
              <w:top w:val="single" w:sz="5" w:space="0" w:color="000000"/>
              <w:left w:val="single" w:sz="5" w:space="0" w:color="000000"/>
              <w:bottom w:val="nil"/>
              <w:right w:val="single" w:sz="5" w:space="0" w:color="000000"/>
            </w:tcBorders>
          </w:tcPr>
          <w:p w14:paraId="2D0411C1" w14:textId="77777777" w:rsidR="00DB4973" w:rsidRPr="001B1E67" w:rsidRDefault="00DB4973" w:rsidP="00953D07">
            <w:pPr>
              <w:keepNext/>
              <w:widowControl w:val="0"/>
              <w:jc w:val="center"/>
              <w:rPr>
                <w:rFonts w:eastAsia="Times New Roman"/>
              </w:rPr>
            </w:pPr>
            <w:r w:rsidRPr="001B1E67">
              <w:t>60 (35,3)</w:t>
            </w:r>
          </w:p>
        </w:tc>
        <w:tc>
          <w:tcPr>
            <w:tcW w:w="2267" w:type="dxa"/>
            <w:tcBorders>
              <w:top w:val="single" w:sz="5" w:space="0" w:color="000000"/>
              <w:left w:val="single" w:sz="5" w:space="0" w:color="000000"/>
              <w:bottom w:val="nil"/>
              <w:right w:val="single" w:sz="5" w:space="0" w:color="000000"/>
            </w:tcBorders>
          </w:tcPr>
          <w:p w14:paraId="1029EEFC" w14:textId="77777777" w:rsidR="00DB4973" w:rsidRPr="001B1E67" w:rsidRDefault="00DB4973" w:rsidP="00953D07">
            <w:pPr>
              <w:keepNext/>
              <w:widowControl w:val="0"/>
              <w:jc w:val="center"/>
              <w:rPr>
                <w:rFonts w:eastAsia="Times New Roman"/>
              </w:rPr>
            </w:pPr>
            <w:r w:rsidRPr="001B1E67">
              <w:t>9 (10,7)</w:t>
            </w:r>
          </w:p>
        </w:tc>
      </w:tr>
      <w:tr w:rsidR="00DB4973" w:rsidRPr="001B1E67" w14:paraId="3B493701" w14:textId="77777777" w:rsidTr="00953D07">
        <w:trPr>
          <w:trHeight w:val="20"/>
        </w:trPr>
        <w:tc>
          <w:tcPr>
            <w:tcW w:w="4395" w:type="dxa"/>
            <w:tcBorders>
              <w:top w:val="nil"/>
              <w:left w:val="single" w:sz="5" w:space="0" w:color="000000"/>
              <w:bottom w:val="nil"/>
              <w:right w:val="single" w:sz="5" w:space="0" w:color="000000"/>
            </w:tcBorders>
          </w:tcPr>
          <w:p w14:paraId="329A863F" w14:textId="77777777" w:rsidR="00DB4973" w:rsidRPr="001B1E67" w:rsidRDefault="00DB4973" w:rsidP="00953D07">
            <w:pPr>
              <w:keepNext/>
              <w:widowControl w:val="0"/>
              <w:rPr>
                <w:rFonts w:eastAsia="Times New Roman"/>
                <w:sz w:val="14"/>
                <w:szCs w:val="14"/>
              </w:rPr>
            </w:pPr>
            <w:r w:rsidRPr="001B1E67">
              <w:t>Vakaa tauti (SD)</w:t>
            </w:r>
            <w:r w:rsidRPr="001B1E67">
              <w:rPr>
                <w:vertAlign w:val="superscript"/>
              </w:rPr>
              <w:t>b</w:t>
            </w:r>
          </w:p>
        </w:tc>
        <w:tc>
          <w:tcPr>
            <w:tcW w:w="2409" w:type="dxa"/>
            <w:tcBorders>
              <w:top w:val="nil"/>
              <w:left w:val="single" w:sz="5" w:space="0" w:color="000000"/>
              <w:bottom w:val="nil"/>
              <w:right w:val="single" w:sz="5" w:space="0" w:color="000000"/>
            </w:tcBorders>
          </w:tcPr>
          <w:p w14:paraId="6D1CFF9E" w14:textId="77777777" w:rsidR="00DB4973" w:rsidRPr="001B1E67" w:rsidRDefault="00DB4973" w:rsidP="00953D07">
            <w:pPr>
              <w:keepNext/>
              <w:widowControl w:val="0"/>
              <w:jc w:val="center"/>
              <w:rPr>
                <w:rFonts w:eastAsia="Times New Roman"/>
              </w:rPr>
            </w:pPr>
            <w:r w:rsidRPr="001B1E67">
              <w:t>50 (29,4)</w:t>
            </w:r>
          </w:p>
        </w:tc>
        <w:tc>
          <w:tcPr>
            <w:tcW w:w="2267" w:type="dxa"/>
            <w:tcBorders>
              <w:top w:val="nil"/>
              <w:left w:val="single" w:sz="5" w:space="0" w:color="000000"/>
              <w:bottom w:val="nil"/>
              <w:right w:val="single" w:sz="5" w:space="0" w:color="000000"/>
            </w:tcBorders>
          </w:tcPr>
          <w:p w14:paraId="0C873D59" w14:textId="77777777" w:rsidR="00DB4973" w:rsidRPr="001B1E67" w:rsidRDefault="00DB4973" w:rsidP="00953D07">
            <w:pPr>
              <w:keepNext/>
              <w:widowControl w:val="0"/>
              <w:jc w:val="center"/>
              <w:rPr>
                <w:rFonts w:eastAsia="Times New Roman"/>
              </w:rPr>
            </w:pPr>
            <w:r w:rsidRPr="001B1E67">
              <w:t>44 (52,4)</w:t>
            </w:r>
          </w:p>
        </w:tc>
      </w:tr>
      <w:tr w:rsidR="00DB4973" w:rsidRPr="001B1E67" w14:paraId="17174670" w14:textId="77777777" w:rsidTr="00953D07">
        <w:trPr>
          <w:trHeight w:val="20"/>
        </w:trPr>
        <w:tc>
          <w:tcPr>
            <w:tcW w:w="4395" w:type="dxa"/>
            <w:tcBorders>
              <w:top w:val="nil"/>
              <w:left w:val="single" w:sz="5" w:space="0" w:color="000000"/>
              <w:bottom w:val="nil"/>
              <w:right w:val="single" w:sz="5" w:space="0" w:color="000000"/>
            </w:tcBorders>
          </w:tcPr>
          <w:p w14:paraId="02CFF9A2" w14:textId="77777777" w:rsidR="00DB4973" w:rsidRPr="001B1E67" w:rsidRDefault="00DB4973" w:rsidP="00953D07">
            <w:pPr>
              <w:keepNext/>
              <w:widowControl w:val="0"/>
              <w:rPr>
                <w:rFonts w:eastAsia="Times New Roman"/>
              </w:rPr>
            </w:pPr>
            <w:r w:rsidRPr="001B1E67">
              <w:t>Taudin eteneminen (PD)</w:t>
            </w:r>
          </w:p>
        </w:tc>
        <w:tc>
          <w:tcPr>
            <w:tcW w:w="2409" w:type="dxa"/>
            <w:tcBorders>
              <w:top w:val="nil"/>
              <w:left w:val="single" w:sz="5" w:space="0" w:color="000000"/>
              <w:bottom w:val="nil"/>
              <w:right w:val="single" w:sz="5" w:space="0" w:color="000000"/>
            </w:tcBorders>
          </w:tcPr>
          <w:p w14:paraId="7FA86E46" w14:textId="77777777" w:rsidR="00DB4973" w:rsidRPr="001B1E67" w:rsidRDefault="00DB4973" w:rsidP="00953D07">
            <w:pPr>
              <w:keepNext/>
              <w:widowControl w:val="0"/>
              <w:jc w:val="center"/>
              <w:rPr>
                <w:rFonts w:eastAsia="Times New Roman"/>
              </w:rPr>
            </w:pPr>
            <w:r w:rsidRPr="001B1E67">
              <w:t>34 (20,0)</w:t>
            </w:r>
          </w:p>
        </w:tc>
        <w:tc>
          <w:tcPr>
            <w:tcW w:w="2267" w:type="dxa"/>
            <w:tcBorders>
              <w:top w:val="nil"/>
              <w:left w:val="single" w:sz="5" w:space="0" w:color="000000"/>
              <w:bottom w:val="nil"/>
              <w:right w:val="single" w:sz="5" w:space="0" w:color="000000"/>
            </w:tcBorders>
          </w:tcPr>
          <w:p w14:paraId="7B9B7CFF" w14:textId="77777777" w:rsidR="00DB4973" w:rsidRPr="001B1E67" w:rsidRDefault="00DB4973" w:rsidP="00953D07">
            <w:pPr>
              <w:keepNext/>
              <w:widowControl w:val="0"/>
              <w:jc w:val="center"/>
              <w:rPr>
                <w:rFonts w:eastAsia="Times New Roman"/>
              </w:rPr>
            </w:pPr>
            <w:r w:rsidRPr="001B1E67">
              <w:t>26 (31,0)</w:t>
            </w:r>
          </w:p>
        </w:tc>
      </w:tr>
      <w:tr w:rsidR="00DB4973" w:rsidRPr="001B1E67" w14:paraId="0610D2E3" w14:textId="77777777" w:rsidTr="00953D07">
        <w:trPr>
          <w:trHeight w:val="20"/>
        </w:trPr>
        <w:tc>
          <w:tcPr>
            <w:tcW w:w="4395" w:type="dxa"/>
            <w:tcBorders>
              <w:top w:val="nil"/>
              <w:left w:val="single" w:sz="5" w:space="0" w:color="000000"/>
              <w:bottom w:val="single" w:sz="8" w:space="0" w:color="000000"/>
              <w:right w:val="single" w:sz="5" w:space="0" w:color="000000"/>
            </w:tcBorders>
          </w:tcPr>
          <w:p w14:paraId="72F5FDA4" w14:textId="77777777" w:rsidR="00DB4973" w:rsidRPr="001B1E67" w:rsidRDefault="00DB4973" w:rsidP="00953D07">
            <w:pPr>
              <w:keepNext/>
              <w:widowControl w:val="0"/>
              <w:rPr>
                <w:rFonts w:eastAsia="Times New Roman"/>
              </w:rPr>
            </w:pPr>
            <w:r w:rsidRPr="001B1E67">
              <w:t>Ei suoritettu / puuttuu</w:t>
            </w:r>
          </w:p>
        </w:tc>
        <w:tc>
          <w:tcPr>
            <w:tcW w:w="2409" w:type="dxa"/>
            <w:tcBorders>
              <w:top w:val="nil"/>
              <w:left w:val="single" w:sz="5" w:space="0" w:color="000000"/>
              <w:bottom w:val="single" w:sz="8" w:space="0" w:color="000000"/>
              <w:right w:val="single" w:sz="5" w:space="0" w:color="000000"/>
            </w:tcBorders>
          </w:tcPr>
          <w:p w14:paraId="62107D4E" w14:textId="77777777" w:rsidR="00DB4973" w:rsidRPr="001B1E67" w:rsidRDefault="00DB4973" w:rsidP="00953D07">
            <w:pPr>
              <w:keepNext/>
              <w:widowControl w:val="0"/>
              <w:jc w:val="center"/>
              <w:rPr>
                <w:rFonts w:eastAsia="Times New Roman"/>
              </w:rPr>
            </w:pPr>
            <w:r w:rsidRPr="001B1E67">
              <w:t>18 (10,6)</w:t>
            </w:r>
          </w:p>
        </w:tc>
        <w:tc>
          <w:tcPr>
            <w:tcW w:w="2267" w:type="dxa"/>
            <w:tcBorders>
              <w:top w:val="nil"/>
              <w:left w:val="single" w:sz="5" w:space="0" w:color="000000"/>
              <w:bottom w:val="single" w:sz="8" w:space="0" w:color="000000"/>
              <w:right w:val="single" w:sz="5" w:space="0" w:color="000000"/>
            </w:tcBorders>
          </w:tcPr>
          <w:p w14:paraId="2DA3F593" w14:textId="77777777" w:rsidR="00DB4973" w:rsidRPr="001B1E67" w:rsidRDefault="00DB4973" w:rsidP="00953D07">
            <w:pPr>
              <w:keepNext/>
              <w:widowControl w:val="0"/>
              <w:jc w:val="center"/>
              <w:rPr>
                <w:rFonts w:eastAsia="Times New Roman"/>
              </w:rPr>
            </w:pPr>
            <w:r w:rsidRPr="001B1E67">
              <w:t>5 (6,0)</w:t>
            </w:r>
          </w:p>
        </w:tc>
      </w:tr>
      <w:tr w:rsidR="00DB4973" w:rsidRPr="001B1E67" w14:paraId="6B635C95" w14:textId="77777777" w:rsidTr="00953D07">
        <w:trPr>
          <w:trHeight w:val="20"/>
        </w:trPr>
        <w:tc>
          <w:tcPr>
            <w:tcW w:w="4395" w:type="dxa"/>
            <w:vMerge w:val="restart"/>
            <w:tcBorders>
              <w:top w:val="single" w:sz="8" w:space="0" w:color="000000"/>
              <w:left w:val="single" w:sz="5" w:space="0" w:color="000000"/>
              <w:right w:val="single" w:sz="5" w:space="0" w:color="000000"/>
            </w:tcBorders>
          </w:tcPr>
          <w:p w14:paraId="4E76F0B5" w14:textId="141270C0" w:rsidR="00DB4973" w:rsidRPr="00217BE2" w:rsidRDefault="00DB4973" w:rsidP="00953D07">
            <w:pPr>
              <w:keepNext/>
              <w:widowControl w:val="0"/>
              <w:rPr>
                <w:rFonts w:eastAsia="Times New Roman"/>
                <w:sz w:val="14"/>
                <w:szCs w:val="14"/>
                <w:lang w:val="fr-BE"/>
              </w:rPr>
            </w:pPr>
            <w:r w:rsidRPr="00217BE2">
              <w:rPr>
                <w:b/>
                <w:bCs/>
                <w:lang w:val="fr-BE"/>
              </w:rPr>
              <w:t xml:space="preserve">ORR (CR, </w:t>
            </w:r>
            <w:proofErr w:type="spellStart"/>
            <w:r w:rsidRPr="00217BE2">
              <w:rPr>
                <w:b/>
                <w:bCs/>
                <w:lang w:val="fr-BE"/>
              </w:rPr>
              <w:t>C</w:t>
            </w:r>
            <w:r w:rsidR="001733D8" w:rsidRPr="00217BE2">
              <w:rPr>
                <w:b/>
                <w:bCs/>
                <w:lang w:val="fr-BE"/>
              </w:rPr>
              <w:t>R</w:t>
            </w:r>
            <w:r w:rsidRPr="00217BE2">
              <w:rPr>
                <w:b/>
                <w:bCs/>
                <w:lang w:val="fr-BE"/>
              </w:rPr>
              <w:t>u</w:t>
            </w:r>
            <w:proofErr w:type="spellEnd"/>
            <w:r w:rsidR="00A0378C" w:rsidRPr="00217BE2">
              <w:rPr>
                <w:b/>
                <w:bCs/>
                <w:lang w:val="fr-BE"/>
              </w:rPr>
              <w:t>, PR</w:t>
            </w:r>
            <w:r w:rsidRPr="00217BE2">
              <w:rPr>
                <w:b/>
                <w:bCs/>
                <w:lang w:val="fr-BE"/>
              </w:rPr>
              <w:t>)</w:t>
            </w:r>
            <w:r w:rsidRPr="00217BE2">
              <w:rPr>
                <w:lang w:val="fr-BE"/>
              </w:rPr>
              <w:t>, n (%) [95 % CI]</w:t>
            </w:r>
            <w:r w:rsidRPr="00217BE2">
              <w:rPr>
                <w:vertAlign w:val="superscript"/>
                <w:lang w:val="fr-BE"/>
              </w:rPr>
              <w:t>c</w:t>
            </w:r>
          </w:p>
          <w:p w14:paraId="43FD29F8" w14:textId="77777777" w:rsidR="00DB4973" w:rsidRPr="001B1E67" w:rsidRDefault="00DB4973" w:rsidP="00953D07">
            <w:pPr>
              <w:keepNext/>
              <w:widowControl w:val="0"/>
              <w:rPr>
                <w:rFonts w:eastAsia="Times New Roman"/>
                <w:sz w:val="14"/>
                <w:szCs w:val="14"/>
              </w:rPr>
            </w:pPr>
            <w:r w:rsidRPr="001B1E67">
              <w:t>p-arvo</w:t>
            </w:r>
            <w:r w:rsidRPr="001B1E67">
              <w:rPr>
                <w:vertAlign w:val="superscript"/>
              </w:rPr>
              <w:t>e</w:t>
            </w:r>
          </w:p>
        </w:tc>
        <w:tc>
          <w:tcPr>
            <w:tcW w:w="2409" w:type="dxa"/>
            <w:tcBorders>
              <w:top w:val="single" w:sz="8" w:space="0" w:color="000000"/>
              <w:left w:val="single" w:sz="5" w:space="0" w:color="000000"/>
              <w:bottom w:val="nil"/>
              <w:right w:val="single" w:sz="5" w:space="0" w:color="000000"/>
            </w:tcBorders>
          </w:tcPr>
          <w:p w14:paraId="623FDD3E" w14:textId="77777777" w:rsidR="00DB4973" w:rsidRPr="001B1E67" w:rsidRDefault="00DB4973" w:rsidP="00953D07">
            <w:pPr>
              <w:keepNext/>
              <w:widowControl w:val="0"/>
              <w:jc w:val="center"/>
              <w:rPr>
                <w:rFonts w:eastAsia="Times New Roman"/>
              </w:rPr>
            </w:pPr>
            <w:r w:rsidRPr="001B1E67">
              <w:t>68 (40,0) [32,58; 47,78]</w:t>
            </w:r>
          </w:p>
        </w:tc>
        <w:tc>
          <w:tcPr>
            <w:tcW w:w="2267" w:type="dxa"/>
            <w:tcBorders>
              <w:top w:val="single" w:sz="8" w:space="0" w:color="000000"/>
              <w:left w:val="single" w:sz="5" w:space="0" w:color="000000"/>
              <w:bottom w:val="nil"/>
              <w:right w:val="single" w:sz="5" w:space="0" w:color="000000"/>
            </w:tcBorders>
          </w:tcPr>
          <w:p w14:paraId="47177EAC" w14:textId="698ED74A" w:rsidR="00DB4973" w:rsidRPr="001B1E67" w:rsidRDefault="00DB4973" w:rsidP="00953D07">
            <w:pPr>
              <w:keepNext/>
              <w:widowControl w:val="0"/>
              <w:jc w:val="center"/>
              <w:rPr>
                <w:rFonts w:eastAsia="Times New Roman"/>
              </w:rPr>
            </w:pPr>
            <w:r w:rsidRPr="001B1E67">
              <w:t>9 (10,7</w:t>
            </w:r>
            <w:r w:rsidR="00E14F02" w:rsidRPr="001B1E67">
              <w:t>)</w:t>
            </w:r>
            <w:r w:rsidR="00E14F02" w:rsidRPr="001B1E67">
              <w:rPr>
                <w:vertAlign w:val="superscript"/>
              </w:rPr>
              <w:t>d</w:t>
            </w:r>
            <w:r w:rsidRPr="001B1E67">
              <w:t>[5,02; 19,37]</w:t>
            </w:r>
          </w:p>
        </w:tc>
      </w:tr>
      <w:tr w:rsidR="00DB4973" w:rsidRPr="001B1E67" w14:paraId="24B758DD" w14:textId="77777777" w:rsidTr="00953D07">
        <w:trPr>
          <w:trHeight w:val="20"/>
        </w:trPr>
        <w:tc>
          <w:tcPr>
            <w:tcW w:w="4395" w:type="dxa"/>
            <w:vMerge/>
            <w:tcBorders>
              <w:left w:val="single" w:sz="5" w:space="0" w:color="000000"/>
              <w:bottom w:val="single" w:sz="8" w:space="0" w:color="000000"/>
              <w:right w:val="single" w:sz="5" w:space="0" w:color="000000"/>
            </w:tcBorders>
          </w:tcPr>
          <w:p w14:paraId="5DE3A0A3" w14:textId="77777777" w:rsidR="00DB4973" w:rsidRPr="001B1E67" w:rsidRDefault="00DB4973" w:rsidP="00953D07">
            <w:pPr>
              <w:keepNext/>
              <w:widowControl w:val="0"/>
              <w:rPr>
                <w:rFonts w:eastAsia="Calibri"/>
                <w:lang w:eastAsia="en-US"/>
              </w:rPr>
            </w:pPr>
          </w:p>
        </w:tc>
        <w:tc>
          <w:tcPr>
            <w:tcW w:w="4676" w:type="dxa"/>
            <w:gridSpan w:val="2"/>
            <w:tcBorders>
              <w:top w:val="nil"/>
              <w:left w:val="single" w:sz="5" w:space="0" w:color="000000"/>
              <w:bottom w:val="single" w:sz="8" w:space="0" w:color="000000"/>
              <w:right w:val="single" w:sz="5" w:space="0" w:color="000000"/>
            </w:tcBorders>
          </w:tcPr>
          <w:p w14:paraId="00966543" w14:textId="77777777" w:rsidR="00DB4973" w:rsidRPr="001B1E67" w:rsidRDefault="00DB4973" w:rsidP="00953D07">
            <w:pPr>
              <w:keepNext/>
              <w:widowControl w:val="0"/>
              <w:jc w:val="center"/>
              <w:rPr>
                <w:rFonts w:eastAsia="Times New Roman"/>
              </w:rPr>
            </w:pPr>
            <w:r w:rsidRPr="001B1E67">
              <w:t>&lt; 0,001</w:t>
            </w:r>
          </w:p>
        </w:tc>
      </w:tr>
      <w:tr w:rsidR="00DB4973" w:rsidRPr="001B1E67" w14:paraId="50D48BFE" w14:textId="77777777" w:rsidTr="00953D07">
        <w:trPr>
          <w:trHeight w:val="20"/>
        </w:trPr>
        <w:tc>
          <w:tcPr>
            <w:tcW w:w="4395" w:type="dxa"/>
            <w:vMerge w:val="restart"/>
            <w:tcBorders>
              <w:top w:val="single" w:sz="8" w:space="0" w:color="000000"/>
              <w:left w:val="single" w:sz="5" w:space="0" w:color="000000"/>
              <w:right w:val="single" w:sz="5" w:space="0" w:color="000000"/>
            </w:tcBorders>
          </w:tcPr>
          <w:p w14:paraId="28D8DF7E" w14:textId="77777777" w:rsidR="00DB4973" w:rsidRPr="001B1E67" w:rsidRDefault="00DB4973" w:rsidP="00953D07">
            <w:pPr>
              <w:keepNext/>
              <w:widowControl w:val="0"/>
              <w:rPr>
                <w:rFonts w:eastAsia="Times New Roman"/>
                <w:sz w:val="14"/>
                <w:szCs w:val="14"/>
                <w:lang w:val="it-IT"/>
              </w:rPr>
            </w:pPr>
            <w:r w:rsidRPr="001B1E67">
              <w:rPr>
                <w:b/>
                <w:bCs/>
                <w:lang w:val="it-IT"/>
              </w:rPr>
              <w:t>CRR (CR, CRu)</w:t>
            </w:r>
            <w:r w:rsidRPr="001B1E67">
              <w:rPr>
                <w:lang w:val="it-IT"/>
              </w:rPr>
              <w:t>, n (%) [95 % CI]</w:t>
            </w:r>
            <w:r w:rsidRPr="001B1E67">
              <w:rPr>
                <w:vertAlign w:val="superscript"/>
                <w:lang w:val="it-IT"/>
              </w:rPr>
              <w:t>c</w:t>
            </w:r>
          </w:p>
          <w:p w14:paraId="2302B583" w14:textId="77777777" w:rsidR="00DB4973" w:rsidRPr="001B1E67" w:rsidRDefault="00DB4973" w:rsidP="00953D07">
            <w:pPr>
              <w:keepNext/>
              <w:widowControl w:val="0"/>
              <w:rPr>
                <w:rFonts w:eastAsia="Times New Roman"/>
                <w:sz w:val="14"/>
                <w:szCs w:val="14"/>
                <w:lang w:val="it-IT"/>
              </w:rPr>
            </w:pPr>
            <w:r w:rsidRPr="001B1E67">
              <w:rPr>
                <w:lang w:val="it-IT"/>
              </w:rPr>
              <w:t>p-arvo</w:t>
            </w:r>
            <w:r w:rsidRPr="001B1E67">
              <w:rPr>
                <w:vertAlign w:val="superscript"/>
                <w:lang w:val="it-IT"/>
              </w:rPr>
              <w:t>e</w:t>
            </w:r>
          </w:p>
        </w:tc>
        <w:tc>
          <w:tcPr>
            <w:tcW w:w="2409" w:type="dxa"/>
            <w:tcBorders>
              <w:top w:val="single" w:sz="8" w:space="0" w:color="000000"/>
              <w:left w:val="single" w:sz="5" w:space="0" w:color="000000"/>
              <w:bottom w:val="nil"/>
              <w:right w:val="single" w:sz="5" w:space="0" w:color="000000"/>
            </w:tcBorders>
          </w:tcPr>
          <w:p w14:paraId="39FA1E6C" w14:textId="77777777" w:rsidR="00DB4973" w:rsidRPr="001B1E67" w:rsidRDefault="00DB4973" w:rsidP="00953D07">
            <w:pPr>
              <w:keepNext/>
              <w:widowControl w:val="0"/>
              <w:jc w:val="center"/>
              <w:rPr>
                <w:rFonts w:eastAsia="Times New Roman"/>
              </w:rPr>
            </w:pPr>
            <w:r w:rsidRPr="001B1E67">
              <w:t>8 (4,7) [2,05; 9,06]</w:t>
            </w:r>
          </w:p>
        </w:tc>
        <w:tc>
          <w:tcPr>
            <w:tcW w:w="2267" w:type="dxa"/>
            <w:tcBorders>
              <w:top w:val="single" w:sz="8" w:space="0" w:color="000000"/>
              <w:left w:val="single" w:sz="5" w:space="0" w:color="000000"/>
              <w:bottom w:val="nil"/>
              <w:right w:val="single" w:sz="5" w:space="0" w:color="000000"/>
            </w:tcBorders>
          </w:tcPr>
          <w:p w14:paraId="4B6DDD6D" w14:textId="77777777" w:rsidR="00DB4973" w:rsidRPr="001B1E67" w:rsidRDefault="00DB4973" w:rsidP="00953D07">
            <w:pPr>
              <w:keepNext/>
              <w:widowControl w:val="0"/>
              <w:jc w:val="center"/>
              <w:rPr>
                <w:rFonts w:eastAsia="Times New Roman"/>
              </w:rPr>
            </w:pPr>
            <w:r w:rsidRPr="001B1E67">
              <w:t>0 (0,0) [95,70; 100,00]</w:t>
            </w:r>
          </w:p>
        </w:tc>
      </w:tr>
      <w:tr w:rsidR="00DB4973" w:rsidRPr="001B1E67" w14:paraId="4988DAB6" w14:textId="77777777" w:rsidTr="00953D07">
        <w:trPr>
          <w:trHeight w:val="20"/>
        </w:trPr>
        <w:tc>
          <w:tcPr>
            <w:tcW w:w="4395" w:type="dxa"/>
            <w:vMerge/>
            <w:tcBorders>
              <w:left w:val="single" w:sz="5" w:space="0" w:color="000000"/>
              <w:bottom w:val="single" w:sz="8" w:space="0" w:color="000000"/>
              <w:right w:val="single" w:sz="5" w:space="0" w:color="000000"/>
            </w:tcBorders>
          </w:tcPr>
          <w:p w14:paraId="050B709C" w14:textId="77777777" w:rsidR="00DB4973" w:rsidRPr="001B1E67" w:rsidRDefault="00DB4973" w:rsidP="00953D07">
            <w:pPr>
              <w:keepNext/>
              <w:widowControl w:val="0"/>
              <w:rPr>
                <w:rFonts w:eastAsia="Calibri"/>
                <w:lang w:eastAsia="en-US"/>
              </w:rPr>
            </w:pPr>
          </w:p>
        </w:tc>
        <w:tc>
          <w:tcPr>
            <w:tcW w:w="4676" w:type="dxa"/>
            <w:gridSpan w:val="2"/>
            <w:tcBorders>
              <w:top w:val="nil"/>
              <w:left w:val="single" w:sz="5" w:space="0" w:color="000000"/>
              <w:bottom w:val="single" w:sz="8" w:space="0" w:color="000000"/>
              <w:right w:val="single" w:sz="5" w:space="0" w:color="000000"/>
            </w:tcBorders>
          </w:tcPr>
          <w:p w14:paraId="22EBC247" w14:textId="77777777" w:rsidR="00DB4973" w:rsidRPr="001B1E67" w:rsidRDefault="00DB4973" w:rsidP="00953D07">
            <w:pPr>
              <w:keepNext/>
              <w:widowControl w:val="0"/>
              <w:jc w:val="center"/>
              <w:rPr>
                <w:rFonts w:eastAsia="Times New Roman"/>
              </w:rPr>
            </w:pPr>
            <w:r w:rsidRPr="001B1E67">
              <w:t>0,043</w:t>
            </w:r>
          </w:p>
        </w:tc>
      </w:tr>
      <w:tr w:rsidR="00DB4973" w:rsidRPr="001B1E67" w14:paraId="3B83EB86" w14:textId="77777777" w:rsidTr="00953D07">
        <w:trPr>
          <w:trHeight w:val="20"/>
        </w:trPr>
        <w:tc>
          <w:tcPr>
            <w:tcW w:w="4395" w:type="dxa"/>
            <w:tcBorders>
              <w:top w:val="single" w:sz="8" w:space="0" w:color="000000"/>
              <w:left w:val="single" w:sz="5" w:space="0" w:color="000000"/>
              <w:bottom w:val="single" w:sz="5" w:space="0" w:color="000000"/>
              <w:right w:val="single" w:sz="5" w:space="0" w:color="000000"/>
            </w:tcBorders>
          </w:tcPr>
          <w:p w14:paraId="223B4572" w14:textId="77777777" w:rsidR="00DB4973" w:rsidRPr="001B1E67" w:rsidRDefault="00DB4973" w:rsidP="00953D07">
            <w:pPr>
              <w:keepNext/>
              <w:widowControl w:val="0"/>
              <w:rPr>
                <w:rFonts w:eastAsia="Times New Roman"/>
              </w:rPr>
            </w:pPr>
            <w:r w:rsidRPr="001B1E67">
              <w:rPr>
                <w:b/>
                <w:bCs/>
              </w:rPr>
              <w:t>Vasteen kesto, mediaani</w:t>
            </w:r>
            <w:r w:rsidRPr="001B1E67">
              <w:rPr>
                <w:vertAlign w:val="superscript"/>
              </w:rPr>
              <w:t>a</w:t>
            </w:r>
            <w:r w:rsidRPr="001B1E67">
              <w:t xml:space="preserve"> [95 % CI] (viikkoa)</w:t>
            </w:r>
          </w:p>
        </w:tc>
        <w:tc>
          <w:tcPr>
            <w:tcW w:w="2409" w:type="dxa"/>
            <w:tcBorders>
              <w:top w:val="single" w:sz="8" w:space="0" w:color="000000"/>
              <w:left w:val="single" w:sz="5" w:space="0" w:color="000000"/>
              <w:bottom w:val="single" w:sz="5" w:space="0" w:color="000000"/>
              <w:right w:val="single" w:sz="5" w:space="0" w:color="000000"/>
            </w:tcBorders>
          </w:tcPr>
          <w:p w14:paraId="56E3EB46" w14:textId="7951F705" w:rsidR="00DB4973" w:rsidRPr="001B1E67" w:rsidRDefault="00DB4973" w:rsidP="00953D07">
            <w:pPr>
              <w:keepNext/>
              <w:widowControl w:val="0"/>
              <w:jc w:val="center"/>
              <w:rPr>
                <w:rFonts w:eastAsia="Times New Roman"/>
              </w:rPr>
            </w:pPr>
            <w:r w:rsidRPr="001B1E67">
              <w:t>69,6 [41,1</w:t>
            </w:r>
            <w:r w:rsidR="00ED2D06" w:rsidRPr="001B1E67">
              <w:t>;</w:t>
            </w:r>
            <w:r w:rsidRPr="001B1E67">
              <w:t xml:space="preserve"> 86,7]</w:t>
            </w:r>
          </w:p>
        </w:tc>
        <w:tc>
          <w:tcPr>
            <w:tcW w:w="2267" w:type="dxa"/>
            <w:tcBorders>
              <w:top w:val="single" w:sz="8" w:space="0" w:color="000000"/>
              <w:left w:val="single" w:sz="5" w:space="0" w:color="000000"/>
              <w:bottom w:val="single" w:sz="5" w:space="0" w:color="000000"/>
              <w:right w:val="single" w:sz="5" w:space="0" w:color="000000"/>
            </w:tcBorders>
          </w:tcPr>
          <w:p w14:paraId="00C5B380" w14:textId="04961F59" w:rsidR="00DB4973" w:rsidRPr="001B1E67" w:rsidRDefault="00DB4973" w:rsidP="00953D07">
            <w:pPr>
              <w:keepNext/>
              <w:widowControl w:val="0"/>
              <w:jc w:val="center"/>
              <w:rPr>
                <w:rFonts w:eastAsia="Times New Roman"/>
              </w:rPr>
            </w:pPr>
            <w:r w:rsidRPr="001B1E67">
              <w:t>45,1 [36,3</w:t>
            </w:r>
            <w:r w:rsidR="00ED2D06" w:rsidRPr="001B1E67">
              <w:t>;</w:t>
            </w:r>
            <w:r w:rsidRPr="001B1E67">
              <w:t xml:space="preserve"> 80,9]</w:t>
            </w:r>
          </w:p>
        </w:tc>
      </w:tr>
      <w:tr w:rsidR="00DB4973" w:rsidRPr="001B1E67" w14:paraId="1F73FC9E" w14:textId="77777777" w:rsidTr="00953D07">
        <w:trPr>
          <w:trHeight w:val="20"/>
        </w:trPr>
        <w:tc>
          <w:tcPr>
            <w:tcW w:w="4395" w:type="dxa"/>
            <w:tcBorders>
              <w:top w:val="single" w:sz="5" w:space="0" w:color="000000"/>
              <w:left w:val="single" w:sz="5" w:space="0" w:color="000000"/>
              <w:bottom w:val="nil"/>
              <w:right w:val="single" w:sz="5" w:space="0" w:color="000000"/>
            </w:tcBorders>
          </w:tcPr>
          <w:p w14:paraId="4EEF4C18" w14:textId="77777777" w:rsidR="00DB4973" w:rsidRPr="001B1E67" w:rsidRDefault="00DB4973" w:rsidP="00953D07">
            <w:pPr>
              <w:keepNext/>
              <w:widowControl w:val="0"/>
              <w:rPr>
                <w:rFonts w:eastAsia="Times New Roman"/>
              </w:rPr>
            </w:pPr>
            <w:r w:rsidRPr="001B1E67">
              <w:rPr>
                <w:b/>
              </w:rPr>
              <w:t>Kokonaiseloonjäänti</w:t>
            </w:r>
          </w:p>
        </w:tc>
        <w:tc>
          <w:tcPr>
            <w:tcW w:w="4676" w:type="dxa"/>
            <w:gridSpan w:val="2"/>
            <w:vMerge w:val="restart"/>
            <w:tcBorders>
              <w:top w:val="single" w:sz="5" w:space="0" w:color="000000"/>
              <w:left w:val="single" w:sz="5" w:space="0" w:color="000000"/>
              <w:right w:val="single" w:sz="5" w:space="0" w:color="000000"/>
            </w:tcBorders>
          </w:tcPr>
          <w:p w14:paraId="4D4726E9" w14:textId="77777777" w:rsidR="00DB4973" w:rsidRPr="001B1E67" w:rsidRDefault="00DB4973" w:rsidP="00953D07">
            <w:pPr>
              <w:keepNext/>
              <w:widowControl w:val="0"/>
              <w:rPr>
                <w:rFonts w:eastAsia="Times New Roman"/>
                <w:b/>
                <w:bCs/>
                <w:sz w:val="21"/>
                <w:szCs w:val="21"/>
                <w:lang w:eastAsia="en-US"/>
              </w:rPr>
            </w:pPr>
          </w:p>
          <w:p w14:paraId="3DAC8B97" w14:textId="77777777" w:rsidR="00DB4973" w:rsidRPr="001B1E67" w:rsidRDefault="00DB4973" w:rsidP="00953D07">
            <w:pPr>
              <w:keepNext/>
              <w:widowControl w:val="0"/>
              <w:jc w:val="center"/>
              <w:rPr>
                <w:rFonts w:eastAsia="Times New Roman"/>
              </w:rPr>
            </w:pPr>
            <w:r w:rsidRPr="001B1E67">
              <w:t>0,89 [0,62; 1,28]</w:t>
            </w:r>
          </w:p>
        </w:tc>
      </w:tr>
      <w:tr w:rsidR="00DB4973" w:rsidRPr="001B1E67" w14:paraId="34DA63FC" w14:textId="77777777" w:rsidTr="00953D07">
        <w:trPr>
          <w:trHeight w:val="20"/>
        </w:trPr>
        <w:tc>
          <w:tcPr>
            <w:tcW w:w="4395" w:type="dxa"/>
            <w:tcBorders>
              <w:top w:val="nil"/>
              <w:left w:val="single" w:sz="5" w:space="0" w:color="000000"/>
              <w:bottom w:val="nil"/>
              <w:right w:val="single" w:sz="5" w:space="0" w:color="000000"/>
            </w:tcBorders>
          </w:tcPr>
          <w:p w14:paraId="3FAF0E4B" w14:textId="77777777" w:rsidR="00DB4973" w:rsidRPr="001B1E67" w:rsidRDefault="00DB4973" w:rsidP="00953D07">
            <w:pPr>
              <w:keepNext/>
              <w:widowControl w:val="0"/>
              <w:rPr>
                <w:rFonts w:eastAsia="Times New Roman"/>
                <w:sz w:val="14"/>
                <w:szCs w:val="14"/>
              </w:rPr>
            </w:pPr>
            <w:r w:rsidRPr="001B1E67">
              <w:rPr>
                <w:b/>
                <w:bCs/>
              </w:rPr>
              <w:t>HR</w:t>
            </w:r>
            <w:r w:rsidRPr="001B1E67">
              <w:t xml:space="preserve"> [95 % CI]</w:t>
            </w:r>
            <w:r w:rsidRPr="001B1E67">
              <w:rPr>
                <w:vertAlign w:val="superscript"/>
              </w:rPr>
              <w:t>c</w:t>
            </w:r>
          </w:p>
        </w:tc>
        <w:tc>
          <w:tcPr>
            <w:tcW w:w="4676" w:type="dxa"/>
            <w:gridSpan w:val="2"/>
            <w:vMerge/>
            <w:tcBorders>
              <w:left w:val="single" w:sz="5" w:space="0" w:color="000000"/>
              <w:bottom w:val="nil"/>
              <w:right w:val="single" w:sz="5" w:space="0" w:color="000000"/>
            </w:tcBorders>
          </w:tcPr>
          <w:p w14:paraId="39C4255E" w14:textId="77777777" w:rsidR="00DB4973" w:rsidRPr="001B1E67" w:rsidRDefault="00DB4973" w:rsidP="00953D07">
            <w:pPr>
              <w:keepNext/>
              <w:widowControl w:val="0"/>
              <w:rPr>
                <w:rFonts w:eastAsia="Calibri"/>
                <w:lang w:eastAsia="en-US"/>
              </w:rPr>
            </w:pPr>
          </w:p>
        </w:tc>
      </w:tr>
      <w:tr w:rsidR="00DB4973" w:rsidRPr="001B1E67" w14:paraId="4AAA50A7" w14:textId="77777777" w:rsidTr="00953D07">
        <w:trPr>
          <w:trHeight w:val="20"/>
        </w:trPr>
        <w:tc>
          <w:tcPr>
            <w:tcW w:w="4395" w:type="dxa"/>
            <w:tcBorders>
              <w:top w:val="nil"/>
              <w:left w:val="single" w:sz="5" w:space="0" w:color="000000"/>
              <w:bottom w:val="single" w:sz="5" w:space="0" w:color="000000"/>
              <w:right w:val="single" w:sz="5" w:space="0" w:color="000000"/>
            </w:tcBorders>
          </w:tcPr>
          <w:p w14:paraId="393A9669" w14:textId="77777777" w:rsidR="00DB4973" w:rsidRPr="001B1E67" w:rsidRDefault="00DB4973" w:rsidP="00953D07">
            <w:pPr>
              <w:keepNext/>
              <w:widowControl w:val="0"/>
              <w:rPr>
                <w:rFonts w:eastAsia="Times New Roman"/>
              </w:rPr>
            </w:pPr>
            <w:r w:rsidRPr="001B1E67">
              <w:t>Log-rank-testi, p-arvo</w:t>
            </w:r>
          </w:p>
        </w:tc>
        <w:tc>
          <w:tcPr>
            <w:tcW w:w="4676" w:type="dxa"/>
            <w:gridSpan w:val="2"/>
            <w:tcBorders>
              <w:top w:val="nil"/>
              <w:left w:val="single" w:sz="5" w:space="0" w:color="000000"/>
              <w:bottom w:val="single" w:sz="5" w:space="0" w:color="000000"/>
              <w:right w:val="single" w:sz="5" w:space="0" w:color="000000"/>
            </w:tcBorders>
          </w:tcPr>
          <w:p w14:paraId="17A90826" w14:textId="77777777" w:rsidR="00DB4973" w:rsidRPr="001B1E67" w:rsidRDefault="00DB4973" w:rsidP="00953D07">
            <w:pPr>
              <w:keepNext/>
              <w:widowControl w:val="0"/>
              <w:jc w:val="center"/>
              <w:rPr>
                <w:rFonts w:eastAsia="Times New Roman"/>
              </w:rPr>
            </w:pPr>
            <w:r w:rsidRPr="001B1E67">
              <w:t>0,520</w:t>
            </w:r>
          </w:p>
        </w:tc>
      </w:tr>
    </w:tbl>
    <w:p w14:paraId="02E4EF03" w14:textId="540D85B1" w:rsidR="00DB4973" w:rsidRPr="001B1E67" w:rsidRDefault="00DB4973" w:rsidP="00953D07">
      <w:pPr>
        <w:keepNext/>
        <w:widowControl w:val="0"/>
        <w:rPr>
          <w:rFonts w:eastAsia="Times New Roman"/>
          <w:sz w:val="18"/>
          <w:szCs w:val="18"/>
        </w:rPr>
      </w:pPr>
      <w:r w:rsidRPr="001B1E67">
        <w:rPr>
          <w:sz w:val="18"/>
          <w:szCs w:val="18"/>
        </w:rPr>
        <w:t>CI = luottamusväli; CRR = täydellinen hoitovaste; CR = täydellinen vaste; CRu = varmistamaton täydellinen vaste; DMC = Data Monitoring Committee; ITT = intent-to-treat (hoitoaikeen mukaiset); HR = riskisuhde; KM = Kaplan-Meier; MIPI = manttelisolulymfooman kansainvälinen ennusteindeksi (Mantle Cell Lymphoma International Prognostic Index); NA = ei oleellinen; ORR = kokonaisvasteluku; PD = taudin eteneminen; PFS = elinaika ilman taudin etenemistä; PR= osittainen vaste; SCT = kantasolusiirto; SD: vakaa sairaus; SE = keskivirhe.</w:t>
      </w:r>
    </w:p>
    <w:p w14:paraId="23B1FF7D" w14:textId="77777777" w:rsidR="00DB4973" w:rsidRPr="001B1E67" w:rsidRDefault="00DB4973" w:rsidP="00953D07">
      <w:pPr>
        <w:keepNext/>
        <w:widowControl w:val="0"/>
        <w:jc w:val="both"/>
        <w:rPr>
          <w:rFonts w:eastAsia="Times New Roman"/>
          <w:sz w:val="18"/>
          <w:szCs w:val="18"/>
        </w:rPr>
      </w:pPr>
      <w:r w:rsidRPr="001B1E67">
        <w:rPr>
          <w:sz w:val="18"/>
          <w:szCs w:val="18"/>
          <w:vertAlign w:val="superscript"/>
        </w:rPr>
        <w:t>a</w:t>
      </w:r>
      <w:r w:rsidRPr="001B1E67">
        <w:rPr>
          <w:sz w:val="18"/>
          <w:szCs w:val="18"/>
        </w:rPr>
        <w:t xml:space="preserve"> Mediaani perustuu Kaplan-Meierin estimaattiin.</w:t>
      </w:r>
    </w:p>
    <w:p w14:paraId="7EA31721" w14:textId="77777777" w:rsidR="00DB4973" w:rsidRPr="001B1E67" w:rsidRDefault="00DB4973" w:rsidP="00953D07">
      <w:pPr>
        <w:keepNext/>
        <w:widowControl w:val="0"/>
        <w:jc w:val="both"/>
        <w:rPr>
          <w:rFonts w:eastAsia="Times New Roman"/>
          <w:sz w:val="18"/>
          <w:szCs w:val="18"/>
        </w:rPr>
      </w:pPr>
      <w:r w:rsidRPr="001B1E67">
        <w:rPr>
          <w:sz w:val="18"/>
          <w:szCs w:val="18"/>
          <w:vertAlign w:val="superscript"/>
        </w:rPr>
        <w:t>b</w:t>
      </w:r>
      <w:r w:rsidRPr="001B1E67">
        <w:rPr>
          <w:sz w:val="18"/>
          <w:szCs w:val="18"/>
        </w:rPr>
        <w:t xml:space="preserve"> Laskettiin elinajan mediaanin 95 %:n luottamusvälinä.</w:t>
      </w:r>
    </w:p>
    <w:p w14:paraId="51BB5116" w14:textId="77777777" w:rsidR="00DB4973" w:rsidRPr="001B1E67" w:rsidRDefault="00DB4973" w:rsidP="00953D07">
      <w:pPr>
        <w:keepNext/>
        <w:widowControl w:val="0"/>
        <w:jc w:val="both"/>
        <w:rPr>
          <w:rFonts w:eastAsia="Times New Roman"/>
          <w:sz w:val="18"/>
          <w:szCs w:val="18"/>
        </w:rPr>
      </w:pPr>
      <w:r w:rsidRPr="001B1E67">
        <w:rPr>
          <w:sz w:val="18"/>
          <w:szCs w:val="18"/>
          <w:vertAlign w:val="superscript"/>
        </w:rPr>
        <w:t>c</w:t>
      </w:r>
      <w:r w:rsidRPr="001B1E67">
        <w:rPr>
          <w:sz w:val="18"/>
          <w:szCs w:val="18"/>
        </w:rPr>
        <w:t xml:space="preserve"> Keskiarvo ja mediaani ovat yksiulotteisia tunnuslukuja, joita ei ole korjattu sensuroinnin suhteen.</w:t>
      </w:r>
    </w:p>
    <w:p w14:paraId="1A229BD3" w14:textId="54BC1357" w:rsidR="00DB4973" w:rsidRPr="001B1E67" w:rsidRDefault="00DB4973" w:rsidP="00953D07">
      <w:pPr>
        <w:keepNext/>
        <w:widowControl w:val="0"/>
        <w:rPr>
          <w:rFonts w:eastAsia="Times New Roman"/>
          <w:sz w:val="18"/>
          <w:szCs w:val="18"/>
        </w:rPr>
      </w:pPr>
      <w:r w:rsidRPr="001B1E67">
        <w:rPr>
          <w:sz w:val="18"/>
          <w:szCs w:val="18"/>
          <w:vertAlign w:val="superscript"/>
        </w:rPr>
        <w:t>d</w:t>
      </w:r>
      <w:r w:rsidRPr="001B1E67">
        <w:rPr>
          <w:sz w:val="18"/>
          <w:szCs w:val="18"/>
        </w:rPr>
        <w:t xml:space="preserve"> Osituksen muuttujia olivat aika diagnoosista ensimmäiseen annokseen (&lt; 3 vuotta ja </w:t>
      </w:r>
      <w:r w:rsidR="00811B0F" w:rsidRPr="001B1E67">
        <w:rPr>
          <w:sz w:val="18"/>
          <w:szCs w:val="18"/>
        </w:rPr>
        <w:t>≥</w:t>
      </w:r>
      <w:r w:rsidRPr="001B1E67">
        <w:rPr>
          <w:sz w:val="18"/>
          <w:szCs w:val="18"/>
        </w:rPr>
        <w:t xml:space="preserve"> 3 vuotta), aika viimeisestä edeltävästä systeemisestä lymfoomahoidosta ensimmäiseen annokseen (&lt; 6 kuukautta ja </w:t>
      </w:r>
      <w:r w:rsidR="0099460F" w:rsidRPr="001B1E67">
        <w:rPr>
          <w:sz w:val="18"/>
          <w:szCs w:val="18"/>
        </w:rPr>
        <w:t>≥</w:t>
      </w:r>
      <w:r w:rsidRPr="001B1E67">
        <w:rPr>
          <w:sz w:val="18"/>
          <w:szCs w:val="18"/>
        </w:rPr>
        <w:t> 6 kuukautta), aiempi kantasolusiirto (kyllä tai ei) ja MIPI lähtötilanteessa (pieni, kohtalainen ja suuri riski).</w:t>
      </w:r>
    </w:p>
    <w:p w14:paraId="3CC0B788" w14:textId="234D966E" w:rsidR="00DB4973" w:rsidRPr="001B1E67" w:rsidRDefault="00DB4973" w:rsidP="00953D07">
      <w:pPr>
        <w:keepNext/>
        <w:widowControl w:val="0"/>
        <w:rPr>
          <w:rFonts w:eastAsia="Times New Roman"/>
          <w:sz w:val="18"/>
          <w:szCs w:val="18"/>
        </w:rPr>
      </w:pPr>
      <w:r w:rsidRPr="001B1E67">
        <w:rPr>
          <w:sz w:val="18"/>
          <w:szCs w:val="18"/>
          <w:vertAlign w:val="superscript"/>
        </w:rPr>
        <w:t>e</w:t>
      </w:r>
      <w:r w:rsidRPr="001B1E67">
        <w:rPr>
          <w:sz w:val="18"/>
          <w:szCs w:val="18"/>
        </w:rPr>
        <w:t xml:space="preserve"> Sekventiaalinen testi perustui log-rank-testitilaston painotettuun keskiarvoon, joka saatiin otoskoon suurentamisen osittamattomasta log</w:t>
      </w:r>
      <w:r w:rsidR="009B0E4C" w:rsidRPr="001B1E67">
        <w:rPr>
          <w:sz w:val="18"/>
          <w:szCs w:val="18"/>
        </w:rPr>
        <w:t>-</w:t>
      </w:r>
      <w:r w:rsidRPr="001B1E67">
        <w:rPr>
          <w:sz w:val="18"/>
          <w:szCs w:val="18"/>
        </w:rPr>
        <w:t>rank-testistä ja primaarianalyysin osittamattomasta log-rank-testistä. Painotukset perustuvat kolmanteen DMC-kokoukseen mennessä havaittuihin tapahtumiin sekä havaittujen ja oletettavissa olevien tapahtumien eroon primaarianalyysin ajankohtana. Tässä on esitetty siihen liittyvä sekventiaalinen riskisuhde ja vastaava 95 %:n luottamusväli.</w:t>
      </w:r>
    </w:p>
    <w:p w14:paraId="484DB9FE" w14:textId="77777777" w:rsidR="00DB4973" w:rsidRPr="00953D07" w:rsidRDefault="00DB4973" w:rsidP="00F23BC8">
      <w:pPr>
        <w:widowControl w:val="0"/>
        <w:rPr>
          <w:rFonts w:eastAsia="Times New Roman"/>
          <w:szCs w:val="21"/>
          <w:lang w:eastAsia="en-US"/>
        </w:rPr>
      </w:pPr>
    </w:p>
    <w:p w14:paraId="63E1ED45" w14:textId="68E51A17" w:rsidR="00DB4973" w:rsidRPr="001B1E67" w:rsidRDefault="00DB4973" w:rsidP="00F23BC8">
      <w:pPr>
        <w:rPr>
          <w:i/>
          <w:color w:val="000000"/>
          <w:szCs w:val="22"/>
        </w:rPr>
      </w:pPr>
      <w:r w:rsidRPr="001B1E67">
        <w:t>Tutkimuksen MCL-002 hoitoaikeen mukaisessa potilasjoukossa (ITT-populaatio) kuolemat lisääntyivät 20 viikon kuluessa selvästi: lenalidomidiryhmässä 22/170 (13 %) ja verrokkiryhmässä 6/84 (7 %). Vastaavat luvut potilailla, joilla oli suuri kasvaintaakka, olivat 16/81 (20 %) ja 2/28 (7 %) (ks. kohta 4.4).</w:t>
      </w:r>
    </w:p>
    <w:p w14:paraId="72CF9025" w14:textId="77777777" w:rsidR="00DB4973" w:rsidRPr="001B1E67" w:rsidRDefault="00DB4973" w:rsidP="00F23BC8">
      <w:pPr>
        <w:rPr>
          <w:i/>
          <w:color w:val="000000"/>
          <w:szCs w:val="22"/>
        </w:rPr>
      </w:pPr>
    </w:p>
    <w:p w14:paraId="4C367972" w14:textId="6D5862B4" w:rsidR="00CF5AD6" w:rsidRPr="00855186" w:rsidRDefault="00CF5AD6" w:rsidP="00855186">
      <w:pPr>
        <w:keepNext/>
        <w:rPr>
          <w:i/>
          <w:color w:val="000000"/>
          <w:szCs w:val="22"/>
          <w:u w:val="single"/>
        </w:rPr>
      </w:pPr>
      <w:r w:rsidRPr="00855186">
        <w:rPr>
          <w:i/>
          <w:color w:val="000000"/>
          <w:szCs w:val="22"/>
          <w:u w:val="single"/>
        </w:rPr>
        <w:t>Follikulaarinen lymfooma</w:t>
      </w:r>
    </w:p>
    <w:p w14:paraId="60DDE2C1" w14:textId="77777777" w:rsidR="00CF5AD6" w:rsidRPr="001B1E67" w:rsidRDefault="00CF5AD6" w:rsidP="00F23BC8">
      <w:pPr>
        <w:rPr>
          <w:szCs w:val="22"/>
        </w:rPr>
      </w:pPr>
      <w:r w:rsidRPr="001B1E67">
        <w:rPr>
          <w:szCs w:val="22"/>
        </w:rPr>
        <w:t>AUGMENT - CC-5013-NHL-007</w:t>
      </w:r>
    </w:p>
    <w:p w14:paraId="3B50E5DF" w14:textId="77777777" w:rsidR="00CF5AD6" w:rsidRPr="001B1E67" w:rsidRDefault="00CF5AD6" w:rsidP="00F23BC8">
      <w:pPr>
        <w:autoSpaceDE w:val="0"/>
        <w:autoSpaceDN w:val="0"/>
        <w:adjustRightInd w:val="0"/>
        <w:rPr>
          <w:szCs w:val="22"/>
        </w:rPr>
      </w:pPr>
      <w:r w:rsidRPr="001B1E67">
        <w:rPr>
          <w:szCs w:val="22"/>
        </w:rPr>
        <w:t xml:space="preserve">Lenalidomidin tehoa ja turvallisuutta yhdistelmähoidossa rituksimabin kanssa rituksimabin ja lumelääkkeen yhdistelmään verrattuna arvioitiin relapsoitunutta / </w:t>
      </w:r>
      <w:r w:rsidRPr="001B1E67">
        <w:rPr>
          <w:color w:val="000000"/>
        </w:rPr>
        <w:t xml:space="preserve">hoitoon reagoimatonta indolenttia non-Hodgkin-lymfoomaa, mukaan lukien follikulaarista lymfoomaa, sairastavilla potilailla vaiheen 3 satunnaistetussa, kaksoissokkoutetussa, kontrolloidussa monikeskustutkimuksessa </w:t>
      </w:r>
      <w:r w:rsidRPr="001B1E67">
        <w:rPr>
          <w:szCs w:val="22"/>
        </w:rPr>
        <w:t>(CC-5013-NHL-007 [AUGMENT]).</w:t>
      </w:r>
    </w:p>
    <w:p w14:paraId="298F7B19" w14:textId="77777777" w:rsidR="00CF5AD6" w:rsidRPr="001B1E67" w:rsidRDefault="00CF5AD6" w:rsidP="00F23BC8">
      <w:pPr>
        <w:pStyle w:val="Date"/>
        <w:rPr>
          <w:szCs w:val="22"/>
          <w:lang w:val="fi-FI"/>
        </w:rPr>
      </w:pPr>
    </w:p>
    <w:p w14:paraId="007234D2" w14:textId="77777777" w:rsidR="00CF5AD6" w:rsidRPr="001B1E67" w:rsidRDefault="00CF5AD6" w:rsidP="00F23BC8">
      <w:pPr>
        <w:autoSpaceDE w:val="0"/>
        <w:autoSpaceDN w:val="0"/>
        <w:adjustRightInd w:val="0"/>
        <w:rPr>
          <w:szCs w:val="22"/>
        </w:rPr>
      </w:pPr>
      <w:r w:rsidRPr="001B1E67">
        <w:rPr>
          <w:szCs w:val="22"/>
        </w:rPr>
        <w:t>Tutkimukseen satunnaistettiin suhteessa 1:1 yhteensä 358 vähintään 18-vuotiasta potilasta, joilla oli tutkijan tai paikallisen patologin vahvistama histologisesti vahvistettu marginaalivyöhykkeen lymfooma tai asteen 1, 2 tai 3a follikulaarinen lymfooma (CD20-positiivinen flow-sytometrian tai histokemiallisen tutkimuksen perusteella). Tutkittavat olivat aiemmin saaneet vähintään yhtä systeemistä kemoterapiaa, immunoterapiaa tai kemoimmunoterapiaa.</w:t>
      </w:r>
    </w:p>
    <w:p w14:paraId="3860FB63" w14:textId="77777777" w:rsidR="00CF5AD6" w:rsidRPr="001B1E67" w:rsidRDefault="00CF5AD6" w:rsidP="00F23BC8">
      <w:pPr>
        <w:rPr>
          <w:szCs w:val="22"/>
        </w:rPr>
      </w:pPr>
    </w:p>
    <w:p w14:paraId="7B98C70D" w14:textId="77777777" w:rsidR="00CF5AD6" w:rsidRPr="001B1E67" w:rsidRDefault="00CF5AD6" w:rsidP="00F23BC8">
      <w:pPr>
        <w:pStyle w:val="C-BodyText"/>
        <w:spacing w:before="0" w:after="0" w:line="240" w:lineRule="auto"/>
        <w:rPr>
          <w:sz w:val="22"/>
          <w:szCs w:val="22"/>
          <w:lang w:val="fi-FI"/>
        </w:rPr>
      </w:pPr>
      <w:r w:rsidRPr="001B1E67">
        <w:rPr>
          <w:sz w:val="22"/>
          <w:szCs w:val="22"/>
          <w:lang w:val="fi-FI"/>
        </w:rPr>
        <w:t>Lenalidomidia annettiin 20 mg suun kautta kerran vuorokaudessa toistuvien 28 vuorokauden mittaisten hoitosyklien 21 ensimmäisen vuorokauden ajan 12 hoitosyklin ajan tai kunnes liiallista toksisuutta ilmeni. Rituksimabia annettiin 375 mg/m</w:t>
      </w:r>
      <w:r w:rsidRPr="001B1E67">
        <w:rPr>
          <w:sz w:val="22"/>
          <w:szCs w:val="22"/>
          <w:vertAlign w:val="superscript"/>
          <w:lang w:val="fi-FI"/>
        </w:rPr>
        <w:t>2</w:t>
      </w:r>
      <w:r w:rsidRPr="001B1E67">
        <w:rPr>
          <w:sz w:val="22"/>
          <w:szCs w:val="22"/>
          <w:lang w:val="fi-FI"/>
        </w:rPr>
        <w:t xml:space="preserve"> kerran viikossa ensimmäisen hoitosyklin ajan </w:t>
      </w:r>
      <w:r w:rsidRPr="001B1E67">
        <w:rPr>
          <w:sz w:val="22"/>
          <w:szCs w:val="22"/>
          <w:lang w:val="fi-FI"/>
        </w:rPr>
        <w:lastRenderedPageBreak/>
        <w:t>(vuorokausina 1, 8, 15 ja 22) sekä 28 vuorokauden mittaisten hoitosyklien 2–5 vuorokautena 1. Kaikki rituksimabiannokset laskettiin potilaan todellisen painon avulla määritetyn kehon pinta-alan (BSA) perusteella.</w:t>
      </w:r>
    </w:p>
    <w:p w14:paraId="2F192AF8" w14:textId="77777777" w:rsidR="00CF5AD6" w:rsidRPr="001B1E67" w:rsidRDefault="00CF5AD6" w:rsidP="00F23BC8">
      <w:pPr>
        <w:pStyle w:val="C-BodyText"/>
        <w:spacing w:before="0" w:after="0" w:line="240" w:lineRule="auto"/>
        <w:rPr>
          <w:sz w:val="22"/>
          <w:szCs w:val="22"/>
          <w:lang w:val="fi-FI"/>
        </w:rPr>
      </w:pPr>
    </w:p>
    <w:p w14:paraId="73923FA3" w14:textId="77777777" w:rsidR="00CF5AD6" w:rsidRPr="001B1E67" w:rsidRDefault="00CF5AD6" w:rsidP="00F23BC8">
      <w:pPr>
        <w:pStyle w:val="C-BodyText"/>
        <w:spacing w:before="0" w:after="0" w:line="240" w:lineRule="auto"/>
        <w:rPr>
          <w:sz w:val="22"/>
          <w:szCs w:val="22"/>
          <w:lang w:val="fi-FI"/>
        </w:rPr>
      </w:pPr>
      <w:r w:rsidRPr="001B1E67">
        <w:rPr>
          <w:sz w:val="22"/>
          <w:szCs w:val="22"/>
          <w:lang w:val="fi-FI"/>
        </w:rPr>
        <w:t>Lähtötilanteen demografiset ja sairauteen liittyvät ominaisuudet olivat samankaltaisia kummassakin hoitoryhmässä.</w:t>
      </w:r>
    </w:p>
    <w:p w14:paraId="4CA03E5C" w14:textId="77777777" w:rsidR="00CF5AD6" w:rsidRPr="001B1E67" w:rsidRDefault="00CF5AD6" w:rsidP="00F23BC8">
      <w:pPr>
        <w:rPr>
          <w:szCs w:val="22"/>
        </w:rPr>
      </w:pPr>
    </w:p>
    <w:p w14:paraId="3A8529DC" w14:textId="77777777" w:rsidR="00CF5AD6" w:rsidRPr="001B1E67" w:rsidRDefault="00CF5AD6" w:rsidP="00F23BC8">
      <w:pPr>
        <w:autoSpaceDE w:val="0"/>
        <w:autoSpaceDN w:val="0"/>
        <w:adjustRightInd w:val="0"/>
        <w:rPr>
          <w:szCs w:val="22"/>
        </w:rPr>
      </w:pPr>
      <w:r w:rsidRPr="001B1E67">
        <w:rPr>
          <w:szCs w:val="22"/>
        </w:rPr>
        <w:t xml:space="preserve">Tutkimuksen ensisijainen tarkoitus oli verrata lenalidomidin tehoa yhdistelmähoidossa rituksimabin kanssa rituksimabin ja lumelääkkeen yhdistelmään relapsoitunutta / </w:t>
      </w:r>
      <w:r w:rsidRPr="001B1E67">
        <w:rPr>
          <w:color w:val="000000"/>
        </w:rPr>
        <w:t xml:space="preserve">hoitoon reagoimatonta </w:t>
      </w:r>
      <w:r w:rsidRPr="001B1E67">
        <w:rPr>
          <w:szCs w:val="22"/>
        </w:rPr>
        <w:t xml:space="preserve">asteen 1, 2 tai 3a follikulaarista lymfoomaa tai marginaalivyöhykkeen lymfoomaa sairastavilla tutkittavilla. Tehon määritys perustui elinaikaan ilman taudin etenemistä (PFS), joka oli tutkimuksen ensisijainen päätemuuttuja. PFS:n arvioinnista vastasi </w:t>
      </w:r>
      <w:r w:rsidRPr="001B1E67">
        <w:t>riippumaton arviointikomitea (</w:t>
      </w:r>
      <w:r w:rsidRPr="001B1E67">
        <w:rPr>
          <w:i/>
        </w:rPr>
        <w:t>Independent Review Committee</w:t>
      </w:r>
      <w:r w:rsidRPr="001B1E67">
        <w:t xml:space="preserve">, IRC), joka käytti arvioinnissa </w:t>
      </w:r>
      <w:r w:rsidRPr="001B1E67">
        <w:rPr>
          <w:szCs w:val="22"/>
        </w:rPr>
        <w:t>2007 International Working Group (IWG) -vastekriteerejä lukuun ottamatta positroniemissiotomografiakuvausta (PET).</w:t>
      </w:r>
    </w:p>
    <w:p w14:paraId="21A3BFFB" w14:textId="77777777" w:rsidR="00CF5AD6" w:rsidRPr="001B1E67" w:rsidRDefault="00CF5AD6" w:rsidP="00F23BC8">
      <w:pPr>
        <w:rPr>
          <w:szCs w:val="22"/>
        </w:rPr>
      </w:pPr>
    </w:p>
    <w:p w14:paraId="2208B89B" w14:textId="77777777" w:rsidR="00CF5AD6" w:rsidRPr="001B1E67" w:rsidRDefault="00CF5AD6" w:rsidP="00F23BC8">
      <w:pPr>
        <w:autoSpaceDE w:val="0"/>
        <w:autoSpaceDN w:val="0"/>
        <w:adjustRightInd w:val="0"/>
        <w:rPr>
          <w:szCs w:val="22"/>
        </w:rPr>
      </w:pPr>
      <w:r w:rsidRPr="001B1E67">
        <w:rPr>
          <w:szCs w:val="22"/>
        </w:rPr>
        <w:t xml:space="preserve">Tutkimuksen toissijaiset päätemuuttujat olivat lenalidomidin ja rituksimabin yhdistelmähoidon turvallisuuden vertaaminen rituksimabin ja lumelääkkeen yhdistelmään sekä lenalidomidin ja rituksimabin yhdistelmähoidon tehon vertaaminen rituksimabin ja lumelääkkeen yhdistelmään seuraavia muita tehomuuttujia käyttäen: kokonaisvasteluku (ORR), täydellinen vasteluku (CR) ja vasteen kesto (DoR) IWG 2007 </w:t>
      </w:r>
      <w:r w:rsidRPr="001B1E67">
        <w:rPr>
          <w:szCs w:val="22"/>
        </w:rPr>
        <w:noBreakHyphen/>
        <w:t>kriteerien mukaan lukuun ottamatta PET-kuvausta sekä yleinen eloonjääminen (OS).</w:t>
      </w:r>
    </w:p>
    <w:p w14:paraId="439EE388" w14:textId="77777777" w:rsidR="00CF5AD6" w:rsidRPr="001B1E67" w:rsidRDefault="00CF5AD6" w:rsidP="00F23BC8">
      <w:pPr>
        <w:rPr>
          <w:szCs w:val="22"/>
        </w:rPr>
      </w:pPr>
    </w:p>
    <w:p w14:paraId="418BAE59" w14:textId="6B39032F" w:rsidR="00CF5AD6" w:rsidRPr="001B1E67" w:rsidRDefault="00CF5AD6" w:rsidP="00F23BC8">
      <w:pPr>
        <w:rPr>
          <w:szCs w:val="22"/>
        </w:rPr>
      </w:pPr>
      <w:r w:rsidRPr="001B1E67">
        <w:rPr>
          <w:szCs w:val="22"/>
        </w:rPr>
        <w:t xml:space="preserve">Koko potilasjoukkoa (sekä follikulaarinen lymfooma että marginaalivyöhykkeen lymfooma) koskevat tulokset osoittivat tutkimuksen saavuttaneen ensisijaista päätetapahtumaa eli elinaikaa ilman taudin etenemistä (PFS) koskevan tavoitteensa mediaanikestoltaan 28,3 kuukauden seurannan jälkeen (riskisuhde 0,45 [95 %:n luottamusväli 0,33, 0,61], p-arvo </w:t>
      </w:r>
      <w:r w:rsidRPr="001B1E67">
        <w:t>&lt; 0,0001). Follikulaarista lymfoomaa sairastavien potilasjoukkoa koskevat tulokset on esitetty taulukossa </w:t>
      </w:r>
      <w:r w:rsidR="004F3F9E" w:rsidRPr="001B1E67">
        <w:t>14</w:t>
      </w:r>
      <w:r w:rsidRPr="001B1E67">
        <w:t>.</w:t>
      </w:r>
    </w:p>
    <w:p w14:paraId="26AC7349" w14:textId="77777777" w:rsidR="00CF5AD6" w:rsidRPr="001B1E67" w:rsidRDefault="00CF5AD6" w:rsidP="00F23BC8">
      <w:pPr>
        <w:rPr>
          <w:szCs w:val="22"/>
        </w:rPr>
      </w:pPr>
    </w:p>
    <w:p w14:paraId="40CF8106" w14:textId="053C1099" w:rsidR="00CF5AD6" w:rsidRPr="001B1E67" w:rsidRDefault="00CF5AD6" w:rsidP="00F23BC8">
      <w:pPr>
        <w:pStyle w:val="C-TableHeader"/>
        <w:spacing w:before="0" w:after="0"/>
        <w:rPr>
          <w:szCs w:val="22"/>
          <w:lang w:val="fi-FI"/>
        </w:rPr>
      </w:pPr>
      <w:r w:rsidRPr="001B1E67">
        <w:rPr>
          <w:szCs w:val="22"/>
          <w:lang w:val="fi-FI"/>
        </w:rPr>
        <w:t>Taulukko </w:t>
      </w:r>
      <w:r w:rsidR="004F3F9E" w:rsidRPr="001B1E67">
        <w:rPr>
          <w:szCs w:val="22"/>
          <w:lang w:val="fi-FI"/>
        </w:rPr>
        <w:t>14</w:t>
      </w:r>
      <w:r w:rsidRPr="001B1E67">
        <w:rPr>
          <w:szCs w:val="22"/>
          <w:lang w:val="fi-FI"/>
        </w:rPr>
        <w:t xml:space="preserve">: </w:t>
      </w:r>
      <w:r w:rsidRPr="001B1E67">
        <w:rPr>
          <w:lang w:val="fi-FI"/>
        </w:rPr>
        <w:t>Yhteenveto tehoa koskevista tiedoista</w:t>
      </w:r>
      <w:r w:rsidRPr="001B1E67">
        <w:rPr>
          <w:szCs w:val="22"/>
          <w:lang w:val="fi-FI"/>
        </w:rPr>
        <w:t xml:space="preserve"> follikulaarista lymfoomaa sairastavilla potilailla - tutkimus CC-5013-NHL-007</w:t>
      </w:r>
    </w:p>
    <w:tbl>
      <w:tblPr>
        <w:tblW w:w="4980" w:type="pct"/>
        <w:jc w:val="center"/>
        <w:tblCellMar>
          <w:left w:w="57" w:type="dxa"/>
          <w:right w:w="57" w:type="dxa"/>
        </w:tblCellMar>
        <w:tblLook w:val="04A0" w:firstRow="1" w:lastRow="0" w:firstColumn="1" w:lastColumn="0" w:noHBand="0" w:noVBand="1"/>
      </w:tblPr>
      <w:tblGrid>
        <w:gridCol w:w="3287"/>
        <w:gridCol w:w="2796"/>
        <w:gridCol w:w="2942"/>
      </w:tblGrid>
      <w:tr w:rsidR="00CF5AD6" w:rsidRPr="001B1E67" w14:paraId="61D1783C" w14:textId="77777777" w:rsidTr="00953D07">
        <w:trPr>
          <w:cantSplit/>
          <w:trHeight w:val="20"/>
          <w:tblHeader/>
          <w:jc w:val="center"/>
        </w:trPr>
        <w:tc>
          <w:tcPr>
            <w:tcW w:w="18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95A449" w14:textId="77777777" w:rsidR="00CF5AD6" w:rsidRPr="001B1E67" w:rsidRDefault="00CF5AD6" w:rsidP="00F23BC8">
            <w:pPr>
              <w:keepNext/>
              <w:tabs>
                <w:tab w:val="center" w:pos="4153"/>
                <w:tab w:val="right" w:pos="8306"/>
              </w:tabs>
              <w:rPr>
                <w:b/>
                <w:i/>
                <w:iCs/>
                <w:szCs w:val="22"/>
              </w:rPr>
            </w:pPr>
            <w:bookmarkStart w:id="16" w:name="_Hlk11848492"/>
          </w:p>
        </w:tc>
        <w:tc>
          <w:tcPr>
            <w:tcW w:w="3179" w:type="pct"/>
            <w:gridSpan w:val="2"/>
            <w:tcBorders>
              <w:top w:val="single" w:sz="4" w:space="0" w:color="auto"/>
              <w:left w:val="single" w:sz="4" w:space="0" w:color="auto"/>
              <w:bottom w:val="single" w:sz="4" w:space="0" w:color="auto"/>
              <w:right w:val="single" w:sz="4" w:space="0" w:color="auto"/>
            </w:tcBorders>
          </w:tcPr>
          <w:p w14:paraId="4ECC6DF1" w14:textId="77777777" w:rsidR="00CF5AD6" w:rsidRPr="001B1E67" w:rsidRDefault="00CF5AD6" w:rsidP="00F23BC8">
            <w:pPr>
              <w:keepNext/>
              <w:jc w:val="center"/>
              <w:rPr>
                <w:szCs w:val="22"/>
              </w:rPr>
            </w:pPr>
            <w:r w:rsidRPr="001B1E67">
              <w:rPr>
                <w:szCs w:val="22"/>
              </w:rPr>
              <w:t>Follikulaarinen lymfooma</w:t>
            </w:r>
          </w:p>
          <w:p w14:paraId="13A2A646" w14:textId="77777777" w:rsidR="00CF5AD6" w:rsidRPr="001B1E67" w:rsidRDefault="00CF5AD6" w:rsidP="00F23BC8">
            <w:pPr>
              <w:keepNext/>
              <w:jc w:val="center"/>
              <w:rPr>
                <w:szCs w:val="22"/>
              </w:rPr>
            </w:pPr>
            <w:r w:rsidRPr="001B1E67">
              <w:rPr>
                <w:szCs w:val="22"/>
              </w:rPr>
              <w:t>(N = 295)</w:t>
            </w:r>
          </w:p>
        </w:tc>
      </w:tr>
      <w:tr w:rsidR="00CF5AD6" w:rsidRPr="001B1E67" w14:paraId="74B61F27" w14:textId="77777777" w:rsidTr="00953D07">
        <w:trPr>
          <w:cantSplit/>
          <w:trHeight w:val="20"/>
          <w:tblHeader/>
          <w:jc w:val="center"/>
        </w:trPr>
        <w:tc>
          <w:tcPr>
            <w:tcW w:w="18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FE8777" w14:textId="77777777" w:rsidR="00CF5AD6" w:rsidRPr="001B1E67" w:rsidRDefault="00CF5AD6" w:rsidP="00F23BC8">
            <w:pPr>
              <w:keepNext/>
              <w:tabs>
                <w:tab w:val="center" w:pos="4153"/>
                <w:tab w:val="right" w:pos="8306"/>
              </w:tabs>
              <w:rPr>
                <w:b/>
                <w:i/>
                <w:iCs/>
                <w:szCs w:val="22"/>
              </w:rPr>
            </w:pPr>
          </w:p>
        </w:tc>
        <w:tc>
          <w:tcPr>
            <w:tcW w:w="1549" w:type="pct"/>
            <w:tcBorders>
              <w:top w:val="single" w:sz="4" w:space="0" w:color="auto"/>
              <w:left w:val="single" w:sz="4" w:space="0" w:color="auto"/>
              <w:bottom w:val="single" w:sz="4" w:space="0" w:color="auto"/>
              <w:right w:val="single" w:sz="4" w:space="0" w:color="auto"/>
            </w:tcBorders>
          </w:tcPr>
          <w:p w14:paraId="2E9FA8C3" w14:textId="77777777" w:rsidR="00CF5AD6" w:rsidRPr="001B1E67" w:rsidRDefault="00CF5AD6" w:rsidP="00F23BC8">
            <w:pPr>
              <w:keepNext/>
              <w:jc w:val="center"/>
              <w:rPr>
                <w:szCs w:val="22"/>
              </w:rPr>
            </w:pPr>
            <w:r w:rsidRPr="001B1E67">
              <w:rPr>
                <w:szCs w:val="22"/>
              </w:rPr>
              <w:t>Lenalidomidi ja rituksimabi</w:t>
            </w:r>
          </w:p>
          <w:p w14:paraId="3E1A1416" w14:textId="77777777" w:rsidR="00CF5AD6" w:rsidRPr="001B1E67" w:rsidRDefault="00CF5AD6" w:rsidP="00F23BC8">
            <w:pPr>
              <w:keepNext/>
              <w:jc w:val="center"/>
              <w:rPr>
                <w:szCs w:val="22"/>
              </w:rPr>
            </w:pPr>
            <w:r w:rsidRPr="001B1E67">
              <w:rPr>
                <w:szCs w:val="22"/>
              </w:rPr>
              <w:t>(N = 147)</w:t>
            </w:r>
          </w:p>
        </w:tc>
        <w:tc>
          <w:tcPr>
            <w:tcW w:w="1630" w:type="pct"/>
            <w:tcBorders>
              <w:top w:val="single" w:sz="4" w:space="0" w:color="auto"/>
              <w:left w:val="single" w:sz="4" w:space="0" w:color="auto"/>
              <w:bottom w:val="single" w:sz="4" w:space="0" w:color="auto"/>
              <w:right w:val="single" w:sz="4" w:space="0" w:color="auto"/>
            </w:tcBorders>
          </w:tcPr>
          <w:p w14:paraId="09816244" w14:textId="77777777" w:rsidR="00CF5AD6" w:rsidRPr="001B1E67" w:rsidRDefault="00CF5AD6" w:rsidP="00F23BC8">
            <w:pPr>
              <w:keepNext/>
              <w:jc w:val="center"/>
              <w:rPr>
                <w:szCs w:val="22"/>
              </w:rPr>
            </w:pPr>
            <w:r w:rsidRPr="001B1E67">
              <w:rPr>
                <w:szCs w:val="22"/>
              </w:rPr>
              <w:t>Lumelääke ja rituksimabi</w:t>
            </w:r>
          </w:p>
          <w:p w14:paraId="43A38F1D" w14:textId="77777777" w:rsidR="00CF5AD6" w:rsidRPr="001B1E67" w:rsidRDefault="00CF5AD6" w:rsidP="00F23BC8">
            <w:pPr>
              <w:keepNext/>
              <w:jc w:val="center"/>
              <w:rPr>
                <w:szCs w:val="22"/>
              </w:rPr>
            </w:pPr>
            <w:r w:rsidRPr="001B1E67">
              <w:rPr>
                <w:szCs w:val="22"/>
              </w:rPr>
              <w:t xml:space="preserve"> (N = 148)</w:t>
            </w:r>
          </w:p>
        </w:tc>
      </w:tr>
      <w:tr w:rsidR="00CF5AD6" w:rsidRPr="001B1E67" w14:paraId="743B7065" w14:textId="77777777" w:rsidTr="00953D07">
        <w:trPr>
          <w:cantSplit/>
          <w:trHeight w:val="20"/>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D61049" w14:textId="77777777" w:rsidR="00CF5AD6" w:rsidRPr="001B1E67" w:rsidRDefault="00CF5AD6" w:rsidP="00F23BC8">
            <w:pPr>
              <w:keepNext/>
              <w:rPr>
                <w:szCs w:val="22"/>
              </w:rPr>
            </w:pPr>
            <w:r w:rsidRPr="001B1E67">
              <w:rPr>
                <w:b/>
                <w:szCs w:val="22"/>
              </w:rPr>
              <w:t>Elinaika ilman taudin etenemistä (PFS) (EMA:n sensurointisäännöt)</w:t>
            </w:r>
          </w:p>
        </w:tc>
      </w:tr>
      <w:tr w:rsidR="00CF5AD6" w:rsidRPr="001B1E67" w14:paraId="44BC136B" w14:textId="77777777" w:rsidTr="00953D07">
        <w:trPr>
          <w:cantSplit/>
          <w:trHeight w:val="20"/>
          <w:jc w:val="center"/>
        </w:trPr>
        <w:tc>
          <w:tcPr>
            <w:tcW w:w="18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53D585" w14:textId="77777777" w:rsidR="00CF5AD6" w:rsidRPr="001B1E67" w:rsidRDefault="00CF5AD6" w:rsidP="00953D07">
            <w:pPr>
              <w:keepNext/>
              <w:ind w:left="181"/>
              <w:rPr>
                <w:szCs w:val="22"/>
              </w:rPr>
            </w:pPr>
            <w:r w:rsidRPr="001B1E67">
              <w:rPr>
                <w:szCs w:val="22"/>
              </w:rPr>
              <w:t>PFS-ajan mediaani</w:t>
            </w:r>
            <w:r w:rsidRPr="001B1E67">
              <w:rPr>
                <w:szCs w:val="22"/>
                <w:vertAlign w:val="superscript"/>
              </w:rPr>
              <w:t>a</w:t>
            </w:r>
            <w:r w:rsidRPr="001B1E67">
              <w:rPr>
                <w:szCs w:val="22"/>
              </w:rPr>
              <w:t xml:space="preserve"> (95 %:n luottamusväli) (kuukautta)</w:t>
            </w:r>
          </w:p>
        </w:tc>
        <w:tc>
          <w:tcPr>
            <w:tcW w:w="1549" w:type="pct"/>
            <w:tcBorders>
              <w:top w:val="single" w:sz="4" w:space="0" w:color="auto"/>
              <w:left w:val="single" w:sz="4" w:space="0" w:color="auto"/>
              <w:bottom w:val="single" w:sz="4" w:space="0" w:color="auto"/>
              <w:right w:val="single" w:sz="4" w:space="0" w:color="auto"/>
            </w:tcBorders>
          </w:tcPr>
          <w:p w14:paraId="5633087C" w14:textId="77777777" w:rsidR="00CF5AD6" w:rsidRPr="001B1E67" w:rsidRDefault="00CF5AD6" w:rsidP="00F23BC8">
            <w:pPr>
              <w:keepNext/>
              <w:jc w:val="center"/>
              <w:rPr>
                <w:szCs w:val="22"/>
              </w:rPr>
            </w:pPr>
            <w:r w:rsidRPr="001B1E67">
              <w:rPr>
                <w:szCs w:val="22"/>
              </w:rPr>
              <w:t>39,4</w:t>
            </w:r>
          </w:p>
          <w:p w14:paraId="7ED96D96" w14:textId="77777777" w:rsidR="00CF5AD6" w:rsidRPr="001B1E67" w:rsidRDefault="00CF5AD6" w:rsidP="00F23BC8">
            <w:pPr>
              <w:keepNext/>
              <w:jc w:val="center"/>
              <w:rPr>
                <w:szCs w:val="22"/>
              </w:rPr>
            </w:pPr>
            <w:r w:rsidRPr="001B1E67">
              <w:rPr>
                <w:szCs w:val="22"/>
              </w:rPr>
              <w:t xml:space="preserve"> (25,1, ei arvioitavissa)</w:t>
            </w:r>
          </w:p>
        </w:tc>
        <w:tc>
          <w:tcPr>
            <w:tcW w:w="1630" w:type="pct"/>
            <w:tcBorders>
              <w:top w:val="single" w:sz="4" w:space="0" w:color="auto"/>
              <w:left w:val="single" w:sz="4" w:space="0" w:color="auto"/>
              <w:bottom w:val="single" w:sz="4" w:space="0" w:color="auto"/>
              <w:right w:val="single" w:sz="4" w:space="0" w:color="auto"/>
            </w:tcBorders>
          </w:tcPr>
          <w:p w14:paraId="764E0CF3" w14:textId="77777777" w:rsidR="00CF5AD6" w:rsidRPr="001B1E67" w:rsidRDefault="00CF5AD6" w:rsidP="00F23BC8">
            <w:pPr>
              <w:keepNext/>
              <w:jc w:val="center"/>
              <w:rPr>
                <w:szCs w:val="22"/>
              </w:rPr>
            </w:pPr>
            <w:r w:rsidRPr="001B1E67">
              <w:rPr>
                <w:szCs w:val="22"/>
              </w:rPr>
              <w:t>13,8</w:t>
            </w:r>
          </w:p>
          <w:p w14:paraId="2B53B10D" w14:textId="77777777" w:rsidR="00CF5AD6" w:rsidRPr="001B1E67" w:rsidRDefault="00CF5AD6" w:rsidP="00F23BC8">
            <w:pPr>
              <w:keepNext/>
              <w:jc w:val="center"/>
              <w:rPr>
                <w:szCs w:val="22"/>
              </w:rPr>
            </w:pPr>
            <w:r w:rsidRPr="001B1E67">
              <w:rPr>
                <w:szCs w:val="22"/>
              </w:rPr>
              <w:t>(11,2, 16,0)</w:t>
            </w:r>
          </w:p>
        </w:tc>
      </w:tr>
      <w:tr w:rsidR="00CF5AD6" w:rsidRPr="001B1E67" w14:paraId="65108ADC" w14:textId="77777777" w:rsidTr="00953D07">
        <w:trPr>
          <w:cantSplit/>
          <w:trHeight w:val="20"/>
          <w:jc w:val="center"/>
        </w:trPr>
        <w:tc>
          <w:tcPr>
            <w:tcW w:w="18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41C596" w14:textId="77777777" w:rsidR="00CF5AD6" w:rsidRPr="001B1E67" w:rsidRDefault="00CF5AD6" w:rsidP="00953D07">
            <w:pPr>
              <w:keepNext/>
              <w:ind w:left="181"/>
              <w:rPr>
                <w:szCs w:val="22"/>
              </w:rPr>
            </w:pPr>
            <w:r w:rsidRPr="001B1E67">
              <w:rPr>
                <w:szCs w:val="22"/>
              </w:rPr>
              <w:t>Riskisuhde (95 %:n luottamusväli)</w:t>
            </w:r>
          </w:p>
        </w:tc>
        <w:tc>
          <w:tcPr>
            <w:tcW w:w="3179" w:type="pct"/>
            <w:gridSpan w:val="2"/>
            <w:tcBorders>
              <w:top w:val="single" w:sz="4" w:space="0" w:color="auto"/>
              <w:left w:val="single" w:sz="4" w:space="0" w:color="auto"/>
              <w:bottom w:val="single" w:sz="4" w:space="0" w:color="auto"/>
              <w:right w:val="single" w:sz="4" w:space="0" w:color="auto"/>
            </w:tcBorders>
          </w:tcPr>
          <w:p w14:paraId="3C4603E7" w14:textId="77777777" w:rsidR="00CF5AD6" w:rsidRPr="001B1E67" w:rsidRDefault="00CF5AD6" w:rsidP="00F23BC8">
            <w:pPr>
              <w:keepNext/>
              <w:jc w:val="center"/>
              <w:rPr>
                <w:szCs w:val="22"/>
                <w:vertAlign w:val="superscript"/>
              </w:rPr>
            </w:pPr>
            <w:r w:rsidRPr="001B1E67">
              <w:rPr>
                <w:szCs w:val="22"/>
              </w:rPr>
              <w:t>0,40 (0,29, 0,55)</w:t>
            </w:r>
            <w:r w:rsidRPr="001B1E67">
              <w:rPr>
                <w:szCs w:val="22"/>
                <w:vertAlign w:val="superscript"/>
              </w:rPr>
              <w:t>b</w:t>
            </w:r>
          </w:p>
        </w:tc>
      </w:tr>
      <w:tr w:rsidR="00CF5AD6" w:rsidRPr="001B1E67" w14:paraId="556D4AD8" w14:textId="77777777" w:rsidTr="00953D07">
        <w:trPr>
          <w:cantSplit/>
          <w:trHeight w:val="20"/>
          <w:jc w:val="center"/>
        </w:trPr>
        <w:tc>
          <w:tcPr>
            <w:tcW w:w="18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AC00E0" w14:textId="77777777" w:rsidR="00CF5AD6" w:rsidRPr="001B1E67" w:rsidRDefault="00CF5AD6" w:rsidP="00953D07">
            <w:pPr>
              <w:ind w:left="181"/>
              <w:rPr>
                <w:szCs w:val="22"/>
              </w:rPr>
            </w:pPr>
            <w:r w:rsidRPr="001B1E67">
              <w:rPr>
                <w:szCs w:val="22"/>
              </w:rPr>
              <w:t>p-arvo</w:t>
            </w:r>
          </w:p>
        </w:tc>
        <w:tc>
          <w:tcPr>
            <w:tcW w:w="3179" w:type="pct"/>
            <w:gridSpan w:val="2"/>
            <w:tcBorders>
              <w:top w:val="single" w:sz="4" w:space="0" w:color="auto"/>
              <w:left w:val="single" w:sz="4" w:space="0" w:color="auto"/>
              <w:bottom w:val="single" w:sz="4" w:space="0" w:color="auto"/>
              <w:right w:val="single" w:sz="4" w:space="0" w:color="auto"/>
            </w:tcBorders>
          </w:tcPr>
          <w:p w14:paraId="4FAA5AE1" w14:textId="77777777" w:rsidR="00CF5AD6" w:rsidRPr="001B1E67" w:rsidRDefault="00CF5AD6" w:rsidP="00F23BC8">
            <w:pPr>
              <w:jc w:val="center"/>
              <w:rPr>
                <w:szCs w:val="22"/>
                <w:vertAlign w:val="superscript"/>
              </w:rPr>
            </w:pPr>
            <w:r w:rsidRPr="001B1E67">
              <w:rPr>
                <w:szCs w:val="22"/>
              </w:rPr>
              <w:t>&lt; 0,0001</w:t>
            </w:r>
            <w:r w:rsidRPr="001B1E67">
              <w:rPr>
                <w:szCs w:val="22"/>
                <w:vertAlign w:val="superscript"/>
              </w:rPr>
              <w:t>c</w:t>
            </w:r>
          </w:p>
        </w:tc>
      </w:tr>
      <w:tr w:rsidR="00CF5AD6" w:rsidRPr="001B1E67" w14:paraId="471BFA5D" w14:textId="77777777" w:rsidTr="00953D07">
        <w:trPr>
          <w:cantSplit/>
          <w:trHeight w:val="20"/>
          <w:jc w:val="center"/>
        </w:trPr>
        <w:tc>
          <w:tcPr>
            <w:tcW w:w="1821" w:type="pct"/>
            <w:tcBorders>
              <w:top w:val="single" w:sz="4" w:space="0" w:color="auto"/>
              <w:left w:val="single" w:sz="4" w:space="0" w:color="auto"/>
              <w:right w:val="single" w:sz="4" w:space="0" w:color="auto"/>
            </w:tcBorders>
            <w:tcMar>
              <w:top w:w="0" w:type="dxa"/>
              <w:left w:w="108" w:type="dxa"/>
              <w:bottom w:w="0" w:type="dxa"/>
              <w:right w:w="108" w:type="dxa"/>
            </w:tcMar>
          </w:tcPr>
          <w:p w14:paraId="5CDD29E4" w14:textId="77777777" w:rsidR="00CF5AD6" w:rsidRPr="001B1E67" w:rsidRDefault="00CF5AD6" w:rsidP="00953D07">
            <w:pPr>
              <w:keepNext/>
              <w:ind w:left="181"/>
              <w:rPr>
                <w:b/>
                <w:szCs w:val="22"/>
              </w:rPr>
            </w:pPr>
            <w:r w:rsidRPr="001B1E67">
              <w:rPr>
                <w:b/>
                <w:szCs w:val="22"/>
              </w:rPr>
              <w:t>Objektiivinen vaste</w:t>
            </w:r>
            <w:r w:rsidRPr="001B1E67">
              <w:rPr>
                <w:b/>
                <w:bCs/>
                <w:szCs w:val="22"/>
                <w:vertAlign w:val="superscript"/>
              </w:rPr>
              <w:t>d</w:t>
            </w:r>
          </w:p>
          <w:p w14:paraId="2B9CFF79" w14:textId="77777777" w:rsidR="00CF5AD6" w:rsidRPr="001B1E67" w:rsidRDefault="00CF5AD6" w:rsidP="00953D07">
            <w:pPr>
              <w:keepNext/>
              <w:ind w:left="181"/>
              <w:rPr>
                <w:b/>
                <w:szCs w:val="22"/>
              </w:rPr>
            </w:pPr>
            <w:r w:rsidRPr="001B1E67">
              <w:rPr>
                <w:b/>
                <w:szCs w:val="22"/>
              </w:rPr>
              <w:t>(CR + PR), n (%)</w:t>
            </w:r>
          </w:p>
          <w:p w14:paraId="41019129" w14:textId="77777777" w:rsidR="00CF5AD6" w:rsidRPr="001B1E67" w:rsidRDefault="00CF5AD6" w:rsidP="00953D07">
            <w:pPr>
              <w:keepNext/>
              <w:ind w:left="181"/>
              <w:rPr>
                <w:b/>
                <w:szCs w:val="22"/>
              </w:rPr>
            </w:pPr>
            <w:r w:rsidRPr="001B1E67">
              <w:rPr>
                <w:szCs w:val="22"/>
                <w:u w:val="single"/>
              </w:rPr>
              <w:t>(IRC, 2007 IWG</w:t>
            </w:r>
          </w:p>
          <w:p w14:paraId="742AA151" w14:textId="77777777" w:rsidR="00CF5AD6" w:rsidRPr="001B1E67" w:rsidRDefault="00CF5AD6" w:rsidP="00953D07">
            <w:pPr>
              <w:keepNext/>
              <w:ind w:left="181"/>
              <w:rPr>
                <w:b/>
                <w:szCs w:val="22"/>
              </w:rPr>
            </w:pPr>
            <w:r w:rsidRPr="001B1E67">
              <w:rPr>
                <w:szCs w:val="22"/>
                <w:u w:val="single"/>
              </w:rPr>
              <w:noBreakHyphen/>
              <w:t>vastekriteerit)</w:t>
            </w:r>
          </w:p>
          <w:p w14:paraId="227B8EF2" w14:textId="77777777" w:rsidR="00CF5AD6" w:rsidRPr="001B1E67" w:rsidRDefault="00CF5AD6" w:rsidP="00953D07">
            <w:pPr>
              <w:keepNext/>
              <w:ind w:left="181"/>
              <w:rPr>
                <w:szCs w:val="22"/>
                <w:vertAlign w:val="superscript"/>
              </w:rPr>
            </w:pPr>
            <w:r w:rsidRPr="001B1E67">
              <w:rPr>
                <w:szCs w:val="22"/>
              </w:rPr>
              <w:t xml:space="preserve">95 %:n luottamusväli </w:t>
            </w:r>
            <w:r w:rsidRPr="001B1E67">
              <w:rPr>
                <w:szCs w:val="22"/>
                <w:vertAlign w:val="superscript"/>
              </w:rPr>
              <w:t>f</w:t>
            </w:r>
          </w:p>
        </w:tc>
        <w:tc>
          <w:tcPr>
            <w:tcW w:w="1549" w:type="pct"/>
            <w:tcBorders>
              <w:top w:val="single" w:sz="4" w:space="0" w:color="auto"/>
              <w:left w:val="single" w:sz="4" w:space="0" w:color="auto"/>
              <w:bottom w:val="single" w:sz="4" w:space="0" w:color="auto"/>
              <w:right w:val="single" w:sz="4" w:space="0" w:color="auto"/>
            </w:tcBorders>
          </w:tcPr>
          <w:p w14:paraId="7927B0C1" w14:textId="77777777" w:rsidR="00CF5AD6" w:rsidRPr="001B1E67" w:rsidRDefault="00CF5AD6" w:rsidP="00F23BC8">
            <w:pPr>
              <w:keepNext/>
              <w:jc w:val="center"/>
              <w:rPr>
                <w:szCs w:val="22"/>
              </w:rPr>
            </w:pPr>
            <w:r w:rsidRPr="001B1E67">
              <w:rPr>
                <w:szCs w:val="22"/>
              </w:rPr>
              <w:t>118 (80,3)</w:t>
            </w:r>
          </w:p>
          <w:p w14:paraId="02B4C9F6" w14:textId="77777777" w:rsidR="00CF5AD6" w:rsidRPr="001B1E67" w:rsidRDefault="00CF5AD6" w:rsidP="00F23BC8">
            <w:pPr>
              <w:keepNext/>
              <w:jc w:val="center"/>
              <w:rPr>
                <w:szCs w:val="22"/>
              </w:rPr>
            </w:pPr>
            <w:r w:rsidRPr="001B1E67">
              <w:rPr>
                <w:szCs w:val="22"/>
              </w:rPr>
              <w:t>(72,9, 86,4)</w:t>
            </w:r>
          </w:p>
        </w:tc>
        <w:tc>
          <w:tcPr>
            <w:tcW w:w="1630" w:type="pct"/>
            <w:tcBorders>
              <w:top w:val="single" w:sz="4" w:space="0" w:color="auto"/>
              <w:left w:val="single" w:sz="4" w:space="0" w:color="auto"/>
              <w:bottom w:val="single" w:sz="4" w:space="0" w:color="auto"/>
              <w:right w:val="single" w:sz="4" w:space="0" w:color="auto"/>
            </w:tcBorders>
          </w:tcPr>
          <w:p w14:paraId="6CB4A0EE" w14:textId="77777777" w:rsidR="00CF5AD6" w:rsidRPr="001B1E67" w:rsidRDefault="00CF5AD6" w:rsidP="00F23BC8">
            <w:pPr>
              <w:keepNext/>
              <w:jc w:val="center"/>
              <w:rPr>
                <w:szCs w:val="22"/>
              </w:rPr>
            </w:pPr>
            <w:r w:rsidRPr="001B1E67">
              <w:rPr>
                <w:szCs w:val="22"/>
              </w:rPr>
              <w:t>82 (55,4)</w:t>
            </w:r>
          </w:p>
          <w:p w14:paraId="688EBE00" w14:textId="77777777" w:rsidR="00CF5AD6" w:rsidRPr="001B1E67" w:rsidRDefault="00CF5AD6" w:rsidP="00F23BC8">
            <w:pPr>
              <w:keepNext/>
              <w:jc w:val="center"/>
              <w:rPr>
                <w:szCs w:val="22"/>
              </w:rPr>
            </w:pPr>
            <w:r w:rsidRPr="001B1E67">
              <w:rPr>
                <w:szCs w:val="22"/>
              </w:rPr>
              <w:t>(47,0, 63,6)</w:t>
            </w:r>
          </w:p>
        </w:tc>
      </w:tr>
      <w:tr w:rsidR="00CF5AD6" w:rsidRPr="001B1E67" w14:paraId="7C51E701" w14:textId="77777777" w:rsidTr="00953D07">
        <w:trPr>
          <w:cantSplit/>
          <w:trHeight w:val="20"/>
          <w:jc w:val="center"/>
        </w:trPr>
        <w:tc>
          <w:tcPr>
            <w:tcW w:w="18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609F00" w14:textId="77777777" w:rsidR="00CF5AD6" w:rsidRPr="001B1E67" w:rsidRDefault="00CF5AD6" w:rsidP="00953D07">
            <w:pPr>
              <w:ind w:left="181"/>
              <w:rPr>
                <w:b/>
                <w:bCs/>
                <w:szCs w:val="22"/>
                <w:vertAlign w:val="superscript"/>
              </w:rPr>
            </w:pPr>
            <w:r w:rsidRPr="001B1E67">
              <w:rPr>
                <w:b/>
                <w:szCs w:val="22"/>
              </w:rPr>
              <w:t>Täydellinen vaste</w:t>
            </w:r>
            <w:r w:rsidRPr="001B1E67">
              <w:rPr>
                <w:b/>
                <w:bCs/>
                <w:szCs w:val="22"/>
                <w:vertAlign w:val="superscript"/>
              </w:rPr>
              <w:t>d,</w:t>
            </w:r>
            <w:r w:rsidRPr="001B1E67">
              <w:rPr>
                <w:b/>
                <w:szCs w:val="22"/>
              </w:rPr>
              <w:t xml:space="preserve"> n (%)</w:t>
            </w:r>
          </w:p>
          <w:p w14:paraId="70C074F9" w14:textId="77777777" w:rsidR="00CF5AD6" w:rsidRPr="001B1E67" w:rsidRDefault="00CF5AD6" w:rsidP="00953D07">
            <w:pPr>
              <w:ind w:left="181"/>
              <w:rPr>
                <w:szCs w:val="22"/>
                <w:u w:val="single"/>
              </w:rPr>
            </w:pPr>
            <w:r w:rsidRPr="001B1E67">
              <w:rPr>
                <w:szCs w:val="22"/>
                <w:u w:val="single"/>
              </w:rPr>
              <w:t>(IRC, 2007 IWG</w:t>
            </w:r>
          </w:p>
          <w:p w14:paraId="22547A95" w14:textId="77777777" w:rsidR="00CF5AD6" w:rsidRPr="001B1E67" w:rsidRDefault="00CF5AD6" w:rsidP="00953D07">
            <w:pPr>
              <w:ind w:left="181"/>
              <w:rPr>
                <w:szCs w:val="22"/>
                <w:u w:val="single"/>
              </w:rPr>
            </w:pPr>
            <w:r w:rsidRPr="001B1E67">
              <w:rPr>
                <w:szCs w:val="22"/>
                <w:u w:val="single"/>
              </w:rPr>
              <w:t>-vastekriteerit)</w:t>
            </w:r>
          </w:p>
          <w:p w14:paraId="1DEF5F00" w14:textId="77777777" w:rsidR="00CF5AD6" w:rsidRPr="001B1E67" w:rsidRDefault="00CF5AD6" w:rsidP="00953D07">
            <w:pPr>
              <w:tabs>
                <w:tab w:val="clear" w:pos="567"/>
                <w:tab w:val="left" w:pos="192"/>
              </w:tabs>
              <w:ind w:left="181"/>
              <w:rPr>
                <w:szCs w:val="22"/>
                <w:vertAlign w:val="superscript"/>
              </w:rPr>
            </w:pPr>
            <w:r w:rsidRPr="001B1E67">
              <w:rPr>
                <w:szCs w:val="22"/>
              </w:rPr>
              <w:t xml:space="preserve">95 %:n luottamusväli </w:t>
            </w:r>
            <w:r w:rsidRPr="001B1E67">
              <w:rPr>
                <w:szCs w:val="22"/>
                <w:vertAlign w:val="superscript"/>
              </w:rPr>
              <w:t>f</w:t>
            </w:r>
          </w:p>
        </w:tc>
        <w:tc>
          <w:tcPr>
            <w:tcW w:w="1549" w:type="pct"/>
            <w:tcBorders>
              <w:top w:val="single" w:sz="4" w:space="0" w:color="auto"/>
              <w:left w:val="single" w:sz="4" w:space="0" w:color="auto"/>
              <w:bottom w:val="single" w:sz="4" w:space="0" w:color="auto"/>
              <w:right w:val="single" w:sz="4" w:space="0" w:color="auto"/>
            </w:tcBorders>
          </w:tcPr>
          <w:p w14:paraId="031C57AC" w14:textId="77777777" w:rsidR="00CF5AD6" w:rsidRPr="001B1E67" w:rsidRDefault="00CF5AD6" w:rsidP="00F23BC8">
            <w:pPr>
              <w:jc w:val="center"/>
              <w:rPr>
                <w:szCs w:val="22"/>
              </w:rPr>
            </w:pPr>
            <w:r w:rsidRPr="001B1E67">
              <w:rPr>
                <w:szCs w:val="22"/>
              </w:rPr>
              <w:t>51 (34,7)</w:t>
            </w:r>
          </w:p>
          <w:p w14:paraId="715C1EB3" w14:textId="77777777" w:rsidR="00CF5AD6" w:rsidRPr="001B1E67" w:rsidRDefault="00CF5AD6" w:rsidP="00F23BC8">
            <w:pPr>
              <w:jc w:val="center"/>
              <w:rPr>
                <w:szCs w:val="22"/>
              </w:rPr>
            </w:pPr>
            <w:r w:rsidRPr="001B1E67">
              <w:rPr>
                <w:szCs w:val="22"/>
              </w:rPr>
              <w:t>(27,0, 43,0)</w:t>
            </w:r>
          </w:p>
        </w:tc>
        <w:tc>
          <w:tcPr>
            <w:tcW w:w="1630" w:type="pct"/>
            <w:tcBorders>
              <w:top w:val="single" w:sz="4" w:space="0" w:color="auto"/>
              <w:left w:val="single" w:sz="4" w:space="0" w:color="auto"/>
              <w:bottom w:val="single" w:sz="4" w:space="0" w:color="auto"/>
              <w:right w:val="single" w:sz="4" w:space="0" w:color="auto"/>
            </w:tcBorders>
          </w:tcPr>
          <w:p w14:paraId="7612A23A" w14:textId="77777777" w:rsidR="00CF5AD6" w:rsidRPr="001B1E67" w:rsidRDefault="00CF5AD6" w:rsidP="00F23BC8">
            <w:pPr>
              <w:jc w:val="center"/>
              <w:rPr>
                <w:szCs w:val="22"/>
              </w:rPr>
            </w:pPr>
            <w:r w:rsidRPr="001B1E67">
              <w:rPr>
                <w:szCs w:val="22"/>
              </w:rPr>
              <w:t>29 (19,6)</w:t>
            </w:r>
          </w:p>
          <w:p w14:paraId="43E67CE3" w14:textId="77777777" w:rsidR="00CF5AD6" w:rsidRPr="001B1E67" w:rsidRDefault="00CF5AD6" w:rsidP="00F23BC8">
            <w:pPr>
              <w:jc w:val="center"/>
              <w:rPr>
                <w:szCs w:val="22"/>
              </w:rPr>
            </w:pPr>
            <w:r w:rsidRPr="001B1E67">
              <w:rPr>
                <w:szCs w:val="22"/>
              </w:rPr>
              <w:t>(13,5, 26,9)</w:t>
            </w:r>
          </w:p>
        </w:tc>
      </w:tr>
      <w:tr w:rsidR="00CF5AD6" w:rsidRPr="001B1E67" w14:paraId="063EF028" w14:textId="77777777" w:rsidTr="00953D07">
        <w:trPr>
          <w:cantSplit/>
          <w:trHeight w:val="20"/>
          <w:jc w:val="center"/>
        </w:trPr>
        <w:tc>
          <w:tcPr>
            <w:tcW w:w="18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1809B2" w14:textId="77777777" w:rsidR="00CF5AD6" w:rsidRPr="001B1E67" w:rsidRDefault="00CF5AD6" w:rsidP="00953D07">
            <w:pPr>
              <w:ind w:left="181"/>
              <w:rPr>
                <w:b/>
                <w:szCs w:val="22"/>
              </w:rPr>
            </w:pPr>
            <w:r w:rsidRPr="001B1E67">
              <w:rPr>
                <w:b/>
                <w:szCs w:val="22"/>
              </w:rPr>
              <w:t>Vasteen kesto</w:t>
            </w:r>
            <w:r w:rsidRPr="001B1E67">
              <w:rPr>
                <w:b/>
                <w:bCs/>
                <w:szCs w:val="22"/>
                <w:vertAlign w:val="superscript"/>
              </w:rPr>
              <w:t>d</w:t>
            </w:r>
            <w:r w:rsidRPr="001B1E67">
              <w:rPr>
                <w:b/>
                <w:szCs w:val="22"/>
              </w:rPr>
              <w:t xml:space="preserve"> (mediaani)</w:t>
            </w:r>
          </w:p>
          <w:p w14:paraId="4E38E713" w14:textId="77777777" w:rsidR="00CF5AD6" w:rsidRPr="001B1E67" w:rsidRDefault="00CF5AD6" w:rsidP="00953D07">
            <w:pPr>
              <w:ind w:left="181"/>
              <w:rPr>
                <w:b/>
                <w:szCs w:val="22"/>
              </w:rPr>
            </w:pPr>
            <w:r w:rsidRPr="001B1E67">
              <w:rPr>
                <w:b/>
                <w:szCs w:val="22"/>
              </w:rPr>
              <w:t xml:space="preserve">(kuukautta) </w:t>
            </w:r>
            <w:r w:rsidRPr="001B1E67">
              <w:rPr>
                <w:szCs w:val="22"/>
              </w:rPr>
              <w:t xml:space="preserve">95 %:n luottamusväli </w:t>
            </w:r>
            <w:r w:rsidRPr="001B1E67">
              <w:rPr>
                <w:szCs w:val="22"/>
                <w:vertAlign w:val="superscript"/>
              </w:rPr>
              <w:t>a</w:t>
            </w:r>
          </w:p>
        </w:tc>
        <w:tc>
          <w:tcPr>
            <w:tcW w:w="1549" w:type="pct"/>
            <w:tcBorders>
              <w:top w:val="single" w:sz="4" w:space="0" w:color="auto"/>
              <w:left w:val="single" w:sz="4" w:space="0" w:color="auto"/>
              <w:bottom w:val="single" w:sz="4" w:space="0" w:color="auto"/>
              <w:right w:val="single" w:sz="4" w:space="0" w:color="auto"/>
            </w:tcBorders>
          </w:tcPr>
          <w:p w14:paraId="7805B604" w14:textId="77777777" w:rsidR="00CF5AD6" w:rsidRPr="001B1E67" w:rsidRDefault="00CF5AD6" w:rsidP="00F23BC8">
            <w:pPr>
              <w:jc w:val="center"/>
              <w:rPr>
                <w:szCs w:val="22"/>
              </w:rPr>
            </w:pPr>
            <w:r w:rsidRPr="001B1E67">
              <w:rPr>
                <w:szCs w:val="22"/>
              </w:rPr>
              <w:t>36,6</w:t>
            </w:r>
          </w:p>
          <w:p w14:paraId="0E24A9CC" w14:textId="77777777" w:rsidR="00CF5AD6" w:rsidRPr="001B1E67" w:rsidRDefault="00CF5AD6" w:rsidP="00F23BC8">
            <w:pPr>
              <w:jc w:val="center"/>
              <w:rPr>
                <w:szCs w:val="22"/>
              </w:rPr>
            </w:pPr>
            <w:r w:rsidRPr="001B1E67">
              <w:rPr>
                <w:szCs w:val="22"/>
              </w:rPr>
              <w:t>(24,9, ei arvioitavissa)</w:t>
            </w:r>
          </w:p>
        </w:tc>
        <w:tc>
          <w:tcPr>
            <w:tcW w:w="1630" w:type="pct"/>
            <w:tcBorders>
              <w:top w:val="single" w:sz="4" w:space="0" w:color="auto"/>
              <w:left w:val="single" w:sz="4" w:space="0" w:color="auto"/>
              <w:bottom w:val="single" w:sz="4" w:space="0" w:color="auto"/>
              <w:right w:val="single" w:sz="4" w:space="0" w:color="auto"/>
            </w:tcBorders>
          </w:tcPr>
          <w:p w14:paraId="2F92B1C8" w14:textId="77777777" w:rsidR="00CF5AD6" w:rsidRPr="001B1E67" w:rsidRDefault="00CF5AD6" w:rsidP="00F23BC8">
            <w:pPr>
              <w:jc w:val="center"/>
              <w:rPr>
                <w:szCs w:val="22"/>
              </w:rPr>
            </w:pPr>
            <w:r w:rsidRPr="001B1E67">
              <w:rPr>
                <w:szCs w:val="22"/>
              </w:rPr>
              <w:t>15,5</w:t>
            </w:r>
          </w:p>
          <w:p w14:paraId="29BB01C0" w14:textId="77777777" w:rsidR="00CF5AD6" w:rsidRPr="001B1E67" w:rsidRDefault="00CF5AD6" w:rsidP="00F23BC8">
            <w:pPr>
              <w:jc w:val="center"/>
              <w:rPr>
                <w:szCs w:val="22"/>
              </w:rPr>
            </w:pPr>
            <w:r w:rsidRPr="001B1E67">
              <w:rPr>
                <w:szCs w:val="22"/>
              </w:rPr>
              <w:t>(11,2, 25,0)</w:t>
            </w:r>
          </w:p>
        </w:tc>
      </w:tr>
      <w:tr w:rsidR="00CF5AD6" w:rsidRPr="001B1E67" w14:paraId="23C4B096" w14:textId="77777777" w:rsidTr="00953D07">
        <w:trPr>
          <w:cantSplit/>
          <w:trHeight w:val="20"/>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8FD3FF" w14:textId="77777777" w:rsidR="00CF5AD6" w:rsidRPr="001B1E67" w:rsidRDefault="00CF5AD6" w:rsidP="00F23BC8">
            <w:pPr>
              <w:keepNext/>
              <w:rPr>
                <w:bCs/>
                <w:szCs w:val="22"/>
              </w:rPr>
            </w:pPr>
            <w:r w:rsidRPr="001B1E67">
              <w:rPr>
                <w:b/>
                <w:szCs w:val="22"/>
              </w:rPr>
              <w:lastRenderedPageBreak/>
              <w:t>Yleinen eloonjääminen</w:t>
            </w:r>
            <w:r w:rsidRPr="001B1E67">
              <w:rPr>
                <w:b/>
                <w:bCs/>
                <w:szCs w:val="22"/>
                <w:vertAlign w:val="superscript"/>
              </w:rPr>
              <w:t>d,e</w:t>
            </w:r>
            <w:r w:rsidRPr="001B1E67">
              <w:rPr>
                <w:b/>
                <w:szCs w:val="22"/>
              </w:rPr>
              <w:t xml:space="preserve"> (OS)</w:t>
            </w:r>
            <w:r w:rsidRPr="001B1E67">
              <w:rPr>
                <w:szCs w:val="22"/>
              </w:rPr>
              <w:t xml:space="preserve"> </w:t>
            </w:r>
          </w:p>
        </w:tc>
      </w:tr>
      <w:tr w:rsidR="00CF5AD6" w:rsidRPr="001B1E67" w14:paraId="39562561" w14:textId="77777777" w:rsidTr="00953D07">
        <w:trPr>
          <w:cantSplit/>
          <w:trHeight w:val="20"/>
          <w:jc w:val="center"/>
        </w:trPr>
        <w:tc>
          <w:tcPr>
            <w:tcW w:w="18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7E372" w14:textId="2374EFB7" w:rsidR="00CF5AD6" w:rsidRPr="001B1E67" w:rsidRDefault="00CF5AD6" w:rsidP="00F23BC8">
            <w:pPr>
              <w:keepNext/>
              <w:ind w:left="181"/>
              <w:rPr>
                <w:szCs w:val="22"/>
              </w:rPr>
            </w:pPr>
            <w:r w:rsidRPr="001B1E67">
              <w:rPr>
                <w:szCs w:val="22"/>
              </w:rPr>
              <w:t xml:space="preserve">Yleinen elossaolo-osuus </w:t>
            </w:r>
            <w:r w:rsidR="00094A1C" w:rsidRPr="001B1E67">
              <w:rPr>
                <w:szCs w:val="22"/>
              </w:rPr>
              <w:t>5</w:t>
            </w:r>
            <w:r w:rsidRPr="001B1E67">
              <w:rPr>
                <w:szCs w:val="22"/>
              </w:rPr>
              <w:t> vuoden kohdalla</w:t>
            </w:r>
            <w:r w:rsidR="009E7DB4" w:rsidRPr="001B1E67">
              <w:rPr>
                <w:szCs w:val="22"/>
              </w:rPr>
              <w:t>, n (</w:t>
            </w:r>
            <w:r w:rsidRPr="001B1E67">
              <w:rPr>
                <w:szCs w:val="22"/>
              </w:rPr>
              <w:t>%</w:t>
            </w:r>
            <w:r w:rsidR="009E7DB4" w:rsidRPr="001B1E67">
              <w:rPr>
                <w:szCs w:val="22"/>
              </w:rPr>
              <w:t>)</w:t>
            </w:r>
          </w:p>
          <w:p w14:paraId="4B759FB9" w14:textId="1ED1140B" w:rsidR="009E7DB4" w:rsidRPr="001B1E67" w:rsidRDefault="009547F9" w:rsidP="00F23BC8">
            <w:pPr>
              <w:keepNext/>
              <w:ind w:left="181"/>
              <w:rPr>
                <w:b/>
                <w:szCs w:val="22"/>
              </w:rPr>
            </w:pPr>
            <w:r w:rsidRPr="001B1E67">
              <w:rPr>
                <w:szCs w:val="22"/>
              </w:rPr>
              <w:t>95 %:n luottamusväli</w:t>
            </w:r>
          </w:p>
        </w:tc>
        <w:tc>
          <w:tcPr>
            <w:tcW w:w="1549" w:type="pct"/>
            <w:tcBorders>
              <w:top w:val="single" w:sz="4" w:space="0" w:color="auto"/>
              <w:left w:val="single" w:sz="4" w:space="0" w:color="auto"/>
              <w:bottom w:val="single" w:sz="4" w:space="0" w:color="auto"/>
              <w:right w:val="single" w:sz="4" w:space="0" w:color="auto"/>
            </w:tcBorders>
          </w:tcPr>
          <w:p w14:paraId="7A7D4E53" w14:textId="6BAC9B23" w:rsidR="00CF5AD6" w:rsidRPr="001B1E67" w:rsidRDefault="006A7CF2" w:rsidP="00F23BC8">
            <w:pPr>
              <w:keepNext/>
              <w:jc w:val="center"/>
              <w:rPr>
                <w:szCs w:val="22"/>
              </w:rPr>
            </w:pPr>
            <w:r w:rsidRPr="001B1E67">
              <w:rPr>
                <w:szCs w:val="22"/>
              </w:rPr>
              <w:t xml:space="preserve">126 </w:t>
            </w:r>
            <w:r w:rsidR="00CF5AD6" w:rsidRPr="001B1E67">
              <w:rPr>
                <w:szCs w:val="22"/>
              </w:rPr>
              <w:t>(</w:t>
            </w:r>
            <w:r w:rsidRPr="001B1E67">
              <w:rPr>
                <w:szCs w:val="22"/>
              </w:rPr>
              <w:t>85,9</w:t>
            </w:r>
            <w:r w:rsidR="00CF5AD6" w:rsidRPr="001B1E67">
              <w:rPr>
                <w:szCs w:val="22"/>
              </w:rPr>
              <w:t>)</w:t>
            </w:r>
          </w:p>
          <w:p w14:paraId="3432C95A" w14:textId="40BD675D" w:rsidR="00CF5AD6" w:rsidRPr="001B1E67" w:rsidRDefault="00CF5AD6" w:rsidP="00F23BC8">
            <w:pPr>
              <w:keepNext/>
              <w:jc w:val="center"/>
              <w:rPr>
                <w:szCs w:val="22"/>
              </w:rPr>
            </w:pPr>
            <w:r w:rsidRPr="001B1E67">
              <w:rPr>
                <w:szCs w:val="22"/>
              </w:rPr>
              <w:t>(</w:t>
            </w:r>
            <w:r w:rsidR="0013489A" w:rsidRPr="001B1E67">
              <w:rPr>
                <w:szCs w:val="22"/>
              </w:rPr>
              <w:t>78,6, 90,</w:t>
            </w:r>
            <w:r w:rsidR="00310F4C" w:rsidRPr="001B1E67">
              <w:rPr>
                <w:szCs w:val="22"/>
              </w:rPr>
              <w:t>9</w:t>
            </w:r>
            <w:r w:rsidRPr="001B1E67">
              <w:rPr>
                <w:szCs w:val="22"/>
              </w:rPr>
              <w:t>)</w:t>
            </w:r>
          </w:p>
        </w:tc>
        <w:tc>
          <w:tcPr>
            <w:tcW w:w="1630" w:type="pct"/>
            <w:tcBorders>
              <w:top w:val="single" w:sz="4" w:space="0" w:color="auto"/>
              <w:left w:val="single" w:sz="4" w:space="0" w:color="auto"/>
              <w:bottom w:val="single" w:sz="4" w:space="0" w:color="auto"/>
              <w:right w:val="single" w:sz="4" w:space="0" w:color="auto"/>
            </w:tcBorders>
          </w:tcPr>
          <w:p w14:paraId="1B635DA3" w14:textId="7114C8AE" w:rsidR="00CF5AD6" w:rsidRPr="001B1E67" w:rsidRDefault="006A7CF2" w:rsidP="00F23BC8">
            <w:pPr>
              <w:jc w:val="center"/>
              <w:rPr>
                <w:szCs w:val="22"/>
              </w:rPr>
            </w:pPr>
            <w:r w:rsidRPr="001B1E67">
              <w:rPr>
                <w:szCs w:val="22"/>
              </w:rPr>
              <w:t>114</w:t>
            </w:r>
            <w:r w:rsidR="00CF5AD6" w:rsidRPr="001B1E67">
              <w:rPr>
                <w:szCs w:val="22"/>
              </w:rPr>
              <w:t xml:space="preserve"> (</w:t>
            </w:r>
            <w:r w:rsidR="0013489A" w:rsidRPr="001B1E67">
              <w:rPr>
                <w:szCs w:val="22"/>
              </w:rPr>
              <w:t>77,0</w:t>
            </w:r>
            <w:r w:rsidR="00CF5AD6" w:rsidRPr="001B1E67">
              <w:rPr>
                <w:szCs w:val="22"/>
              </w:rPr>
              <w:t>)</w:t>
            </w:r>
          </w:p>
          <w:p w14:paraId="4E0BE4D2" w14:textId="4563BE7C" w:rsidR="00CF5AD6" w:rsidRPr="001B1E67" w:rsidRDefault="00CF5AD6" w:rsidP="00F23BC8">
            <w:pPr>
              <w:keepNext/>
              <w:keepLines/>
              <w:jc w:val="center"/>
              <w:rPr>
                <w:szCs w:val="22"/>
              </w:rPr>
            </w:pPr>
            <w:r w:rsidRPr="001B1E67">
              <w:rPr>
                <w:szCs w:val="22"/>
              </w:rPr>
              <w:t>(</w:t>
            </w:r>
            <w:r w:rsidR="0013489A" w:rsidRPr="001B1E67">
              <w:rPr>
                <w:szCs w:val="22"/>
              </w:rPr>
              <w:t>68,9, 83,3</w:t>
            </w:r>
            <w:r w:rsidRPr="001B1E67">
              <w:rPr>
                <w:szCs w:val="22"/>
              </w:rPr>
              <w:t>)</w:t>
            </w:r>
          </w:p>
        </w:tc>
      </w:tr>
      <w:tr w:rsidR="00CF5AD6" w:rsidRPr="001B1E67" w14:paraId="1ADDA038" w14:textId="77777777" w:rsidTr="00953D07">
        <w:trPr>
          <w:cantSplit/>
          <w:trHeight w:val="20"/>
          <w:jc w:val="center"/>
        </w:trPr>
        <w:tc>
          <w:tcPr>
            <w:tcW w:w="18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E4D2F4" w14:textId="77777777" w:rsidR="00CF5AD6" w:rsidRPr="001B1E67" w:rsidRDefault="00CF5AD6" w:rsidP="00F23BC8">
            <w:pPr>
              <w:ind w:left="181"/>
              <w:rPr>
                <w:b/>
                <w:szCs w:val="22"/>
              </w:rPr>
            </w:pPr>
            <w:r w:rsidRPr="001B1E67">
              <w:rPr>
                <w:szCs w:val="22"/>
              </w:rPr>
              <w:t>Riskisuhde (95 %:n luottamusväli)</w:t>
            </w:r>
          </w:p>
        </w:tc>
        <w:tc>
          <w:tcPr>
            <w:tcW w:w="3179" w:type="pct"/>
            <w:gridSpan w:val="2"/>
            <w:tcBorders>
              <w:top w:val="single" w:sz="4" w:space="0" w:color="auto"/>
              <w:left w:val="single" w:sz="4" w:space="0" w:color="auto"/>
              <w:bottom w:val="single" w:sz="4" w:space="0" w:color="auto"/>
              <w:right w:val="single" w:sz="4" w:space="0" w:color="auto"/>
            </w:tcBorders>
          </w:tcPr>
          <w:p w14:paraId="3D7DB6E1" w14:textId="13218CFD" w:rsidR="00CF5AD6" w:rsidRPr="001B1E67" w:rsidRDefault="00CF5AD6" w:rsidP="00F23BC8">
            <w:pPr>
              <w:jc w:val="center"/>
              <w:rPr>
                <w:szCs w:val="22"/>
                <w:vertAlign w:val="superscript"/>
              </w:rPr>
            </w:pPr>
            <w:r w:rsidRPr="001B1E67">
              <w:rPr>
                <w:szCs w:val="22"/>
              </w:rPr>
              <w:t>0,4</w:t>
            </w:r>
            <w:r w:rsidR="004F3AF3" w:rsidRPr="001B1E67">
              <w:rPr>
                <w:szCs w:val="22"/>
              </w:rPr>
              <w:t>9</w:t>
            </w:r>
            <w:r w:rsidRPr="001B1E67">
              <w:rPr>
                <w:szCs w:val="22"/>
              </w:rPr>
              <w:t xml:space="preserve"> (0,2</w:t>
            </w:r>
            <w:r w:rsidR="004F3AF3" w:rsidRPr="001B1E67">
              <w:rPr>
                <w:szCs w:val="22"/>
              </w:rPr>
              <w:t>8</w:t>
            </w:r>
            <w:r w:rsidRPr="001B1E67">
              <w:rPr>
                <w:szCs w:val="22"/>
              </w:rPr>
              <w:t>, 0,</w:t>
            </w:r>
            <w:r w:rsidR="004F3AF3" w:rsidRPr="001B1E67">
              <w:rPr>
                <w:szCs w:val="22"/>
              </w:rPr>
              <w:t>85</w:t>
            </w:r>
            <w:r w:rsidRPr="001B1E67">
              <w:rPr>
                <w:szCs w:val="22"/>
              </w:rPr>
              <w:t>)</w:t>
            </w:r>
            <w:r w:rsidRPr="001B1E67">
              <w:rPr>
                <w:szCs w:val="22"/>
                <w:vertAlign w:val="superscript"/>
              </w:rPr>
              <w:t>b</w:t>
            </w:r>
          </w:p>
        </w:tc>
      </w:tr>
      <w:tr w:rsidR="00CF5AD6" w:rsidRPr="001B1E67" w14:paraId="2D8CE07E" w14:textId="77777777" w:rsidTr="00953D07">
        <w:trPr>
          <w:cantSplit/>
          <w:trHeight w:val="20"/>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584CF3" w14:textId="77777777" w:rsidR="00CF5AD6" w:rsidRPr="001B1E67" w:rsidRDefault="00CF5AD6" w:rsidP="00F23BC8">
            <w:pPr>
              <w:rPr>
                <w:szCs w:val="22"/>
              </w:rPr>
            </w:pPr>
            <w:r w:rsidRPr="001B1E67">
              <w:rPr>
                <w:b/>
                <w:bCs/>
                <w:szCs w:val="22"/>
              </w:rPr>
              <w:t>Seuranta</w:t>
            </w:r>
          </w:p>
        </w:tc>
      </w:tr>
      <w:tr w:rsidR="00CF5AD6" w:rsidRPr="001B1E67" w14:paraId="53AB0BF3" w14:textId="77777777" w:rsidTr="00953D07">
        <w:trPr>
          <w:cantSplit/>
          <w:trHeight w:val="20"/>
          <w:jc w:val="center"/>
        </w:trPr>
        <w:tc>
          <w:tcPr>
            <w:tcW w:w="18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8D0FED" w14:textId="77777777" w:rsidR="00CF5AD6" w:rsidRPr="001B1E67" w:rsidRDefault="00CF5AD6" w:rsidP="00F23BC8">
            <w:pPr>
              <w:ind w:left="181"/>
              <w:rPr>
                <w:b/>
                <w:szCs w:val="22"/>
              </w:rPr>
            </w:pPr>
            <w:r w:rsidRPr="001B1E67">
              <w:rPr>
                <w:szCs w:val="22"/>
              </w:rPr>
              <w:t>Seuranta-ajan mediaanikesto (min., maks.) (kuukautta)</w:t>
            </w:r>
          </w:p>
        </w:tc>
        <w:tc>
          <w:tcPr>
            <w:tcW w:w="1549" w:type="pct"/>
            <w:tcBorders>
              <w:top w:val="single" w:sz="4" w:space="0" w:color="auto"/>
              <w:left w:val="single" w:sz="4" w:space="0" w:color="auto"/>
              <w:bottom w:val="single" w:sz="4" w:space="0" w:color="auto"/>
              <w:right w:val="single" w:sz="4" w:space="0" w:color="auto"/>
            </w:tcBorders>
          </w:tcPr>
          <w:p w14:paraId="0EA8BBE3" w14:textId="092A745F" w:rsidR="00CF5AD6" w:rsidRPr="001B1E67" w:rsidRDefault="004F3AF3" w:rsidP="00F23BC8">
            <w:pPr>
              <w:jc w:val="center"/>
              <w:rPr>
                <w:szCs w:val="22"/>
              </w:rPr>
            </w:pPr>
            <w:r w:rsidRPr="001B1E67">
              <w:rPr>
                <w:szCs w:val="22"/>
              </w:rPr>
              <w:t>67,81</w:t>
            </w:r>
          </w:p>
          <w:p w14:paraId="7A3C9D32" w14:textId="3CBF1C4E" w:rsidR="00CF5AD6" w:rsidRPr="001B1E67" w:rsidRDefault="00CF5AD6" w:rsidP="00F23BC8">
            <w:pPr>
              <w:jc w:val="center"/>
              <w:rPr>
                <w:szCs w:val="22"/>
              </w:rPr>
            </w:pPr>
            <w:r w:rsidRPr="001B1E67">
              <w:rPr>
                <w:szCs w:val="22"/>
              </w:rPr>
              <w:t xml:space="preserve">(0,5, </w:t>
            </w:r>
            <w:r w:rsidR="004F3AF3" w:rsidRPr="001B1E67">
              <w:rPr>
                <w:szCs w:val="22"/>
              </w:rPr>
              <w:t>89,3</w:t>
            </w:r>
            <w:r w:rsidRPr="001B1E67">
              <w:rPr>
                <w:szCs w:val="22"/>
              </w:rPr>
              <w:t>)</w:t>
            </w:r>
          </w:p>
        </w:tc>
        <w:tc>
          <w:tcPr>
            <w:tcW w:w="1630" w:type="pct"/>
            <w:tcBorders>
              <w:top w:val="single" w:sz="4" w:space="0" w:color="auto"/>
              <w:left w:val="single" w:sz="4" w:space="0" w:color="auto"/>
              <w:bottom w:val="single" w:sz="4" w:space="0" w:color="auto"/>
              <w:right w:val="single" w:sz="4" w:space="0" w:color="auto"/>
            </w:tcBorders>
          </w:tcPr>
          <w:p w14:paraId="02678E0A" w14:textId="0AADB43B" w:rsidR="00CF5AD6" w:rsidRPr="001B1E67" w:rsidRDefault="004F3AF3" w:rsidP="00F23BC8">
            <w:pPr>
              <w:jc w:val="center"/>
              <w:rPr>
                <w:szCs w:val="22"/>
              </w:rPr>
            </w:pPr>
            <w:r w:rsidRPr="001B1E67">
              <w:rPr>
                <w:szCs w:val="22"/>
              </w:rPr>
              <w:t>65,72</w:t>
            </w:r>
          </w:p>
          <w:p w14:paraId="59C0C74F" w14:textId="11240E0D" w:rsidR="00CF5AD6" w:rsidRPr="001B1E67" w:rsidRDefault="00CF5AD6" w:rsidP="00F23BC8">
            <w:pPr>
              <w:jc w:val="center"/>
              <w:rPr>
                <w:szCs w:val="22"/>
              </w:rPr>
            </w:pPr>
            <w:r w:rsidRPr="001B1E67">
              <w:rPr>
                <w:szCs w:val="22"/>
              </w:rPr>
              <w:t xml:space="preserve">(0,6, </w:t>
            </w:r>
            <w:r w:rsidR="004F3AF3" w:rsidRPr="001B1E67">
              <w:rPr>
                <w:szCs w:val="22"/>
              </w:rPr>
              <w:t>90,</w:t>
            </w:r>
            <w:r w:rsidR="00310F4C" w:rsidRPr="001B1E67">
              <w:rPr>
                <w:szCs w:val="22"/>
              </w:rPr>
              <w:t>9</w:t>
            </w:r>
            <w:r w:rsidRPr="001B1E67">
              <w:rPr>
                <w:szCs w:val="22"/>
              </w:rPr>
              <w:t>)</w:t>
            </w:r>
          </w:p>
        </w:tc>
      </w:tr>
    </w:tbl>
    <w:bookmarkEnd w:id="16"/>
    <w:p w14:paraId="63F6497C" w14:textId="77777777" w:rsidR="00CF5AD6" w:rsidRPr="001B1E67" w:rsidRDefault="00CF5AD6" w:rsidP="00F23BC8">
      <w:pPr>
        <w:rPr>
          <w:sz w:val="18"/>
          <w:szCs w:val="18"/>
        </w:rPr>
      </w:pPr>
      <w:r w:rsidRPr="001B1E67">
        <w:rPr>
          <w:sz w:val="18"/>
          <w:szCs w:val="18"/>
        </w:rPr>
        <w:t>ª Mediaani perustuu Kaplan-Meierin estimaattiin.</w:t>
      </w:r>
    </w:p>
    <w:p w14:paraId="7A6DFC93" w14:textId="77777777" w:rsidR="00CF5AD6" w:rsidRPr="001B1E67" w:rsidRDefault="00CF5AD6" w:rsidP="00F23BC8">
      <w:pPr>
        <w:autoSpaceDE w:val="0"/>
        <w:autoSpaceDN w:val="0"/>
        <w:adjustRightInd w:val="0"/>
        <w:rPr>
          <w:rFonts w:eastAsia="MS Gothic"/>
          <w:sz w:val="18"/>
          <w:szCs w:val="18"/>
        </w:rPr>
      </w:pPr>
      <w:r w:rsidRPr="001B1E67">
        <w:rPr>
          <w:sz w:val="18"/>
          <w:szCs w:val="18"/>
          <w:vertAlign w:val="superscript"/>
        </w:rPr>
        <w:t xml:space="preserve">b </w:t>
      </w:r>
      <w:r w:rsidRPr="001B1E67">
        <w:rPr>
          <w:rFonts w:eastAsia="MS Gothic"/>
          <w:sz w:val="18"/>
          <w:szCs w:val="18"/>
        </w:rPr>
        <w:t xml:space="preserve">Riskisuhde ja sen luottamusväli perustuvat osittamattomaan </w:t>
      </w:r>
      <w:r w:rsidRPr="001B1E67">
        <w:rPr>
          <w:sz w:val="18"/>
          <w:szCs w:val="18"/>
        </w:rPr>
        <w:t>Coxin verrannollisten riskitiheyksien malliin</w:t>
      </w:r>
      <w:r w:rsidRPr="001B1E67">
        <w:rPr>
          <w:rFonts w:eastAsia="MS Gothic"/>
          <w:sz w:val="18"/>
          <w:szCs w:val="18"/>
        </w:rPr>
        <w:t>.</w:t>
      </w:r>
    </w:p>
    <w:p w14:paraId="687F8E22" w14:textId="77777777" w:rsidR="00CF5AD6" w:rsidRPr="001B1E67" w:rsidRDefault="00CF5AD6" w:rsidP="00F23BC8">
      <w:pPr>
        <w:rPr>
          <w:sz w:val="18"/>
          <w:szCs w:val="18"/>
        </w:rPr>
      </w:pPr>
      <w:r w:rsidRPr="001B1E67">
        <w:rPr>
          <w:sz w:val="18"/>
          <w:szCs w:val="18"/>
          <w:vertAlign w:val="superscript"/>
        </w:rPr>
        <w:t xml:space="preserve">c </w:t>
      </w:r>
      <w:r w:rsidRPr="001B1E67">
        <w:rPr>
          <w:rFonts w:eastAsia="MS Gothic"/>
          <w:sz w:val="18"/>
          <w:szCs w:val="18"/>
        </w:rPr>
        <w:t xml:space="preserve">P-arvo </w:t>
      </w:r>
      <w:r w:rsidRPr="001B1E67">
        <w:rPr>
          <w:sz w:val="18"/>
          <w:szCs w:val="18"/>
        </w:rPr>
        <w:t>perustuu log-rank-testiin.</w:t>
      </w:r>
    </w:p>
    <w:p w14:paraId="007C9C93" w14:textId="77777777" w:rsidR="00CF5AD6" w:rsidRPr="001B1E67" w:rsidRDefault="00CF5AD6" w:rsidP="00F23BC8">
      <w:pPr>
        <w:rPr>
          <w:sz w:val="18"/>
          <w:szCs w:val="18"/>
        </w:rPr>
      </w:pPr>
      <w:r w:rsidRPr="001B1E67">
        <w:rPr>
          <w:sz w:val="18"/>
          <w:szCs w:val="18"/>
          <w:vertAlign w:val="superscript"/>
        </w:rPr>
        <w:t xml:space="preserve">d </w:t>
      </w:r>
      <w:r w:rsidRPr="001B1E67">
        <w:rPr>
          <w:sz w:val="18"/>
          <w:szCs w:val="18"/>
        </w:rPr>
        <w:t>Toissijaiset ja eksploratiiviset päätetapahtumat eivät ole α-kontrolloituja</w:t>
      </w:r>
    </w:p>
    <w:p w14:paraId="478F6E4C" w14:textId="0635F7FC" w:rsidR="00CF5AD6" w:rsidRPr="001B1E67" w:rsidRDefault="00CF5AD6" w:rsidP="00F23BC8">
      <w:pPr>
        <w:pStyle w:val="Date"/>
        <w:rPr>
          <w:sz w:val="18"/>
          <w:szCs w:val="18"/>
          <w:lang w:val="fi-FI"/>
        </w:rPr>
      </w:pPr>
      <w:r w:rsidRPr="001B1E67">
        <w:rPr>
          <w:sz w:val="18"/>
          <w:szCs w:val="18"/>
          <w:vertAlign w:val="superscript"/>
          <w:lang w:val="fi-FI"/>
        </w:rPr>
        <w:t>e</w:t>
      </w:r>
      <w:r w:rsidRPr="001B1E67">
        <w:rPr>
          <w:sz w:val="18"/>
          <w:szCs w:val="18"/>
          <w:lang w:val="fi-FI"/>
        </w:rPr>
        <w:t xml:space="preserve"> Mediaanikestoltaan </w:t>
      </w:r>
      <w:r w:rsidR="000145FF" w:rsidRPr="001B1E67">
        <w:rPr>
          <w:sz w:val="18"/>
          <w:szCs w:val="18"/>
          <w:lang w:val="fi-FI"/>
        </w:rPr>
        <w:t>66,14</w:t>
      </w:r>
      <w:r w:rsidRPr="001B1E67">
        <w:rPr>
          <w:sz w:val="18"/>
          <w:szCs w:val="18"/>
          <w:lang w:val="fi-FI"/>
        </w:rPr>
        <w:t> kuukauden seuranta-ajan jälkeen 1</w:t>
      </w:r>
      <w:r w:rsidR="000145FF" w:rsidRPr="001B1E67">
        <w:rPr>
          <w:sz w:val="18"/>
          <w:szCs w:val="18"/>
          <w:lang w:val="fi-FI"/>
        </w:rPr>
        <w:t>9</w:t>
      </w:r>
      <w:r w:rsidRPr="001B1E67">
        <w:rPr>
          <w:sz w:val="18"/>
          <w:szCs w:val="18"/>
          <w:lang w:val="fi-FI"/>
        </w:rPr>
        <w:t> potilasta R</w:t>
      </w:r>
      <w:r w:rsidRPr="001B1E67">
        <w:rPr>
          <w:sz w:val="18"/>
          <w:szCs w:val="18"/>
          <w:vertAlign w:val="superscript"/>
          <w:lang w:val="fi-FI"/>
        </w:rPr>
        <w:t>2</w:t>
      </w:r>
      <w:r w:rsidRPr="001B1E67">
        <w:rPr>
          <w:sz w:val="18"/>
          <w:szCs w:val="18"/>
          <w:lang w:val="fi-FI"/>
        </w:rPr>
        <w:t xml:space="preserve">-ryhmässä ja </w:t>
      </w:r>
      <w:r w:rsidR="000145FF" w:rsidRPr="001B1E67">
        <w:rPr>
          <w:sz w:val="18"/>
          <w:szCs w:val="18"/>
          <w:lang w:val="fi-FI"/>
        </w:rPr>
        <w:t>38</w:t>
      </w:r>
      <w:r w:rsidRPr="001B1E67">
        <w:rPr>
          <w:sz w:val="18"/>
          <w:szCs w:val="18"/>
          <w:lang w:val="fi-FI"/>
        </w:rPr>
        <w:t> potilasta verrokkiryhmässä oli kuollut.</w:t>
      </w:r>
    </w:p>
    <w:p w14:paraId="64872A9B" w14:textId="77777777" w:rsidR="00CF5AD6" w:rsidRPr="001B1E67" w:rsidRDefault="00CF5AD6" w:rsidP="00F23BC8">
      <w:pPr>
        <w:rPr>
          <w:sz w:val="18"/>
          <w:szCs w:val="18"/>
          <w:lang w:eastAsia="en-US"/>
        </w:rPr>
      </w:pPr>
      <w:r w:rsidRPr="001B1E67">
        <w:rPr>
          <w:sz w:val="18"/>
          <w:szCs w:val="18"/>
          <w:vertAlign w:val="superscript"/>
        </w:rPr>
        <w:t>f</w:t>
      </w:r>
      <w:r w:rsidRPr="001B1E67">
        <w:rPr>
          <w:sz w:val="18"/>
          <w:szCs w:val="18"/>
        </w:rPr>
        <w:t xml:space="preserve"> Tarkka luottamusväli binomijakaumalle.</w:t>
      </w:r>
    </w:p>
    <w:p w14:paraId="307A6F2D" w14:textId="77777777" w:rsidR="00CF5AD6" w:rsidRPr="001B1E67" w:rsidRDefault="00CF5AD6" w:rsidP="00F23BC8">
      <w:pPr>
        <w:pStyle w:val="Date"/>
        <w:rPr>
          <w:rFonts w:eastAsia="MS Gothic"/>
          <w:szCs w:val="22"/>
          <w:lang w:val="fi-FI"/>
        </w:rPr>
      </w:pPr>
    </w:p>
    <w:p w14:paraId="6407D648" w14:textId="77777777" w:rsidR="00CF5AD6" w:rsidRPr="001B1E67" w:rsidRDefault="00CF5AD6" w:rsidP="00F23BC8">
      <w:pPr>
        <w:rPr>
          <w:i/>
          <w:color w:val="000000"/>
          <w:szCs w:val="22"/>
          <w:u w:val="single"/>
        </w:rPr>
      </w:pPr>
      <w:r w:rsidRPr="001B1E67">
        <w:rPr>
          <w:i/>
          <w:color w:val="000000"/>
          <w:szCs w:val="22"/>
          <w:u w:val="single"/>
        </w:rPr>
        <w:t>Follikulaarinen lymfooma rituksimabiin reagoimattomilla potilailla</w:t>
      </w:r>
    </w:p>
    <w:p w14:paraId="1BB46632" w14:textId="77777777" w:rsidR="00CF5AD6" w:rsidRPr="001B1E67" w:rsidRDefault="00CF5AD6" w:rsidP="00F23BC8">
      <w:pPr>
        <w:pStyle w:val="Date"/>
        <w:keepNext/>
        <w:rPr>
          <w:szCs w:val="22"/>
          <w:lang w:val="fi-FI"/>
        </w:rPr>
      </w:pPr>
      <w:r w:rsidRPr="001B1E67">
        <w:rPr>
          <w:szCs w:val="22"/>
          <w:lang w:val="fi-FI"/>
        </w:rPr>
        <w:t>MAGNIFY - CC</w:t>
      </w:r>
      <w:r w:rsidRPr="001B1E67">
        <w:rPr>
          <w:szCs w:val="22"/>
          <w:lang w:val="fi-FI"/>
        </w:rPr>
        <w:noBreakHyphen/>
        <w:t>5013-NHL-008</w:t>
      </w:r>
    </w:p>
    <w:p w14:paraId="72C13E10" w14:textId="77777777" w:rsidR="00CF5AD6" w:rsidRPr="001B1E67" w:rsidRDefault="00CF5AD6" w:rsidP="00F23BC8">
      <w:pPr>
        <w:autoSpaceDE w:val="0"/>
        <w:autoSpaceDN w:val="0"/>
        <w:adjustRightInd w:val="0"/>
        <w:rPr>
          <w:szCs w:val="22"/>
        </w:rPr>
      </w:pPr>
      <w:r w:rsidRPr="001B1E67">
        <w:rPr>
          <w:szCs w:val="22"/>
        </w:rPr>
        <w:t>Tutkimukseen induktiohoitojaksoon, jossa lenalidomidin ja rituksimabin yhdistelmää annettiin 12 hoitosyklin ajan, osallistui yhteensä 232 vähintään 18-vuotiasta tutkittavaa, joilla oli tutkijan tai paikallisen patologin vahvistama histologisesti vahvistettu follikulaarinen lymfooma (aste 1, 2, 3a tai marginaalivyöhykkeen lymfooma). Tutkittavat, jotka tämän jakson lopussa olivat saavuttaneet täydellisen tai vahvistamattoman täydellisen vasteen (CR/CRu), osittaisen vasteen (PR) tai vakaan taudin (SD), satunnaistettiin ylläpitohoitojaksoon. Kaikki tutkimukseen otetut tutkittavat olivat aiemmin saaneet vähintään yhtä systeemistä lymfoomahoitoa. NHL-007-tutkimuksesta poiketen NHL</w:t>
      </w:r>
      <w:r w:rsidRPr="001B1E67">
        <w:rPr>
          <w:szCs w:val="22"/>
        </w:rPr>
        <w:noBreakHyphen/>
        <w:t>008-tutkimukseen otettiin potilaita, jotka eivät olleet reagoineet rituksimabihoitoon (ei vastetta tai relapsi 6 kuukauden kuluessa rituksimabihoidosta) tai rituksimabin ja kemoterapian yhdistelmään.</w:t>
      </w:r>
    </w:p>
    <w:p w14:paraId="7A76EAF6" w14:textId="77777777" w:rsidR="00CF5AD6" w:rsidRPr="001B1E67" w:rsidRDefault="00CF5AD6" w:rsidP="00F23BC8">
      <w:pPr>
        <w:rPr>
          <w:szCs w:val="22"/>
        </w:rPr>
      </w:pPr>
    </w:p>
    <w:p w14:paraId="3F20E903" w14:textId="77777777" w:rsidR="00CF5AD6" w:rsidRPr="001B1E67" w:rsidRDefault="00CF5AD6" w:rsidP="00F23BC8">
      <w:pPr>
        <w:pStyle w:val="C-BodyText"/>
        <w:spacing w:before="0" w:after="0" w:line="240" w:lineRule="auto"/>
        <w:rPr>
          <w:sz w:val="22"/>
          <w:szCs w:val="22"/>
          <w:lang w:val="fi-FI"/>
        </w:rPr>
      </w:pPr>
      <w:r w:rsidRPr="001B1E67">
        <w:rPr>
          <w:sz w:val="22"/>
          <w:szCs w:val="22"/>
          <w:lang w:val="fi-FI"/>
        </w:rPr>
        <w:t>Induktiohoitojaksossa lenalidomidia annettiin 20 mg toistuvien 28 vuorokauden mittaisten hoitosyklien vuorokausina 1–21 enintään 12 hoitosyklin ajan tai kunnes liiallista toksisuutta ilmeni, potilas perui suostumuksensa tai tauti eteni. Rituksimabia annettiin 375 mg/m</w:t>
      </w:r>
      <w:r w:rsidRPr="001B1E67">
        <w:rPr>
          <w:sz w:val="22"/>
          <w:szCs w:val="22"/>
          <w:vertAlign w:val="superscript"/>
          <w:lang w:val="fi-FI"/>
        </w:rPr>
        <w:t>2</w:t>
      </w:r>
      <w:r w:rsidRPr="001B1E67">
        <w:rPr>
          <w:sz w:val="22"/>
          <w:szCs w:val="22"/>
          <w:lang w:val="fi-FI"/>
        </w:rPr>
        <w:t xml:space="preserve"> viikoittain ensimmäisen hoitosyklin ajan (vuorokausina 1, 8, 15 ja 22) ja sen jälkeen joka toisen 28 vuorokauden mittaisen hoitosyklin vuorokautena 1 (hoitosyklit 3, 5, 7, 9 ja 11) enintään 12 hoitosyklin ajan. Kaikki rituksimabiannokset laskettiin potilaan todellisen painon avulla määritetyn kehon pinta-alan (BSA) perusteella.</w:t>
      </w:r>
    </w:p>
    <w:p w14:paraId="6C97E57D" w14:textId="77777777" w:rsidR="00CF5AD6" w:rsidRPr="001B1E67" w:rsidRDefault="00CF5AD6" w:rsidP="00F23BC8">
      <w:pPr>
        <w:pStyle w:val="C-BodyText"/>
        <w:spacing w:before="0" w:after="0" w:line="240" w:lineRule="auto"/>
        <w:rPr>
          <w:sz w:val="22"/>
          <w:szCs w:val="22"/>
          <w:lang w:val="fi-FI"/>
        </w:rPr>
      </w:pPr>
    </w:p>
    <w:p w14:paraId="1A4BDE9A" w14:textId="77777777" w:rsidR="00CF5AD6" w:rsidRPr="001B1E67" w:rsidRDefault="00CF5AD6" w:rsidP="00F23BC8">
      <w:pPr>
        <w:autoSpaceDE w:val="0"/>
        <w:autoSpaceDN w:val="0"/>
        <w:adjustRightInd w:val="0"/>
        <w:rPr>
          <w:szCs w:val="22"/>
        </w:rPr>
      </w:pPr>
      <w:r w:rsidRPr="001B1E67">
        <w:rPr>
          <w:szCs w:val="22"/>
        </w:rPr>
        <w:t xml:space="preserve">Esitetyt tiedot perustuvat yhden hoitoryhmän käsittänyttä induktiohoitojaksoa koskevaan välianalyysiin. </w:t>
      </w:r>
      <w:r w:rsidRPr="001B1E67">
        <w:rPr>
          <w:rFonts w:eastAsia="MS Gothic"/>
          <w:szCs w:val="22"/>
          <w:lang w:eastAsia="en-GB"/>
        </w:rPr>
        <w:t>Ensisijainen tehon päätemuuttuja oli parhaan vasteen mukainen kokonaisvasteluku, joka määritettiin käyttämällä muokattuja 1999 International Working Group (IWG) -vastekriteerejä. Toissijainen tarkoitus oli arvioida muita tehomuuttujia, kuten vasteen kestoa (DoR).</w:t>
      </w:r>
    </w:p>
    <w:p w14:paraId="6BA78CE3" w14:textId="77777777" w:rsidR="00CF5AD6" w:rsidRPr="001B1E67" w:rsidRDefault="00CF5AD6" w:rsidP="00F23BC8">
      <w:pPr>
        <w:pStyle w:val="Date"/>
        <w:rPr>
          <w:szCs w:val="22"/>
          <w:lang w:val="fi-FI"/>
        </w:rPr>
      </w:pPr>
    </w:p>
    <w:p w14:paraId="15D4E398" w14:textId="6C556E0F" w:rsidR="00CF5AD6" w:rsidRPr="001B1E67" w:rsidRDefault="00CF5AD6" w:rsidP="00F23BC8">
      <w:pPr>
        <w:pStyle w:val="C-TableHeader"/>
        <w:spacing w:before="0" w:after="0"/>
        <w:rPr>
          <w:sz w:val="20"/>
          <w:lang w:val="fi-FI"/>
        </w:rPr>
      </w:pPr>
      <w:r w:rsidRPr="001B1E67">
        <w:rPr>
          <w:szCs w:val="22"/>
          <w:lang w:val="fi-FI"/>
        </w:rPr>
        <w:t>Taulukko </w:t>
      </w:r>
      <w:r w:rsidR="004F3F9E" w:rsidRPr="001B1E67">
        <w:rPr>
          <w:szCs w:val="22"/>
          <w:lang w:val="fi-FI"/>
        </w:rPr>
        <w:t>15</w:t>
      </w:r>
      <w:r w:rsidRPr="001B1E67">
        <w:rPr>
          <w:szCs w:val="22"/>
          <w:lang w:val="fi-FI"/>
        </w:rPr>
        <w:t xml:space="preserve">: </w:t>
      </w:r>
      <w:r w:rsidRPr="001B1E67">
        <w:rPr>
          <w:lang w:val="fi-FI"/>
        </w:rPr>
        <w:t>Yhteenveto tehoa koskevista kokonaistiedoista</w:t>
      </w:r>
      <w:r w:rsidRPr="001B1E67">
        <w:rPr>
          <w:szCs w:val="22"/>
          <w:lang w:val="fi-FI"/>
        </w:rPr>
        <w:t xml:space="preserve"> (induktiohoitojakso) - tutkimus CC-5013-NHL-008</w:t>
      </w:r>
    </w:p>
    <w:tbl>
      <w:tblPr>
        <w:tblW w:w="5383" w:type="pct"/>
        <w:tblLayout w:type="fixed"/>
        <w:tblCellMar>
          <w:left w:w="0" w:type="dxa"/>
          <w:right w:w="0" w:type="dxa"/>
        </w:tblCellMar>
        <w:tblLook w:val="04A0" w:firstRow="1" w:lastRow="0" w:firstColumn="1" w:lastColumn="0" w:noHBand="0" w:noVBand="1"/>
      </w:tblPr>
      <w:tblGrid>
        <w:gridCol w:w="1915"/>
        <w:gridCol w:w="1065"/>
        <w:gridCol w:w="1362"/>
        <w:gridCol w:w="1422"/>
        <w:gridCol w:w="1067"/>
        <w:gridCol w:w="1416"/>
        <w:gridCol w:w="1508"/>
      </w:tblGrid>
      <w:tr w:rsidR="00CF5AD6" w:rsidRPr="001B1E67" w14:paraId="157DF71A" w14:textId="77777777" w:rsidTr="00953D07">
        <w:trPr>
          <w:cantSplit/>
          <w:trHeight w:val="20"/>
          <w:tblHeader/>
        </w:trPr>
        <w:tc>
          <w:tcPr>
            <w:tcW w:w="981" w:type="pct"/>
            <w:tcBorders>
              <w:top w:val="single" w:sz="4" w:space="0" w:color="auto"/>
              <w:left w:val="single" w:sz="4" w:space="0" w:color="auto"/>
              <w:right w:val="single" w:sz="4" w:space="0" w:color="auto"/>
            </w:tcBorders>
            <w:tcMar>
              <w:top w:w="0" w:type="dxa"/>
              <w:left w:w="108" w:type="dxa"/>
              <w:bottom w:w="0" w:type="dxa"/>
              <w:right w:w="108" w:type="dxa"/>
            </w:tcMar>
            <w:vAlign w:val="bottom"/>
          </w:tcPr>
          <w:p w14:paraId="232BECE7" w14:textId="77777777" w:rsidR="00CF5AD6" w:rsidRPr="001B1E67" w:rsidRDefault="00CF5AD6" w:rsidP="00953D07">
            <w:pPr>
              <w:pStyle w:val="C-TableHeader"/>
              <w:keepNext w:val="0"/>
              <w:tabs>
                <w:tab w:val="center" w:pos="4153"/>
                <w:tab w:val="right" w:pos="8306"/>
              </w:tabs>
              <w:spacing w:before="0" w:after="0"/>
              <w:rPr>
                <w:b w:val="0"/>
                <w:szCs w:val="22"/>
                <w:lang w:val="fi-FI"/>
              </w:rPr>
            </w:pPr>
          </w:p>
        </w:tc>
        <w:tc>
          <w:tcPr>
            <w:tcW w:w="1973"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2C139C" w14:textId="77777777" w:rsidR="00CF5AD6" w:rsidRPr="001B1E67" w:rsidRDefault="00CF5AD6" w:rsidP="00953D07">
            <w:pPr>
              <w:pStyle w:val="C-TableText"/>
              <w:spacing w:before="0" w:after="0"/>
              <w:jc w:val="center"/>
              <w:rPr>
                <w:bCs/>
                <w:lang w:val="fi-FI"/>
              </w:rPr>
            </w:pPr>
            <w:r w:rsidRPr="001B1E67">
              <w:rPr>
                <w:bCs/>
                <w:lang w:val="fi-FI"/>
              </w:rPr>
              <w:t>Kaikki tutkittavat</w:t>
            </w:r>
          </w:p>
        </w:tc>
        <w:tc>
          <w:tcPr>
            <w:tcW w:w="2047" w:type="pct"/>
            <w:gridSpan w:val="3"/>
            <w:tcBorders>
              <w:top w:val="single" w:sz="4" w:space="0" w:color="auto"/>
              <w:left w:val="single" w:sz="4" w:space="0" w:color="auto"/>
              <w:bottom w:val="single" w:sz="4" w:space="0" w:color="auto"/>
              <w:right w:val="single" w:sz="4" w:space="0" w:color="auto"/>
            </w:tcBorders>
            <w:vAlign w:val="center"/>
          </w:tcPr>
          <w:p w14:paraId="20F942A2" w14:textId="77777777" w:rsidR="00CF5AD6" w:rsidRPr="001B1E67" w:rsidRDefault="00CF5AD6" w:rsidP="00953D07">
            <w:pPr>
              <w:pStyle w:val="C-TableText"/>
              <w:spacing w:before="0" w:after="0"/>
              <w:jc w:val="center"/>
              <w:rPr>
                <w:bCs/>
                <w:lang w:val="fi-FI"/>
              </w:rPr>
            </w:pPr>
            <w:r w:rsidRPr="001B1E67">
              <w:rPr>
                <w:bCs/>
                <w:lang w:val="fi-FI"/>
              </w:rPr>
              <w:t>Follikulaarista lymfoomaa sairastavat tutkittavat</w:t>
            </w:r>
          </w:p>
        </w:tc>
      </w:tr>
      <w:tr w:rsidR="00CF5AD6" w:rsidRPr="001B1E67" w14:paraId="74533839" w14:textId="77777777" w:rsidTr="00953D07">
        <w:trPr>
          <w:cantSplit/>
          <w:trHeight w:val="20"/>
          <w:tblHeader/>
        </w:trPr>
        <w:tc>
          <w:tcPr>
            <w:tcW w:w="981" w:type="pct"/>
            <w:tcBorders>
              <w:left w:val="single" w:sz="4" w:space="0" w:color="auto"/>
              <w:bottom w:val="single" w:sz="4" w:space="0" w:color="auto"/>
              <w:right w:val="single" w:sz="4" w:space="0" w:color="auto"/>
            </w:tcBorders>
            <w:tcMar>
              <w:top w:w="0" w:type="dxa"/>
              <w:left w:w="108" w:type="dxa"/>
              <w:bottom w:w="0" w:type="dxa"/>
              <w:right w:w="108" w:type="dxa"/>
            </w:tcMar>
            <w:vAlign w:val="bottom"/>
          </w:tcPr>
          <w:p w14:paraId="1C7D6768" w14:textId="77777777" w:rsidR="00CF5AD6" w:rsidRPr="001B1E67" w:rsidRDefault="00CF5AD6" w:rsidP="00953D07">
            <w:pPr>
              <w:pStyle w:val="C-TableHeader"/>
              <w:keepNext w:val="0"/>
              <w:tabs>
                <w:tab w:val="center" w:pos="4153"/>
                <w:tab w:val="right" w:pos="8306"/>
              </w:tabs>
              <w:spacing w:before="0" w:after="0"/>
              <w:rPr>
                <w:b w:val="0"/>
                <w:szCs w:val="22"/>
                <w:lang w:val="fi-FI"/>
              </w:rPr>
            </w:pP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1F4B4C9" w14:textId="77777777" w:rsidR="00CF5AD6" w:rsidRPr="001B1E67" w:rsidRDefault="00CF5AD6" w:rsidP="00953D07">
            <w:pPr>
              <w:pStyle w:val="C-TableText"/>
              <w:spacing w:before="0" w:after="0"/>
              <w:jc w:val="center"/>
              <w:rPr>
                <w:bCs/>
                <w:lang w:val="fi-FI" w:eastAsia="ja-JP"/>
              </w:rPr>
            </w:pPr>
            <w:r w:rsidRPr="001B1E67">
              <w:rPr>
                <w:bCs/>
                <w:lang w:val="fi-FI" w:eastAsia="ja-JP"/>
              </w:rPr>
              <w:t>Yhteensä</w:t>
            </w:r>
          </w:p>
          <w:p w14:paraId="73C838BE" w14:textId="3401A5D4" w:rsidR="00CF5AD6" w:rsidRPr="001B1E67" w:rsidRDefault="00CF5AD6" w:rsidP="00953D07">
            <w:pPr>
              <w:pStyle w:val="C-TableText"/>
              <w:spacing w:before="0" w:after="0"/>
              <w:jc w:val="center"/>
              <w:rPr>
                <w:bCs/>
                <w:lang w:val="fi-FI"/>
              </w:rPr>
            </w:pPr>
            <w:r w:rsidRPr="001B1E67">
              <w:rPr>
                <w:bCs/>
                <w:lang w:val="fi-FI" w:eastAsia="ja-JP"/>
              </w:rPr>
              <w:t>N = 187</w:t>
            </w:r>
            <w:r w:rsidRPr="001B1E67">
              <w:rPr>
                <w:bCs/>
                <w:vertAlign w:val="superscript"/>
                <w:lang w:val="fi-FI" w:eastAsia="ja-JP"/>
              </w:rPr>
              <w:t>a</w:t>
            </w:r>
          </w:p>
        </w:tc>
        <w:tc>
          <w:tcPr>
            <w:tcW w:w="698" w:type="pct"/>
            <w:tcBorders>
              <w:top w:val="single" w:sz="4" w:space="0" w:color="auto"/>
              <w:left w:val="single" w:sz="4" w:space="0" w:color="auto"/>
              <w:bottom w:val="single" w:sz="4" w:space="0" w:color="auto"/>
              <w:right w:val="single" w:sz="4" w:space="0" w:color="auto"/>
            </w:tcBorders>
            <w:vAlign w:val="bottom"/>
          </w:tcPr>
          <w:p w14:paraId="395D4249" w14:textId="77777777" w:rsidR="00A5037F" w:rsidRDefault="00CF5AD6" w:rsidP="00953D07">
            <w:pPr>
              <w:pStyle w:val="C-TableText"/>
              <w:spacing w:before="0" w:after="0"/>
              <w:jc w:val="center"/>
              <w:rPr>
                <w:bCs/>
                <w:lang w:val="fi-FI" w:eastAsia="ja-JP"/>
              </w:rPr>
            </w:pPr>
            <w:r w:rsidRPr="001B1E67">
              <w:rPr>
                <w:bCs/>
                <w:lang w:val="fi-FI" w:eastAsia="ja-JP"/>
              </w:rPr>
              <w:t>Refraktorisuus rituksimabille:</w:t>
            </w:r>
          </w:p>
          <w:p w14:paraId="6335B3ED" w14:textId="49C4CD93" w:rsidR="00CF5AD6" w:rsidRPr="001B1E67" w:rsidRDefault="00CF5AD6" w:rsidP="00953D07">
            <w:pPr>
              <w:pStyle w:val="C-TableText"/>
              <w:spacing w:before="0" w:after="0"/>
              <w:jc w:val="center"/>
              <w:rPr>
                <w:bCs/>
                <w:lang w:val="fi-FI" w:eastAsia="ja-JP"/>
              </w:rPr>
            </w:pPr>
            <w:r w:rsidRPr="001B1E67">
              <w:rPr>
                <w:bCs/>
                <w:lang w:val="fi-FI" w:eastAsia="ja-JP"/>
              </w:rPr>
              <w:t>Kyllä</w:t>
            </w:r>
          </w:p>
          <w:p w14:paraId="1E448250" w14:textId="77777777" w:rsidR="00CF5AD6" w:rsidRPr="001B1E67" w:rsidRDefault="00CF5AD6" w:rsidP="00953D07">
            <w:pPr>
              <w:pStyle w:val="C-TableText"/>
              <w:spacing w:before="0" w:after="0"/>
              <w:jc w:val="center"/>
              <w:rPr>
                <w:bCs/>
                <w:lang w:val="fi-FI"/>
              </w:rPr>
            </w:pPr>
            <w:r w:rsidRPr="001B1E67">
              <w:rPr>
                <w:bCs/>
                <w:lang w:val="fi-FI" w:eastAsia="ja-JP"/>
              </w:rPr>
              <w:t>N = 77</w:t>
            </w:r>
          </w:p>
        </w:tc>
        <w:tc>
          <w:tcPr>
            <w:tcW w:w="729" w:type="pct"/>
            <w:tcBorders>
              <w:top w:val="single" w:sz="4" w:space="0" w:color="auto"/>
              <w:left w:val="single" w:sz="4" w:space="0" w:color="auto"/>
              <w:bottom w:val="single" w:sz="4" w:space="0" w:color="auto"/>
              <w:right w:val="single" w:sz="4" w:space="0" w:color="auto"/>
            </w:tcBorders>
            <w:vAlign w:val="bottom"/>
          </w:tcPr>
          <w:p w14:paraId="4EC385A9" w14:textId="77777777" w:rsidR="00A5037F" w:rsidRDefault="00CF5AD6" w:rsidP="00953D07">
            <w:pPr>
              <w:pStyle w:val="C-TableText"/>
              <w:spacing w:before="0" w:after="0"/>
              <w:jc w:val="center"/>
              <w:rPr>
                <w:bCs/>
                <w:lang w:val="fi-FI" w:eastAsia="ja-JP"/>
              </w:rPr>
            </w:pPr>
            <w:r w:rsidRPr="001B1E67">
              <w:rPr>
                <w:bCs/>
                <w:lang w:val="fi-FI" w:eastAsia="ja-JP"/>
              </w:rPr>
              <w:t>Refraktorisuus rituksimabille:</w:t>
            </w:r>
          </w:p>
          <w:p w14:paraId="4547EA2A" w14:textId="3DEB7A56" w:rsidR="00CF5AD6" w:rsidRPr="001B1E67" w:rsidRDefault="00CF5AD6" w:rsidP="00953D07">
            <w:pPr>
              <w:pStyle w:val="C-TableText"/>
              <w:spacing w:before="0" w:after="0"/>
              <w:jc w:val="center"/>
              <w:rPr>
                <w:bCs/>
                <w:lang w:val="fi-FI" w:eastAsia="ja-JP"/>
              </w:rPr>
            </w:pPr>
            <w:r w:rsidRPr="001B1E67">
              <w:rPr>
                <w:bCs/>
                <w:lang w:val="fi-FI" w:eastAsia="ja-JP"/>
              </w:rPr>
              <w:t>Ei</w:t>
            </w:r>
          </w:p>
          <w:p w14:paraId="72EF2273" w14:textId="77777777" w:rsidR="00CF5AD6" w:rsidRPr="001B1E67" w:rsidRDefault="00CF5AD6" w:rsidP="00953D07">
            <w:pPr>
              <w:pStyle w:val="C-TableText"/>
              <w:spacing w:before="0" w:after="0"/>
              <w:jc w:val="center"/>
              <w:rPr>
                <w:bCs/>
                <w:lang w:val="fi-FI"/>
              </w:rPr>
            </w:pPr>
            <w:r w:rsidRPr="001B1E67">
              <w:rPr>
                <w:bCs/>
                <w:lang w:val="fi-FI" w:eastAsia="ja-JP"/>
              </w:rPr>
              <w:t>N = 110</w:t>
            </w:r>
          </w:p>
        </w:tc>
        <w:tc>
          <w:tcPr>
            <w:tcW w:w="547" w:type="pct"/>
            <w:tcBorders>
              <w:top w:val="single" w:sz="4" w:space="0" w:color="auto"/>
              <w:left w:val="single" w:sz="4" w:space="0" w:color="auto"/>
              <w:bottom w:val="single" w:sz="4" w:space="0" w:color="auto"/>
              <w:right w:val="single" w:sz="4" w:space="0" w:color="auto"/>
            </w:tcBorders>
            <w:vAlign w:val="bottom"/>
          </w:tcPr>
          <w:p w14:paraId="5B0983C5" w14:textId="77777777" w:rsidR="00CF5AD6" w:rsidRPr="001B1E67" w:rsidRDefault="00CF5AD6" w:rsidP="00953D07">
            <w:pPr>
              <w:pStyle w:val="C-TableText"/>
              <w:spacing w:before="0" w:after="0"/>
              <w:jc w:val="center"/>
              <w:rPr>
                <w:bCs/>
                <w:lang w:val="fi-FI" w:eastAsia="ja-JP"/>
              </w:rPr>
            </w:pPr>
            <w:r w:rsidRPr="001B1E67">
              <w:rPr>
                <w:bCs/>
                <w:lang w:val="fi-FI" w:eastAsia="ja-JP"/>
              </w:rPr>
              <w:t>Yhteensä</w:t>
            </w:r>
          </w:p>
          <w:p w14:paraId="17110F49" w14:textId="77777777" w:rsidR="00CF5AD6" w:rsidRPr="001B1E67" w:rsidRDefault="00CF5AD6" w:rsidP="00953D07">
            <w:pPr>
              <w:pStyle w:val="C-TableText"/>
              <w:spacing w:before="0" w:after="0"/>
              <w:jc w:val="center"/>
              <w:rPr>
                <w:bCs/>
                <w:lang w:val="fi-FI"/>
              </w:rPr>
            </w:pPr>
            <w:r w:rsidRPr="001B1E67">
              <w:rPr>
                <w:bCs/>
                <w:lang w:val="fi-FI" w:eastAsia="ja-JP"/>
              </w:rPr>
              <w:t>N = 148</w:t>
            </w:r>
          </w:p>
        </w:tc>
        <w:tc>
          <w:tcPr>
            <w:tcW w:w="726" w:type="pct"/>
            <w:tcBorders>
              <w:top w:val="single" w:sz="4" w:space="0" w:color="auto"/>
              <w:left w:val="single" w:sz="4" w:space="0" w:color="auto"/>
              <w:bottom w:val="single" w:sz="4" w:space="0" w:color="auto"/>
              <w:right w:val="single" w:sz="4" w:space="0" w:color="auto"/>
            </w:tcBorders>
            <w:vAlign w:val="bottom"/>
          </w:tcPr>
          <w:p w14:paraId="446373AB" w14:textId="77777777" w:rsidR="00A5037F" w:rsidRDefault="00CF5AD6" w:rsidP="00953D07">
            <w:pPr>
              <w:pStyle w:val="C-TableText"/>
              <w:spacing w:before="0" w:after="0"/>
              <w:jc w:val="center"/>
              <w:rPr>
                <w:bCs/>
                <w:lang w:val="fi-FI" w:eastAsia="ja-JP"/>
              </w:rPr>
            </w:pPr>
            <w:r w:rsidRPr="001B1E67">
              <w:rPr>
                <w:bCs/>
                <w:lang w:val="fi-FI" w:eastAsia="ja-JP"/>
              </w:rPr>
              <w:t>Refraktorisuus rituksimabille:</w:t>
            </w:r>
          </w:p>
          <w:p w14:paraId="04841A85" w14:textId="3659483B" w:rsidR="00CF5AD6" w:rsidRPr="001B1E67" w:rsidRDefault="00CF5AD6" w:rsidP="00953D07">
            <w:pPr>
              <w:pStyle w:val="C-TableText"/>
              <w:spacing w:before="0" w:after="0"/>
              <w:jc w:val="center"/>
              <w:rPr>
                <w:bCs/>
                <w:lang w:val="fi-FI" w:eastAsia="ja-JP"/>
              </w:rPr>
            </w:pPr>
            <w:r w:rsidRPr="001B1E67">
              <w:rPr>
                <w:bCs/>
                <w:lang w:val="fi-FI" w:eastAsia="ja-JP"/>
              </w:rPr>
              <w:t>Kyllä</w:t>
            </w:r>
          </w:p>
          <w:p w14:paraId="5AFA203B" w14:textId="77777777" w:rsidR="00CF5AD6" w:rsidRPr="001B1E67" w:rsidRDefault="00CF5AD6" w:rsidP="00953D07">
            <w:pPr>
              <w:pStyle w:val="C-TableText"/>
              <w:spacing w:before="0" w:after="0"/>
              <w:jc w:val="center"/>
              <w:rPr>
                <w:bCs/>
                <w:lang w:val="fi-FI"/>
              </w:rPr>
            </w:pPr>
            <w:r w:rsidRPr="001B1E67">
              <w:rPr>
                <w:bCs/>
                <w:lang w:val="fi-FI" w:eastAsia="ja-JP"/>
              </w:rPr>
              <w:t>N = 60</w:t>
            </w:r>
          </w:p>
        </w:tc>
        <w:tc>
          <w:tcPr>
            <w:tcW w:w="774" w:type="pct"/>
            <w:tcBorders>
              <w:top w:val="single" w:sz="4" w:space="0" w:color="auto"/>
              <w:left w:val="single" w:sz="4" w:space="0" w:color="auto"/>
              <w:bottom w:val="single" w:sz="4" w:space="0" w:color="auto"/>
              <w:right w:val="single" w:sz="4" w:space="0" w:color="auto"/>
            </w:tcBorders>
            <w:vAlign w:val="bottom"/>
          </w:tcPr>
          <w:p w14:paraId="75164B6A" w14:textId="77777777" w:rsidR="00A5037F" w:rsidRDefault="00CF5AD6" w:rsidP="00953D07">
            <w:pPr>
              <w:pStyle w:val="C-TableText"/>
              <w:spacing w:before="0" w:after="0"/>
              <w:jc w:val="center"/>
              <w:rPr>
                <w:bCs/>
                <w:lang w:val="fi-FI" w:eastAsia="ja-JP"/>
              </w:rPr>
            </w:pPr>
            <w:r w:rsidRPr="001B1E67">
              <w:rPr>
                <w:bCs/>
                <w:lang w:val="fi-FI" w:eastAsia="ja-JP"/>
              </w:rPr>
              <w:t>Refraktorisuus rituksimabille:</w:t>
            </w:r>
          </w:p>
          <w:p w14:paraId="48B34EF3" w14:textId="73581412" w:rsidR="00CF5AD6" w:rsidRPr="001B1E67" w:rsidRDefault="00CF5AD6" w:rsidP="00953D07">
            <w:pPr>
              <w:pStyle w:val="C-TableText"/>
              <w:spacing w:before="0" w:after="0"/>
              <w:jc w:val="center"/>
              <w:rPr>
                <w:bCs/>
                <w:lang w:val="fi-FI" w:eastAsia="ja-JP"/>
              </w:rPr>
            </w:pPr>
            <w:r w:rsidRPr="001B1E67">
              <w:rPr>
                <w:bCs/>
                <w:lang w:val="fi-FI" w:eastAsia="ja-JP"/>
              </w:rPr>
              <w:t>Ei</w:t>
            </w:r>
          </w:p>
          <w:p w14:paraId="21E8A01D" w14:textId="77777777" w:rsidR="00CF5AD6" w:rsidRPr="001B1E67" w:rsidRDefault="00CF5AD6" w:rsidP="00953D07">
            <w:pPr>
              <w:pStyle w:val="C-TableText"/>
              <w:spacing w:before="0" w:after="0"/>
              <w:jc w:val="center"/>
              <w:rPr>
                <w:bCs/>
                <w:lang w:val="fi-FI"/>
              </w:rPr>
            </w:pPr>
            <w:r w:rsidRPr="001B1E67">
              <w:rPr>
                <w:bCs/>
                <w:lang w:val="fi-FI" w:eastAsia="ja-JP"/>
              </w:rPr>
              <w:t>N = 88</w:t>
            </w:r>
          </w:p>
        </w:tc>
      </w:tr>
      <w:tr w:rsidR="00CF5AD6" w:rsidRPr="001B1E67" w14:paraId="4851BF2A" w14:textId="77777777" w:rsidTr="00953D07">
        <w:trPr>
          <w:cantSplit/>
          <w:trHeight w:val="20"/>
        </w:trPr>
        <w:tc>
          <w:tcPr>
            <w:tcW w:w="9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A0CBAF" w14:textId="77777777" w:rsidR="00CF5AD6" w:rsidRPr="001B1E67" w:rsidRDefault="00CF5AD6" w:rsidP="00953D07">
            <w:pPr>
              <w:pStyle w:val="C-TableText"/>
              <w:spacing w:before="0" w:after="0"/>
              <w:rPr>
                <w:lang w:val="fi-FI"/>
              </w:rPr>
            </w:pPr>
            <w:r w:rsidRPr="001B1E67">
              <w:rPr>
                <w:lang w:val="fi-FI"/>
              </w:rPr>
              <w:t>Kokonaisvasteluku (CR + CRu + PR), n (%)</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F5AC60" w14:textId="37562CA8" w:rsidR="009B0E4C" w:rsidRPr="001B1E67" w:rsidRDefault="00CF5AD6" w:rsidP="00953D07">
            <w:pPr>
              <w:pStyle w:val="Default"/>
              <w:jc w:val="center"/>
              <w:rPr>
                <w:color w:val="auto"/>
                <w:sz w:val="22"/>
                <w:szCs w:val="22"/>
                <w:lang w:val="fi-FI"/>
              </w:rPr>
            </w:pPr>
            <w:r w:rsidRPr="001B1E67">
              <w:rPr>
                <w:color w:val="auto"/>
                <w:sz w:val="22"/>
                <w:szCs w:val="22"/>
                <w:lang w:val="fi-FI"/>
              </w:rPr>
              <w:t>127</w:t>
            </w:r>
          </w:p>
          <w:p w14:paraId="2EB2BE7C" w14:textId="7290B17B" w:rsidR="00CF5AD6" w:rsidRPr="001B1E67" w:rsidRDefault="00CF5AD6" w:rsidP="00953D07">
            <w:pPr>
              <w:pStyle w:val="Default"/>
              <w:jc w:val="center"/>
              <w:rPr>
                <w:color w:val="auto"/>
                <w:sz w:val="22"/>
                <w:szCs w:val="22"/>
                <w:lang w:val="fi-FI"/>
              </w:rPr>
            </w:pPr>
            <w:r w:rsidRPr="001B1E67">
              <w:rPr>
                <w:color w:val="auto"/>
                <w:sz w:val="22"/>
                <w:szCs w:val="22"/>
                <w:lang w:val="fi-FI"/>
              </w:rPr>
              <w:t>(67,9)</w:t>
            </w:r>
          </w:p>
        </w:tc>
        <w:tc>
          <w:tcPr>
            <w:tcW w:w="698" w:type="pct"/>
            <w:tcBorders>
              <w:top w:val="single" w:sz="4" w:space="0" w:color="auto"/>
              <w:left w:val="single" w:sz="4" w:space="0" w:color="auto"/>
              <w:bottom w:val="single" w:sz="4" w:space="0" w:color="auto"/>
              <w:right w:val="single" w:sz="4" w:space="0" w:color="auto"/>
            </w:tcBorders>
          </w:tcPr>
          <w:p w14:paraId="1A426095" w14:textId="77777777" w:rsidR="00CF5AD6" w:rsidRPr="001B1E67" w:rsidRDefault="00CF5AD6" w:rsidP="00953D07">
            <w:pPr>
              <w:pStyle w:val="Default"/>
              <w:jc w:val="center"/>
              <w:rPr>
                <w:color w:val="auto"/>
                <w:sz w:val="22"/>
                <w:szCs w:val="22"/>
                <w:lang w:val="fi-FI"/>
              </w:rPr>
            </w:pPr>
            <w:r w:rsidRPr="001B1E67">
              <w:rPr>
                <w:color w:val="auto"/>
                <w:sz w:val="22"/>
                <w:szCs w:val="22"/>
                <w:lang w:val="fi-FI"/>
              </w:rPr>
              <w:t>45 (58,4)</w:t>
            </w:r>
          </w:p>
        </w:tc>
        <w:tc>
          <w:tcPr>
            <w:tcW w:w="729" w:type="pct"/>
            <w:tcBorders>
              <w:top w:val="single" w:sz="4" w:space="0" w:color="auto"/>
              <w:left w:val="single" w:sz="4" w:space="0" w:color="auto"/>
              <w:bottom w:val="single" w:sz="4" w:space="0" w:color="auto"/>
              <w:right w:val="single" w:sz="4" w:space="0" w:color="auto"/>
            </w:tcBorders>
          </w:tcPr>
          <w:p w14:paraId="7F7FFD2E" w14:textId="77777777" w:rsidR="00CF5AD6" w:rsidRPr="001B1E67" w:rsidRDefault="00CF5AD6" w:rsidP="00953D07">
            <w:pPr>
              <w:pStyle w:val="Default"/>
              <w:jc w:val="center"/>
              <w:rPr>
                <w:color w:val="auto"/>
                <w:sz w:val="22"/>
                <w:szCs w:val="22"/>
                <w:lang w:val="fi-FI"/>
              </w:rPr>
            </w:pPr>
            <w:r w:rsidRPr="001B1E67">
              <w:rPr>
                <w:color w:val="auto"/>
                <w:sz w:val="22"/>
                <w:szCs w:val="22"/>
                <w:lang w:val="fi-FI"/>
              </w:rPr>
              <w:t>82 (75,2)</w:t>
            </w:r>
          </w:p>
        </w:tc>
        <w:tc>
          <w:tcPr>
            <w:tcW w:w="547" w:type="pct"/>
            <w:tcBorders>
              <w:top w:val="single" w:sz="4" w:space="0" w:color="auto"/>
              <w:left w:val="single" w:sz="4" w:space="0" w:color="auto"/>
              <w:bottom w:val="single" w:sz="4" w:space="0" w:color="auto"/>
              <w:right w:val="single" w:sz="4" w:space="0" w:color="auto"/>
            </w:tcBorders>
          </w:tcPr>
          <w:p w14:paraId="6C20D1BB" w14:textId="77777777" w:rsidR="00CF5AD6" w:rsidRPr="001B1E67" w:rsidRDefault="00CF5AD6" w:rsidP="00953D07">
            <w:pPr>
              <w:pStyle w:val="Default"/>
              <w:jc w:val="center"/>
              <w:rPr>
                <w:color w:val="auto"/>
                <w:sz w:val="22"/>
                <w:szCs w:val="22"/>
                <w:lang w:val="fi-FI"/>
              </w:rPr>
            </w:pPr>
            <w:r w:rsidRPr="001B1E67">
              <w:rPr>
                <w:color w:val="auto"/>
                <w:sz w:val="22"/>
                <w:szCs w:val="22"/>
                <w:lang w:val="fi-FI"/>
              </w:rPr>
              <w:t>104 (70,3)</w:t>
            </w:r>
          </w:p>
        </w:tc>
        <w:tc>
          <w:tcPr>
            <w:tcW w:w="726" w:type="pct"/>
            <w:tcBorders>
              <w:top w:val="single" w:sz="4" w:space="0" w:color="auto"/>
              <w:left w:val="single" w:sz="4" w:space="0" w:color="auto"/>
              <w:bottom w:val="single" w:sz="4" w:space="0" w:color="auto"/>
              <w:right w:val="single" w:sz="4" w:space="0" w:color="auto"/>
            </w:tcBorders>
          </w:tcPr>
          <w:p w14:paraId="421AF53C" w14:textId="77777777" w:rsidR="00CF5AD6" w:rsidRPr="001B1E67" w:rsidRDefault="00CF5AD6" w:rsidP="00953D07">
            <w:pPr>
              <w:pStyle w:val="Default"/>
              <w:jc w:val="center"/>
              <w:rPr>
                <w:color w:val="auto"/>
                <w:sz w:val="22"/>
                <w:szCs w:val="22"/>
                <w:lang w:val="fi-FI"/>
              </w:rPr>
            </w:pPr>
            <w:r w:rsidRPr="001B1E67">
              <w:rPr>
                <w:color w:val="auto"/>
                <w:sz w:val="22"/>
                <w:szCs w:val="22"/>
                <w:lang w:val="fi-FI"/>
              </w:rPr>
              <w:t>35 (58,3)</w:t>
            </w:r>
          </w:p>
        </w:tc>
        <w:tc>
          <w:tcPr>
            <w:tcW w:w="774" w:type="pct"/>
            <w:tcBorders>
              <w:top w:val="single" w:sz="4" w:space="0" w:color="auto"/>
              <w:left w:val="single" w:sz="4" w:space="0" w:color="auto"/>
              <w:bottom w:val="single" w:sz="4" w:space="0" w:color="auto"/>
              <w:right w:val="single" w:sz="4" w:space="0" w:color="auto"/>
            </w:tcBorders>
          </w:tcPr>
          <w:p w14:paraId="1F3ED3D8" w14:textId="77777777" w:rsidR="00CF5AD6" w:rsidRPr="001B1E67" w:rsidRDefault="00CF5AD6" w:rsidP="00953D07">
            <w:pPr>
              <w:pStyle w:val="Default"/>
              <w:jc w:val="center"/>
              <w:rPr>
                <w:color w:val="auto"/>
                <w:sz w:val="22"/>
                <w:szCs w:val="22"/>
                <w:lang w:val="fi-FI"/>
              </w:rPr>
            </w:pPr>
            <w:r w:rsidRPr="001B1E67">
              <w:rPr>
                <w:color w:val="auto"/>
                <w:sz w:val="22"/>
                <w:szCs w:val="22"/>
                <w:lang w:val="fi-FI"/>
              </w:rPr>
              <w:t>69 (79,3)</w:t>
            </w:r>
          </w:p>
        </w:tc>
      </w:tr>
      <w:tr w:rsidR="00CF5AD6" w:rsidRPr="001B1E67" w14:paraId="4234A616" w14:textId="77777777" w:rsidTr="00953D07">
        <w:trPr>
          <w:cantSplit/>
          <w:trHeight w:val="20"/>
        </w:trPr>
        <w:tc>
          <w:tcPr>
            <w:tcW w:w="981" w:type="pct"/>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031F82DB" w14:textId="77777777" w:rsidR="00CF5AD6" w:rsidRPr="001B1E67" w:rsidRDefault="00CF5AD6" w:rsidP="00953D07">
            <w:pPr>
              <w:pStyle w:val="C-TableText"/>
              <w:spacing w:before="0" w:after="0"/>
              <w:rPr>
                <w:lang w:val="fi-FI"/>
              </w:rPr>
            </w:pPr>
            <w:r w:rsidRPr="001B1E67">
              <w:rPr>
                <w:lang w:val="fi-FI"/>
              </w:rPr>
              <w:lastRenderedPageBreak/>
              <w:t>Täydellinen vasteluku (CR + CRu), n (%)</w:t>
            </w:r>
          </w:p>
        </w:tc>
        <w:tc>
          <w:tcPr>
            <w:tcW w:w="546" w:type="pct"/>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6AEBC1CE" w14:textId="77777777" w:rsidR="00CF5AD6" w:rsidRPr="001B1E67" w:rsidRDefault="00CF5AD6" w:rsidP="00953D07">
            <w:pPr>
              <w:pStyle w:val="Default"/>
              <w:jc w:val="center"/>
              <w:rPr>
                <w:color w:val="auto"/>
                <w:sz w:val="22"/>
                <w:szCs w:val="22"/>
                <w:lang w:val="fi-FI"/>
              </w:rPr>
            </w:pPr>
            <w:r w:rsidRPr="001B1E67">
              <w:rPr>
                <w:color w:val="auto"/>
                <w:sz w:val="22"/>
                <w:szCs w:val="22"/>
                <w:lang w:val="fi-FI"/>
              </w:rPr>
              <w:t>79 (42,2)</w:t>
            </w:r>
          </w:p>
        </w:tc>
        <w:tc>
          <w:tcPr>
            <w:tcW w:w="698" w:type="pct"/>
            <w:tcBorders>
              <w:top w:val="single" w:sz="4" w:space="0" w:color="auto"/>
              <w:left w:val="single" w:sz="4" w:space="0" w:color="auto"/>
              <w:bottom w:val="single" w:sz="12" w:space="0" w:color="auto"/>
              <w:right w:val="single" w:sz="4" w:space="0" w:color="auto"/>
            </w:tcBorders>
          </w:tcPr>
          <w:p w14:paraId="7176E928" w14:textId="77777777" w:rsidR="00CF5AD6" w:rsidRPr="001B1E67" w:rsidRDefault="00CF5AD6" w:rsidP="00953D07">
            <w:pPr>
              <w:pStyle w:val="Default"/>
              <w:jc w:val="center"/>
              <w:rPr>
                <w:color w:val="auto"/>
                <w:sz w:val="22"/>
                <w:szCs w:val="22"/>
                <w:lang w:val="fi-FI"/>
              </w:rPr>
            </w:pPr>
            <w:r w:rsidRPr="001B1E67">
              <w:rPr>
                <w:color w:val="auto"/>
                <w:sz w:val="22"/>
                <w:szCs w:val="22"/>
                <w:lang w:val="fi-FI"/>
              </w:rPr>
              <w:t>27 (35,1)</w:t>
            </w:r>
          </w:p>
        </w:tc>
        <w:tc>
          <w:tcPr>
            <w:tcW w:w="729" w:type="pct"/>
            <w:tcBorders>
              <w:top w:val="single" w:sz="4" w:space="0" w:color="auto"/>
              <w:left w:val="single" w:sz="4" w:space="0" w:color="auto"/>
              <w:bottom w:val="single" w:sz="12" w:space="0" w:color="auto"/>
              <w:right w:val="single" w:sz="4" w:space="0" w:color="auto"/>
            </w:tcBorders>
          </w:tcPr>
          <w:p w14:paraId="79DB94E5" w14:textId="77777777" w:rsidR="00CF5AD6" w:rsidRPr="001B1E67" w:rsidRDefault="00CF5AD6" w:rsidP="00953D07">
            <w:pPr>
              <w:pStyle w:val="Default"/>
              <w:jc w:val="center"/>
              <w:rPr>
                <w:color w:val="auto"/>
                <w:sz w:val="22"/>
                <w:szCs w:val="22"/>
                <w:lang w:val="fi-FI"/>
              </w:rPr>
            </w:pPr>
            <w:r w:rsidRPr="001B1E67">
              <w:rPr>
                <w:color w:val="auto"/>
                <w:sz w:val="22"/>
                <w:szCs w:val="22"/>
                <w:lang w:val="fi-FI"/>
              </w:rPr>
              <w:t>52 (47,7)</w:t>
            </w:r>
          </w:p>
        </w:tc>
        <w:tc>
          <w:tcPr>
            <w:tcW w:w="547" w:type="pct"/>
            <w:tcBorders>
              <w:top w:val="single" w:sz="4" w:space="0" w:color="auto"/>
              <w:left w:val="single" w:sz="4" w:space="0" w:color="auto"/>
              <w:bottom w:val="single" w:sz="12" w:space="0" w:color="auto"/>
              <w:right w:val="single" w:sz="4" w:space="0" w:color="auto"/>
            </w:tcBorders>
          </w:tcPr>
          <w:p w14:paraId="77EC0EA6" w14:textId="77777777" w:rsidR="00CF5AD6" w:rsidRPr="001B1E67" w:rsidRDefault="00CF5AD6" w:rsidP="00953D07">
            <w:pPr>
              <w:pStyle w:val="Default"/>
              <w:jc w:val="center"/>
              <w:rPr>
                <w:color w:val="auto"/>
                <w:sz w:val="22"/>
                <w:szCs w:val="22"/>
                <w:lang w:val="fi-FI"/>
              </w:rPr>
            </w:pPr>
            <w:r w:rsidRPr="001B1E67">
              <w:rPr>
                <w:color w:val="auto"/>
                <w:sz w:val="22"/>
                <w:szCs w:val="22"/>
                <w:lang w:val="fi-FI"/>
              </w:rPr>
              <w:t>62 (41,9)</w:t>
            </w:r>
          </w:p>
        </w:tc>
        <w:tc>
          <w:tcPr>
            <w:tcW w:w="726" w:type="pct"/>
            <w:tcBorders>
              <w:top w:val="single" w:sz="4" w:space="0" w:color="auto"/>
              <w:left w:val="single" w:sz="4" w:space="0" w:color="auto"/>
              <w:bottom w:val="single" w:sz="12" w:space="0" w:color="auto"/>
              <w:right w:val="single" w:sz="4" w:space="0" w:color="auto"/>
            </w:tcBorders>
          </w:tcPr>
          <w:p w14:paraId="35FAE114" w14:textId="77777777" w:rsidR="00CF5AD6" w:rsidRPr="001B1E67" w:rsidRDefault="00CF5AD6" w:rsidP="00953D07">
            <w:pPr>
              <w:pStyle w:val="Default"/>
              <w:jc w:val="center"/>
              <w:rPr>
                <w:color w:val="auto"/>
                <w:sz w:val="22"/>
                <w:szCs w:val="22"/>
                <w:lang w:val="fi-FI"/>
              </w:rPr>
            </w:pPr>
            <w:r w:rsidRPr="001B1E67">
              <w:rPr>
                <w:color w:val="auto"/>
                <w:sz w:val="22"/>
                <w:szCs w:val="22"/>
                <w:lang w:val="fi-FI"/>
              </w:rPr>
              <w:t>20 (33,3)</w:t>
            </w:r>
          </w:p>
        </w:tc>
        <w:tc>
          <w:tcPr>
            <w:tcW w:w="774" w:type="pct"/>
            <w:tcBorders>
              <w:top w:val="single" w:sz="4" w:space="0" w:color="auto"/>
              <w:left w:val="single" w:sz="4" w:space="0" w:color="auto"/>
              <w:bottom w:val="single" w:sz="12" w:space="0" w:color="auto"/>
              <w:right w:val="single" w:sz="4" w:space="0" w:color="auto"/>
            </w:tcBorders>
          </w:tcPr>
          <w:p w14:paraId="74998FF5" w14:textId="77777777" w:rsidR="00CF5AD6" w:rsidRPr="001B1E67" w:rsidRDefault="00CF5AD6" w:rsidP="00953D07">
            <w:pPr>
              <w:pStyle w:val="Default"/>
              <w:jc w:val="center"/>
              <w:rPr>
                <w:color w:val="auto"/>
                <w:sz w:val="22"/>
                <w:szCs w:val="22"/>
                <w:lang w:val="fi-FI"/>
              </w:rPr>
            </w:pPr>
            <w:r w:rsidRPr="001B1E67">
              <w:rPr>
                <w:color w:val="auto"/>
                <w:sz w:val="22"/>
                <w:szCs w:val="22"/>
                <w:lang w:val="fi-FI"/>
              </w:rPr>
              <w:t>42 (48,3)</w:t>
            </w:r>
          </w:p>
        </w:tc>
      </w:tr>
      <w:tr w:rsidR="00CF5AD6" w:rsidRPr="001B1E67" w14:paraId="6D0AAEB0" w14:textId="77777777" w:rsidTr="00953D07">
        <w:trPr>
          <w:cantSplit/>
          <w:trHeight w:val="20"/>
        </w:trPr>
        <w:tc>
          <w:tcPr>
            <w:tcW w:w="981" w:type="pct"/>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78D46C09" w14:textId="77777777" w:rsidR="00CF5AD6" w:rsidRPr="001B1E67" w:rsidRDefault="00CF5AD6" w:rsidP="00953D07">
            <w:pPr>
              <w:pStyle w:val="C-TableText"/>
              <w:spacing w:before="0" w:after="0"/>
              <w:rPr>
                <w:b/>
                <w:lang w:val="fi-FI"/>
              </w:rPr>
            </w:pPr>
            <w:r w:rsidRPr="001B1E67">
              <w:rPr>
                <w:b/>
                <w:lang w:val="fi-FI"/>
              </w:rPr>
              <w:t>Vasteen saavuttaneet</w:t>
            </w:r>
          </w:p>
        </w:tc>
        <w:tc>
          <w:tcPr>
            <w:tcW w:w="546" w:type="pct"/>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08419181" w14:textId="77777777" w:rsidR="00CF5AD6" w:rsidRPr="001B1E67" w:rsidRDefault="00CF5AD6" w:rsidP="00953D07">
            <w:pPr>
              <w:pStyle w:val="Default"/>
              <w:jc w:val="center"/>
              <w:rPr>
                <w:b/>
                <w:color w:val="auto"/>
                <w:sz w:val="22"/>
                <w:szCs w:val="22"/>
                <w:lang w:val="fi-FI"/>
              </w:rPr>
            </w:pPr>
            <w:r w:rsidRPr="001B1E67">
              <w:rPr>
                <w:b/>
                <w:color w:val="auto"/>
                <w:sz w:val="22"/>
                <w:szCs w:val="22"/>
                <w:lang w:val="fi-FI"/>
              </w:rPr>
              <w:t>N = 127</w:t>
            </w:r>
          </w:p>
        </w:tc>
        <w:tc>
          <w:tcPr>
            <w:tcW w:w="698" w:type="pct"/>
            <w:tcBorders>
              <w:top w:val="single" w:sz="12" w:space="0" w:color="auto"/>
              <w:left w:val="single" w:sz="4" w:space="0" w:color="auto"/>
              <w:bottom w:val="single" w:sz="4" w:space="0" w:color="auto"/>
              <w:right w:val="single" w:sz="4" w:space="0" w:color="auto"/>
            </w:tcBorders>
          </w:tcPr>
          <w:p w14:paraId="5677BBA2" w14:textId="77777777" w:rsidR="00CF5AD6" w:rsidRPr="001B1E67" w:rsidRDefault="00CF5AD6" w:rsidP="00953D07">
            <w:pPr>
              <w:pStyle w:val="Default"/>
              <w:jc w:val="center"/>
              <w:rPr>
                <w:b/>
                <w:color w:val="auto"/>
                <w:sz w:val="22"/>
                <w:szCs w:val="22"/>
                <w:lang w:val="fi-FI"/>
              </w:rPr>
            </w:pPr>
            <w:r w:rsidRPr="001B1E67">
              <w:rPr>
                <w:b/>
                <w:color w:val="auto"/>
                <w:sz w:val="22"/>
                <w:szCs w:val="22"/>
                <w:lang w:val="fi-FI"/>
              </w:rPr>
              <w:t>N = 45</w:t>
            </w:r>
          </w:p>
        </w:tc>
        <w:tc>
          <w:tcPr>
            <w:tcW w:w="729" w:type="pct"/>
            <w:tcBorders>
              <w:top w:val="single" w:sz="12" w:space="0" w:color="auto"/>
              <w:left w:val="single" w:sz="4" w:space="0" w:color="auto"/>
              <w:bottom w:val="single" w:sz="4" w:space="0" w:color="auto"/>
              <w:right w:val="single" w:sz="4" w:space="0" w:color="auto"/>
            </w:tcBorders>
          </w:tcPr>
          <w:p w14:paraId="4A66116A" w14:textId="77777777" w:rsidR="00CF5AD6" w:rsidRPr="001B1E67" w:rsidRDefault="00CF5AD6" w:rsidP="00953D07">
            <w:pPr>
              <w:pStyle w:val="Default"/>
              <w:jc w:val="center"/>
              <w:rPr>
                <w:b/>
                <w:color w:val="auto"/>
                <w:sz w:val="22"/>
                <w:szCs w:val="22"/>
                <w:lang w:val="fi-FI"/>
              </w:rPr>
            </w:pPr>
            <w:r w:rsidRPr="001B1E67">
              <w:rPr>
                <w:b/>
                <w:color w:val="auto"/>
                <w:sz w:val="22"/>
                <w:szCs w:val="22"/>
                <w:lang w:val="fi-FI"/>
              </w:rPr>
              <w:t>N = 82</w:t>
            </w:r>
          </w:p>
        </w:tc>
        <w:tc>
          <w:tcPr>
            <w:tcW w:w="547" w:type="pct"/>
            <w:tcBorders>
              <w:top w:val="single" w:sz="12" w:space="0" w:color="auto"/>
              <w:left w:val="single" w:sz="4" w:space="0" w:color="auto"/>
              <w:bottom w:val="single" w:sz="4" w:space="0" w:color="auto"/>
              <w:right w:val="single" w:sz="4" w:space="0" w:color="auto"/>
            </w:tcBorders>
          </w:tcPr>
          <w:p w14:paraId="48B6E7FF" w14:textId="77777777" w:rsidR="00CF5AD6" w:rsidRPr="001B1E67" w:rsidRDefault="00CF5AD6" w:rsidP="00953D07">
            <w:pPr>
              <w:pStyle w:val="Default"/>
              <w:jc w:val="center"/>
              <w:rPr>
                <w:b/>
                <w:color w:val="auto"/>
                <w:sz w:val="22"/>
                <w:szCs w:val="22"/>
                <w:lang w:val="fi-FI"/>
              </w:rPr>
            </w:pPr>
            <w:r w:rsidRPr="001B1E67">
              <w:rPr>
                <w:b/>
                <w:color w:val="auto"/>
                <w:sz w:val="22"/>
                <w:szCs w:val="22"/>
                <w:lang w:val="fi-FI"/>
              </w:rPr>
              <w:t>N = 104</w:t>
            </w:r>
          </w:p>
        </w:tc>
        <w:tc>
          <w:tcPr>
            <w:tcW w:w="726" w:type="pct"/>
            <w:tcBorders>
              <w:top w:val="single" w:sz="12" w:space="0" w:color="auto"/>
              <w:left w:val="single" w:sz="4" w:space="0" w:color="auto"/>
              <w:bottom w:val="single" w:sz="4" w:space="0" w:color="auto"/>
              <w:right w:val="single" w:sz="4" w:space="0" w:color="auto"/>
            </w:tcBorders>
          </w:tcPr>
          <w:p w14:paraId="2BEF0F55" w14:textId="77777777" w:rsidR="00CF5AD6" w:rsidRPr="001B1E67" w:rsidRDefault="00CF5AD6" w:rsidP="00953D07">
            <w:pPr>
              <w:pStyle w:val="Default"/>
              <w:jc w:val="center"/>
              <w:rPr>
                <w:b/>
                <w:color w:val="auto"/>
                <w:sz w:val="22"/>
                <w:szCs w:val="22"/>
                <w:lang w:val="fi-FI"/>
              </w:rPr>
            </w:pPr>
            <w:r w:rsidRPr="001B1E67">
              <w:rPr>
                <w:b/>
                <w:color w:val="auto"/>
                <w:sz w:val="22"/>
                <w:szCs w:val="22"/>
                <w:lang w:val="fi-FI"/>
              </w:rPr>
              <w:t>N = 35</w:t>
            </w:r>
          </w:p>
        </w:tc>
        <w:tc>
          <w:tcPr>
            <w:tcW w:w="774" w:type="pct"/>
            <w:tcBorders>
              <w:top w:val="single" w:sz="12" w:space="0" w:color="auto"/>
              <w:left w:val="single" w:sz="4" w:space="0" w:color="auto"/>
              <w:bottom w:val="single" w:sz="4" w:space="0" w:color="auto"/>
              <w:right w:val="single" w:sz="4" w:space="0" w:color="auto"/>
            </w:tcBorders>
          </w:tcPr>
          <w:p w14:paraId="0D2C06B9" w14:textId="77777777" w:rsidR="00CF5AD6" w:rsidRPr="001B1E67" w:rsidRDefault="00CF5AD6" w:rsidP="00953D07">
            <w:pPr>
              <w:pStyle w:val="Default"/>
              <w:jc w:val="center"/>
              <w:rPr>
                <w:b/>
                <w:color w:val="auto"/>
                <w:sz w:val="22"/>
                <w:szCs w:val="22"/>
                <w:lang w:val="fi-FI"/>
              </w:rPr>
            </w:pPr>
            <w:r w:rsidRPr="001B1E67">
              <w:rPr>
                <w:b/>
                <w:color w:val="auto"/>
                <w:sz w:val="22"/>
                <w:szCs w:val="22"/>
                <w:lang w:val="fi-FI"/>
              </w:rPr>
              <w:t>N = 69</w:t>
            </w:r>
          </w:p>
        </w:tc>
      </w:tr>
      <w:tr w:rsidR="00CF5AD6" w:rsidRPr="001B1E67" w14:paraId="500920A8" w14:textId="77777777" w:rsidTr="00953D07">
        <w:trPr>
          <w:cantSplit/>
          <w:trHeight w:val="20"/>
        </w:trPr>
        <w:tc>
          <w:tcPr>
            <w:tcW w:w="9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9CE466" w14:textId="77777777" w:rsidR="00A5037F" w:rsidRDefault="00CF5AD6" w:rsidP="00A5037F">
            <w:pPr>
              <w:pStyle w:val="C-TableText"/>
              <w:spacing w:before="0" w:after="0"/>
              <w:rPr>
                <w:b/>
                <w:vertAlign w:val="superscript"/>
                <w:lang w:val="fi-FI"/>
              </w:rPr>
            </w:pPr>
            <w:r w:rsidRPr="001B1E67">
              <w:rPr>
                <w:b/>
                <w:lang w:val="fi-FI"/>
              </w:rPr>
              <w:t>% tutkittavista, joiden vasteen kesto (DoR)</w:t>
            </w:r>
            <w:r w:rsidRPr="001B1E67">
              <w:rPr>
                <w:lang w:val="fi-FI"/>
              </w:rPr>
              <w:t xml:space="preserve"> </w:t>
            </w:r>
            <w:r w:rsidRPr="001B1E67">
              <w:rPr>
                <w:b/>
                <w:vertAlign w:val="superscript"/>
                <w:lang w:val="fi-FI"/>
              </w:rPr>
              <w:t>b</w:t>
            </w:r>
          </w:p>
          <w:p w14:paraId="4DDC7AB7" w14:textId="60F2D579" w:rsidR="00CF5AD6" w:rsidRPr="001B1E67" w:rsidRDefault="00CF5AD6" w:rsidP="00A5037F">
            <w:pPr>
              <w:pStyle w:val="C-TableText"/>
              <w:spacing w:before="0" w:after="0"/>
              <w:rPr>
                <w:b/>
                <w:lang w:val="fi-FI"/>
              </w:rPr>
            </w:pPr>
            <w:r w:rsidRPr="001B1E67">
              <w:rPr>
                <w:b/>
                <w:lang w:val="fi-FI"/>
              </w:rPr>
              <w:t>oli ≥ 6 kuukautta (95 % CI)</w:t>
            </w:r>
            <w:r w:rsidRPr="001B1E67">
              <w:rPr>
                <w:lang w:val="fi-FI"/>
              </w:rPr>
              <w:t xml:space="preserve"> </w:t>
            </w:r>
            <w:r w:rsidRPr="001B1E67">
              <w:rPr>
                <w:b/>
                <w:vertAlign w:val="superscript"/>
                <w:lang w:val="fi-FI"/>
              </w:rPr>
              <w:t>c</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54308F" w14:textId="77777777" w:rsidR="00A5037F" w:rsidRDefault="00CF5AD6" w:rsidP="00953D07">
            <w:pPr>
              <w:pStyle w:val="Default"/>
              <w:jc w:val="center"/>
              <w:rPr>
                <w:b/>
                <w:sz w:val="22"/>
                <w:szCs w:val="22"/>
                <w:lang w:val="fi-FI"/>
              </w:rPr>
            </w:pPr>
            <w:r w:rsidRPr="001B1E67">
              <w:rPr>
                <w:b/>
                <w:sz w:val="22"/>
                <w:szCs w:val="22"/>
                <w:lang w:val="fi-FI"/>
              </w:rPr>
              <w:t>93,0</w:t>
            </w:r>
          </w:p>
          <w:p w14:paraId="1E5CA429" w14:textId="13019E76" w:rsidR="00CF5AD6" w:rsidRPr="001B1E67" w:rsidRDefault="00CF5AD6" w:rsidP="00A5037F">
            <w:pPr>
              <w:pStyle w:val="Default"/>
              <w:jc w:val="center"/>
              <w:rPr>
                <w:b/>
                <w:color w:val="auto"/>
                <w:sz w:val="22"/>
                <w:szCs w:val="22"/>
                <w:lang w:val="fi-FI"/>
              </w:rPr>
            </w:pPr>
            <w:r w:rsidRPr="001B1E67">
              <w:rPr>
                <w:b/>
                <w:sz w:val="22"/>
                <w:szCs w:val="22"/>
                <w:lang w:val="fi-FI"/>
              </w:rPr>
              <w:t>(85,1,</w:t>
            </w:r>
            <w:r w:rsidR="00A5037F">
              <w:rPr>
                <w:b/>
                <w:sz w:val="22"/>
                <w:szCs w:val="22"/>
                <w:lang w:val="fi-FI"/>
              </w:rPr>
              <w:t xml:space="preserve"> </w:t>
            </w:r>
            <w:r w:rsidRPr="001B1E67">
              <w:rPr>
                <w:b/>
                <w:sz w:val="22"/>
                <w:szCs w:val="22"/>
                <w:lang w:val="fi-FI"/>
              </w:rPr>
              <w:t>96,8)</w:t>
            </w:r>
          </w:p>
        </w:tc>
        <w:tc>
          <w:tcPr>
            <w:tcW w:w="698" w:type="pct"/>
            <w:tcBorders>
              <w:top w:val="single" w:sz="4" w:space="0" w:color="auto"/>
              <w:left w:val="single" w:sz="4" w:space="0" w:color="auto"/>
              <w:bottom w:val="single" w:sz="4" w:space="0" w:color="auto"/>
              <w:right w:val="single" w:sz="4" w:space="0" w:color="auto"/>
            </w:tcBorders>
          </w:tcPr>
          <w:p w14:paraId="6B0FE41A" w14:textId="77777777" w:rsidR="00A5037F" w:rsidRDefault="00CF5AD6" w:rsidP="00A5037F">
            <w:pPr>
              <w:pStyle w:val="Default"/>
              <w:jc w:val="center"/>
              <w:rPr>
                <w:b/>
                <w:sz w:val="22"/>
                <w:szCs w:val="22"/>
                <w:lang w:val="fi-FI"/>
              </w:rPr>
            </w:pPr>
            <w:r w:rsidRPr="001B1E67">
              <w:rPr>
                <w:b/>
                <w:sz w:val="22"/>
                <w:szCs w:val="22"/>
                <w:lang w:val="fi-FI"/>
              </w:rPr>
              <w:t>90,4</w:t>
            </w:r>
          </w:p>
          <w:p w14:paraId="63127F07" w14:textId="5BAEBB98" w:rsidR="00CF5AD6" w:rsidRPr="001B1E67" w:rsidRDefault="00CF5AD6" w:rsidP="00A5037F">
            <w:pPr>
              <w:pStyle w:val="Default"/>
              <w:jc w:val="center"/>
              <w:rPr>
                <w:b/>
                <w:color w:val="auto"/>
                <w:sz w:val="22"/>
                <w:szCs w:val="22"/>
                <w:lang w:val="fi-FI"/>
              </w:rPr>
            </w:pPr>
            <w:r w:rsidRPr="001B1E67">
              <w:rPr>
                <w:b/>
                <w:sz w:val="22"/>
                <w:szCs w:val="22"/>
                <w:lang w:val="fi-FI"/>
              </w:rPr>
              <w:t>(73,0, 96,8)</w:t>
            </w:r>
          </w:p>
        </w:tc>
        <w:tc>
          <w:tcPr>
            <w:tcW w:w="729" w:type="pct"/>
            <w:tcBorders>
              <w:top w:val="single" w:sz="4" w:space="0" w:color="auto"/>
              <w:left w:val="single" w:sz="4" w:space="0" w:color="auto"/>
              <w:bottom w:val="single" w:sz="4" w:space="0" w:color="auto"/>
              <w:right w:val="single" w:sz="4" w:space="0" w:color="auto"/>
            </w:tcBorders>
          </w:tcPr>
          <w:p w14:paraId="45177F3D" w14:textId="77777777" w:rsidR="00A5037F" w:rsidRDefault="00CF5AD6" w:rsidP="00A5037F">
            <w:pPr>
              <w:pStyle w:val="Default"/>
              <w:jc w:val="center"/>
              <w:rPr>
                <w:b/>
                <w:color w:val="auto"/>
                <w:sz w:val="22"/>
                <w:szCs w:val="22"/>
                <w:lang w:val="fi-FI"/>
              </w:rPr>
            </w:pPr>
            <w:r w:rsidRPr="001B1E67">
              <w:rPr>
                <w:b/>
                <w:color w:val="auto"/>
                <w:sz w:val="22"/>
                <w:szCs w:val="22"/>
                <w:lang w:val="fi-FI"/>
              </w:rPr>
              <w:t>94,5</w:t>
            </w:r>
          </w:p>
          <w:p w14:paraId="57A009FB" w14:textId="31791B02" w:rsidR="00CF5AD6" w:rsidRPr="001B1E67" w:rsidRDefault="00CF5AD6" w:rsidP="00A5037F">
            <w:pPr>
              <w:pStyle w:val="Default"/>
              <w:jc w:val="center"/>
              <w:rPr>
                <w:b/>
                <w:color w:val="auto"/>
                <w:sz w:val="22"/>
                <w:szCs w:val="22"/>
                <w:lang w:val="fi-FI"/>
              </w:rPr>
            </w:pPr>
            <w:r w:rsidRPr="001B1E67">
              <w:rPr>
                <w:b/>
                <w:color w:val="auto"/>
                <w:sz w:val="22"/>
                <w:szCs w:val="22"/>
                <w:lang w:val="fi-FI"/>
              </w:rPr>
              <w:t>(83,9, 98,2)</w:t>
            </w:r>
          </w:p>
        </w:tc>
        <w:tc>
          <w:tcPr>
            <w:tcW w:w="547" w:type="pct"/>
            <w:tcBorders>
              <w:top w:val="single" w:sz="4" w:space="0" w:color="auto"/>
              <w:left w:val="single" w:sz="4" w:space="0" w:color="auto"/>
              <w:bottom w:val="single" w:sz="4" w:space="0" w:color="auto"/>
              <w:right w:val="single" w:sz="4" w:space="0" w:color="auto"/>
            </w:tcBorders>
          </w:tcPr>
          <w:p w14:paraId="444B5E9F" w14:textId="77777777" w:rsidR="00A5037F" w:rsidRDefault="00CF5AD6" w:rsidP="00A5037F">
            <w:pPr>
              <w:pStyle w:val="Default"/>
              <w:jc w:val="center"/>
              <w:rPr>
                <w:b/>
                <w:sz w:val="22"/>
                <w:szCs w:val="22"/>
                <w:lang w:val="fi-FI"/>
              </w:rPr>
            </w:pPr>
            <w:r w:rsidRPr="001B1E67">
              <w:rPr>
                <w:b/>
                <w:sz w:val="22"/>
                <w:szCs w:val="22"/>
                <w:lang w:val="fi-FI"/>
              </w:rPr>
              <w:t>94,3</w:t>
            </w:r>
          </w:p>
          <w:p w14:paraId="31ABC53D" w14:textId="1A79D062" w:rsidR="00CF5AD6" w:rsidRPr="001B1E67" w:rsidRDefault="00CF5AD6" w:rsidP="00A5037F">
            <w:pPr>
              <w:pStyle w:val="Default"/>
              <w:jc w:val="center"/>
              <w:rPr>
                <w:b/>
                <w:color w:val="auto"/>
                <w:sz w:val="22"/>
                <w:szCs w:val="22"/>
                <w:lang w:val="fi-FI"/>
              </w:rPr>
            </w:pPr>
            <w:r w:rsidRPr="001B1E67">
              <w:rPr>
                <w:b/>
                <w:sz w:val="22"/>
                <w:szCs w:val="22"/>
                <w:lang w:val="fi-FI"/>
              </w:rPr>
              <w:t>(85,5, 97,9)</w:t>
            </w:r>
          </w:p>
        </w:tc>
        <w:tc>
          <w:tcPr>
            <w:tcW w:w="726" w:type="pct"/>
            <w:tcBorders>
              <w:top w:val="single" w:sz="4" w:space="0" w:color="auto"/>
              <w:left w:val="single" w:sz="4" w:space="0" w:color="auto"/>
              <w:bottom w:val="single" w:sz="4" w:space="0" w:color="auto"/>
              <w:right w:val="single" w:sz="4" w:space="0" w:color="auto"/>
            </w:tcBorders>
          </w:tcPr>
          <w:p w14:paraId="6CC6997D" w14:textId="77777777" w:rsidR="00A5037F" w:rsidRDefault="00CF5AD6" w:rsidP="00A5037F">
            <w:pPr>
              <w:pStyle w:val="Default"/>
              <w:jc w:val="center"/>
              <w:rPr>
                <w:b/>
                <w:sz w:val="22"/>
                <w:szCs w:val="22"/>
                <w:lang w:val="fi-FI"/>
              </w:rPr>
            </w:pPr>
            <w:r w:rsidRPr="001B1E67">
              <w:rPr>
                <w:b/>
                <w:sz w:val="22"/>
                <w:szCs w:val="22"/>
                <w:lang w:val="fi-FI"/>
              </w:rPr>
              <w:t>96,0</w:t>
            </w:r>
          </w:p>
          <w:p w14:paraId="25BA93F2" w14:textId="19FB34E4" w:rsidR="00CF5AD6" w:rsidRPr="001B1E67" w:rsidRDefault="00CF5AD6" w:rsidP="00A5037F">
            <w:pPr>
              <w:pStyle w:val="Default"/>
              <w:jc w:val="center"/>
              <w:rPr>
                <w:b/>
                <w:color w:val="auto"/>
                <w:sz w:val="22"/>
                <w:szCs w:val="22"/>
                <w:lang w:val="fi-FI"/>
              </w:rPr>
            </w:pPr>
            <w:r w:rsidRPr="001B1E67">
              <w:rPr>
                <w:b/>
                <w:sz w:val="22"/>
                <w:szCs w:val="22"/>
                <w:lang w:val="fi-FI"/>
              </w:rPr>
              <w:t>(74,8, 99,4)</w:t>
            </w:r>
          </w:p>
        </w:tc>
        <w:tc>
          <w:tcPr>
            <w:tcW w:w="774" w:type="pct"/>
            <w:tcBorders>
              <w:top w:val="single" w:sz="4" w:space="0" w:color="auto"/>
              <w:left w:val="single" w:sz="4" w:space="0" w:color="auto"/>
              <w:bottom w:val="single" w:sz="4" w:space="0" w:color="auto"/>
              <w:right w:val="single" w:sz="4" w:space="0" w:color="auto"/>
            </w:tcBorders>
          </w:tcPr>
          <w:p w14:paraId="1B0B9579" w14:textId="77777777" w:rsidR="00A5037F" w:rsidRDefault="00CF5AD6" w:rsidP="00A5037F">
            <w:pPr>
              <w:pStyle w:val="Default"/>
              <w:jc w:val="center"/>
              <w:rPr>
                <w:b/>
                <w:sz w:val="22"/>
                <w:szCs w:val="22"/>
                <w:lang w:val="fi-FI"/>
              </w:rPr>
            </w:pPr>
            <w:r w:rsidRPr="001B1E67">
              <w:rPr>
                <w:b/>
                <w:sz w:val="22"/>
                <w:szCs w:val="22"/>
                <w:lang w:val="fi-FI"/>
              </w:rPr>
              <w:t>93,5</w:t>
            </w:r>
          </w:p>
          <w:p w14:paraId="01CA7C24" w14:textId="2671F589" w:rsidR="00CF5AD6" w:rsidRPr="001B1E67" w:rsidRDefault="00CF5AD6" w:rsidP="00A5037F">
            <w:pPr>
              <w:pStyle w:val="Default"/>
              <w:jc w:val="center"/>
              <w:rPr>
                <w:b/>
                <w:sz w:val="22"/>
                <w:szCs w:val="22"/>
                <w:lang w:val="fi-FI"/>
              </w:rPr>
            </w:pPr>
            <w:r w:rsidRPr="001B1E67">
              <w:rPr>
                <w:b/>
                <w:sz w:val="22"/>
                <w:szCs w:val="22"/>
                <w:lang w:val="fi-FI"/>
              </w:rPr>
              <w:t>(81,0, 97,9)</w:t>
            </w:r>
          </w:p>
        </w:tc>
      </w:tr>
      <w:tr w:rsidR="00CF5AD6" w:rsidRPr="001B1E67" w14:paraId="060A6BB1" w14:textId="77777777" w:rsidTr="00953D07">
        <w:trPr>
          <w:cantSplit/>
          <w:trHeight w:val="20"/>
        </w:trPr>
        <w:tc>
          <w:tcPr>
            <w:tcW w:w="9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0DFC70" w14:textId="77777777" w:rsidR="00A5037F" w:rsidRDefault="00CF5AD6" w:rsidP="00A5037F">
            <w:pPr>
              <w:pStyle w:val="C-TableText"/>
              <w:spacing w:before="0" w:after="0"/>
              <w:rPr>
                <w:b/>
                <w:vertAlign w:val="superscript"/>
                <w:lang w:val="fi-FI"/>
              </w:rPr>
            </w:pPr>
            <w:r w:rsidRPr="001B1E67">
              <w:rPr>
                <w:b/>
                <w:lang w:val="fi-FI"/>
              </w:rPr>
              <w:t>% tutkittavista, joiden vasteen kesto (DoR)</w:t>
            </w:r>
            <w:r w:rsidRPr="001B1E67">
              <w:rPr>
                <w:lang w:val="fi-FI"/>
              </w:rPr>
              <w:t xml:space="preserve"> </w:t>
            </w:r>
            <w:r w:rsidRPr="001B1E67">
              <w:rPr>
                <w:b/>
                <w:vertAlign w:val="superscript"/>
                <w:lang w:val="fi-FI"/>
              </w:rPr>
              <w:t>b</w:t>
            </w:r>
          </w:p>
          <w:p w14:paraId="0936B3FD" w14:textId="079A3BA5" w:rsidR="00CF5AD6" w:rsidRPr="001B1E67" w:rsidRDefault="00CF5AD6" w:rsidP="00A5037F">
            <w:pPr>
              <w:pStyle w:val="C-TableText"/>
              <w:spacing w:before="0" w:after="0"/>
              <w:rPr>
                <w:b/>
                <w:lang w:val="fi-FI"/>
              </w:rPr>
            </w:pPr>
            <w:r w:rsidRPr="001B1E67">
              <w:rPr>
                <w:b/>
                <w:lang w:val="fi-FI"/>
              </w:rPr>
              <w:t>oli ≥ 12 kuukautta (95 % CI)</w:t>
            </w:r>
            <w:r w:rsidRPr="001B1E67">
              <w:rPr>
                <w:lang w:val="fi-FI"/>
              </w:rPr>
              <w:t xml:space="preserve"> </w:t>
            </w:r>
            <w:r w:rsidRPr="001B1E67">
              <w:rPr>
                <w:b/>
                <w:vertAlign w:val="superscript"/>
                <w:lang w:val="fi-FI"/>
              </w:rPr>
              <w:t>c</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87164F" w14:textId="77777777" w:rsidR="00A5037F" w:rsidRDefault="00CF5AD6" w:rsidP="00953D07">
            <w:pPr>
              <w:pStyle w:val="Default"/>
              <w:jc w:val="center"/>
              <w:rPr>
                <w:b/>
                <w:sz w:val="22"/>
                <w:szCs w:val="22"/>
                <w:lang w:val="fi-FI"/>
              </w:rPr>
            </w:pPr>
            <w:r w:rsidRPr="001B1E67">
              <w:rPr>
                <w:b/>
                <w:sz w:val="22"/>
                <w:szCs w:val="22"/>
                <w:lang w:val="fi-FI"/>
              </w:rPr>
              <w:t>79,1</w:t>
            </w:r>
          </w:p>
          <w:p w14:paraId="2BE61021" w14:textId="7AB405F2" w:rsidR="00CF5AD6" w:rsidRPr="001B1E67" w:rsidRDefault="00CF5AD6" w:rsidP="00A5037F">
            <w:pPr>
              <w:pStyle w:val="Default"/>
              <w:jc w:val="center"/>
              <w:rPr>
                <w:b/>
                <w:color w:val="auto"/>
                <w:sz w:val="22"/>
                <w:szCs w:val="22"/>
                <w:lang w:val="fi-FI"/>
              </w:rPr>
            </w:pPr>
            <w:r w:rsidRPr="001B1E67">
              <w:rPr>
                <w:b/>
                <w:sz w:val="22"/>
                <w:szCs w:val="22"/>
                <w:lang w:val="fi-FI"/>
              </w:rPr>
              <w:t>(67,4,</w:t>
            </w:r>
            <w:r w:rsidR="00A5037F" w:rsidRPr="001B1E67">
              <w:rPr>
                <w:b/>
                <w:sz w:val="22"/>
                <w:szCs w:val="22"/>
                <w:lang w:val="fi-FI"/>
              </w:rPr>
              <w:t xml:space="preserve"> </w:t>
            </w:r>
            <w:r w:rsidRPr="001B1E67">
              <w:rPr>
                <w:b/>
                <w:sz w:val="22"/>
                <w:szCs w:val="22"/>
                <w:lang w:val="fi-FI"/>
              </w:rPr>
              <w:t>87,0)</w:t>
            </w:r>
          </w:p>
        </w:tc>
        <w:tc>
          <w:tcPr>
            <w:tcW w:w="698" w:type="pct"/>
            <w:tcBorders>
              <w:top w:val="single" w:sz="4" w:space="0" w:color="auto"/>
              <w:left w:val="single" w:sz="4" w:space="0" w:color="auto"/>
              <w:bottom w:val="single" w:sz="4" w:space="0" w:color="auto"/>
              <w:right w:val="single" w:sz="4" w:space="0" w:color="auto"/>
            </w:tcBorders>
          </w:tcPr>
          <w:p w14:paraId="6CBDCE61" w14:textId="77777777" w:rsidR="00A5037F" w:rsidRDefault="00CF5AD6" w:rsidP="00A5037F">
            <w:pPr>
              <w:pStyle w:val="Default"/>
              <w:jc w:val="center"/>
              <w:rPr>
                <w:b/>
                <w:sz w:val="22"/>
                <w:szCs w:val="22"/>
                <w:lang w:val="fi-FI"/>
              </w:rPr>
            </w:pPr>
            <w:r w:rsidRPr="001B1E67">
              <w:rPr>
                <w:b/>
                <w:sz w:val="22"/>
                <w:szCs w:val="22"/>
                <w:lang w:val="fi-FI"/>
              </w:rPr>
              <w:t>73,3</w:t>
            </w:r>
          </w:p>
          <w:p w14:paraId="340585E0" w14:textId="48A353E7" w:rsidR="00CF5AD6" w:rsidRPr="001B1E67" w:rsidRDefault="00CF5AD6" w:rsidP="00A5037F">
            <w:pPr>
              <w:pStyle w:val="Default"/>
              <w:jc w:val="center"/>
              <w:rPr>
                <w:b/>
                <w:color w:val="auto"/>
                <w:sz w:val="22"/>
                <w:szCs w:val="22"/>
                <w:lang w:val="fi-FI"/>
              </w:rPr>
            </w:pPr>
            <w:r w:rsidRPr="001B1E67">
              <w:rPr>
                <w:b/>
                <w:sz w:val="22"/>
                <w:szCs w:val="22"/>
                <w:lang w:val="fi-FI"/>
              </w:rPr>
              <w:t>(51,2, 86,6)</w:t>
            </w:r>
          </w:p>
        </w:tc>
        <w:tc>
          <w:tcPr>
            <w:tcW w:w="729" w:type="pct"/>
            <w:tcBorders>
              <w:top w:val="single" w:sz="4" w:space="0" w:color="auto"/>
              <w:left w:val="single" w:sz="4" w:space="0" w:color="auto"/>
              <w:bottom w:val="single" w:sz="4" w:space="0" w:color="auto"/>
              <w:right w:val="single" w:sz="4" w:space="0" w:color="auto"/>
            </w:tcBorders>
          </w:tcPr>
          <w:p w14:paraId="7D65174A" w14:textId="77777777" w:rsidR="00A5037F" w:rsidRDefault="00CF5AD6" w:rsidP="00A5037F">
            <w:pPr>
              <w:pStyle w:val="Default"/>
              <w:jc w:val="center"/>
              <w:rPr>
                <w:b/>
                <w:color w:val="auto"/>
                <w:sz w:val="22"/>
                <w:szCs w:val="22"/>
                <w:lang w:val="fi-FI"/>
              </w:rPr>
            </w:pPr>
            <w:r w:rsidRPr="001B1E67">
              <w:rPr>
                <w:b/>
                <w:color w:val="auto"/>
                <w:sz w:val="22"/>
                <w:szCs w:val="22"/>
                <w:lang w:val="fi-FI"/>
              </w:rPr>
              <w:t>82,4</w:t>
            </w:r>
          </w:p>
          <w:p w14:paraId="52EDAB94" w14:textId="2A3B5BE8" w:rsidR="00CF5AD6" w:rsidRPr="001B1E67" w:rsidRDefault="00CF5AD6" w:rsidP="00A5037F">
            <w:pPr>
              <w:pStyle w:val="Default"/>
              <w:jc w:val="center"/>
              <w:rPr>
                <w:b/>
                <w:color w:val="auto"/>
                <w:sz w:val="22"/>
                <w:szCs w:val="22"/>
                <w:lang w:val="fi-FI"/>
              </w:rPr>
            </w:pPr>
            <w:r w:rsidRPr="001B1E67">
              <w:rPr>
                <w:b/>
                <w:color w:val="auto"/>
                <w:sz w:val="22"/>
                <w:szCs w:val="22"/>
                <w:lang w:val="fi-FI"/>
              </w:rPr>
              <w:t>(67,5, 90,9)</w:t>
            </w:r>
          </w:p>
        </w:tc>
        <w:tc>
          <w:tcPr>
            <w:tcW w:w="547" w:type="pct"/>
            <w:tcBorders>
              <w:top w:val="single" w:sz="4" w:space="0" w:color="auto"/>
              <w:left w:val="single" w:sz="4" w:space="0" w:color="auto"/>
              <w:bottom w:val="single" w:sz="4" w:space="0" w:color="auto"/>
              <w:right w:val="single" w:sz="4" w:space="0" w:color="auto"/>
            </w:tcBorders>
          </w:tcPr>
          <w:p w14:paraId="738D4F74" w14:textId="77777777" w:rsidR="00A5037F" w:rsidRDefault="00CF5AD6" w:rsidP="00A5037F">
            <w:pPr>
              <w:pStyle w:val="Default"/>
              <w:jc w:val="center"/>
              <w:rPr>
                <w:b/>
                <w:sz w:val="22"/>
                <w:szCs w:val="22"/>
                <w:lang w:val="fi-FI"/>
              </w:rPr>
            </w:pPr>
            <w:r w:rsidRPr="001B1E67">
              <w:rPr>
                <w:b/>
                <w:sz w:val="22"/>
                <w:szCs w:val="22"/>
                <w:lang w:val="fi-FI"/>
              </w:rPr>
              <w:t>79,5</w:t>
            </w:r>
          </w:p>
          <w:p w14:paraId="02DC385E" w14:textId="0F2E0B88" w:rsidR="00CF5AD6" w:rsidRPr="001B1E67" w:rsidRDefault="00CF5AD6" w:rsidP="00A5037F">
            <w:pPr>
              <w:pStyle w:val="Default"/>
              <w:jc w:val="center"/>
              <w:rPr>
                <w:b/>
                <w:color w:val="auto"/>
                <w:sz w:val="22"/>
                <w:szCs w:val="22"/>
                <w:lang w:val="fi-FI"/>
              </w:rPr>
            </w:pPr>
            <w:r w:rsidRPr="001B1E67">
              <w:rPr>
                <w:b/>
                <w:sz w:val="22"/>
                <w:szCs w:val="22"/>
                <w:lang w:val="fi-FI"/>
              </w:rPr>
              <w:t>(65,5, 88,3)</w:t>
            </w:r>
          </w:p>
        </w:tc>
        <w:tc>
          <w:tcPr>
            <w:tcW w:w="726" w:type="pct"/>
            <w:tcBorders>
              <w:top w:val="single" w:sz="4" w:space="0" w:color="auto"/>
              <w:left w:val="single" w:sz="4" w:space="0" w:color="auto"/>
              <w:bottom w:val="single" w:sz="4" w:space="0" w:color="auto"/>
              <w:right w:val="single" w:sz="4" w:space="0" w:color="auto"/>
            </w:tcBorders>
          </w:tcPr>
          <w:p w14:paraId="5DC3E4C7" w14:textId="77777777" w:rsidR="00A5037F" w:rsidRDefault="00CF5AD6" w:rsidP="00A5037F">
            <w:pPr>
              <w:pStyle w:val="Default"/>
              <w:jc w:val="center"/>
              <w:rPr>
                <w:b/>
                <w:sz w:val="22"/>
                <w:szCs w:val="22"/>
                <w:lang w:val="fi-FI"/>
              </w:rPr>
            </w:pPr>
            <w:r w:rsidRPr="001B1E67">
              <w:rPr>
                <w:b/>
                <w:sz w:val="22"/>
                <w:szCs w:val="22"/>
                <w:lang w:val="fi-FI"/>
              </w:rPr>
              <w:t>73,9</w:t>
            </w:r>
          </w:p>
          <w:p w14:paraId="556B1B54" w14:textId="3F2C9783" w:rsidR="00CF5AD6" w:rsidRPr="001B1E67" w:rsidRDefault="00CF5AD6" w:rsidP="00A5037F">
            <w:pPr>
              <w:pStyle w:val="Default"/>
              <w:jc w:val="center"/>
              <w:rPr>
                <w:b/>
                <w:color w:val="auto"/>
                <w:sz w:val="22"/>
                <w:szCs w:val="22"/>
                <w:lang w:val="fi-FI"/>
              </w:rPr>
            </w:pPr>
            <w:r w:rsidRPr="001B1E67">
              <w:rPr>
                <w:b/>
                <w:sz w:val="22"/>
                <w:szCs w:val="22"/>
                <w:lang w:val="fi-FI"/>
              </w:rPr>
              <w:t>(43,0, 89,8)</w:t>
            </w:r>
          </w:p>
        </w:tc>
        <w:tc>
          <w:tcPr>
            <w:tcW w:w="774" w:type="pct"/>
            <w:tcBorders>
              <w:top w:val="single" w:sz="4" w:space="0" w:color="auto"/>
              <w:left w:val="single" w:sz="4" w:space="0" w:color="auto"/>
              <w:bottom w:val="single" w:sz="4" w:space="0" w:color="auto"/>
              <w:right w:val="single" w:sz="4" w:space="0" w:color="auto"/>
            </w:tcBorders>
          </w:tcPr>
          <w:p w14:paraId="04C30658" w14:textId="77777777" w:rsidR="00A5037F" w:rsidRDefault="00CF5AD6" w:rsidP="00A5037F">
            <w:pPr>
              <w:pStyle w:val="Default"/>
              <w:jc w:val="center"/>
              <w:rPr>
                <w:b/>
                <w:sz w:val="22"/>
                <w:szCs w:val="22"/>
                <w:lang w:val="fi-FI"/>
              </w:rPr>
            </w:pPr>
            <w:r w:rsidRPr="001B1E67">
              <w:rPr>
                <w:b/>
                <w:sz w:val="22"/>
                <w:szCs w:val="22"/>
                <w:lang w:val="fi-FI"/>
              </w:rPr>
              <w:t>81,7</w:t>
            </w:r>
          </w:p>
          <w:p w14:paraId="090453AB" w14:textId="48D70169" w:rsidR="00CF5AD6" w:rsidRPr="001B1E67" w:rsidRDefault="00CF5AD6" w:rsidP="00A5037F">
            <w:pPr>
              <w:pStyle w:val="Default"/>
              <w:jc w:val="center"/>
              <w:rPr>
                <w:b/>
                <w:sz w:val="22"/>
                <w:szCs w:val="22"/>
                <w:lang w:val="fi-FI"/>
              </w:rPr>
            </w:pPr>
            <w:r w:rsidRPr="001B1E67">
              <w:rPr>
                <w:b/>
                <w:sz w:val="22"/>
                <w:szCs w:val="22"/>
                <w:lang w:val="fi-FI"/>
              </w:rPr>
              <w:t>(64,8, 91,0)</w:t>
            </w:r>
          </w:p>
        </w:tc>
      </w:tr>
    </w:tbl>
    <w:p w14:paraId="58D20AFD" w14:textId="77777777" w:rsidR="00CF5AD6" w:rsidRPr="001B1E67" w:rsidRDefault="00CF5AD6" w:rsidP="00F23BC8">
      <w:pPr>
        <w:rPr>
          <w:sz w:val="18"/>
          <w:szCs w:val="18"/>
          <w:vertAlign w:val="superscript"/>
          <w:lang w:eastAsia="ja-JP"/>
        </w:rPr>
      </w:pPr>
      <w:r w:rsidRPr="001B1E67">
        <w:rPr>
          <w:sz w:val="18"/>
          <w:szCs w:val="18"/>
          <w:lang w:eastAsia="ja-JP"/>
        </w:rPr>
        <w:t>CI = luottamusväli</w:t>
      </w:r>
    </w:p>
    <w:p w14:paraId="0CFC73C4" w14:textId="77777777" w:rsidR="00CF5AD6" w:rsidRPr="001B1E67" w:rsidRDefault="00CF5AD6" w:rsidP="00F23BC8">
      <w:pPr>
        <w:rPr>
          <w:sz w:val="18"/>
          <w:szCs w:val="18"/>
        </w:rPr>
      </w:pPr>
      <w:r w:rsidRPr="001B1E67">
        <w:rPr>
          <w:sz w:val="18"/>
          <w:szCs w:val="18"/>
          <w:vertAlign w:val="superscript"/>
          <w:lang w:eastAsia="ja-JP"/>
        </w:rPr>
        <w:t>a</w:t>
      </w:r>
      <w:r w:rsidRPr="001B1E67">
        <w:rPr>
          <w:sz w:val="18"/>
          <w:szCs w:val="18"/>
        </w:rPr>
        <w:t xml:space="preserve"> Ensisijainen analysoitava potilasjoukko tässä tutkimuksessa oli ne potilaat, joilla induktiohoidon teho oli arvioitavissa (IEE-potilasjoukko).</w:t>
      </w:r>
    </w:p>
    <w:p w14:paraId="4BF1D03D" w14:textId="77777777" w:rsidR="00CF5AD6" w:rsidRPr="001B1E67" w:rsidRDefault="00CF5AD6" w:rsidP="00F23BC8">
      <w:pPr>
        <w:pStyle w:val="C-TableFootnote"/>
        <w:tabs>
          <w:tab w:val="clear" w:pos="432"/>
          <w:tab w:val="left" w:pos="0"/>
        </w:tabs>
        <w:ind w:left="0" w:firstLine="0"/>
        <w:rPr>
          <w:sz w:val="18"/>
          <w:szCs w:val="18"/>
          <w:lang w:val="fi-FI" w:eastAsia="ja-JP"/>
        </w:rPr>
      </w:pPr>
      <w:r w:rsidRPr="001B1E67">
        <w:rPr>
          <w:sz w:val="18"/>
          <w:szCs w:val="18"/>
          <w:vertAlign w:val="superscript"/>
          <w:lang w:val="fi-FI" w:eastAsia="ja-JP"/>
        </w:rPr>
        <w:t>b</w:t>
      </w:r>
      <w:r w:rsidRPr="001B1E67">
        <w:rPr>
          <w:sz w:val="18"/>
          <w:szCs w:val="18"/>
          <w:lang w:val="fi-FI" w:eastAsia="ja-JP"/>
        </w:rPr>
        <w:t xml:space="preserve"> Vasteen keston määritelmä on aika (kuukautta) ensimmäisestä vasteesta (vähintään osittainen vaste [PR]) dokumentoituun taudin etenemiseen tai kuolemaan, sen mukaan, kumpi näistä tapahtuu ensin.</w:t>
      </w:r>
    </w:p>
    <w:p w14:paraId="16CE8A2E" w14:textId="77777777" w:rsidR="00CF5AD6" w:rsidRPr="001B1E67" w:rsidRDefault="00CF5AD6" w:rsidP="00F23BC8">
      <w:pPr>
        <w:pStyle w:val="C-TableFootnote"/>
        <w:keepNext/>
        <w:tabs>
          <w:tab w:val="clear" w:pos="432"/>
          <w:tab w:val="left" w:pos="0"/>
        </w:tabs>
        <w:ind w:left="0" w:firstLine="0"/>
        <w:rPr>
          <w:sz w:val="18"/>
          <w:szCs w:val="18"/>
          <w:lang w:val="fi-FI"/>
        </w:rPr>
      </w:pPr>
      <w:r w:rsidRPr="001B1E67">
        <w:rPr>
          <w:sz w:val="18"/>
          <w:szCs w:val="18"/>
          <w:vertAlign w:val="superscript"/>
          <w:lang w:val="fi-FI" w:eastAsia="ja-JP"/>
        </w:rPr>
        <w:t>c</w:t>
      </w:r>
      <w:r w:rsidRPr="001B1E67">
        <w:rPr>
          <w:sz w:val="18"/>
          <w:szCs w:val="18"/>
          <w:lang w:val="fi-FI" w:eastAsia="ja-JP"/>
        </w:rPr>
        <w:t xml:space="preserve"> Tilastotiedot perustuvat Kaplan-Meierin menetelmään. 95 %:n luottamusväli perustuu Greenwoodin kaavaan.</w:t>
      </w:r>
    </w:p>
    <w:p w14:paraId="0C97CE45" w14:textId="77777777" w:rsidR="00CF5AD6" w:rsidRPr="001B1E67" w:rsidRDefault="00CF5AD6" w:rsidP="00F23BC8">
      <w:pPr>
        <w:pStyle w:val="C-TableHeader"/>
        <w:spacing w:before="0" w:after="0"/>
        <w:rPr>
          <w:b w:val="0"/>
          <w:bCs/>
          <w:sz w:val="18"/>
          <w:szCs w:val="18"/>
          <w:lang w:val="fi-FI" w:eastAsia="ja-JP"/>
        </w:rPr>
      </w:pPr>
      <w:r w:rsidRPr="001B1E67">
        <w:rPr>
          <w:b w:val="0"/>
          <w:bCs/>
          <w:sz w:val="18"/>
          <w:szCs w:val="18"/>
          <w:lang w:val="fi-FI" w:eastAsia="ja-JP"/>
        </w:rPr>
        <w:t>Huomautuksia: Analyysi koskee ainoastaan potilaita, jotka saavuttivat osittaisen vasteen (PR) tai sitä paremman vasteen induktiohoidon ensimmäisen antopäivän jälkeen ja ennen mahdollista ylläpitohoitojakson aikaista hoitoa ja induktiohoitojakson aikaista lymfoomahoitoa. Prosenttiosuus perustuu vasteen saavuttaneiden kokonaismäärään.</w:t>
      </w:r>
    </w:p>
    <w:p w14:paraId="36D0F273" w14:textId="77777777" w:rsidR="00CF5AD6" w:rsidRPr="001B1E67" w:rsidRDefault="00CF5AD6" w:rsidP="00F23BC8">
      <w:pPr>
        <w:pStyle w:val="C-TableText"/>
        <w:spacing w:before="0" w:after="0"/>
        <w:rPr>
          <w:highlight w:val="green"/>
          <w:lang w:val="fi-FI" w:eastAsia="ja-JP"/>
        </w:rPr>
      </w:pPr>
    </w:p>
    <w:p w14:paraId="08F20743" w14:textId="77777777" w:rsidR="00CF5AD6" w:rsidRPr="001B1E67" w:rsidRDefault="00CF5AD6" w:rsidP="00F23BC8">
      <w:pPr>
        <w:rPr>
          <w:szCs w:val="22"/>
          <w:u w:val="single"/>
        </w:rPr>
      </w:pPr>
      <w:r w:rsidRPr="001B1E67">
        <w:rPr>
          <w:szCs w:val="22"/>
          <w:u w:val="single"/>
        </w:rPr>
        <w:t>Pediatriset potilaat</w:t>
      </w:r>
    </w:p>
    <w:p w14:paraId="537168B7" w14:textId="77777777" w:rsidR="00D4653E" w:rsidRPr="001B1E67" w:rsidRDefault="00D4653E" w:rsidP="00F23BC8">
      <w:pPr>
        <w:rPr>
          <w:szCs w:val="22"/>
        </w:rPr>
      </w:pPr>
    </w:p>
    <w:p w14:paraId="480D54E1" w14:textId="77777777" w:rsidR="00CF5AD6" w:rsidRPr="001B1E67" w:rsidRDefault="00CF5AD6" w:rsidP="00F23BC8">
      <w:pPr>
        <w:rPr>
          <w:szCs w:val="22"/>
        </w:rPr>
      </w:pPr>
      <w:r w:rsidRPr="001B1E67">
        <w:rPr>
          <w:szCs w:val="22"/>
        </w:rPr>
        <w:t>Euroopan lääkevirasto on myöntänyt lenalidomidille valmistekohtaisen vapautuksen, joka koskee kypsien B-solujen kasvainten hoitoa kaikissa pediatrisissa potilasryhmissä (ks. kohdasta 4.2 ohjeet käytöstä pediatristen potilaiden hoidossa).</w:t>
      </w:r>
    </w:p>
    <w:p w14:paraId="427E16C7" w14:textId="77777777" w:rsidR="00CF5AD6" w:rsidRPr="001B1E67" w:rsidRDefault="00CF5AD6" w:rsidP="00F23BC8">
      <w:pPr>
        <w:rPr>
          <w:szCs w:val="22"/>
        </w:rPr>
      </w:pPr>
    </w:p>
    <w:p w14:paraId="7A3C9E5D" w14:textId="77777777" w:rsidR="00CF5AD6" w:rsidRPr="001B1E67" w:rsidRDefault="00CF5AD6" w:rsidP="00F23BC8">
      <w:pPr>
        <w:keepNext/>
        <w:ind w:left="567" w:hanging="567"/>
        <w:rPr>
          <w:szCs w:val="22"/>
        </w:rPr>
      </w:pPr>
      <w:r w:rsidRPr="001B1E67">
        <w:rPr>
          <w:b/>
          <w:szCs w:val="22"/>
        </w:rPr>
        <w:t>5.2</w:t>
      </w:r>
      <w:r w:rsidRPr="001B1E67">
        <w:rPr>
          <w:b/>
          <w:szCs w:val="22"/>
        </w:rPr>
        <w:tab/>
        <w:t>Farmakokinetiikka</w:t>
      </w:r>
    </w:p>
    <w:p w14:paraId="02946055" w14:textId="77777777" w:rsidR="00CF5AD6" w:rsidRPr="001B1E67" w:rsidRDefault="00CF5AD6" w:rsidP="00F23BC8">
      <w:pPr>
        <w:keepNext/>
        <w:rPr>
          <w:szCs w:val="22"/>
        </w:rPr>
      </w:pPr>
    </w:p>
    <w:p w14:paraId="11404AD0" w14:textId="77777777" w:rsidR="00CF5AD6" w:rsidRPr="001B1E67" w:rsidRDefault="00CF5AD6" w:rsidP="00F23BC8">
      <w:pPr>
        <w:keepNext/>
        <w:rPr>
          <w:szCs w:val="22"/>
        </w:rPr>
      </w:pPr>
      <w:r w:rsidRPr="001B1E67">
        <w:rPr>
          <w:szCs w:val="22"/>
        </w:rPr>
        <w:t xml:space="preserve">Lenalidomidi sisältää asymmetrisen hiiliatomin, minkä vuoksi se voi esiintyä optisesti aktiivisina muotoina </w:t>
      </w:r>
      <w:r w:rsidRPr="001B1E67">
        <w:rPr>
          <w:rStyle w:val="C-BodyTextChar"/>
          <w:sz w:val="22"/>
          <w:szCs w:val="22"/>
          <w:lang w:val="fi-FI"/>
        </w:rPr>
        <w:t>S(</w:t>
      </w:r>
      <w:r w:rsidRPr="001B1E67">
        <w:rPr>
          <w:rStyle w:val="C-BodyTextChar"/>
          <w:sz w:val="22"/>
          <w:szCs w:val="22"/>
          <w:lang w:val="fi-FI"/>
        </w:rPr>
        <w:noBreakHyphen/>
        <w:t xml:space="preserve">) ja R(+). </w:t>
      </w:r>
      <w:r w:rsidRPr="001B1E67">
        <w:rPr>
          <w:szCs w:val="22"/>
        </w:rPr>
        <w:t>Lenalidomidi on valmistettu raseemisena seoksena.</w:t>
      </w:r>
      <w:r w:rsidRPr="001B1E67">
        <w:rPr>
          <w:rStyle w:val="C-BodyTextChar"/>
          <w:sz w:val="22"/>
          <w:szCs w:val="22"/>
          <w:lang w:val="fi-FI"/>
        </w:rPr>
        <w:t xml:space="preserve"> </w:t>
      </w:r>
      <w:r w:rsidRPr="001B1E67">
        <w:rPr>
          <w:szCs w:val="22"/>
        </w:rPr>
        <w:t>Lenalidomidi on yleensä liukoisempi orgaanisiin liuottimiin, mutta liukenee parhaiten 0,1 N HCl-puskuriin.</w:t>
      </w:r>
    </w:p>
    <w:p w14:paraId="6A82CE4D" w14:textId="77777777" w:rsidR="00CF5AD6" w:rsidRPr="001B1E67" w:rsidRDefault="00CF5AD6" w:rsidP="00F23BC8">
      <w:pPr>
        <w:rPr>
          <w:szCs w:val="22"/>
        </w:rPr>
      </w:pPr>
    </w:p>
    <w:p w14:paraId="37314E6B" w14:textId="77777777" w:rsidR="00CF5AD6" w:rsidRPr="001B1E67" w:rsidRDefault="00CF5AD6" w:rsidP="00F23BC8">
      <w:pPr>
        <w:keepNext/>
        <w:rPr>
          <w:szCs w:val="22"/>
          <w:u w:val="single"/>
        </w:rPr>
      </w:pPr>
      <w:r w:rsidRPr="001B1E67">
        <w:rPr>
          <w:szCs w:val="22"/>
          <w:u w:val="single"/>
        </w:rPr>
        <w:t>Imeytyminen</w:t>
      </w:r>
    </w:p>
    <w:p w14:paraId="799A2EAB" w14:textId="77777777" w:rsidR="00CF5AD6" w:rsidRPr="001B1E67" w:rsidRDefault="00CF5AD6" w:rsidP="00F23BC8">
      <w:pPr>
        <w:keepNext/>
        <w:rPr>
          <w:szCs w:val="22"/>
        </w:rPr>
      </w:pPr>
    </w:p>
    <w:p w14:paraId="2AFD411F" w14:textId="77777777" w:rsidR="00CF5AD6" w:rsidRPr="001B1E67" w:rsidRDefault="00CF5AD6" w:rsidP="00F23BC8">
      <w:pPr>
        <w:rPr>
          <w:szCs w:val="22"/>
        </w:rPr>
      </w:pPr>
      <w:r w:rsidRPr="001B1E67">
        <w:rPr>
          <w:szCs w:val="22"/>
        </w:rPr>
        <w:t>Lenalidomidi imeytyy nopeasti suun kautta otettuna tyhjään vatsaan terveillä vapaaehtoisilla, ja plasman huippupitoisuus saavutetaan 0,5 - 2,0 tuntia annoksen jälkeen. Huippupitoisuus (C</w:t>
      </w:r>
      <w:r w:rsidRPr="001B1E67">
        <w:rPr>
          <w:szCs w:val="22"/>
          <w:vertAlign w:val="subscript"/>
        </w:rPr>
        <w:t>max</w:t>
      </w:r>
      <w:r w:rsidRPr="001B1E67">
        <w:rPr>
          <w:szCs w:val="22"/>
        </w:rPr>
        <w:t>) ja pitoisuus-aikakäyrän alle jäävä pinta-ala (AUC) suurenevat suhteessa annoksen suurentamiseen sekä potilailla että terveillä vapaaehtoisilla. Useiden annosten anto ei aiheuta merkittävää lääkevalmisteen kumuloitumista. Lenalidomidin S- ja R-enantiomeerien suhteelliset altistukset plasmassa ovat 56 % ja 44 %, vastaavasti.</w:t>
      </w:r>
    </w:p>
    <w:p w14:paraId="50B8046C" w14:textId="77777777" w:rsidR="00CF5AD6" w:rsidRPr="001B1E67" w:rsidRDefault="00CF5AD6" w:rsidP="00F23BC8">
      <w:pPr>
        <w:rPr>
          <w:szCs w:val="22"/>
        </w:rPr>
      </w:pPr>
    </w:p>
    <w:p w14:paraId="3E8E8BFC" w14:textId="5032742D" w:rsidR="00CF5AD6" w:rsidRPr="001B1E67" w:rsidRDefault="00CF5AD6" w:rsidP="00F23BC8">
      <w:pPr>
        <w:rPr>
          <w:szCs w:val="22"/>
        </w:rPr>
      </w:pPr>
      <w:r w:rsidRPr="001B1E67">
        <w:rPr>
          <w:szCs w:val="22"/>
        </w:rPr>
        <w:t>Runsasrasvaisen ja -kalorisen aterian samanaikainen nauttiminen vähentää imeytymisen tasoa terveillä vapaaehtoisilla aikaansaaden pitoisuusaikakäyrän alle jäävän pinta-alan (AUC) noin 20 %:n pienenemisen ja plasman huippupitoisuuden (C</w:t>
      </w:r>
      <w:r w:rsidRPr="001B1E67">
        <w:rPr>
          <w:szCs w:val="22"/>
          <w:vertAlign w:val="subscript"/>
        </w:rPr>
        <w:t>max</w:t>
      </w:r>
      <w:r w:rsidRPr="001B1E67">
        <w:rPr>
          <w:szCs w:val="22"/>
        </w:rPr>
        <w:t xml:space="preserve">) 50 %:n laskun. Pääasiallisissa, lenalidomidin tehoa ja turvallisuutta määrittävissä multippelia myeloomaa </w:t>
      </w:r>
      <w:r w:rsidR="00A92B76" w:rsidRPr="001B1E67">
        <w:rPr>
          <w:color w:val="000000"/>
          <w:szCs w:val="22"/>
        </w:rPr>
        <w:t xml:space="preserve">ja myelodysplastisia oireyhtymiä </w:t>
      </w:r>
      <w:r w:rsidRPr="001B1E67">
        <w:rPr>
          <w:szCs w:val="22"/>
        </w:rPr>
        <w:t xml:space="preserve">koskevissa </w:t>
      </w:r>
      <w:r w:rsidRPr="001B1E67">
        <w:rPr>
          <w:szCs w:val="22"/>
        </w:rPr>
        <w:lastRenderedPageBreak/>
        <w:t>rekisteritutkimuksissa lääkevalmistetta annosteltiin kuitenkin ruoka-ajoista välittämättä. Lenalidomidi voidaan näin ollen annostella joko ilman ruokailua tai ruokailun yhteydessä.</w:t>
      </w:r>
    </w:p>
    <w:p w14:paraId="3A9FB811" w14:textId="1C65363A" w:rsidR="00A92B76" w:rsidRPr="001B1E67" w:rsidRDefault="00A92B76" w:rsidP="00F23BC8">
      <w:pPr>
        <w:rPr>
          <w:szCs w:val="22"/>
        </w:rPr>
      </w:pPr>
    </w:p>
    <w:p w14:paraId="71DDFE92" w14:textId="523184D8" w:rsidR="00A92B76" w:rsidRPr="001B1E67" w:rsidRDefault="00A92B76" w:rsidP="00F23BC8">
      <w:pPr>
        <w:rPr>
          <w:szCs w:val="22"/>
        </w:rPr>
      </w:pPr>
      <w:r w:rsidRPr="001B1E67">
        <w:rPr>
          <w:szCs w:val="22"/>
        </w:rPr>
        <w:t>Populaatiofarmakokineettiset analyysit osoittavat, että suun kautta annetun lenalidomidin imeytymisnopeus on multippelia myeloomaa, myelodysplastista oireyhtymää ja manttelisolulymfoomaa sairastavilla potilailla samankaltainen.</w:t>
      </w:r>
    </w:p>
    <w:p w14:paraId="7D9D19D6" w14:textId="77777777" w:rsidR="00CF5AD6" w:rsidRPr="001B1E67" w:rsidRDefault="00CF5AD6" w:rsidP="00F23BC8">
      <w:pPr>
        <w:rPr>
          <w:szCs w:val="22"/>
        </w:rPr>
      </w:pPr>
    </w:p>
    <w:p w14:paraId="0EF51809" w14:textId="77777777" w:rsidR="00CF5AD6" w:rsidRPr="001B1E67" w:rsidRDefault="00CF5AD6" w:rsidP="00F23BC8">
      <w:pPr>
        <w:rPr>
          <w:szCs w:val="22"/>
          <w:u w:val="single"/>
        </w:rPr>
      </w:pPr>
      <w:r w:rsidRPr="001B1E67">
        <w:rPr>
          <w:szCs w:val="22"/>
          <w:u w:val="single"/>
        </w:rPr>
        <w:t>Jakautuminen</w:t>
      </w:r>
    </w:p>
    <w:p w14:paraId="6BA7DD52" w14:textId="77777777" w:rsidR="00CF5AD6" w:rsidRPr="001B1E67" w:rsidRDefault="00CF5AD6" w:rsidP="00F23BC8">
      <w:pPr>
        <w:rPr>
          <w:szCs w:val="22"/>
        </w:rPr>
      </w:pPr>
    </w:p>
    <w:p w14:paraId="21E27AA4" w14:textId="77777777" w:rsidR="00CF5AD6" w:rsidRPr="001B1E67" w:rsidRDefault="00CF5AD6" w:rsidP="00F23BC8">
      <w:pPr>
        <w:rPr>
          <w:szCs w:val="22"/>
        </w:rPr>
      </w:pPr>
      <w:r w:rsidRPr="001B1E67">
        <w:rPr>
          <w:szCs w:val="22"/>
        </w:rPr>
        <w:t>(</w:t>
      </w:r>
      <w:smartTag w:uri="urn:schemas-microsoft-com:office:smarttags" w:element="metricconverter">
        <w:smartTagPr>
          <w:attr w:name="ProductID" w:val="14C"/>
        </w:smartTagPr>
        <w:r w:rsidRPr="001B1E67">
          <w:rPr>
            <w:szCs w:val="22"/>
            <w:vertAlign w:val="superscript"/>
          </w:rPr>
          <w:t>14</w:t>
        </w:r>
        <w:r w:rsidRPr="001B1E67">
          <w:rPr>
            <w:szCs w:val="22"/>
          </w:rPr>
          <w:t>C</w:t>
        </w:r>
      </w:smartTag>
      <w:r w:rsidRPr="001B1E67">
        <w:rPr>
          <w:szCs w:val="22"/>
        </w:rPr>
        <w:t xml:space="preserve">)-lenalidomidin sitoutuminen plasman proteiineihin oli vähäistä </w:t>
      </w:r>
      <w:r w:rsidRPr="001B1E67">
        <w:rPr>
          <w:i/>
          <w:szCs w:val="22"/>
        </w:rPr>
        <w:t>in vitro</w:t>
      </w:r>
      <w:r w:rsidRPr="001B1E67">
        <w:rPr>
          <w:szCs w:val="22"/>
        </w:rPr>
        <w:t>, kun keskimääräinen plasman proteiineihin sitoutuminen oli 23 % multippelia myeloomaa sairastavilla potilailla ja 29 % terveillä vapaaehtoisilla.</w:t>
      </w:r>
    </w:p>
    <w:p w14:paraId="0887B621" w14:textId="77777777" w:rsidR="00CF5AD6" w:rsidRPr="001B1E67" w:rsidRDefault="00CF5AD6" w:rsidP="00F23BC8">
      <w:pPr>
        <w:rPr>
          <w:szCs w:val="22"/>
        </w:rPr>
      </w:pPr>
    </w:p>
    <w:p w14:paraId="5962CD94" w14:textId="77777777" w:rsidR="00CF5AD6" w:rsidRPr="001B1E67" w:rsidRDefault="00CF5AD6" w:rsidP="00F23BC8">
      <w:pPr>
        <w:rPr>
          <w:szCs w:val="22"/>
        </w:rPr>
      </w:pPr>
      <w:r w:rsidRPr="001B1E67">
        <w:rPr>
          <w:szCs w:val="22"/>
        </w:rPr>
        <w:t>Lenalidomidia esiintyy ihmisen siemennesteessä (&lt; 0,01 % annoksesta) 25 mg/vrk -annostelun jälkeen eikä lääkevalmistetta voida todeta terveen potilaan siemennesteessä 3 vuorokauden kuluttua lääkeaineen käytön lopettamisesta (ks. kohta 4.4).</w:t>
      </w:r>
    </w:p>
    <w:p w14:paraId="3E758C72" w14:textId="77777777" w:rsidR="00CF5AD6" w:rsidRPr="001B1E67" w:rsidRDefault="00CF5AD6" w:rsidP="00F23BC8">
      <w:pPr>
        <w:rPr>
          <w:szCs w:val="22"/>
        </w:rPr>
      </w:pPr>
    </w:p>
    <w:p w14:paraId="3E99B78C" w14:textId="77777777" w:rsidR="00CF5AD6" w:rsidRPr="001B1E67" w:rsidRDefault="00CF5AD6" w:rsidP="00F23BC8">
      <w:pPr>
        <w:keepNext/>
        <w:rPr>
          <w:szCs w:val="22"/>
          <w:u w:val="single"/>
        </w:rPr>
      </w:pPr>
      <w:r w:rsidRPr="001B1E67">
        <w:rPr>
          <w:szCs w:val="22"/>
          <w:u w:val="single"/>
        </w:rPr>
        <w:t>Biotransformaatio ja eliminaatio</w:t>
      </w:r>
    </w:p>
    <w:p w14:paraId="2A23504D" w14:textId="77777777" w:rsidR="00CF5AD6" w:rsidRPr="001B1E67" w:rsidRDefault="00CF5AD6" w:rsidP="00F23BC8">
      <w:pPr>
        <w:keepNext/>
        <w:tabs>
          <w:tab w:val="clear" w:pos="567"/>
          <w:tab w:val="left" w:pos="1304"/>
        </w:tabs>
        <w:rPr>
          <w:szCs w:val="22"/>
        </w:rPr>
      </w:pPr>
    </w:p>
    <w:p w14:paraId="27CC56AB" w14:textId="77777777" w:rsidR="00CF5AD6" w:rsidRPr="001B1E67" w:rsidRDefault="00CF5AD6" w:rsidP="00F23BC8">
      <w:pPr>
        <w:keepNext/>
        <w:tabs>
          <w:tab w:val="clear" w:pos="567"/>
          <w:tab w:val="left" w:pos="1304"/>
        </w:tabs>
        <w:rPr>
          <w:szCs w:val="22"/>
        </w:rPr>
      </w:pPr>
      <w:r w:rsidRPr="001B1E67">
        <w:rPr>
          <w:szCs w:val="22"/>
        </w:rPr>
        <w:t xml:space="preserve">Ihmisen soluilla </w:t>
      </w:r>
      <w:r w:rsidRPr="001B1E67">
        <w:rPr>
          <w:i/>
          <w:szCs w:val="22"/>
        </w:rPr>
        <w:t>in vitro</w:t>
      </w:r>
      <w:r w:rsidRPr="001B1E67">
        <w:rPr>
          <w:szCs w:val="22"/>
        </w:rPr>
        <w:t xml:space="preserve"> tehdyt metaboliatutkimukset osoittavat, että lenalidomidi ei metaboloidu sytokromi P450 -entsyymin välityksellä, mikä viittaa siihen, että lenalidomidin antaminen sytokromi P450 </w:t>
      </w:r>
      <w:r w:rsidRPr="001B1E67">
        <w:rPr>
          <w:szCs w:val="22"/>
        </w:rPr>
        <w:noBreakHyphen/>
        <w:t xml:space="preserve">entsyymejä estävien lääkevalmisteiden kanssa ei todennäköisesti johda ihmisellä lääkevalmisteiden metabolisiin yhteisvaikutuksiin. Tutkimukset </w:t>
      </w:r>
      <w:r w:rsidRPr="001B1E67">
        <w:rPr>
          <w:i/>
          <w:szCs w:val="22"/>
        </w:rPr>
        <w:t>in vitro</w:t>
      </w:r>
      <w:r w:rsidRPr="001B1E67">
        <w:rPr>
          <w:szCs w:val="22"/>
        </w:rPr>
        <w:t xml:space="preserve"> osoittavat, ettei lenalidomidi estä entsyymejä CYP1A2, CYP2C9, CYP2C19, CYP2D6, CYP2E1, CYP3A tai UGT1A1. Lenalidomidista ei näin ollen todennäköisesti aiheudu kliinisesti oleellisia lääkevalmisteiden yhteisvaikutuksia, kun sitä annetaan samanaikaisesti näiden entsyymien substraattien kanssa.</w:t>
      </w:r>
    </w:p>
    <w:p w14:paraId="6525968A" w14:textId="77777777" w:rsidR="00CF5AD6" w:rsidRPr="001B1E67" w:rsidRDefault="00CF5AD6" w:rsidP="00F23BC8">
      <w:pPr>
        <w:rPr>
          <w:szCs w:val="22"/>
        </w:rPr>
      </w:pPr>
    </w:p>
    <w:p w14:paraId="6E0D23B7" w14:textId="77777777" w:rsidR="00CF5AD6" w:rsidRPr="001B1E67" w:rsidRDefault="00CF5AD6" w:rsidP="00F23BC8">
      <w:pPr>
        <w:rPr>
          <w:szCs w:val="22"/>
        </w:rPr>
      </w:pPr>
      <w:r w:rsidRPr="001B1E67">
        <w:rPr>
          <w:szCs w:val="22"/>
        </w:rPr>
        <w:t xml:space="preserve">Tutkimukset </w:t>
      </w:r>
      <w:r w:rsidRPr="001B1E67">
        <w:rPr>
          <w:i/>
          <w:iCs/>
          <w:szCs w:val="22"/>
        </w:rPr>
        <w:t xml:space="preserve">in vitro </w:t>
      </w:r>
      <w:r w:rsidRPr="001B1E67">
        <w:rPr>
          <w:szCs w:val="22"/>
        </w:rPr>
        <w:t>osoittavat, ettei lenalidomidi ole seuraavien substraatti: rintasyöpäresistenssiproteiini (BCRP), monilääkeresistenssiproteiinin (MRP) kuljettajaproteiinit MRP1, MRP2 ja MRP3, orgaanisten anionien kuljettajaproteiinit (OAT) OAT1 ja OAT3, orgaanisten anionien kuljettajapolypeptidi 1B1 (OATP1B1), orgaanisten kationien kuljettajaproteiinit (OCT) OCT1 ja OCT2, MATE-proteiini (multidrug and toxin extrusion protein) MATE1 ja uudet orgaanisten kationien kuljettajat (OCTN) OCTN1 ja OCTN2.</w:t>
      </w:r>
    </w:p>
    <w:p w14:paraId="09201FCA" w14:textId="77777777" w:rsidR="00CF5AD6" w:rsidRPr="001B1E67" w:rsidRDefault="00CF5AD6" w:rsidP="00F23BC8">
      <w:pPr>
        <w:rPr>
          <w:szCs w:val="22"/>
        </w:rPr>
      </w:pPr>
    </w:p>
    <w:p w14:paraId="3070490C" w14:textId="77777777" w:rsidR="00CF5AD6" w:rsidRPr="001B1E67" w:rsidRDefault="00CF5AD6" w:rsidP="00F23BC8">
      <w:pPr>
        <w:rPr>
          <w:szCs w:val="22"/>
        </w:rPr>
      </w:pPr>
      <w:r w:rsidRPr="001B1E67">
        <w:rPr>
          <w:i/>
          <w:iCs/>
          <w:szCs w:val="22"/>
        </w:rPr>
        <w:t xml:space="preserve">In vitro </w:t>
      </w:r>
      <w:r w:rsidRPr="001B1E67">
        <w:rPr>
          <w:szCs w:val="22"/>
        </w:rPr>
        <w:t>-tutkimukset osoittavat, ettei lenalidomidilla ole estävää vaikutusta ihmisen sappisuolapumppuun (BSEP:hen), BCRP:hen, MRP2:een, OAT1:een, OAT3:een, OATP1B1:een, OATP1B3:een ja OCT2:een.</w:t>
      </w:r>
    </w:p>
    <w:p w14:paraId="5EAF21D5" w14:textId="77777777" w:rsidR="00CF5AD6" w:rsidRPr="001B1E67" w:rsidRDefault="00CF5AD6" w:rsidP="00F23BC8">
      <w:pPr>
        <w:rPr>
          <w:szCs w:val="22"/>
        </w:rPr>
      </w:pPr>
    </w:p>
    <w:p w14:paraId="7FB1C55D" w14:textId="77777777" w:rsidR="00CF5AD6" w:rsidRPr="001B1E67" w:rsidRDefault="00CF5AD6" w:rsidP="00F23BC8">
      <w:pPr>
        <w:rPr>
          <w:szCs w:val="22"/>
        </w:rPr>
      </w:pPr>
      <w:r w:rsidRPr="001B1E67">
        <w:rPr>
          <w:szCs w:val="22"/>
        </w:rPr>
        <w:t>Suurin osa lenalidomidista eliminoituu erittymällä virtsaan. Munuaisten erityksen osuus kokonaispuhdistumasta potilailla, joilla oli normaali munuaistoiminta, oli 90 %, ja 4 % lenalidomidista erittyi ulosteen kautta.</w:t>
      </w:r>
    </w:p>
    <w:p w14:paraId="61ED6A95" w14:textId="77777777" w:rsidR="00CF5AD6" w:rsidRPr="001B1E67" w:rsidRDefault="00CF5AD6" w:rsidP="00F23BC8">
      <w:pPr>
        <w:rPr>
          <w:szCs w:val="22"/>
        </w:rPr>
      </w:pPr>
    </w:p>
    <w:p w14:paraId="6C1EC240" w14:textId="77777777" w:rsidR="00CF5AD6" w:rsidRPr="001B1E67" w:rsidRDefault="00CF5AD6" w:rsidP="00F23BC8">
      <w:pPr>
        <w:rPr>
          <w:szCs w:val="22"/>
        </w:rPr>
      </w:pPr>
      <w:r w:rsidRPr="001B1E67">
        <w:rPr>
          <w:szCs w:val="22"/>
        </w:rPr>
        <w:t>Lenalidomidin metabolia on vähäistä, sillä 82 % annoksesta erittyy muuttumattomana virtsaan. Hydroksilenalidomidi edustaa 4,59 % ja N-asetyylilenalidomidi 1,83 % erittyvästä annoksesta. Lenalidomidin munuaispuhdistuma on suurempaa kuin glomerulaarinen suodattumisnopeus ja se siis ainakin erittyy aktiivisesti jossain määrin.</w:t>
      </w:r>
    </w:p>
    <w:p w14:paraId="730EEF35" w14:textId="77777777" w:rsidR="00CF5AD6" w:rsidRPr="001B1E67" w:rsidRDefault="00CF5AD6" w:rsidP="00F23BC8">
      <w:pPr>
        <w:rPr>
          <w:szCs w:val="22"/>
        </w:rPr>
      </w:pPr>
    </w:p>
    <w:p w14:paraId="1EFBBC11" w14:textId="37DD9182" w:rsidR="00CF5AD6" w:rsidRPr="001B1E67" w:rsidRDefault="00CF5AD6" w:rsidP="00F23BC8">
      <w:pPr>
        <w:rPr>
          <w:szCs w:val="22"/>
        </w:rPr>
      </w:pPr>
      <w:r w:rsidRPr="001B1E67">
        <w:rPr>
          <w:szCs w:val="22"/>
        </w:rPr>
        <w:t>Annoksia 5–25 mg/vrk käytettäessä puoliintumisaika plasmassa on noin 3 tuntia terveillä vapaaehtoisilla ja vaihtelee multippelia myeloomaa</w:t>
      </w:r>
      <w:r w:rsidR="00761672" w:rsidRPr="001B1E67">
        <w:rPr>
          <w:szCs w:val="22"/>
        </w:rPr>
        <w:t>, myelodysplastisia oireyhtymiä tai manttelisolulymfoomaa</w:t>
      </w:r>
      <w:r w:rsidRPr="001B1E67">
        <w:rPr>
          <w:szCs w:val="22"/>
        </w:rPr>
        <w:t xml:space="preserve"> sairastavilla potilailla 3–5 tuntiin.</w:t>
      </w:r>
    </w:p>
    <w:p w14:paraId="3A6A9CBC" w14:textId="77777777" w:rsidR="00CF5AD6" w:rsidRPr="001B1E67" w:rsidRDefault="00CF5AD6" w:rsidP="00F23BC8">
      <w:pPr>
        <w:rPr>
          <w:szCs w:val="22"/>
        </w:rPr>
      </w:pPr>
    </w:p>
    <w:p w14:paraId="270BB9DB" w14:textId="5DA99C01" w:rsidR="00CF5AD6" w:rsidRPr="001B1E67" w:rsidRDefault="00CF5AD6" w:rsidP="00F23BC8">
      <w:pPr>
        <w:keepNext/>
        <w:rPr>
          <w:iCs/>
          <w:szCs w:val="22"/>
          <w:u w:val="single"/>
        </w:rPr>
      </w:pPr>
      <w:r w:rsidRPr="001B1E67">
        <w:rPr>
          <w:iCs/>
          <w:szCs w:val="22"/>
          <w:u w:val="single"/>
        </w:rPr>
        <w:t>Iäkkäät</w:t>
      </w:r>
      <w:r w:rsidR="009B0E4C" w:rsidRPr="001B1E67">
        <w:rPr>
          <w:iCs/>
          <w:szCs w:val="22"/>
          <w:u w:val="single"/>
        </w:rPr>
        <w:t xml:space="preserve"> potilaat</w:t>
      </w:r>
    </w:p>
    <w:p w14:paraId="07E5CD12" w14:textId="77777777" w:rsidR="00CF5AD6" w:rsidRPr="001B1E67" w:rsidRDefault="00CF5AD6" w:rsidP="00F23BC8">
      <w:pPr>
        <w:keepNext/>
        <w:rPr>
          <w:iCs/>
          <w:szCs w:val="22"/>
        </w:rPr>
      </w:pPr>
    </w:p>
    <w:p w14:paraId="15F8DC18" w14:textId="77777777" w:rsidR="00CF5AD6" w:rsidRPr="001B1E67" w:rsidRDefault="00CF5AD6" w:rsidP="00F23BC8">
      <w:pPr>
        <w:keepNext/>
        <w:rPr>
          <w:iCs/>
          <w:szCs w:val="22"/>
        </w:rPr>
      </w:pPr>
      <w:r w:rsidRPr="001B1E67">
        <w:rPr>
          <w:iCs/>
          <w:szCs w:val="22"/>
        </w:rPr>
        <w:t xml:space="preserve">Erityisiä lenalidomidin farmakokinetiikkaa iäkkäillä potilailla arvioivia tutkimuksia ei ole tehty. Populaatiofarmakokineettiset analyysit osoittavat, ettei ikä vaikuta lenalidomidin puhdistumaan (altistukseen plasmassa) 39–85-vuotiailla. </w:t>
      </w:r>
      <w:r w:rsidRPr="001B1E67">
        <w:rPr>
          <w:szCs w:val="22"/>
        </w:rPr>
        <w:t xml:space="preserve">Koska munuaisten vajaatoimintaa esiintyy </w:t>
      </w:r>
      <w:r w:rsidRPr="001B1E67">
        <w:rPr>
          <w:szCs w:val="22"/>
        </w:rPr>
        <w:lastRenderedPageBreak/>
        <w:t>todennäköisemmin iäkkäillä potilailla, annos pitää valita harkiten ja munuaistoiminnan seuranta on suositeltavaa.</w:t>
      </w:r>
    </w:p>
    <w:p w14:paraId="0720532C" w14:textId="77777777" w:rsidR="00CF5AD6" w:rsidRPr="001B1E67" w:rsidRDefault="00CF5AD6" w:rsidP="00F23BC8">
      <w:pPr>
        <w:rPr>
          <w:szCs w:val="22"/>
        </w:rPr>
      </w:pPr>
    </w:p>
    <w:p w14:paraId="7E237946" w14:textId="77777777" w:rsidR="00CF5AD6" w:rsidRPr="001B1E67" w:rsidRDefault="00CF5AD6" w:rsidP="00F23BC8">
      <w:pPr>
        <w:rPr>
          <w:szCs w:val="22"/>
          <w:u w:val="single"/>
        </w:rPr>
      </w:pPr>
      <w:r w:rsidRPr="001B1E67">
        <w:rPr>
          <w:szCs w:val="22"/>
          <w:u w:val="single"/>
        </w:rPr>
        <w:t>Munuaisten vajaatoiminta</w:t>
      </w:r>
    </w:p>
    <w:p w14:paraId="31F07EC6" w14:textId="77777777" w:rsidR="00CF5AD6" w:rsidRPr="001B1E67" w:rsidRDefault="00CF5AD6" w:rsidP="00F23BC8"/>
    <w:p w14:paraId="723C2DA5" w14:textId="77777777" w:rsidR="00CF5AD6" w:rsidRPr="001B1E67" w:rsidRDefault="00CF5AD6" w:rsidP="00F23BC8">
      <w:pPr>
        <w:rPr>
          <w:szCs w:val="22"/>
        </w:rPr>
      </w:pPr>
      <w:r w:rsidRPr="001B1E67">
        <w:t>Lenalidomidin farmakokinetiikkaa tutkittiin muusta kuin syöpäsairaudesta johtuvaa munuaisten vajaatoimintaa sairastavilla tutkittavilla. Munuaisten toiminnan luokittelemiseen käytettiin tässä tutkimuksessa kahta menetelmää: 24 tunnin aikana mitattu virtsan kreatiniinipuhdistuma ja kreatiniinipuhdistuman arvioiminen Cockcroft-Gaultin kaavaa käyttäen. Tulokset osoittavat</w:t>
      </w:r>
      <w:r w:rsidRPr="001B1E67">
        <w:rPr>
          <w:szCs w:val="22"/>
        </w:rPr>
        <w:t xml:space="preserve">, että munuaistoiminnan heiketessä (&lt; 50 ml/min) lenalidomidin kokonaispuhdistuma pienenee samassa suhteessa ja johtaa AUC-arvon suurenemiseen. </w:t>
      </w:r>
      <w:r w:rsidRPr="001B1E67">
        <w:t xml:space="preserve">AUC suureni kohtalaista munuaisten vajaatoimintaa sairastavilla tutkimuspotilailla noin 2,5-kertaiseksi, vaikeaa munuaisten vajaatoimintaa sairastavilla 4-kertaiseksi ja loppuvaiheen munuaissairautta sairastavilla tutkimuspotilailla 5-kertaiseksi verrattuna niiden tutkimuspotilaiden ryhmään, jossa munuaisten toiminta oli normaali tai esiintyi lievää munuaisten vajaatoimintaa. </w:t>
      </w:r>
      <w:r w:rsidRPr="001B1E67">
        <w:rPr>
          <w:szCs w:val="22"/>
        </w:rPr>
        <w:t>Lenalidomidin puoliintumisaika pidentyi noin 3,5 tunnista henkilöillä, joiden kreatiniinipuhdistuma oli &gt; 50 ml/min, yli 9 tuntiin henkilöillä, joiden munuaistoiminta oli heikentynyt arvoon &lt; 50 ml/min. Munuaisten vajaatoiminta ei kuitenkaan muuttanut lenalidomidin oraalista imeytymistä. Huippupitoisuus (C</w:t>
      </w:r>
      <w:r w:rsidRPr="001B1E67">
        <w:rPr>
          <w:szCs w:val="22"/>
          <w:vertAlign w:val="subscript"/>
        </w:rPr>
        <w:t>max</w:t>
      </w:r>
      <w:r w:rsidRPr="001B1E67">
        <w:rPr>
          <w:szCs w:val="22"/>
        </w:rPr>
        <w:t xml:space="preserve">) oli samankaltainen terveillä koehenkilöillä ja munuaisten vajaatoimintaa sairastavilla. </w:t>
      </w:r>
      <w:r w:rsidRPr="001B1E67">
        <w:t xml:space="preserve">Yhden 4 tunnin kestoisen dialyysihoitokerran aikana elimistöstä poistui noin 30 % lääkevalmisteesta. </w:t>
      </w:r>
      <w:r w:rsidRPr="001B1E67">
        <w:rPr>
          <w:szCs w:val="22"/>
        </w:rPr>
        <w:t>Suositellut annosmuutokset munuaisten vajaatoimintaa sairastaville potilaille kuvataan kohdassa 4.2.</w:t>
      </w:r>
    </w:p>
    <w:p w14:paraId="09B00A3B" w14:textId="77777777" w:rsidR="00CF5AD6" w:rsidRPr="001B1E67" w:rsidRDefault="00CF5AD6" w:rsidP="00F23BC8">
      <w:pPr>
        <w:rPr>
          <w:szCs w:val="22"/>
        </w:rPr>
      </w:pPr>
    </w:p>
    <w:p w14:paraId="41853381" w14:textId="77777777" w:rsidR="00CF5AD6" w:rsidRPr="001B1E67" w:rsidRDefault="00CF5AD6" w:rsidP="00F23BC8">
      <w:pPr>
        <w:rPr>
          <w:szCs w:val="22"/>
          <w:u w:val="single"/>
        </w:rPr>
      </w:pPr>
      <w:r w:rsidRPr="001B1E67">
        <w:rPr>
          <w:szCs w:val="22"/>
          <w:u w:val="single"/>
        </w:rPr>
        <w:t>Maksan vajaatoiminta</w:t>
      </w:r>
    </w:p>
    <w:p w14:paraId="2E15ACF0" w14:textId="77777777" w:rsidR="00CF5AD6" w:rsidRPr="001B1E67" w:rsidRDefault="00CF5AD6" w:rsidP="00F23BC8">
      <w:pPr>
        <w:rPr>
          <w:szCs w:val="22"/>
        </w:rPr>
      </w:pPr>
    </w:p>
    <w:p w14:paraId="10983B32" w14:textId="77777777" w:rsidR="00CF5AD6" w:rsidRPr="001B1E67" w:rsidRDefault="00CF5AD6" w:rsidP="00F23BC8">
      <w:r w:rsidRPr="001B1E67">
        <w:rPr>
          <w:szCs w:val="22"/>
        </w:rPr>
        <w:t>Populaatiofarmakokineettisissä analyyseissa oli mukana lievää maksan vajaatoimintaa sairastavia potilaita (</w:t>
      </w:r>
      <w:r w:rsidRPr="001B1E67">
        <w:t>N = 16, kokonaisbilirubiini &gt; 1 – ≤ 1,5 x viitealueen yläraja tai ASAT &gt; viitealueen yläraja). Analyysit osoittivat, ettei lievä maksan vajaatoiminta vaikuta lenalidomidin puhdistumaan (altistukseen plasmassa). Kohtalaista tai vaikeaa maksan vajaatoimintaa sairastavia potilaita koskevia tietoja ei ole saatavilla.</w:t>
      </w:r>
    </w:p>
    <w:p w14:paraId="3B23B5FF" w14:textId="77777777" w:rsidR="00CF5AD6" w:rsidRPr="001B1E67" w:rsidRDefault="00CF5AD6" w:rsidP="00F23BC8"/>
    <w:p w14:paraId="6409C064" w14:textId="77777777" w:rsidR="00CF5AD6" w:rsidRPr="001B1E67" w:rsidRDefault="00CF5AD6" w:rsidP="00F23BC8">
      <w:pPr>
        <w:rPr>
          <w:szCs w:val="22"/>
          <w:u w:val="single"/>
        </w:rPr>
      </w:pPr>
      <w:r w:rsidRPr="001B1E67">
        <w:rPr>
          <w:szCs w:val="22"/>
          <w:u w:val="single"/>
        </w:rPr>
        <w:t>Muut sisäsyntyiset tekijät</w:t>
      </w:r>
    </w:p>
    <w:p w14:paraId="6526A47A" w14:textId="77777777" w:rsidR="00CF5AD6" w:rsidRPr="001B1E67" w:rsidRDefault="00CF5AD6" w:rsidP="00F23BC8">
      <w:pPr>
        <w:rPr>
          <w:szCs w:val="22"/>
        </w:rPr>
      </w:pPr>
    </w:p>
    <w:p w14:paraId="1680C898" w14:textId="4F5336BB" w:rsidR="00CF5AD6" w:rsidRPr="001B1E67" w:rsidRDefault="00CF5AD6" w:rsidP="00F23BC8">
      <w:pPr>
        <w:rPr>
          <w:szCs w:val="22"/>
        </w:rPr>
      </w:pPr>
      <w:r w:rsidRPr="001B1E67">
        <w:rPr>
          <w:szCs w:val="22"/>
        </w:rPr>
        <w:t xml:space="preserve">Populaatiofarmakokineettiset analyysit osoittavat, ettei ruumiinpainolla (33–135 kg), sukupuolella, rodulla ja hematologisen syöpäsairauden tyypillä </w:t>
      </w:r>
      <w:r w:rsidR="00761672" w:rsidRPr="001B1E67">
        <w:rPr>
          <w:szCs w:val="22"/>
        </w:rPr>
        <w:t xml:space="preserve">(multippeli myelooma, myelodysplastinen oireyhtymä tai manttelisolulymfooma) </w:t>
      </w:r>
      <w:r w:rsidRPr="001B1E67">
        <w:rPr>
          <w:szCs w:val="22"/>
        </w:rPr>
        <w:t>ole kliinisesti oleellista vaikutusta lenalidomidin puhdistumaan aikuisilla potilailla.</w:t>
      </w:r>
    </w:p>
    <w:p w14:paraId="659C34C0" w14:textId="77777777" w:rsidR="00CF5AD6" w:rsidRPr="001B1E67" w:rsidRDefault="00CF5AD6" w:rsidP="00F23BC8">
      <w:pPr>
        <w:rPr>
          <w:szCs w:val="22"/>
        </w:rPr>
      </w:pPr>
    </w:p>
    <w:p w14:paraId="34A0992B" w14:textId="77777777" w:rsidR="00CF5AD6" w:rsidRPr="001B1E67" w:rsidRDefault="00CF5AD6" w:rsidP="00F23BC8">
      <w:pPr>
        <w:keepNext/>
        <w:ind w:left="567" w:hanging="567"/>
        <w:rPr>
          <w:szCs w:val="22"/>
        </w:rPr>
      </w:pPr>
      <w:r w:rsidRPr="001B1E67">
        <w:rPr>
          <w:b/>
          <w:szCs w:val="22"/>
        </w:rPr>
        <w:t>5.3</w:t>
      </w:r>
      <w:r w:rsidRPr="001B1E67">
        <w:rPr>
          <w:b/>
          <w:szCs w:val="22"/>
        </w:rPr>
        <w:tab/>
        <w:t>Prekliiniset tiedot turvallisuudesta</w:t>
      </w:r>
    </w:p>
    <w:p w14:paraId="1020E449" w14:textId="77777777" w:rsidR="00CF5AD6" w:rsidRPr="001B1E67" w:rsidRDefault="00CF5AD6" w:rsidP="00F23BC8">
      <w:pPr>
        <w:keepNext/>
        <w:rPr>
          <w:szCs w:val="22"/>
        </w:rPr>
      </w:pPr>
    </w:p>
    <w:p w14:paraId="58E279F1" w14:textId="77777777" w:rsidR="00CF5AD6" w:rsidRPr="001B1E67" w:rsidRDefault="00CF5AD6" w:rsidP="00F23BC8">
      <w:pPr>
        <w:keepNext/>
        <w:rPr>
          <w:szCs w:val="22"/>
        </w:rPr>
      </w:pPr>
      <w:r w:rsidRPr="001B1E67">
        <w:rPr>
          <w:szCs w:val="22"/>
        </w:rPr>
        <w:t>Alkion/sikiön kehitystä selvittänyt tutkimus suoritettiin apinoilla, joille annettiin lenalidomidia annoksina, jotka olivat vähintään 0,5 mg/kg/vrk ja enintään 4 mg/kg/vrk. Tässä tutkimuksessa havaittiin, että lenalidomidi aiheutti ulkoisia epämuodostumia, mukaan lukien peräaukon puuttumisen sekä ylä- ja alaraajojen epämuodostumisen (raajojen jonkin osan taipuminen, lyhentyminen, epämuodostuminen, virhekiertymä ja/tai puuttuminen, oligo- ja/tai polydaktylia) vaikuttavaa ainetta raskauden aikana saaneiden naaraspuolisten apinoiden jälkeläisissä.</w:t>
      </w:r>
    </w:p>
    <w:p w14:paraId="036CFFF3" w14:textId="77777777" w:rsidR="00CF5AD6" w:rsidRPr="001B1E67" w:rsidRDefault="00CF5AD6" w:rsidP="00F23BC8">
      <w:pPr>
        <w:rPr>
          <w:szCs w:val="22"/>
        </w:rPr>
      </w:pPr>
    </w:p>
    <w:p w14:paraId="07A3C840" w14:textId="77777777" w:rsidR="00CF5AD6" w:rsidRPr="001B1E67" w:rsidRDefault="00CF5AD6" w:rsidP="00F23BC8">
      <w:pPr>
        <w:rPr>
          <w:szCs w:val="22"/>
        </w:rPr>
      </w:pPr>
      <w:r w:rsidRPr="001B1E67">
        <w:rPr>
          <w:szCs w:val="22"/>
        </w:rPr>
        <w:t>Yksittäisillä sikiöillä havaittiin myös erilaisia viskeraalisia vaikutuksia (värjääntyminen, punaisia pesäkkeitä eri elimissä, vähäistä väritöntä massaa eteiskammioläpän yläpuolella, pieni sappirakko, epämuodostunut pallean väliseinä).</w:t>
      </w:r>
    </w:p>
    <w:p w14:paraId="3145F0DB" w14:textId="77777777" w:rsidR="00CF5AD6" w:rsidRPr="001B1E67" w:rsidRDefault="00CF5AD6" w:rsidP="00F23BC8">
      <w:pPr>
        <w:rPr>
          <w:szCs w:val="22"/>
        </w:rPr>
      </w:pPr>
    </w:p>
    <w:p w14:paraId="6335BE79" w14:textId="77777777" w:rsidR="00CF5AD6" w:rsidRPr="001B1E67" w:rsidRDefault="00CF5AD6" w:rsidP="00F23BC8">
      <w:pPr>
        <w:rPr>
          <w:szCs w:val="22"/>
        </w:rPr>
      </w:pPr>
      <w:r w:rsidRPr="001B1E67">
        <w:rPr>
          <w:szCs w:val="22"/>
        </w:rPr>
        <w:t xml:space="preserve">Lenalidomidi saattaa aiheuttaa akuuttia toksisuutta; suun kautta otetut kuolemaan johtaneet vähimmäisannokset olivat jyrsijöillä &gt; 2000 mg/kg/vrk. Rotille toistuvasti suun kautta annettuna 75, 150 ja 300 mg/kg/vrk enintään 26 viikon ajan johti hoitoon liittyvän munuaisaltaan mineralisaation korjautuvaan lisääntymiseen kaikkien kolmen annoksen yhteydessä, merkittävimmin naarailla. Suurimman haitattoman annoksen </w:t>
      </w:r>
      <w:r w:rsidRPr="001B1E67">
        <w:rPr>
          <w:i/>
          <w:szCs w:val="22"/>
        </w:rPr>
        <w:t>(no observed adverse effect level, NOAEL)</w:t>
      </w:r>
      <w:r w:rsidRPr="001B1E67">
        <w:rPr>
          <w:szCs w:val="22"/>
        </w:rPr>
        <w:t xml:space="preserve"> katsottiin olevan alle 75 mg/kg/vrk, mikä on noin 25 kertaa suurempi kuin AUC-altistukseen perustuva ihmisen vuorokausialtistus. Apinoille toistuvasti suun kautta annettuna 4 ja 6 mg/kg/vrk enintään 20 viikon </w:t>
      </w:r>
      <w:r w:rsidRPr="001B1E67">
        <w:rPr>
          <w:szCs w:val="22"/>
        </w:rPr>
        <w:lastRenderedPageBreak/>
        <w:t>ajan sai aikaan kuolleisuutta ja merkittävää toksisuutta (huomattava painon lasku, veren puna- ja valkosolujen sekä trombosyyttien väheneminen, monielinverenvuoto, maha-suolikanavan tulehdus sekä imukudos- ja luuydinatrofia). Apinoille toistuvasti suun kautta annettu 1 ja 2 mg/kg/vrk enintään yhden vuoden ajan aiheutti korjautuvia muutoksia luuytimen soluihin, myeloidisten/erytroidisten solujen suhteen vähäistä pienenemistä ja kateenkorvan surkastumista. Lievää veren valkosolumäärän suppressiota havaittiin annoksella 1 mg/kg/vrk, mikä vastaa suurin piirtein samaa annosta ihmisellä perustuen AUC-vertailuihin.</w:t>
      </w:r>
    </w:p>
    <w:p w14:paraId="1FD91BA6" w14:textId="77777777" w:rsidR="00CF5AD6" w:rsidRPr="001B1E67" w:rsidRDefault="00CF5AD6" w:rsidP="00F23BC8">
      <w:pPr>
        <w:rPr>
          <w:szCs w:val="22"/>
        </w:rPr>
      </w:pPr>
    </w:p>
    <w:p w14:paraId="67067429" w14:textId="77777777" w:rsidR="00CF5AD6" w:rsidRPr="001B1E67" w:rsidRDefault="00CF5AD6" w:rsidP="00F23BC8">
      <w:pPr>
        <w:rPr>
          <w:szCs w:val="22"/>
        </w:rPr>
      </w:pPr>
      <w:r w:rsidRPr="001B1E67">
        <w:rPr>
          <w:szCs w:val="22"/>
        </w:rPr>
        <w:t>Mutageenisuustutkimuksissa</w:t>
      </w:r>
      <w:r w:rsidRPr="001B1E67">
        <w:rPr>
          <w:i/>
          <w:szCs w:val="22"/>
        </w:rPr>
        <w:t xml:space="preserve"> in vitro </w:t>
      </w:r>
      <w:r w:rsidRPr="001B1E67">
        <w:rPr>
          <w:szCs w:val="22"/>
        </w:rPr>
        <w:t xml:space="preserve">(bakteerimutaatio, ihmisen lymfosyytit, hiiren lymfooma, Syyrian hamsterin alkion solutransformaatio) ja </w:t>
      </w:r>
      <w:r w:rsidRPr="001B1E67">
        <w:rPr>
          <w:i/>
          <w:szCs w:val="22"/>
        </w:rPr>
        <w:t xml:space="preserve">in vivo </w:t>
      </w:r>
      <w:r w:rsidRPr="001B1E67">
        <w:rPr>
          <w:szCs w:val="22"/>
        </w:rPr>
        <w:t>(rotan mikrotuma) ei todettu lääkkeeseen liittyviä vaikutuksia geeni- eikä kromosomitasolla. Lenalidomidilla ei ole tehty karsinogeenisuustutkimuksia.</w:t>
      </w:r>
    </w:p>
    <w:p w14:paraId="7DA34652" w14:textId="77777777" w:rsidR="00CF5AD6" w:rsidRPr="001B1E67" w:rsidRDefault="00CF5AD6" w:rsidP="00F23BC8">
      <w:pPr>
        <w:rPr>
          <w:szCs w:val="22"/>
        </w:rPr>
      </w:pPr>
    </w:p>
    <w:p w14:paraId="7BCDBA89" w14:textId="77777777" w:rsidR="00CF5AD6" w:rsidRPr="001B1E67" w:rsidRDefault="00CF5AD6" w:rsidP="00F23BC8">
      <w:pPr>
        <w:rPr>
          <w:szCs w:val="22"/>
        </w:rPr>
      </w:pPr>
      <w:r w:rsidRPr="001B1E67">
        <w:rPr>
          <w:szCs w:val="22"/>
        </w:rPr>
        <w:t>Kehitystoksisuustutkimuksia on aiemmin tehty kaneilla. Näissä tutkimuksissa kaneille annettiin 3, 10 ja 20 mg/kg/vrk suun kautta. Annosriippuvaista keuhkojen keskilohkon puuttumista havaittiin annoksilla 10 ja 20 mg/kg/vrk ja munuaisten paikan siirtymistä havaittiin annoksella 20 mg/kg/vrk. Vaikka näitä havaittiin emolle toksisilla annoksilla, ne saattavat liittyä suoraan vaikutukseen. Pehmytkudoksen ja luuston muutoksia havaittiin sikiöillä annoksella 10 ja 20 mg/kg/vrk.</w:t>
      </w:r>
    </w:p>
    <w:p w14:paraId="1E7A18A0" w14:textId="77777777" w:rsidR="00CF5AD6" w:rsidRPr="001B1E67" w:rsidRDefault="00CF5AD6" w:rsidP="00F23BC8">
      <w:pPr>
        <w:rPr>
          <w:szCs w:val="22"/>
        </w:rPr>
      </w:pPr>
    </w:p>
    <w:p w14:paraId="4D0F7988" w14:textId="77777777" w:rsidR="00CF5AD6" w:rsidRPr="001B1E67" w:rsidRDefault="00CF5AD6" w:rsidP="00F23BC8">
      <w:pPr>
        <w:rPr>
          <w:szCs w:val="22"/>
        </w:rPr>
      </w:pPr>
    </w:p>
    <w:p w14:paraId="65B63437" w14:textId="77777777" w:rsidR="00CF5AD6" w:rsidRPr="001B1E67" w:rsidRDefault="00CF5AD6" w:rsidP="00F23BC8">
      <w:pPr>
        <w:keepNext/>
        <w:rPr>
          <w:b/>
          <w:szCs w:val="22"/>
        </w:rPr>
      </w:pPr>
      <w:r w:rsidRPr="001B1E67">
        <w:rPr>
          <w:b/>
          <w:szCs w:val="22"/>
        </w:rPr>
        <w:t>6.</w:t>
      </w:r>
      <w:r w:rsidRPr="001B1E67">
        <w:rPr>
          <w:b/>
          <w:szCs w:val="22"/>
        </w:rPr>
        <w:tab/>
        <w:t>FARMASEUTTISET TIEDOT</w:t>
      </w:r>
    </w:p>
    <w:p w14:paraId="19FE0BB5" w14:textId="77777777" w:rsidR="00CF5AD6" w:rsidRPr="001B1E67" w:rsidRDefault="00CF5AD6" w:rsidP="00F23BC8">
      <w:pPr>
        <w:keepNext/>
        <w:rPr>
          <w:szCs w:val="22"/>
        </w:rPr>
      </w:pPr>
    </w:p>
    <w:p w14:paraId="4213DD8B" w14:textId="77777777" w:rsidR="00CF5AD6" w:rsidRPr="001B1E67" w:rsidRDefault="00CF5AD6" w:rsidP="00F23BC8">
      <w:pPr>
        <w:keepNext/>
        <w:ind w:left="567" w:hanging="567"/>
        <w:rPr>
          <w:szCs w:val="22"/>
        </w:rPr>
      </w:pPr>
      <w:r w:rsidRPr="001B1E67">
        <w:rPr>
          <w:b/>
          <w:szCs w:val="22"/>
        </w:rPr>
        <w:t>6.1</w:t>
      </w:r>
      <w:r w:rsidRPr="001B1E67">
        <w:rPr>
          <w:b/>
          <w:szCs w:val="22"/>
        </w:rPr>
        <w:tab/>
        <w:t>Apuaineet</w:t>
      </w:r>
    </w:p>
    <w:p w14:paraId="0F26FF95" w14:textId="77777777" w:rsidR="00CF5AD6" w:rsidRPr="001B1E67" w:rsidRDefault="00CF5AD6" w:rsidP="00F23BC8">
      <w:pPr>
        <w:keepNext/>
        <w:rPr>
          <w:szCs w:val="22"/>
        </w:rPr>
      </w:pPr>
    </w:p>
    <w:p w14:paraId="6627A1B0" w14:textId="77777777" w:rsidR="00CF5AD6" w:rsidRPr="001B1E67" w:rsidRDefault="00CF5AD6" w:rsidP="00F23BC8">
      <w:pPr>
        <w:keepNext/>
        <w:tabs>
          <w:tab w:val="left" w:pos="1800"/>
        </w:tabs>
        <w:ind w:left="1800" w:hanging="1797"/>
        <w:rPr>
          <w:szCs w:val="22"/>
          <w:u w:val="single"/>
        </w:rPr>
      </w:pPr>
      <w:r w:rsidRPr="001B1E67">
        <w:rPr>
          <w:szCs w:val="22"/>
          <w:u w:val="single"/>
        </w:rPr>
        <w:t>Kapselin sisältö</w:t>
      </w:r>
    </w:p>
    <w:p w14:paraId="1972BD5F" w14:textId="77777777" w:rsidR="00CF5AD6" w:rsidRPr="001B1E67" w:rsidRDefault="00CF5AD6" w:rsidP="00F23BC8">
      <w:pPr>
        <w:keepNext/>
        <w:tabs>
          <w:tab w:val="left" w:pos="1800"/>
        </w:tabs>
        <w:ind w:left="1800" w:hanging="1797"/>
        <w:rPr>
          <w:szCs w:val="22"/>
        </w:rPr>
      </w:pPr>
    </w:p>
    <w:p w14:paraId="61D7B695" w14:textId="540BE52A" w:rsidR="00CF5AD6" w:rsidRPr="001B1E67" w:rsidRDefault="00CF5AD6" w:rsidP="00F23BC8">
      <w:r w:rsidRPr="001B1E67">
        <w:t xml:space="preserve">Esigelatinoitu </w:t>
      </w:r>
      <w:r w:rsidR="00C535ED" w:rsidRPr="001B1E67">
        <w:t>maissi</w:t>
      </w:r>
      <w:r w:rsidRPr="001B1E67">
        <w:t>tärkkelys</w:t>
      </w:r>
    </w:p>
    <w:p w14:paraId="2B846080" w14:textId="77777777" w:rsidR="00CF5AD6" w:rsidRPr="001B1E67" w:rsidRDefault="00CF5AD6" w:rsidP="00F23BC8">
      <w:pPr>
        <w:tabs>
          <w:tab w:val="clear" w:pos="567"/>
          <w:tab w:val="left" w:pos="1800"/>
          <w:tab w:val="left" w:pos="1843"/>
        </w:tabs>
        <w:rPr>
          <w:szCs w:val="22"/>
        </w:rPr>
      </w:pPr>
      <w:r w:rsidRPr="001B1E67">
        <w:t>Mikrokiteinen selluloosa</w:t>
      </w:r>
    </w:p>
    <w:p w14:paraId="1076D755" w14:textId="77777777" w:rsidR="00CF5AD6" w:rsidRPr="001B1E67" w:rsidRDefault="00CF5AD6" w:rsidP="00F23BC8">
      <w:pPr>
        <w:tabs>
          <w:tab w:val="clear" w:pos="567"/>
          <w:tab w:val="left" w:pos="1800"/>
          <w:tab w:val="left" w:pos="1843"/>
        </w:tabs>
        <w:rPr>
          <w:szCs w:val="22"/>
        </w:rPr>
      </w:pPr>
      <w:r w:rsidRPr="001B1E67">
        <w:rPr>
          <w:szCs w:val="22"/>
        </w:rPr>
        <w:t>Kroskarmelloosinatrium</w:t>
      </w:r>
    </w:p>
    <w:p w14:paraId="3A2FA0A3" w14:textId="77777777" w:rsidR="00CF5AD6" w:rsidRPr="001B1E67" w:rsidRDefault="00CF5AD6" w:rsidP="00F23BC8">
      <w:r w:rsidRPr="001B1E67">
        <w:t>Piidioksidi, kolloidinen, vedetön</w:t>
      </w:r>
    </w:p>
    <w:p w14:paraId="50324F00" w14:textId="77777777" w:rsidR="00CF5AD6" w:rsidRPr="001B1E67" w:rsidRDefault="00CF5AD6" w:rsidP="00F23BC8">
      <w:pPr>
        <w:tabs>
          <w:tab w:val="clear" w:pos="567"/>
          <w:tab w:val="left" w:pos="1800"/>
          <w:tab w:val="left" w:pos="1843"/>
        </w:tabs>
        <w:rPr>
          <w:szCs w:val="22"/>
        </w:rPr>
      </w:pPr>
      <w:r w:rsidRPr="001B1E67">
        <w:t>Natriumstearyylifumaraatti</w:t>
      </w:r>
    </w:p>
    <w:p w14:paraId="350D9F46" w14:textId="77777777" w:rsidR="00CF5AD6" w:rsidRPr="001B1E67" w:rsidRDefault="00CF5AD6" w:rsidP="00F23BC8">
      <w:pPr>
        <w:ind w:left="1800" w:hanging="1800"/>
        <w:rPr>
          <w:szCs w:val="22"/>
        </w:rPr>
      </w:pPr>
    </w:p>
    <w:p w14:paraId="66A405F6" w14:textId="77777777" w:rsidR="00CF5AD6" w:rsidRPr="001B1E67" w:rsidRDefault="00CF5AD6" w:rsidP="00F23BC8">
      <w:pPr>
        <w:keepNext/>
        <w:ind w:left="1800" w:hanging="1800"/>
        <w:rPr>
          <w:szCs w:val="22"/>
          <w:u w:val="single"/>
        </w:rPr>
      </w:pPr>
      <w:r w:rsidRPr="001B1E67">
        <w:rPr>
          <w:szCs w:val="22"/>
          <w:u w:val="single"/>
        </w:rPr>
        <w:t>Kapselin kuori</w:t>
      </w:r>
    </w:p>
    <w:p w14:paraId="3D859DC9" w14:textId="77777777" w:rsidR="00CF5AD6" w:rsidRPr="001B1E67" w:rsidRDefault="00CF5AD6" w:rsidP="00F23BC8">
      <w:pPr>
        <w:keepNext/>
        <w:rPr>
          <w:color w:val="000000"/>
          <w:u w:val="single"/>
        </w:rPr>
      </w:pPr>
    </w:p>
    <w:p w14:paraId="4A0305AE" w14:textId="77777777" w:rsidR="00CF5AD6" w:rsidRPr="00F83770" w:rsidRDefault="00CF5AD6" w:rsidP="00F23BC8">
      <w:pPr>
        <w:keepNext/>
        <w:rPr>
          <w:color w:val="000000"/>
          <w:u w:val="single"/>
        </w:rPr>
      </w:pPr>
      <w:r w:rsidRPr="00855186">
        <w:rPr>
          <w:u w:val="single"/>
        </w:rPr>
        <w:t>Lenalidomide Mylan 2,5 mg kapselit, kovat, ja Lenalidomide Mylan 20 mg kapselit, kovat</w:t>
      </w:r>
    </w:p>
    <w:p w14:paraId="70FDBFFF" w14:textId="6392D92C" w:rsidR="00CF5AD6" w:rsidRPr="001B1E67" w:rsidRDefault="00CF5AD6" w:rsidP="00F23BC8">
      <w:pPr>
        <w:keepNext/>
      </w:pPr>
      <w:r w:rsidRPr="001B1E67">
        <w:t xml:space="preserve">Keltainen rautaoksidi </w:t>
      </w:r>
      <w:r w:rsidR="00C535ED" w:rsidRPr="001B1E67">
        <w:t>(</w:t>
      </w:r>
      <w:r w:rsidRPr="001B1E67">
        <w:t>E172</w:t>
      </w:r>
      <w:r w:rsidR="00C535ED" w:rsidRPr="001B1E67">
        <w:t>)</w:t>
      </w:r>
    </w:p>
    <w:p w14:paraId="51BB8708" w14:textId="575DD1F7" w:rsidR="00CF5AD6" w:rsidRPr="001B1E67" w:rsidRDefault="00CF5AD6" w:rsidP="00F23BC8">
      <w:pPr>
        <w:keepNext/>
        <w:ind w:left="1800" w:hanging="1800"/>
        <w:rPr>
          <w:szCs w:val="22"/>
        </w:rPr>
      </w:pPr>
      <w:r w:rsidRPr="001B1E67">
        <w:t xml:space="preserve">Titaanidioksidi </w:t>
      </w:r>
      <w:r w:rsidR="007A0966" w:rsidRPr="001B1E67">
        <w:t>(</w:t>
      </w:r>
      <w:r w:rsidRPr="001B1E67">
        <w:t>E171</w:t>
      </w:r>
      <w:r w:rsidR="007A0966" w:rsidRPr="001B1E67">
        <w:t>)</w:t>
      </w:r>
    </w:p>
    <w:p w14:paraId="22381F3E" w14:textId="77777777" w:rsidR="00CF5AD6" w:rsidRPr="001B1E67" w:rsidRDefault="00CF5AD6" w:rsidP="00F23BC8">
      <w:pPr>
        <w:keepNext/>
        <w:ind w:left="1800" w:hanging="1800"/>
        <w:rPr>
          <w:szCs w:val="22"/>
        </w:rPr>
      </w:pPr>
      <w:r w:rsidRPr="001B1E67">
        <w:rPr>
          <w:szCs w:val="22"/>
        </w:rPr>
        <w:t>Liivate</w:t>
      </w:r>
    </w:p>
    <w:p w14:paraId="5E133F20" w14:textId="0FA7FB56" w:rsidR="00CF5AD6" w:rsidRPr="001B1E67" w:rsidRDefault="00CF5AD6" w:rsidP="00F23BC8">
      <w:pPr>
        <w:tabs>
          <w:tab w:val="clear" w:pos="567"/>
          <w:tab w:val="left" w:pos="1843"/>
        </w:tabs>
        <w:ind w:left="1800" w:hanging="1800"/>
        <w:rPr>
          <w:szCs w:val="22"/>
        </w:rPr>
      </w:pPr>
      <w:r w:rsidRPr="001B1E67">
        <w:rPr>
          <w:szCs w:val="22"/>
        </w:rPr>
        <w:t xml:space="preserve">Indigokarmiini </w:t>
      </w:r>
      <w:r w:rsidR="007A0966" w:rsidRPr="001B1E67">
        <w:rPr>
          <w:szCs w:val="22"/>
        </w:rPr>
        <w:t>(</w:t>
      </w:r>
      <w:r w:rsidRPr="001B1E67">
        <w:rPr>
          <w:szCs w:val="22"/>
        </w:rPr>
        <w:t>E132</w:t>
      </w:r>
      <w:r w:rsidR="007A0966" w:rsidRPr="001B1E67">
        <w:rPr>
          <w:szCs w:val="22"/>
        </w:rPr>
        <w:t>)</w:t>
      </w:r>
    </w:p>
    <w:p w14:paraId="236991E8" w14:textId="77777777" w:rsidR="00CF5AD6" w:rsidRPr="001B1E67" w:rsidRDefault="00CF5AD6" w:rsidP="00F23BC8">
      <w:pPr>
        <w:ind w:left="1800" w:hanging="1800"/>
        <w:rPr>
          <w:szCs w:val="22"/>
        </w:rPr>
      </w:pPr>
    </w:p>
    <w:p w14:paraId="240F3E9C" w14:textId="77777777" w:rsidR="00CF5AD6" w:rsidRPr="00855186" w:rsidRDefault="00CF5AD6" w:rsidP="00F23BC8">
      <w:pPr>
        <w:pStyle w:val="HeadingUnderlinedEmphasis"/>
        <w:rPr>
          <w:i w:val="0"/>
          <w:iCs w:val="0"/>
        </w:rPr>
      </w:pPr>
      <w:r w:rsidRPr="00855186">
        <w:rPr>
          <w:i w:val="0"/>
          <w:iCs w:val="0"/>
        </w:rPr>
        <w:t>Lenalidomide Mylan 7,5 mg kapselit, kovat</w:t>
      </w:r>
    </w:p>
    <w:p w14:paraId="77E1AB87" w14:textId="6E081F40" w:rsidR="00CF5AD6" w:rsidRPr="001B1E67" w:rsidRDefault="00CF5AD6" w:rsidP="00F23BC8">
      <w:pPr>
        <w:keepNext/>
      </w:pPr>
      <w:r w:rsidRPr="001B1E67">
        <w:t xml:space="preserve">Keltainen rautaoksidi </w:t>
      </w:r>
      <w:r w:rsidR="007A0966" w:rsidRPr="001B1E67">
        <w:t>(</w:t>
      </w:r>
      <w:r w:rsidRPr="001B1E67">
        <w:t>E172</w:t>
      </w:r>
      <w:r w:rsidR="007A0966" w:rsidRPr="001B1E67">
        <w:t>)</w:t>
      </w:r>
    </w:p>
    <w:p w14:paraId="277E577A" w14:textId="509BCA57" w:rsidR="00CF5AD6" w:rsidRPr="001B1E67" w:rsidRDefault="00CF5AD6" w:rsidP="00F23BC8">
      <w:pPr>
        <w:keepNext/>
      </w:pPr>
      <w:r w:rsidRPr="001B1E67">
        <w:t xml:space="preserve">Musta rautaoksidi </w:t>
      </w:r>
      <w:r w:rsidR="007A0966" w:rsidRPr="001B1E67">
        <w:t>(</w:t>
      </w:r>
      <w:r w:rsidRPr="001B1E67">
        <w:t>E172</w:t>
      </w:r>
      <w:r w:rsidR="007A0966" w:rsidRPr="001B1E67">
        <w:t>)</w:t>
      </w:r>
    </w:p>
    <w:p w14:paraId="34EE997F" w14:textId="4E3828C5" w:rsidR="00CF5AD6" w:rsidRPr="001B1E67" w:rsidRDefault="00CF5AD6" w:rsidP="00F23BC8">
      <w:pPr>
        <w:rPr>
          <w:color w:val="000000"/>
          <w:u w:val="single"/>
        </w:rPr>
      </w:pPr>
      <w:r w:rsidRPr="001B1E67">
        <w:t xml:space="preserve">Titaanidioksidi </w:t>
      </w:r>
      <w:r w:rsidR="007A0966" w:rsidRPr="001B1E67">
        <w:t>(</w:t>
      </w:r>
      <w:r w:rsidRPr="001B1E67">
        <w:t>E171</w:t>
      </w:r>
      <w:r w:rsidR="007A0966" w:rsidRPr="001B1E67">
        <w:t>)</w:t>
      </w:r>
    </w:p>
    <w:p w14:paraId="40835D20" w14:textId="77777777" w:rsidR="00CF5AD6" w:rsidRPr="001B1E67" w:rsidRDefault="00CF5AD6" w:rsidP="00F23BC8">
      <w:pPr>
        <w:ind w:left="1800" w:hanging="1800"/>
        <w:rPr>
          <w:szCs w:val="22"/>
        </w:rPr>
      </w:pPr>
      <w:r w:rsidRPr="001B1E67">
        <w:rPr>
          <w:szCs w:val="22"/>
        </w:rPr>
        <w:t>Liivate</w:t>
      </w:r>
    </w:p>
    <w:p w14:paraId="0A98731D" w14:textId="77777777" w:rsidR="00CF5AD6" w:rsidRPr="001B1E67" w:rsidRDefault="00CF5AD6" w:rsidP="00F23BC8">
      <w:pPr>
        <w:ind w:left="1800" w:hanging="1800"/>
        <w:rPr>
          <w:szCs w:val="22"/>
        </w:rPr>
      </w:pPr>
    </w:p>
    <w:p w14:paraId="1584D4E3" w14:textId="77777777" w:rsidR="00CF5AD6" w:rsidRPr="00855186" w:rsidRDefault="00CF5AD6" w:rsidP="00F23BC8">
      <w:pPr>
        <w:pStyle w:val="HeadingUnderlinedEmphasis"/>
        <w:rPr>
          <w:i w:val="0"/>
          <w:iCs w:val="0"/>
        </w:rPr>
      </w:pPr>
      <w:r w:rsidRPr="00855186">
        <w:rPr>
          <w:i w:val="0"/>
          <w:iCs w:val="0"/>
        </w:rPr>
        <w:t>Lenalidomide Mylan 10 mg kapselit, kovat</w:t>
      </w:r>
    </w:p>
    <w:p w14:paraId="23E7C888" w14:textId="7A573CAB" w:rsidR="00CF5AD6" w:rsidRPr="001B1E67" w:rsidRDefault="00CF5AD6" w:rsidP="00F23BC8">
      <w:pPr>
        <w:keepNext/>
      </w:pPr>
      <w:r w:rsidRPr="001B1E67">
        <w:t xml:space="preserve">Keltainen rautaoksidi </w:t>
      </w:r>
      <w:r w:rsidR="007A0966" w:rsidRPr="001B1E67">
        <w:t>(</w:t>
      </w:r>
      <w:r w:rsidRPr="001B1E67">
        <w:t>E172</w:t>
      </w:r>
      <w:r w:rsidR="007A0966" w:rsidRPr="001B1E67">
        <w:t>)</w:t>
      </w:r>
    </w:p>
    <w:p w14:paraId="0E04C880" w14:textId="6AA640C3" w:rsidR="00CF5AD6" w:rsidRPr="001B1E67" w:rsidRDefault="00CF5AD6" w:rsidP="00F23BC8">
      <w:pPr>
        <w:keepNext/>
      </w:pPr>
      <w:r w:rsidRPr="001B1E67">
        <w:t xml:space="preserve">Musta rautaoksidi </w:t>
      </w:r>
      <w:r w:rsidR="007A0966" w:rsidRPr="001B1E67">
        <w:t>(</w:t>
      </w:r>
      <w:r w:rsidRPr="001B1E67">
        <w:t>E172</w:t>
      </w:r>
      <w:r w:rsidR="007A0966" w:rsidRPr="001B1E67">
        <w:t>)</w:t>
      </w:r>
    </w:p>
    <w:p w14:paraId="688C87BA" w14:textId="73539E54" w:rsidR="00CF5AD6" w:rsidRPr="001B1E67" w:rsidRDefault="00CF5AD6" w:rsidP="00F23BC8">
      <w:pPr>
        <w:keepNext/>
      </w:pPr>
      <w:r w:rsidRPr="001B1E67">
        <w:t xml:space="preserve">Titaanidioksidi </w:t>
      </w:r>
      <w:r w:rsidR="007A0966" w:rsidRPr="001B1E67">
        <w:t>(</w:t>
      </w:r>
      <w:r w:rsidRPr="001B1E67">
        <w:t>E171</w:t>
      </w:r>
      <w:r w:rsidR="007A0966" w:rsidRPr="001B1E67">
        <w:t>)</w:t>
      </w:r>
    </w:p>
    <w:p w14:paraId="723FD15F" w14:textId="65A3E307" w:rsidR="00CF5AD6" w:rsidRPr="001B1E67" w:rsidRDefault="00CF5AD6" w:rsidP="00F23BC8">
      <w:pPr>
        <w:rPr>
          <w:color w:val="000000"/>
          <w:u w:val="single"/>
        </w:rPr>
      </w:pPr>
      <w:r w:rsidRPr="001B1E67">
        <w:t xml:space="preserve">Indigokarmiini </w:t>
      </w:r>
      <w:r w:rsidR="007A0966" w:rsidRPr="001B1E67">
        <w:t>(</w:t>
      </w:r>
      <w:r w:rsidRPr="001B1E67">
        <w:t>E132</w:t>
      </w:r>
      <w:r w:rsidR="007A0966" w:rsidRPr="001B1E67">
        <w:t>)</w:t>
      </w:r>
    </w:p>
    <w:p w14:paraId="15500B72" w14:textId="77777777" w:rsidR="00CF5AD6" w:rsidRPr="001B1E67" w:rsidRDefault="00CF5AD6" w:rsidP="00F23BC8">
      <w:pPr>
        <w:ind w:left="1800" w:hanging="1800"/>
        <w:rPr>
          <w:szCs w:val="22"/>
        </w:rPr>
      </w:pPr>
      <w:r w:rsidRPr="001B1E67">
        <w:rPr>
          <w:szCs w:val="22"/>
        </w:rPr>
        <w:t>Liivate</w:t>
      </w:r>
    </w:p>
    <w:p w14:paraId="3AD3D77A" w14:textId="77777777" w:rsidR="00CF5AD6" w:rsidRPr="001B1E67" w:rsidRDefault="00CF5AD6" w:rsidP="00F23BC8">
      <w:pPr>
        <w:ind w:left="1800" w:hanging="1800"/>
        <w:rPr>
          <w:szCs w:val="22"/>
        </w:rPr>
      </w:pPr>
    </w:p>
    <w:p w14:paraId="6BFE2C99" w14:textId="77777777" w:rsidR="00CF5AD6" w:rsidRPr="00855186" w:rsidRDefault="00CF5AD6" w:rsidP="00855186">
      <w:pPr>
        <w:keepNext/>
        <w:rPr>
          <w:color w:val="000000"/>
          <w:u w:val="single"/>
        </w:rPr>
      </w:pPr>
      <w:r w:rsidRPr="00855186">
        <w:rPr>
          <w:u w:val="single"/>
        </w:rPr>
        <w:t>Lenalidomide Mylan 5 mg kapselit, kovat; Lenalidomide Mylan 15 mg kapselit, kovat, ja Lenalidomide Mylan 25 mg kapselit, kovat</w:t>
      </w:r>
    </w:p>
    <w:p w14:paraId="1101DC27" w14:textId="3A61D621" w:rsidR="00CF5AD6" w:rsidRPr="001B1E67" w:rsidRDefault="00CF5AD6" w:rsidP="00F23BC8">
      <w:pPr>
        <w:tabs>
          <w:tab w:val="clear" w:pos="567"/>
          <w:tab w:val="left" w:pos="1843"/>
        </w:tabs>
        <w:ind w:left="1800" w:hanging="1800"/>
        <w:rPr>
          <w:szCs w:val="22"/>
        </w:rPr>
      </w:pPr>
      <w:r w:rsidRPr="001B1E67">
        <w:rPr>
          <w:szCs w:val="22"/>
        </w:rPr>
        <w:t xml:space="preserve">Titaanidioksidi </w:t>
      </w:r>
      <w:r w:rsidR="007A0966" w:rsidRPr="001B1E67">
        <w:rPr>
          <w:szCs w:val="22"/>
        </w:rPr>
        <w:t>(</w:t>
      </w:r>
      <w:r w:rsidRPr="001B1E67">
        <w:rPr>
          <w:szCs w:val="22"/>
        </w:rPr>
        <w:t>E171</w:t>
      </w:r>
      <w:r w:rsidR="007A0966" w:rsidRPr="001B1E67">
        <w:rPr>
          <w:szCs w:val="22"/>
        </w:rPr>
        <w:t>)</w:t>
      </w:r>
    </w:p>
    <w:p w14:paraId="0DD91877" w14:textId="3E36405D" w:rsidR="00CF5AD6" w:rsidRPr="001B1E67" w:rsidRDefault="00CF5AD6" w:rsidP="000D5E41">
      <w:pPr>
        <w:tabs>
          <w:tab w:val="clear" w:pos="567"/>
          <w:tab w:val="left" w:pos="1843"/>
        </w:tabs>
        <w:ind w:left="1800" w:hanging="1800"/>
        <w:rPr>
          <w:szCs w:val="22"/>
        </w:rPr>
      </w:pPr>
      <w:r w:rsidRPr="001B1E67">
        <w:rPr>
          <w:szCs w:val="22"/>
        </w:rPr>
        <w:t>Liivate</w:t>
      </w:r>
    </w:p>
    <w:p w14:paraId="5C8C3983" w14:textId="77777777" w:rsidR="00CF5AD6" w:rsidRPr="001B1E67" w:rsidRDefault="00CF5AD6" w:rsidP="00F23BC8">
      <w:pPr>
        <w:tabs>
          <w:tab w:val="clear" w:pos="567"/>
          <w:tab w:val="left" w:pos="1800"/>
        </w:tabs>
        <w:rPr>
          <w:szCs w:val="22"/>
          <w:u w:val="single"/>
        </w:rPr>
      </w:pPr>
      <w:r w:rsidRPr="001B1E67">
        <w:rPr>
          <w:szCs w:val="22"/>
          <w:u w:val="single"/>
        </w:rPr>
        <w:lastRenderedPageBreak/>
        <w:t>Painomuste</w:t>
      </w:r>
    </w:p>
    <w:p w14:paraId="0A873DD8" w14:textId="77777777" w:rsidR="00CF5AD6" w:rsidRPr="001B1E67" w:rsidRDefault="00CF5AD6" w:rsidP="00F23BC8">
      <w:pPr>
        <w:tabs>
          <w:tab w:val="clear" w:pos="567"/>
          <w:tab w:val="left" w:pos="1800"/>
        </w:tabs>
        <w:rPr>
          <w:szCs w:val="22"/>
        </w:rPr>
      </w:pPr>
    </w:p>
    <w:p w14:paraId="015C467D" w14:textId="77777777" w:rsidR="00CF5AD6" w:rsidRPr="001B1E67" w:rsidRDefault="00CF5AD6" w:rsidP="00F23BC8">
      <w:pPr>
        <w:tabs>
          <w:tab w:val="clear" w:pos="567"/>
          <w:tab w:val="left" w:pos="1800"/>
        </w:tabs>
        <w:rPr>
          <w:szCs w:val="22"/>
        </w:rPr>
      </w:pPr>
      <w:r w:rsidRPr="001B1E67">
        <w:rPr>
          <w:szCs w:val="22"/>
        </w:rPr>
        <w:t>Shellakka</w:t>
      </w:r>
    </w:p>
    <w:p w14:paraId="4C08D3AB" w14:textId="6C2CF534" w:rsidR="00CF5AD6" w:rsidRPr="001B1E67" w:rsidRDefault="00CF5AD6" w:rsidP="00F23BC8">
      <w:pPr>
        <w:tabs>
          <w:tab w:val="clear" w:pos="567"/>
          <w:tab w:val="left" w:pos="1843"/>
        </w:tabs>
        <w:ind w:left="1800" w:hanging="1800"/>
        <w:rPr>
          <w:szCs w:val="22"/>
        </w:rPr>
      </w:pPr>
      <w:r w:rsidRPr="001B1E67">
        <w:rPr>
          <w:szCs w:val="22"/>
        </w:rPr>
        <w:t>Propyleeniglykoli</w:t>
      </w:r>
      <w:r w:rsidR="00502613" w:rsidRPr="001B1E67">
        <w:rPr>
          <w:szCs w:val="22"/>
        </w:rPr>
        <w:t xml:space="preserve"> </w:t>
      </w:r>
      <w:r w:rsidR="007A0966" w:rsidRPr="001B1E67">
        <w:rPr>
          <w:szCs w:val="22"/>
        </w:rPr>
        <w:t>(</w:t>
      </w:r>
      <w:r w:rsidR="00502613" w:rsidRPr="001B1E67">
        <w:rPr>
          <w:szCs w:val="22"/>
        </w:rPr>
        <w:t>E1520</w:t>
      </w:r>
      <w:r w:rsidR="007A0966" w:rsidRPr="001B1E67">
        <w:rPr>
          <w:szCs w:val="22"/>
        </w:rPr>
        <w:t>)</w:t>
      </w:r>
    </w:p>
    <w:p w14:paraId="09AD320C" w14:textId="77777777" w:rsidR="00CF5AD6" w:rsidRPr="001B1E67" w:rsidRDefault="00CF5AD6" w:rsidP="00F23BC8">
      <w:pPr>
        <w:tabs>
          <w:tab w:val="clear" w:pos="567"/>
          <w:tab w:val="left" w:pos="1843"/>
        </w:tabs>
        <w:ind w:left="1800" w:hanging="1800"/>
        <w:rPr>
          <w:szCs w:val="22"/>
        </w:rPr>
      </w:pPr>
    </w:p>
    <w:p w14:paraId="5465BD04" w14:textId="77777777" w:rsidR="00CF5AD6" w:rsidRPr="00855186" w:rsidRDefault="00CF5AD6" w:rsidP="00855186">
      <w:pPr>
        <w:keepNext/>
        <w:tabs>
          <w:tab w:val="clear" w:pos="567"/>
          <w:tab w:val="left" w:pos="0"/>
        </w:tabs>
        <w:rPr>
          <w:szCs w:val="22"/>
          <w:u w:val="single"/>
        </w:rPr>
      </w:pPr>
      <w:r w:rsidRPr="00855186">
        <w:rPr>
          <w:u w:val="single"/>
        </w:rPr>
        <w:t>Lenalidomide Mylan 2,5 mg kapselit, kovat; Lenalidomide Mylan 5 mg kapselit, kovat; Lenalidomide Mylan 7,5 mg kapselit, kovat; Lenalidomide Mylan 10 mg kapselit, kovat ja Lenalidomide Mylan 25 mg kapselit, kovat</w:t>
      </w:r>
    </w:p>
    <w:p w14:paraId="5E11274E" w14:textId="56607931" w:rsidR="00CF5AD6" w:rsidRPr="001B1E67" w:rsidRDefault="00CF5AD6" w:rsidP="00F23BC8">
      <w:pPr>
        <w:tabs>
          <w:tab w:val="clear" w:pos="567"/>
          <w:tab w:val="left" w:pos="1843"/>
        </w:tabs>
        <w:rPr>
          <w:szCs w:val="22"/>
        </w:rPr>
      </w:pPr>
      <w:r w:rsidRPr="001B1E67">
        <w:rPr>
          <w:szCs w:val="22"/>
        </w:rPr>
        <w:t xml:space="preserve">Musta rautaoksidi </w:t>
      </w:r>
      <w:r w:rsidR="007A0966" w:rsidRPr="001B1E67">
        <w:rPr>
          <w:szCs w:val="22"/>
        </w:rPr>
        <w:t>(</w:t>
      </w:r>
      <w:r w:rsidRPr="001B1E67">
        <w:rPr>
          <w:szCs w:val="22"/>
        </w:rPr>
        <w:t>E172</w:t>
      </w:r>
      <w:r w:rsidR="007A0966" w:rsidRPr="001B1E67">
        <w:rPr>
          <w:szCs w:val="22"/>
        </w:rPr>
        <w:t>)</w:t>
      </w:r>
    </w:p>
    <w:p w14:paraId="531DC7E8" w14:textId="77777777" w:rsidR="00CF5AD6" w:rsidRPr="001B1E67" w:rsidRDefault="00CF5AD6" w:rsidP="00F23BC8">
      <w:pPr>
        <w:tabs>
          <w:tab w:val="clear" w:pos="567"/>
          <w:tab w:val="left" w:pos="1843"/>
        </w:tabs>
        <w:ind w:left="1800" w:hanging="1800"/>
        <w:rPr>
          <w:szCs w:val="22"/>
        </w:rPr>
      </w:pPr>
      <w:r w:rsidRPr="001B1E67">
        <w:rPr>
          <w:szCs w:val="22"/>
        </w:rPr>
        <w:t>Kaliumhydroksidi</w:t>
      </w:r>
    </w:p>
    <w:p w14:paraId="388AF0B0" w14:textId="77777777" w:rsidR="00CF5AD6" w:rsidRPr="001B1E67" w:rsidRDefault="00CF5AD6" w:rsidP="00F23BC8">
      <w:pPr>
        <w:tabs>
          <w:tab w:val="clear" w:pos="567"/>
          <w:tab w:val="left" w:pos="1843"/>
        </w:tabs>
        <w:ind w:left="1800" w:hanging="1800"/>
        <w:rPr>
          <w:szCs w:val="22"/>
        </w:rPr>
      </w:pPr>
    </w:p>
    <w:p w14:paraId="45406EDF" w14:textId="77777777" w:rsidR="00CF5AD6" w:rsidRPr="00855186" w:rsidRDefault="00CF5AD6" w:rsidP="00F23BC8">
      <w:pPr>
        <w:pStyle w:val="HeadingUnderlinedEmphasis"/>
        <w:rPr>
          <w:i w:val="0"/>
          <w:iCs w:val="0"/>
        </w:rPr>
      </w:pPr>
      <w:r w:rsidRPr="00855186">
        <w:rPr>
          <w:i w:val="0"/>
          <w:iCs w:val="0"/>
        </w:rPr>
        <w:t>Lenalidomide Mylan 15 mg kapselit, kovat ja Lenalidomide Mylan 20 mg kapselit, kovat</w:t>
      </w:r>
    </w:p>
    <w:p w14:paraId="53EA402B" w14:textId="7C5E18FF" w:rsidR="00CF5AD6" w:rsidRPr="001B1E67" w:rsidRDefault="00CF5AD6" w:rsidP="00F23BC8">
      <w:pPr>
        <w:keepNext/>
      </w:pPr>
      <w:r w:rsidRPr="001B1E67">
        <w:t xml:space="preserve">Punainen rautaoksidi </w:t>
      </w:r>
      <w:r w:rsidR="007A0966" w:rsidRPr="001B1E67">
        <w:t>(</w:t>
      </w:r>
      <w:r w:rsidRPr="001B1E67">
        <w:t>E172</w:t>
      </w:r>
      <w:r w:rsidR="007A0966" w:rsidRPr="001B1E67">
        <w:t>)</w:t>
      </w:r>
    </w:p>
    <w:p w14:paraId="5CACA5AF" w14:textId="77777777" w:rsidR="00CF5AD6" w:rsidRPr="001B1E67" w:rsidRDefault="00CF5AD6" w:rsidP="00F23BC8">
      <w:pPr>
        <w:tabs>
          <w:tab w:val="clear" w:pos="567"/>
          <w:tab w:val="left" w:pos="1843"/>
        </w:tabs>
        <w:ind w:left="1800" w:hanging="1800"/>
        <w:rPr>
          <w:szCs w:val="22"/>
        </w:rPr>
      </w:pPr>
      <w:r w:rsidRPr="001B1E67">
        <w:t>Simetikoni</w:t>
      </w:r>
    </w:p>
    <w:p w14:paraId="665D1246" w14:textId="77777777" w:rsidR="00CF5AD6" w:rsidRPr="001B1E67" w:rsidRDefault="00CF5AD6" w:rsidP="00F23BC8">
      <w:pPr>
        <w:ind w:left="567" w:hanging="567"/>
        <w:rPr>
          <w:szCs w:val="22"/>
        </w:rPr>
      </w:pPr>
    </w:p>
    <w:p w14:paraId="1B92F042" w14:textId="77777777" w:rsidR="00CF5AD6" w:rsidRPr="001B1E67" w:rsidRDefault="00CF5AD6" w:rsidP="00F23BC8">
      <w:pPr>
        <w:keepNext/>
        <w:ind w:left="567" w:hanging="567"/>
        <w:rPr>
          <w:szCs w:val="22"/>
        </w:rPr>
      </w:pPr>
      <w:r w:rsidRPr="001B1E67">
        <w:rPr>
          <w:b/>
          <w:szCs w:val="22"/>
        </w:rPr>
        <w:t>6.2</w:t>
      </w:r>
      <w:r w:rsidRPr="001B1E67">
        <w:rPr>
          <w:b/>
          <w:szCs w:val="22"/>
        </w:rPr>
        <w:tab/>
        <w:t>Yhteensopimattomuudet</w:t>
      </w:r>
    </w:p>
    <w:p w14:paraId="6F17CBDF" w14:textId="77777777" w:rsidR="00CF5AD6" w:rsidRPr="001B1E67" w:rsidRDefault="00CF5AD6" w:rsidP="00F23BC8">
      <w:pPr>
        <w:keepNext/>
        <w:rPr>
          <w:szCs w:val="22"/>
        </w:rPr>
      </w:pPr>
    </w:p>
    <w:p w14:paraId="7EF5172E" w14:textId="77777777" w:rsidR="00CF5AD6" w:rsidRPr="001B1E67" w:rsidRDefault="00CF5AD6" w:rsidP="00F23BC8">
      <w:pPr>
        <w:keepNext/>
        <w:rPr>
          <w:szCs w:val="22"/>
        </w:rPr>
      </w:pPr>
      <w:r w:rsidRPr="001B1E67">
        <w:rPr>
          <w:szCs w:val="22"/>
        </w:rPr>
        <w:t>Ei oleellinen.</w:t>
      </w:r>
    </w:p>
    <w:p w14:paraId="1B873294" w14:textId="77777777" w:rsidR="00CF5AD6" w:rsidRPr="001B1E67" w:rsidRDefault="00CF5AD6" w:rsidP="00F23BC8">
      <w:pPr>
        <w:rPr>
          <w:szCs w:val="22"/>
        </w:rPr>
      </w:pPr>
    </w:p>
    <w:p w14:paraId="2CAC1CC7" w14:textId="77777777" w:rsidR="00CF5AD6" w:rsidRPr="001B1E67" w:rsidRDefault="00CF5AD6" w:rsidP="00F23BC8">
      <w:pPr>
        <w:ind w:left="567" w:hanging="567"/>
        <w:rPr>
          <w:szCs w:val="22"/>
        </w:rPr>
      </w:pPr>
      <w:r w:rsidRPr="001B1E67">
        <w:rPr>
          <w:b/>
          <w:szCs w:val="22"/>
        </w:rPr>
        <w:t>6.3</w:t>
      </w:r>
      <w:r w:rsidRPr="001B1E67">
        <w:rPr>
          <w:b/>
          <w:szCs w:val="22"/>
        </w:rPr>
        <w:tab/>
        <w:t>Kestoaika</w:t>
      </w:r>
    </w:p>
    <w:p w14:paraId="61D8BCEE" w14:textId="77777777" w:rsidR="00CF5AD6" w:rsidRPr="001B1E67" w:rsidRDefault="00CF5AD6" w:rsidP="00F23BC8">
      <w:pPr>
        <w:rPr>
          <w:szCs w:val="22"/>
        </w:rPr>
      </w:pPr>
    </w:p>
    <w:p w14:paraId="5F32331B" w14:textId="39D4F5BF" w:rsidR="00CF5AD6" w:rsidRPr="001B1E67" w:rsidRDefault="006928DA" w:rsidP="00F23BC8">
      <w:pPr>
        <w:rPr>
          <w:szCs w:val="22"/>
        </w:rPr>
      </w:pPr>
      <w:r w:rsidRPr="001B1E67">
        <w:rPr>
          <w:szCs w:val="22"/>
        </w:rPr>
        <w:t>3</w:t>
      </w:r>
      <w:r w:rsidR="00CF5AD6" w:rsidRPr="001B1E67">
        <w:rPr>
          <w:szCs w:val="22"/>
        </w:rPr>
        <w:t> vuotta</w:t>
      </w:r>
    </w:p>
    <w:p w14:paraId="23DF8933" w14:textId="77777777" w:rsidR="00CF5AD6" w:rsidRPr="001B1E67" w:rsidRDefault="00CF5AD6" w:rsidP="00F23BC8">
      <w:pPr>
        <w:rPr>
          <w:szCs w:val="22"/>
        </w:rPr>
      </w:pPr>
    </w:p>
    <w:p w14:paraId="519F1CB4" w14:textId="77777777" w:rsidR="00CF5AD6" w:rsidRPr="001B1E67" w:rsidRDefault="00CF5AD6" w:rsidP="00F23BC8">
      <w:pPr>
        <w:ind w:left="567" w:hanging="567"/>
        <w:rPr>
          <w:szCs w:val="22"/>
        </w:rPr>
      </w:pPr>
      <w:r w:rsidRPr="001B1E67">
        <w:rPr>
          <w:b/>
          <w:szCs w:val="22"/>
        </w:rPr>
        <w:t>6.4</w:t>
      </w:r>
      <w:r w:rsidRPr="001B1E67">
        <w:rPr>
          <w:b/>
          <w:szCs w:val="22"/>
        </w:rPr>
        <w:tab/>
        <w:t>Säilytys</w:t>
      </w:r>
    </w:p>
    <w:p w14:paraId="601D018D" w14:textId="77777777" w:rsidR="00CF5AD6" w:rsidRPr="001B1E67" w:rsidRDefault="00CF5AD6" w:rsidP="00F23BC8">
      <w:pPr>
        <w:rPr>
          <w:i/>
          <w:szCs w:val="22"/>
        </w:rPr>
      </w:pPr>
    </w:p>
    <w:p w14:paraId="53D16818" w14:textId="77777777" w:rsidR="00CF5AD6" w:rsidRPr="001B1E67" w:rsidRDefault="00CF5AD6" w:rsidP="00F23BC8">
      <w:pPr>
        <w:rPr>
          <w:noProof/>
          <w:szCs w:val="22"/>
        </w:rPr>
      </w:pPr>
      <w:r w:rsidRPr="001B1E67">
        <w:t>Säilytä alle 30°C.</w:t>
      </w:r>
    </w:p>
    <w:p w14:paraId="239353D0" w14:textId="77777777" w:rsidR="00CF5AD6" w:rsidRPr="001B1E67" w:rsidRDefault="00CF5AD6" w:rsidP="00F23BC8">
      <w:pPr>
        <w:rPr>
          <w:szCs w:val="22"/>
        </w:rPr>
      </w:pPr>
    </w:p>
    <w:p w14:paraId="66030609" w14:textId="77777777" w:rsidR="00CF5AD6" w:rsidRPr="001B1E67" w:rsidRDefault="00CF5AD6" w:rsidP="00F23BC8">
      <w:pPr>
        <w:keepNext/>
        <w:ind w:left="567" w:hanging="567"/>
        <w:rPr>
          <w:szCs w:val="22"/>
        </w:rPr>
      </w:pPr>
      <w:r w:rsidRPr="001B1E67">
        <w:rPr>
          <w:b/>
          <w:szCs w:val="22"/>
        </w:rPr>
        <w:t>6.5</w:t>
      </w:r>
      <w:r w:rsidRPr="001B1E67">
        <w:rPr>
          <w:b/>
          <w:szCs w:val="22"/>
        </w:rPr>
        <w:tab/>
        <w:t>Pakkaustyyppi ja pakkauskoot</w:t>
      </w:r>
    </w:p>
    <w:p w14:paraId="1D0B7F4F" w14:textId="77777777" w:rsidR="00CF5AD6" w:rsidRPr="001B1E67" w:rsidRDefault="00CF5AD6" w:rsidP="00F23BC8">
      <w:pPr>
        <w:keepNext/>
        <w:rPr>
          <w:szCs w:val="22"/>
        </w:rPr>
      </w:pPr>
    </w:p>
    <w:p w14:paraId="5D1FACB9" w14:textId="351ED9EA" w:rsidR="00CF5AD6" w:rsidRPr="00855186" w:rsidRDefault="00CF5AD6" w:rsidP="00F23BC8">
      <w:pPr>
        <w:keepNext/>
        <w:rPr>
          <w:szCs w:val="22"/>
          <w:u w:val="single"/>
        </w:rPr>
      </w:pPr>
      <w:r w:rsidRPr="00855186">
        <w:rPr>
          <w:u w:val="single"/>
        </w:rPr>
        <w:t xml:space="preserve">Lenalidomide Mylan 2,5 mg kapselit, kovat; Lenalidomide Mylan 7,5 mg kapselit, kovat; </w:t>
      </w:r>
      <w:r w:rsidR="00C66866" w:rsidRPr="00855186">
        <w:rPr>
          <w:u w:val="single"/>
        </w:rPr>
        <w:t xml:space="preserve">Lenalidomide Mylan 10 mg kapselit, kovat; </w:t>
      </w:r>
      <w:r w:rsidRPr="00855186">
        <w:rPr>
          <w:u w:val="single"/>
        </w:rPr>
        <w:t>Lenalidomide Mylan 20 mg kapselit, kovat ja Lenalidomide Mylan 25 mg kapselit, kovat</w:t>
      </w:r>
    </w:p>
    <w:p w14:paraId="233229CC" w14:textId="77777777" w:rsidR="00CF5AD6" w:rsidRPr="001B1E67" w:rsidRDefault="00CF5AD6" w:rsidP="00F23BC8">
      <w:pPr>
        <w:keepNext/>
        <w:rPr>
          <w:szCs w:val="22"/>
        </w:rPr>
      </w:pPr>
    </w:p>
    <w:p w14:paraId="567A42DC" w14:textId="77777777" w:rsidR="00CF5AD6" w:rsidRPr="001B1E67" w:rsidRDefault="00CF5AD6" w:rsidP="00F23BC8">
      <w:pPr>
        <w:keepNext/>
        <w:rPr>
          <w:szCs w:val="22"/>
        </w:rPr>
      </w:pPr>
      <w:r w:rsidRPr="001B1E67">
        <w:rPr>
          <w:szCs w:val="22"/>
        </w:rPr>
        <w:t>PVC/PCTFE/alumiiniläpipainopakkaukset, jotka sisältävät 7 kovaa kapselia.</w:t>
      </w:r>
    </w:p>
    <w:p w14:paraId="2B63E444" w14:textId="77777777" w:rsidR="00CF5AD6" w:rsidRPr="001B1E67" w:rsidRDefault="00CF5AD6" w:rsidP="00F23BC8">
      <w:pPr>
        <w:rPr>
          <w:szCs w:val="22"/>
        </w:rPr>
      </w:pPr>
    </w:p>
    <w:p w14:paraId="3238BF39" w14:textId="622BD2AA" w:rsidR="00CF5AD6" w:rsidRPr="00855186" w:rsidRDefault="00CF5AD6" w:rsidP="00F23BC8">
      <w:pPr>
        <w:keepNext/>
        <w:keepLines/>
        <w:rPr>
          <w:u w:val="single"/>
        </w:rPr>
      </w:pPr>
      <w:r w:rsidRPr="00855186">
        <w:rPr>
          <w:u w:val="single"/>
        </w:rPr>
        <w:t>Lenalidomide Mylan 2,5 mg kapselit, kovat; Lenalidomide Mylan 5 mg kapselit, kovat; Lenalidomide Mylan 7,5 mg kapselit, kovat; Lenalidomide Mylan 10 mg kapselit, kovat; Lenalidomide Mylan 15 mg kapselit, kovat; Lenalidomide Mylan 20 mg kapselit, kovat ja Lenalidomide Mylan 25 mg kapselit, kovat</w:t>
      </w:r>
    </w:p>
    <w:p w14:paraId="463D9DBF" w14:textId="77777777" w:rsidR="00D07178" w:rsidRPr="001B1E67" w:rsidRDefault="00D07178" w:rsidP="00F23BC8">
      <w:pPr>
        <w:rPr>
          <w:i/>
          <w:iCs/>
          <w:szCs w:val="22"/>
          <w:u w:val="single"/>
        </w:rPr>
      </w:pPr>
    </w:p>
    <w:p w14:paraId="2714C08E" w14:textId="703477FE" w:rsidR="00D07178" w:rsidRPr="001B1E67" w:rsidRDefault="00D07178" w:rsidP="00F23BC8">
      <w:pPr>
        <w:rPr>
          <w:szCs w:val="22"/>
        </w:rPr>
      </w:pPr>
      <w:r w:rsidRPr="001B1E67">
        <w:t>Perforoidut, yksittäispakatut PVC/PCTFE/alumiiniläpipainopakkaukset, jotka sisältävät 7 × 1 kovaa kapselia.</w:t>
      </w:r>
    </w:p>
    <w:p w14:paraId="460CC23A" w14:textId="77777777" w:rsidR="00CF5AD6" w:rsidRPr="001B1E67" w:rsidRDefault="00CF5AD6" w:rsidP="00F23BC8">
      <w:pPr>
        <w:rPr>
          <w:szCs w:val="22"/>
        </w:rPr>
      </w:pPr>
    </w:p>
    <w:p w14:paraId="728400B6" w14:textId="77777777" w:rsidR="00CF5AD6" w:rsidRPr="001B1E67" w:rsidRDefault="00CF5AD6" w:rsidP="00F23BC8">
      <w:r w:rsidRPr="001B1E67">
        <w:t>PVC/PCTFE/alumiiniläpipainopakkaukset, jotka sisältävät 21 kovaa kapselia.</w:t>
      </w:r>
    </w:p>
    <w:p w14:paraId="4D1C378F" w14:textId="77777777" w:rsidR="00CF5AD6" w:rsidRPr="001B1E67" w:rsidRDefault="00CF5AD6" w:rsidP="00F23BC8"/>
    <w:p w14:paraId="4E8C4316" w14:textId="77777777" w:rsidR="00CF5AD6" w:rsidRPr="001B1E67" w:rsidRDefault="00CF5AD6" w:rsidP="00F23BC8">
      <w:pPr>
        <w:rPr>
          <w:szCs w:val="22"/>
        </w:rPr>
      </w:pPr>
      <w:r w:rsidRPr="001B1E67">
        <w:t>Perforoidut, yksittäispakatut PVC/PCTFE/alumiiniläpipainopakkaukset, jotka sisältävät 21 × 1 kovaa kapselia.</w:t>
      </w:r>
    </w:p>
    <w:p w14:paraId="75F69089" w14:textId="77777777" w:rsidR="00CF5AD6" w:rsidRPr="001B1E67" w:rsidRDefault="00CF5AD6" w:rsidP="00F23BC8">
      <w:pPr>
        <w:rPr>
          <w:szCs w:val="22"/>
        </w:rPr>
      </w:pPr>
    </w:p>
    <w:p w14:paraId="0F13C70B" w14:textId="77777777" w:rsidR="00CF5AD6" w:rsidRPr="001B1E67" w:rsidRDefault="00CF5AD6" w:rsidP="00F23BC8">
      <w:pPr>
        <w:rPr>
          <w:szCs w:val="22"/>
        </w:rPr>
      </w:pPr>
      <w:r w:rsidRPr="001B1E67">
        <w:rPr>
          <w:szCs w:val="22"/>
        </w:rPr>
        <w:t>Kaikkia pakkauskokoja ei välttämättä ole myynnissä.</w:t>
      </w:r>
    </w:p>
    <w:p w14:paraId="04C79A6F" w14:textId="77777777" w:rsidR="00CF5AD6" w:rsidRPr="001B1E67" w:rsidRDefault="00CF5AD6" w:rsidP="00F23BC8">
      <w:pPr>
        <w:rPr>
          <w:szCs w:val="22"/>
        </w:rPr>
      </w:pPr>
    </w:p>
    <w:p w14:paraId="787C58F5" w14:textId="77777777" w:rsidR="00CF5AD6" w:rsidRPr="001B1E67" w:rsidRDefault="00CF5AD6" w:rsidP="00F23BC8">
      <w:pPr>
        <w:keepNext/>
        <w:ind w:left="567" w:hanging="567"/>
        <w:rPr>
          <w:szCs w:val="22"/>
        </w:rPr>
      </w:pPr>
      <w:r w:rsidRPr="001B1E67">
        <w:rPr>
          <w:b/>
          <w:szCs w:val="22"/>
        </w:rPr>
        <w:t>6.6</w:t>
      </w:r>
      <w:r w:rsidRPr="001B1E67">
        <w:rPr>
          <w:b/>
          <w:szCs w:val="22"/>
        </w:rPr>
        <w:tab/>
        <w:t>Erityiset varotoimet hävittämiselle ja muut käsittelyohjeet</w:t>
      </w:r>
    </w:p>
    <w:p w14:paraId="556D9787" w14:textId="77777777" w:rsidR="00CF5AD6" w:rsidRPr="001B1E67" w:rsidRDefault="00CF5AD6" w:rsidP="00F23BC8">
      <w:pPr>
        <w:keepNext/>
        <w:rPr>
          <w:szCs w:val="22"/>
        </w:rPr>
      </w:pPr>
    </w:p>
    <w:p w14:paraId="685AFEDE" w14:textId="77777777" w:rsidR="00CF5AD6" w:rsidRPr="001B1E67" w:rsidRDefault="00CF5AD6" w:rsidP="00F23BC8">
      <w:pPr>
        <w:rPr>
          <w:szCs w:val="22"/>
        </w:rPr>
      </w:pPr>
      <w:r w:rsidRPr="001B1E67">
        <w:rPr>
          <w:szCs w:val="22"/>
        </w:rPr>
        <w:t>Kapseleita ei saa avata eikä murskata. Jos lenalidomidijauhetta joutuu iholle, iho on pestävä välittömästi ja huolellisesti saippualla ja vedellä. Jos lenalidomidia joutuu limakalvoille, altistunut alue on huuhdeltava huolellisesti vedellä.</w:t>
      </w:r>
    </w:p>
    <w:p w14:paraId="05F068E9" w14:textId="77777777" w:rsidR="00CF5AD6" w:rsidRPr="001B1E67" w:rsidRDefault="00CF5AD6" w:rsidP="00F23BC8">
      <w:pPr>
        <w:ind w:left="567" w:hanging="567"/>
        <w:rPr>
          <w:szCs w:val="22"/>
        </w:rPr>
      </w:pPr>
    </w:p>
    <w:p w14:paraId="72F57973" w14:textId="77777777" w:rsidR="00CF5AD6" w:rsidRPr="001B1E67" w:rsidRDefault="00CF5AD6" w:rsidP="00F23BC8">
      <w:pPr>
        <w:rPr>
          <w:szCs w:val="22"/>
        </w:rPr>
      </w:pPr>
      <w:r w:rsidRPr="001B1E67">
        <w:rPr>
          <w:szCs w:val="22"/>
        </w:rPr>
        <w:lastRenderedPageBreak/>
        <w:t>Terveydenhuollon ammattilaisten ja huoltajien on läpipainolevyjä tai kapseleita käsitellessään käytettävä kertakäyttöisiä käsineitä. Käsineet on tämän jälkeen riisuttava varovasti ihon altistumisen välttämiseksi ja laitettava suljettavaan polyeteenimuovipussiin, joka hävitetään paikallisten vaatimusten mukaisesti. Kädet on tämän jälkeen pestävä huolellisesti saippualla ja vedellä. Naisten, jotka ovat raskaana tai epäilevät olevansa raskaana, ei pidä käsitellä läpipainolevyjä tai kapseleita (ks. kohta 4.4).</w:t>
      </w:r>
    </w:p>
    <w:p w14:paraId="4E412391" w14:textId="77777777" w:rsidR="00CF5AD6" w:rsidRPr="001B1E67" w:rsidRDefault="00CF5AD6" w:rsidP="00F23BC8">
      <w:pPr>
        <w:rPr>
          <w:szCs w:val="22"/>
        </w:rPr>
      </w:pPr>
    </w:p>
    <w:p w14:paraId="33FE5601" w14:textId="40F1F5F5" w:rsidR="00CF5AD6" w:rsidRPr="001B1E67" w:rsidRDefault="00CF5AD6" w:rsidP="00F23BC8">
      <w:pPr>
        <w:rPr>
          <w:szCs w:val="22"/>
        </w:rPr>
      </w:pPr>
      <w:r w:rsidRPr="001B1E67">
        <w:rPr>
          <w:szCs w:val="22"/>
        </w:rPr>
        <w:t xml:space="preserve">Käyttämätön lääkevalmiste tai jäte </w:t>
      </w:r>
      <w:r w:rsidRPr="001B1E67">
        <w:t xml:space="preserve">on </w:t>
      </w:r>
      <w:r w:rsidR="007A0966" w:rsidRPr="001B1E67">
        <w:rPr>
          <w:color w:val="000000"/>
          <w:szCs w:val="22"/>
        </w:rPr>
        <w:t>palautettava apteekkiin, jotta se voidaan hävittää turvallisesti</w:t>
      </w:r>
      <w:r w:rsidRPr="001B1E67">
        <w:t xml:space="preserve"> paikallisten vaatimusten mukaisesti</w:t>
      </w:r>
      <w:r w:rsidRPr="001B1E67">
        <w:rPr>
          <w:szCs w:val="22"/>
        </w:rPr>
        <w:t>.</w:t>
      </w:r>
    </w:p>
    <w:p w14:paraId="3F364685" w14:textId="77777777" w:rsidR="00CF5AD6" w:rsidRPr="001B1E67" w:rsidRDefault="00CF5AD6" w:rsidP="00F23BC8">
      <w:pPr>
        <w:rPr>
          <w:szCs w:val="22"/>
        </w:rPr>
      </w:pPr>
    </w:p>
    <w:p w14:paraId="203C3436" w14:textId="77777777" w:rsidR="00CF5AD6" w:rsidRPr="001B1E67" w:rsidRDefault="00CF5AD6" w:rsidP="00F23BC8">
      <w:pPr>
        <w:rPr>
          <w:szCs w:val="22"/>
        </w:rPr>
      </w:pPr>
    </w:p>
    <w:p w14:paraId="40ABB191" w14:textId="77777777" w:rsidR="00CF5AD6" w:rsidRPr="0015457D" w:rsidRDefault="00CF5AD6" w:rsidP="00F23BC8">
      <w:pPr>
        <w:ind w:left="567" w:hanging="567"/>
        <w:rPr>
          <w:szCs w:val="22"/>
          <w:lang w:val="en-US"/>
        </w:rPr>
      </w:pPr>
      <w:r w:rsidRPr="0015457D">
        <w:rPr>
          <w:b/>
          <w:szCs w:val="22"/>
          <w:lang w:val="en-US"/>
        </w:rPr>
        <w:t>7.</w:t>
      </w:r>
      <w:r w:rsidRPr="0015457D">
        <w:rPr>
          <w:b/>
          <w:szCs w:val="22"/>
          <w:lang w:val="en-US"/>
        </w:rPr>
        <w:tab/>
        <w:t>MYYNTILUVAN HALTIJA</w:t>
      </w:r>
    </w:p>
    <w:p w14:paraId="15C7D920" w14:textId="77777777" w:rsidR="00CF5AD6" w:rsidRPr="0015457D" w:rsidRDefault="00CF5AD6" w:rsidP="00F23BC8">
      <w:pPr>
        <w:rPr>
          <w:szCs w:val="22"/>
          <w:lang w:val="en-US"/>
        </w:rPr>
      </w:pPr>
    </w:p>
    <w:p w14:paraId="26821BFD" w14:textId="77777777" w:rsidR="00A97C80" w:rsidRPr="0015457D" w:rsidRDefault="00A97C80" w:rsidP="00A97C80">
      <w:pPr>
        <w:keepNext/>
        <w:rPr>
          <w:lang w:val="en-US"/>
        </w:rPr>
      </w:pPr>
      <w:r w:rsidRPr="0015457D">
        <w:rPr>
          <w:lang w:val="en-US"/>
        </w:rPr>
        <w:t>Mylan Pharmaceuticals Limited</w:t>
      </w:r>
    </w:p>
    <w:p w14:paraId="68787E11" w14:textId="77777777" w:rsidR="00A97C80" w:rsidRPr="0015457D" w:rsidRDefault="00A97C80" w:rsidP="00A97C80">
      <w:pPr>
        <w:keepNext/>
        <w:rPr>
          <w:lang w:val="en-US"/>
        </w:rPr>
      </w:pPr>
      <w:proofErr w:type="spellStart"/>
      <w:r w:rsidRPr="0015457D">
        <w:rPr>
          <w:lang w:val="en-US"/>
        </w:rPr>
        <w:t>Damastown</w:t>
      </w:r>
      <w:proofErr w:type="spellEnd"/>
      <w:r w:rsidRPr="0015457D">
        <w:rPr>
          <w:lang w:val="en-US"/>
        </w:rPr>
        <w:t xml:space="preserve"> Industrial Park, </w:t>
      </w:r>
    </w:p>
    <w:p w14:paraId="7189451D" w14:textId="77777777" w:rsidR="00A97C80" w:rsidRPr="00A97C80" w:rsidRDefault="00A97C80" w:rsidP="00A97C80">
      <w:pPr>
        <w:keepNext/>
        <w:rPr>
          <w:lang w:val="sv-FI"/>
        </w:rPr>
      </w:pPr>
      <w:r w:rsidRPr="00A97C80">
        <w:rPr>
          <w:lang w:val="sv-FI"/>
        </w:rPr>
        <w:t xml:space="preserve">Mulhuddart, Dublin 15, </w:t>
      </w:r>
    </w:p>
    <w:p w14:paraId="3A2D5BCD" w14:textId="77777777" w:rsidR="00A97C80" w:rsidRPr="00A97C80" w:rsidRDefault="00A97C80" w:rsidP="00A97C80">
      <w:pPr>
        <w:keepNext/>
        <w:rPr>
          <w:lang w:val="sv-FI"/>
        </w:rPr>
      </w:pPr>
      <w:r w:rsidRPr="00A97C80">
        <w:rPr>
          <w:lang w:val="sv-FI"/>
        </w:rPr>
        <w:t>DUBLIN</w:t>
      </w:r>
    </w:p>
    <w:p w14:paraId="34133CD7" w14:textId="45161714" w:rsidR="00CF5AD6" w:rsidRPr="00855186" w:rsidRDefault="00A97C80" w:rsidP="00F23BC8">
      <w:pPr>
        <w:rPr>
          <w:szCs w:val="22"/>
          <w:lang w:val="sv-FI"/>
        </w:rPr>
      </w:pPr>
      <w:r w:rsidRPr="00A97C80">
        <w:rPr>
          <w:lang w:val="sv-FI"/>
        </w:rPr>
        <w:t>Irlanti</w:t>
      </w:r>
    </w:p>
    <w:p w14:paraId="6111C1EB" w14:textId="77777777" w:rsidR="00CF5AD6" w:rsidRPr="00855186" w:rsidRDefault="00CF5AD6" w:rsidP="00A5037F">
      <w:pPr>
        <w:rPr>
          <w:szCs w:val="22"/>
          <w:lang w:val="sv-FI"/>
        </w:rPr>
      </w:pPr>
    </w:p>
    <w:p w14:paraId="01494EF5" w14:textId="77777777" w:rsidR="00CF5AD6" w:rsidRPr="00855186" w:rsidRDefault="00CF5AD6" w:rsidP="00A5037F">
      <w:pPr>
        <w:ind w:left="567" w:hanging="567"/>
        <w:rPr>
          <w:b/>
          <w:szCs w:val="22"/>
          <w:lang w:val="sv-FI"/>
        </w:rPr>
      </w:pPr>
      <w:r w:rsidRPr="00855186">
        <w:rPr>
          <w:b/>
          <w:szCs w:val="22"/>
          <w:lang w:val="sv-FI"/>
        </w:rPr>
        <w:t>8.</w:t>
      </w:r>
      <w:r w:rsidRPr="00855186">
        <w:rPr>
          <w:b/>
          <w:szCs w:val="22"/>
          <w:lang w:val="sv-FI"/>
        </w:rPr>
        <w:tab/>
        <w:t>MYYNTILUVAN NUMERO(T)</w:t>
      </w:r>
    </w:p>
    <w:p w14:paraId="7466C6C5" w14:textId="77777777" w:rsidR="00CF5AD6" w:rsidRPr="00855186" w:rsidRDefault="00CF5AD6" w:rsidP="00A5037F">
      <w:pPr>
        <w:rPr>
          <w:szCs w:val="22"/>
          <w:lang w:val="sv-FI"/>
        </w:rPr>
      </w:pPr>
    </w:p>
    <w:p w14:paraId="25E4757F" w14:textId="77777777" w:rsidR="00502613" w:rsidRPr="00855186" w:rsidRDefault="00502613" w:rsidP="00A5037F">
      <w:pPr>
        <w:rPr>
          <w:lang w:val="sv-FI"/>
        </w:rPr>
      </w:pPr>
      <w:bookmarkStart w:id="17" w:name="_Hlk53065750"/>
      <w:r w:rsidRPr="00855186">
        <w:rPr>
          <w:lang w:val="sv-FI"/>
        </w:rPr>
        <w:t>EU/1/20/1490/001</w:t>
      </w:r>
    </w:p>
    <w:p w14:paraId="487C46CD" w14:textId="77777777" w:rsidR="00502613" w:rsidRPr="00855186" w:rsidRDefault="00502613" w:rsidP="00A5037F">
      <w:pPr>
        <w:rPr>
          <w:lang w:val="sv-FI"/>
        </w:rPr>
      </w:pPr>
      <w:r w:rsidRPr="00855186">
        <w:rPr>
          <w:lang w:val="sv-FI"/>
        </w:rPr>
        <w:t>EU/1/20/1490/002</w:t>
      </w:r>
    </w:p>
    <w:p w14:paraId="62B5131E" w14:textId="77777777" w:rsidR="00502613" w:rsidRPr="00855186" w:rsidRDefault="00502613" w:rsidP="00A5037F">
      <w:pPr>
        <w:rPr>
          <w:lang w:val="sv-FI"/>
        </w:rPr>
      </w:pPr>
      <w:r w:rsidRPr="00855186">
        <w:rPr>
          <w:lang w:val="sv-FI"/>
        </w:rPr>
        <w:t>EU/1/20/1490/003</w:t>
      </w:r>
      <w:bookmarkEnd w:id="17"/>
    </w:p>
    <w:p w14:paraId="57AB4E46" w14:textId="77777777" w:rsidR="00502613" w:rsidRPr="00855186" w:rsidRDefault="00502613" w:rsidP="00A5037F">
      <w:pPr>
        <w:rPr>
          <w:lang w:val="sv-FI"/>
        </w:rPr>
      </w:pPr>
      <w:bookmarkStart w:id="18" w:name="_Hlk53065783"/>
      <w:r w:rsidRPr="00855186">
        <w:rPr>
          <w:lang w:val="sv-FI"/>
        </w:rPr>
        <w:t>EU/1/20/1490/004</w:t>
      </w:r>
    </w:p>
    <w:p w14:paraId="61E6AE3E" w14:textId="77777777" w:rsidR="00502613" w:rsidRPr="00855186" w:rsidRDefault="00502613" w:rsidP="00A5037F">
      <w:pPr>
        <w:rPr>
          <w:lang w:val="sv-FI"/>
        </w:rPr>
      </w:pPr>
      <w:r w:rsidRPr="00855186">
        <w:rPr>
          <w:lang w:val="sv-FI"/>
        </w:rPr>
        <w:t>EU/1/20/1490/005</w:t>
      </w:r>
      <w:bookmarkEnd w:id="18"/>
    </w:p>
    <w:p w14:paraId="69B7600E" w14:textId="77777777" w:rsidR="00502613" w:rsidRPr="00855186" w:rsidRDefault="00502613" w:rsidP="00A5037F">
      <w:pPr>
        <w:rPr>
          <w:lang w:val="sv-FI"/>
        </w:rPr>
      </w:pPr>
      <w:bookmarkStart w:id="19" w:name="_Hlk53065824"/>
      <w:r w:rsidRPr="00855186">
        <w:rPr>
          <w:lang w:val="sv-FI"/>
        </w:rPr>
        <w:t>EU/1/20/1490/006</w:t>
      </w:r>
    </w:p>
    <w:p w14:paraId="3AECE9A1" w14:textId="77777777" w:rsidR="00502613" w:rsidRPr="00855186" w:rsidRDefault="00502613" w:rsidP="00A5037F">
      <w:pPr>
        <w:rPr>
          <w:lang w:val="sv-FI"/>
        </w:rPr>
      </w:pPr>
      <w:r w:rsidRPr="00855186">
        <w:rPr>
          <w:lang w:val="sv-FI"/>
        </w:rPr>
        <w:t>EU/1/20/1490/007</w:t>
      </w:r>
    </w:p>
    <w:p w14:paraId="2DCB9896" w14:textId="77777777" w:rsidR="00502613" w:rsidRPr="00855186" w:rsidRDefault="00502613" w:rsidP="00A5037F">
      <w:pPr>
        <w:rPr>
          <w:lang w:val="sv-FI"/>
        </w:rPr>
      </w:pPr>
      <w:r w:rsidRPr="00855186">
        <w:rPr>
          <w:lang w:val="sv-FI"/>
        </w:rPr>
        <w:t>EU/1/20/1490/008</w:t>
      </w:r>
      <w:bookmarkEnd w:id="19"/>
    </w:p>
    <w:p w14:paraId="76A976D3" w14:textId="77777777" w:rsidR="00502613" w:rsidRPr="00855186" w:rsidRDefault="00502613" w:rsidP="00A5037F">
      <w:pPr>
        <w:rPr>
          <w:lang w:val="sv-FI"/>
        </w:rPr>
      </w:pPr>
      <w:bookmarkStart w:id="20" w:name="_Hlk53065859"/>
      <w:r w:rsidRPr="00855186">
        <w:rPr>
          <w:lang w:val="sv-FI"/>
        </w:rPr>
        <w:t>EU/1/20/1490/009</w:t>
      </w:r>
    </w:p>
    <w:p w14:paraId="5E406FAA" w14:textId="77777777" w:rsidR="00502613" w:rsidRPr="00855186" w:rsidRDefault="00502613" w:rsidP="00A5037F">
      <w:pPr>
        <w:rPr>
          <w:lang w:val="sv-FI"/>
        </w:rPr>
      </w:pPr>
      <w:r w:rsidRPr="00855186">
        <w:rPr>
          <w:lang w:val="sv-FI"/>
        </w:rPr>
        <w:t>EU/1/20/1490/010</w:t>
      </w:r>
      <w:bookmarkEnd w:id="20"/>
    </w:p>
    <w:p w14:paraId="6908C611" w14:textId="77777777" w:rsidR="00502613" w:rsidRPr="00855186" w:rsidRDefault="00502613" w:rsidP="00A5037F">
      <w:pPr>
        <w:rPr>
          <w:lang w:val="sv-FI"/>
        </w:rPr>
      </w:pPr>
      <w:bookmarkStart w:id="21" w:name="_Hlk53065908"/>
      <w:r w:rsidRPr="00855186">
        <w:rPr>
          <w:lang w:val="sv-FI"/>
        </w:rPr>
        <w:t>EU/1/20/1490/011</w:t>
      </w:r>
    </w:p>
    <w:p w14:paraId="10A356F1" w14:textId="77777777" w:rsidR="00502613" w:rsidRPr="00855186" w:rsidRDefault="00502613" w:rsidP="00A5037F">
      <w:pPr>
        <w:rPr>
          <w:lang w:val="sv-FI"/>
        </w:rPr>
      </w:pPr>
      <w:r w:rsidRPr="00855186">
        <w:rPr>
          <w:lang w:val="sv-FI"/>
        </w:rPr>
        <w:t>EU/1/20/1490/012</w:t>
      </w:r>
      <w:bookmarkEnd w:id="21"/>
    </w:p>
    <w:p w14:paraId="654B0A14" w14:textId="77777777" w:rsidR="00502613" w:rsidRPr="001B1E67" w:rsidRDefault="00502613" w:rsidP="00A5037F">
      <w:pPr>
        <w:rPr>
          <w:lang w:val="pt-PT"/>
        </w:rPr>
      </w:pPr>
      <w:bookmarkStart w:id="22" w:name="_Hlk53065947"/>
      <w:r w:rsidRPr="001B1E67">
        <w:rPr>
          <w:lang w:val="pt-PT"/>
        </w:rPr>
        <w:t>EU/1/20/1490/013</w:t>
      </w:r>
    </w:p>
    <w:p w14:paraId="0ACE99C1" w14:textId="77777777" w:rsidR="00502613" w:rsidRPr="001B1E67" w:rsidRDefault="00502613" w:rsidP="00A5037F">
      <w:pPr>
        <w:rPr>
          <w:lang w:val="pt-PT"/>
        </w:rPr>
      </w:pPr>
      <w:r w:rsidRPr="001B1E67">
        <w:rPr>
          <w:lang w:val="pt-PT"/>
        </w:rPr>
        <w:t>EU/1/20/1490/014</w:t>
      </w:r>
    </w:p>
    <w:p w14:paraId="32ED3796" w14:textId="77777777" w:rsidR="00502613" w:rsidRPr="001B1E67" w:rsidRDefault="00502613" w:rsidP="00A5037F">
      <w:pPr>
        <w:rPr>
          <w:lang w:val="pt-PT"/>
        </w:rPr>
      </w:pPr>
      <w:r w:rsidRPr="001B1E67">
        <w:rPr>
          <w:lang w:val="pt-PT"/>
        </w:rPr>
        <w:t>EU/1/20/1490/015</w:t>
      </w:r>
      <w:bookmarkEnd w:id="22"/>
    </w:p>
    <w:p w14:paraId="517A515B" w14:textId="77777777" w:rsidR="00502613" w:rsidRPr="001B1E67" w:rsidRDefault="00502613" w:rsidP="00A5037F">
      <w:pPr>
        <w:rPr>
          <w:sz w:val="20"/>
          <w:szCs w:val="20"/>
          <w:lang w:val="pt-PT"/>
        </w:rPr>
      </w:pPr>
      <w:bookmarkStart w:id="23" w:name="_Hlk53066057"/>
      <w:r w:rsidRPr="001B1E67">
        <w:rPr>
          <w:lang w:val="pt-PT"/>
        </w:rPr>
        <w:t>EU/1/20/1490/016</w:t>
      </w:r>
    </w:p>
    <w:p w14:paraId="5C8FDE0F" w14:textId="77777777" w:rsidR="00502613" w:rsidRPr="001B1E67" w:rsidRDefault="00502613" w:rsidP="00A5037F">
      <w:pPr>
        <w:rPr>
          <w:lang w:val="nn-NO"/>
        </w:rPr>
      </w:pPr>
      <w:r w:rsidRPr="001B1E67">
        <w:rPr>
          <w:lang w:val="nn-NO"/>
        </w:rPr>
        <w:t>EU/1/20/1490/017</w:t>
      </w:r>
    </w:p>
    <w:p w14:paraId="1646C2AA" w14:textId="77777777" w:rsidR="00502613" w:rsidRPr="001B1E67" w:rsidRDefault="00502613" w:rsidP="00A5037F">
      <w:pPr>
        <w:rPr>
          <w:szCs w:val="22"/>
          <w:lang w:val="nn-NO"/>
        </w:rPr>
      </w:pPr>
      <w:r w:rsidRPr="001B1E67">
        <w:rPr>
          <w:lang w:val="nn-NO"/>
        </w:rPr>
        <w:t>EU/1/20/1490/018</w:t>
      </w:r>
      <w:bookmarkEnd w:id="23"/>
    </w:p>
    <w:p w14:paraId="228CF5B8" w14:textId="77777777" w:rsidR="00D07178" w:rsidRPr="001B1E67" w:rsidRDefault="00D07178" w:rsidP="00A5037F">
      <w:pPr>
        <w:rPr>
          <w:szCs w:val="22"/>
          <w:lang w:val="nn-NO"/>
        </w:rPr>
      </w:pPr>
      <w:r w:rsidRPr="001B1E67">
        <w:rPr>
          <w:szCs w:val="22"/>
          <w:lang w:val="nn-NO"/>
        </w:rPr>
        <w:t>EU/1/20/1490/019</w:t>
      </w:r>
    </w:p>
    <w:p w14:paraId="14BB546F" w14:textId="77777777" w:rsidR="00D07178" w:rsidRPr="001B1E67" w:rsidRDefault="00D07178" w:rsidP="00A5037F">
      <w:pPr>
        <w:rPr>
          <w:szCs w:val="22"/>
          <w:lang w:val="nn-NO"/>
        </w:rPr>
      </w:pPr>
      <w:r w:rsidRPr="001B1E67">
        <w:rPr>
          <w:szCs w:val="22"/>
          <w:lang w:val="nn-NO"/>
        </w:rPr>
        <w:t>EU/1/20/1490/020</w:t>
      </w:r>
    </w:p>
    <w:p w14:paraId="71A2EFD3" w14:textId="77777777" w:rsidR="00D07178" w:rsidRPr="001B1E67" w:rsidRDefault="00D07178" w:rsidP="00A5037F">
      <w:pPr>
        <w:rPr>
          <w:szCs w:val="22"/>
          <w:lang w:val="nn-NO"/>
        </w:rPr>
      </w:pPr>
      <w:r w:rsidRPr="001B1E67">
        <w:rPr>
          <w:szCs w:val="22"/>
          <w:lang w:val="nn-NO"/>
        </w:rPr>
        <w:t>EU/1/20/1490/021</w:t>
      </w:r>
    </w:p>
    <w:p w14:paraId="12D77920" w14:textId="77777777" w:rsidR="00D07178" w:rsidRPr="001B1E67" w:rsidRDefault="00D07178" w:rsidP="00A5037F">
      <w:pPr>
        <w:rPr>
          <w:szCs w:val="22"/>
          <w:lang w:val="pt-PT"/>
        </w:rPr>
      </w:pPr>
      <w:r w:rsidRPr="001B1E67">
        <w:rPr>
          <w:szCs w:val="22"/>
          <w:lang w:val="pt-PT"/>
        </w:rPr>
        <w:t>EU/1/20/1490/022</w:t>
      </w:r>
    </w:p>
    <w:p w14:paraId="6F4E83AF" w14:textId="77777777" w:rsidR="00D07178" w:rsidRPr="001B1E67" w:rsidRDefault="00D07178" w:rsidP="00A5037F">
      <w:pPr>
        <w:rPr>
          <w:szCs w:val="22"/>
          <w:lang w:val="pt-PT"/>
        </w:rPr>
      </w:pPr>
      <w:r w:rsidRPr="001B1E67">
        <w:rPr>
          <w:szCs w:val="22"/>
          <w:lang w:val="pt-PT"/>
        </w:rPr>
        <w:t>EU/1/20/1490/023</w:t>
      </w:r>
    </w:p>
    <w:p w14:paraId="321EC038" w14:textId="77777777" w:rsidR="00D07178" w:rsidRPr="001B1E67" w:rsidRDefault="00D07178" w:rsidP="00A5037F">
      <w:pPr>
        <w:rPr>
          <w:szCs w:val="22"/>
          <w:lang w:val="pt-PT"/>
        </w:rPr>
      </w:pPr>
      <w:r w:rsidRPr="001B1E67">
        <w:rPr>
          <w:szCs w:val="22"/>
          <w:lang w:val="pt-PT"/>
        </w:rPr>
        <w:t>EU/1/20/1490/024</w:t>
      </w:r>
    </w:p>
    <w:p w14:paraId="60C0F0B2" w14:textId="77777777" w:rsidR="00D07178" w:rsidRPr="001B1E67" w:rsidRDefault="00D07178" w:rsidP="00A5037F">
      <w:pPr>
        <w:rPr>
          <w:szCs w:val="22"/>
          <w:lang w:val="pt-PT"/>
        </w:rPr>
      </w:pPr>
      <w:r w:rsidRPr="001B1E67">
        <w:rPr>
          <w:szCs w:val="22"/>
          <w:lang w:val="pt-PT"/>
        </w:rPr>
        <w:t>EU/1/20/1490/025</w:t>
      </w:r>
    </w:p>
    <w:p w14:paraId="3EC6D318" w14:textId="60CAE18D" w:rsidR="00C66866" w:rsidRPr="001B1E67" w:rsidRDefault="00C66866" w:rsidP="00A5037F">
      <w:pPr>
        <w:rPr>
          <w:szCs w:val="22"/>
          <w:lang w:val="pt-PT"/>
        </w:rPr>
      </w:pPr>
      <w:r w:rsidRPr="001B1E67">
        <w:rPr>
          <w:szCs w:val="22"/>
          <w:lang w:val="pt-PT"/>
        </w:rPr>
        <w:t>EU/1/20/1490/026</w:t>
      </w:r>
    </w:p>
    <w:p w14:paraId="33A6A5BC" w14:textId="77777777" w:rsidR="00CF5AD6" w:rsidRPr="001B1E67" w:rsidRDefault="00CF5AD6" w:rsidP="00A5037F">
      <w:pPr>
        <w:rPr>
          <w:szCs w:val="22"/>
          <w:lang w:val="pt-PT"/>
        </w:rPr>
      </w:pPr>
    </w:p>
    <w:p w14:paraId="1B30FD0F" w14:textId="77777777" w:rsidR="00CF5AD6" w:rsidRPr="001B1E67" w:rsidRDefault="00CF5AD6" w:rsidP="00A5037F">
      <w:pPr>
        <w:rPr>
          <w:szCs w:val="22"/>
          <w:lang w:val="pt-PT"/>
        </w:rPr>
      </w:pPr>
    </w:p>
    <w:p w14:paraId="4168E12C" w14:textId="77777777" w:rsidR="00CF5AD6" w:rsidRPr="001B1E67" w:rsidRDefault="00CF5AD6" w:rsidP="00A5037F">
      <w:pPr>
        <w:keepNext/>
        <w:keepLines/>
        <w:ind w:left="567" w:hanging="567"/>
        <w:rPr>
          <w:szCs w:val="22"/>
        </w:rPr>
      </w:pPr>
      <w:r w:rsidRPr="001B1E67">
        <w:rPr>
          <w:b/>
          <w:szCs w:val="22"/>
        </w:rPr>
        <w:t>9.</w:t>
      </w:r>
      <w:r w:rsidRPr="001B1E67">
        <w:rPr>
          <w:b/>
          <w:szCs w:val="22"/>
        </w:rPr>
        <w:tab/>
        <w:t>MYYNTILUVAN MYÖNTÄMISPÄIVÄMÄÄRÄ/UUDISTAMISPÄIVÄMÄÄRÄ</w:t>
      </w:r>
    </w:p>
    <w:p w14:paraId="6F931BB7" w14:textId="77777777" w:rsidR="00CF5AD6" w:rsidRPr="001B1E67" w:rsidRDefault="00CF5AD6" w:rsidP="00A5037F">
      <w:pPr>
        <w:keepNext/>
        <w:keepLines/>
        <w:rPr>
          <w:szCs w:val="22"/>
        </w:rPr>
      </w:pPr>
    </w:p>
    <w:p w14:paraId="799B274D" w14:textId="3968AD9A" w:rsidR="00535D9F" w:rsidRDefault="00CF5AD6" w:rsidP="00A5037F">
      <w:pPr>
        <w:rPr>
          <w:szCs w:val="22"/>
        </w:rPr>
      </w:pPr>
      <w:r w:rsidRPr="001B1E67">
        <w:rPr>
          <w:szCs w:val="22"/>
        </w:rPr>
        <w:t>Myyntiluvan myöntämisen päivämäärä:</w:t>
      </w:r>
      <w:r w:rsidR="00535D9F" w:rsidRPr="001B1E67">
        <w:rPr>
          <w:szCs w:val="22"/>
        </w:rPr>
        <w:t xml:space="preserve"> 18</w:t>
      </w:r>
      <w:r w:rsidR="00B01FAA">
        <w:rPr>
          <w:szCs w:val="22"/>
        </w:rPr>
        <w:t>.</w:t>
      </w:r>
      <w:r w:rsidR="00535D9F" w:rsidRPr="001B1E67">
        <w:rPr>
          <w:szCs w:val="22"/>
        </w:rPr>
        <w:t xml:space="preserve"> </w:t>
      </w:r>
      <w:r w:rsidR="00B01FAA">
        <w:rPr>
          <w:szCs w:val="22"/>
        </w:rPr>
        <w:t>j</w:t>
      </w:r>
      <w:r w:rsidR="00535D9F" w:rsidRPr="001B1E67">
        <w:rPr>
          <w:szCs w:val="22"/>
        </w:rPr>
        <w:t>oulukuuta 2020</w:t>
      </w:r>
    </w:p>
    <w:p w14:paraId="6774D97F" w14:textId="77777777" w:rsidR="000B4C8C" w:rsidRPr="001B1E67" w:rsidRDefault="000B4C8C" w:rsidP="000B4C8C">
      <w:pPr>
        <w:rPr>
          <w:szCs w:val="22"/>
        </w:rPr>
      </w:pPr>
      <w:r>
        <w:rPr>
          <w:szCs w:val="22"/>
        </w:rPr>
        <w:t>Viimeisimmän uudistamisen päivämäärä: 21. elokuuta 2025</w:t>
      </w:r>
    </w:p>
    <w:p w14:paraId="503F9D7F" w14:textId="1A152CE9" w:rsidR="00CF5AD6" w:rsidRPr="001B1E67" w:rsidRDefault="00CF5AD6" w:rsidP="00A5037F">
      <w:pPr>
        <w:rPr>
          <w:szCs w:val="22"/>
        </w:rPr>
      </w:pPr>
    </w:p>
    <w:p w14:paraId="4F4730A0" w14:textId="77777777" w:rsidR="00CF5AD6" w:rsidRPr="001B1E67" w:rsidRDefault="00CF5AD6" w:rsidP="00A5037F">
      <w:pPr>
        <w:rPr>
          <w:szCs w:val="22"/>
        </w:rPr>
      </w:pPr>
    </w:p>
    <w:p w14:paraId="7921574B" w14:textId="77777777" w:rsidR="00CF5AD6" w:rsidRPr="001B1E67" w:rsidRDefault="00CF5AD6" w:rsidP="00A5037F">
      <w:pPr>
        <w:keepNext/>
        <w:ind w:left="567" w:hanging="567"/>
        <w:rPr>
          <w:b/>
          <w:szCs w:val="22"/>
        </w:rPr>
      </w:pPr>
      <w:r w:rsidRPr="001B1E67">
        <w:rPr>
          <w:b/>
          <w:szCs w:val="22"/>
        </w:rPr>
        <w:lastRenderedPageBreak/>
        <w:t>10.</w:t>
      </w:r>
      <w:r w:rsidRPr="001B1E67">
        <w:rPr>
          <w:b/>
          <w:szCs w:val="22"/>
        </w:rPr>
        <w:tab/>
        <w:t>TEKSTIN MUUTTAMISPÄIVÄMÄÄRÄ</w:t>
      </w:r>
    </w:p>
    <w:p w14:paraId="2B5FFC9A" w14:textId="77777777" w:rsidR="00CF5AD6" w:rsidRPr="001B1E67" w:rsidRDefault="00CF5AD6" w:rsidP="00A5037F">
      <w:pPr>
        <w:keepNext/>
        <w:ind w:left="567" w:hanging="567"/>
        <w:rPr>
          <w:szCs w:val="22"/>
        </w:rPr>
      </w:pPr>
    </w:p>
    <w:p w14:paraId="1E48ACDE" w14:textId="77777777" w:rsidR="006F4F7F" w:rsidRPr="001B1E67" w:rsidRDefault="006F4F7F" w:rsidP="00A5037F">
      <w:pPr>
        <w:keepNext/>
        <w:ind w:left="567" w:hanging="567"/>
        <w:rPr>
          <w:szCs w:val="22"/>
        </w:rPr>
      </w:pPr>
    </w:p>
    <w:p w14:paraId="1C6A5BBE" w14:textId="0D5E3CD0" w:rsidR="00CF5AD6" w:rsidRPr="001B1E67" w:rsidRDefault="00CF5AD6" w:rsidP="00A5037F">
      <w:pPr>
        <w:rPr>
          <w:szCs w:val="22"/>
        </w:rPr>
      </w:pPr>
      <w:r w:rsidRPr="001B1E67">
        <w:rPr>
          <w:szCs w:val="22"/>
        </w:rPr>
        <w:t xml:space="preserve">Lisätietoa tästä lääkevalmisteesta on Euroopan lääkeviraston verkkosivulla </w:t>
      </w:r>
      <w:hyperlink r:id="rId9" w:history="1">
        <w:r w:rsidR="00C87D0E" w:rsidRPr="00C87D0E">
          <w:rPr>
            <w:rStyle w:val="Hyperlink"/>
            <w:noProof/>
            <w:szCs w:val="22"/>
          </w:rPr>
          <w:t>https://www.ema.europa.eu</w:t>
        </w:r>
      </w:hyperlink>
      <w:r w:rsidRPr="001B1E67">
        <w:rPr>
          <w:szCs w:val="22"/>
        </w:rPr>
        <w:t>.</w:t>
      </w:r>
    </w:p>
    <w:p w14:paraId="374E398D" w14:textId="6C8A57F1" w:rsidR="00CF5AD6" w:rsidRPr="001B1E67" w:rsidRDefault="00CF5AD6" w:rsidP="00A5037F">
      <w:pPr>
        <w:rPr>
          <w:szCs w:val="22"/>
        </w:rPr>
      </w:pPr>
    </w:p>
    <w:p w14:paraId="125C98D6" w14:textId="31A022E2" w:rsidR="003B5362" w:rsidRDefault="003B5362" w:rsidP="00A5037F">
      <w:pPr>
        <w:tabs>
          <w:tab w:val="clear" w:pos="567"/>
        </w:tabs>
        <w:rPr>
          <w:szCs w:val="22"/>
        </w:rPr>
      </w:pPr>
      <w:r>
        <w:rPr>
          <w:szCs w:val="22"/>
        </w:rPr>
        <w:br w:type="page"/>
      </w:r>
    </w:p>
    <w:p w14:paraId="4F02B289" w14:textId="77777777" w:rsidR="00CF5AD6" w:rsidRPr="001B1E67" w:rsidRDefault="00CF5AD6" w:rsidP="00F23BC8">
      <w:pPr>
        <w:pageBreakBefore/>
        <w:tabs>
          <w:tab w:val="clear" w:pos="567"/>
        </w:tabs>
        <w:rPr>
          <w:szCs w:val="22"/>
        </w:rPr>
      </w:pPr>
    </w:p>
    <w:p w14:paraId="35880338" w14:textId="77777777" w:rsidR="00CF5AD6" w:rsidRPr="001B1E67" w:rsidRDefault="00CF5AD6" w:rsidP="00F23BC8"/>
    <w:p w14:paraId="3DF03FD4" w14:textId="77777777" w:rsidR="00CF5AD6" w:rsidRPr="001B1E67" w:rsidRDefault="00CF5AD6" w:rsidP="00F23BC8">
      <w:pPr>
        <w:rPr>
          <w:szCs w:val="22"/>
        </w:rPr>
      </w:pPr>
    </w:p>
    <w:p w14:paraId="44CD829B" w14:textId="77777777" w:rsidR="00CF5AD6" w:rsidRPr="001B1E67" w:rsidRDefault="00CF5AD6" w:rsidP="00F23BC8">
      <w:pPr>
        <w:rPr>
          <w:szCs w:val="22"/>
        </w:rPr>
      </w:pPr>
    </w:p>
    <w:p w14:paraId="1B183EF1" w14:textId="77777777" w:rsidR="00CF5AD6" w:rsidRPr="001B1E67" w:rsidRDefault="00CF5AD6" w:rsidP="00F23BC8">
      <w:pPr>
        <w:rPr>
          <w:szCs w:val="22"/>
        </w:rPr>
      </w:pPr>
    </w:p>
    <w:p w14:paraId="0C3353BC" w14:textId="77777777" w:rsidR="00CF5AD6" w:rsidRPr="001B1E67" w:rsidRDefault="00CF5AD6" w:rsidP="00F23BC8">
      <w:pPr>
        <w:rPr>
          <w:szCs w:val="22"/>
        </w:rPr>
      </w:pPr>
    </w:p>
    <w:p w14:paraId="281FFEE8" w14:textId="77777777" w:rsidR="00CF5AD6" w:rsidRPr="001B1E67" w:rsidRDefault="00CF5AD6" w:rsidP="00F23BC8">
      <w:pPr>
        <w:rPr>
          <w:szCs w:val="22"/>
        </w:rPr>
      </w:pPr>
    </w:p>
    <w:p w14:paraId="6E82D92E" w14:textId="77777777" w:rsidR="00CF5AD6" w:rsidRPr="001B1E67" w:rsidRDefault="00CF5AD6" w:rsidP="00F23BC8">
      <w:pPr>
        <w:rPr>
          <w:szCs w:val="22"/>
        </w:rPr>
      </w:pPr>
    </w:p>
    <w:p w14:paraId="2CD29DD1" w14:textId="77777777" w:rsidR="00CF5AD6" w:rsidRPr="001B1E67" w:rsidRDefault="00CF5AD6" w:rsidP="00F23BC8">
      <w:pPr>
        <w:rPr>
          <w:szCs w:val="22"/>
        </w:rPr>
      </w:pPr>
    </w:p>
    <w:p w14:paraId="26FD282E" w14:textId="77777777" w:rsidR="00CF5AD6" w:rsidRPr="001B1E67" w:rsidRDefault="00CF5AD6" w:rsidP="00F23BC8">
      <w:pPr>
        <w:rPr>
          <w:szCs w:val="22"/>
        </w:rPr>
      </w:pPr>
    </w:p>
    <w:p w14:paraId="58FB2A9A" w14:textId="77777777" w:rsidR="00CF5AD6" w:rsidRPr="001B1E67" w:rsidRDefault="00CF5AD6" w:rsidP="00F23BC8">
      <w:pPr>
        <w:rPr>
          <w:szCs w:val="22"/>
        </w:rPr>
      </w:pPr>
    </w:p>
    <w:p w14:paraId="369E3122" w14:textId="77777777" w:rsidR="00CF5AD6" w:rsidRPr="001B1E67" w:rsidRDefault="00CF5AD6" w:rsidP="00F23BC8">
      <w:pPr>
        <w:rPr>
          <w:szCs w:val="22"/>
        </w:rPr>
      </w:pPr>
    </w:p>
    <w:p w14:paraId="6DCFC15C" w14:textId="77777777" w:rsidR="00CF5AD6" w:rsidRPr="001B1E67" w:rsidRDefault="00CF5AD6" w:rsidP="00F23BC8">
      <w:pPr>
        <w:rPr>
          <w:szCs w:val="22"/>
        </w:rPr>
      </w:pPr>
    </w:p>
    <w:p w14:paraId="5639E8B9" w14:textId="77777777" w:rsidR="00CF5AD6" w:rsidRPr="001B1E67" w:rsidRDefault="00CF5AD6" w:rsidP="00F23BC8">
      <w:pPr>
        <w:rPr>
          <w:szCs w:val="22"/>
        </w:rPr>
      </w:pPr>
    </w:p>
    <w:p w14:paraId="06A1D641" w14:textId="77777777" w:rsidR="00CF5AD6" w:rsidRPr="001B1E67" w:rsidRDefault="00CF5AD6" w:rsidP="00F23BC8">
      <w:pPr>
        <w:rPr>
          <w:szCs w:val="22"/>
        </w:rPr>
      </w:pPr>
    </w:p>
    <w:p w14:paraId="09A53550" w14:textId="77777777" w:rsidR="00CF5AD6" w:rsidRPr="001B1E67" w:rsidRDefault="00CF5AD6" w:rsidP="00F23BC8">
      <w:pPr>
        <w:rPr>
          <w:szCs w:val="22"/>
        </w:rPr>
      </w:pPr>
    </w:p>
    <w:p w14:paraId="21FAEC4C" w14:textId="77777777" w:rsidR="00CF5AD6" w:rsidRPr="001B1E67" w:rsidRDefault="00CF5AD6" w:rsidP="00F23BC8">
      <w:pPr>
        <w:rPr>
          <w:szCs w:val="22"/>
        </w:rPr>
      </w:pPr>
    </w:p>
    <w:p w14:paraId="3247D5DC" w14:textId="77777777" w:rsidR="00CF5AD6" w:rsidRPr="001B1E67" w:rsidRDefault="00CF5AD6" w:rsidP="00F23BC8">
      <w:pPr>
        <w:rPr>
          <w:szCs w:val="22"/>
        </w:rPr>
      </w:pPr>
    </w:p>
    <w:p w14:paraId="08E41FE2" w14:textId="77777777" w:rsidR="00CF5AD6" w:rsidRPr="001B1E67" w:rsidRDefault="00CF5AD6" w:rsidP="00F23BC8">
      <w:pPr>
        <w:rPr>
          <w:szCs w:val="22"/>
        </w:rPr>
      </w:pPr>
    </w:p>
    <w:p w14:paraId="32A7D51A" w14:textId="77777777" w:rsidR="00CF5AD6" w:rsidRPr="001B1E67" w:rsidRDefault="00CF5AD6" w:rsidP="00F23BC8">
      <w:pPr>
        <w:rPr>
          <w:szCs w:val="22"/>
        </w:rPr>
      </w:pPr>
    </w:p>
    <w:p w14:paraId="6BA72288" w14:textId="77777777" w:rsidR="00CF5AD6" w:rsidRPr="001B1E67" w:rsidRDefault="00CF5AD6" w:rsidP="00F23BC8">
      <w:pPr>
        <w:rPr>
          <w:szCs w:val="22"/>
        </w:rPr>
      </w:pPr>
    </w:p>
    <w:p w14:paraId="05E49E51" w14:textId="77777777" w:rsidR="00CF5AD6" w:rsidRPr="001B1E67" w:rsidRDefault="00CF5AD6" w:rsidP="00F23BC8">
      <w:pPr>
        <w:rPr>
          <w:szCs w:val="22"/>
        </w:rPr>
      </w:pPr>
    </w:p>
    <w:p w14:paraId="2E9A33E9" w14:textId="77777777" w:rsidR="00CF5AD6" w:rsidRPr="001B1E67" w:rsidRDefault="00CF5AD6" w:rsidP="00F23BC8">
      <w:pPr>
        <w:suppressAutoHyphens/>
        <w:jc w:val="center"/>
        <w:rPr>
          <w:b/>
          <w:noProof/>
          <w:szCs w:val="22"/>
        </w:rPr>
      </w:pPr>
    </w:p>
    <w:p w14:paraId="6CC64B1B" w14:textId="77777777" w:rsidR="00CF5AD6" w:rsidRPr="001B1E67" w:rsidRDefault="00CF5AD6" w:rsidP="00F23BC8">
      <w:pPr>
        <w:jc w:val="center"/>
        <w:rPr>
          <w:b/>
          <w:noProof/>
          <w:szCs w:val="22"/>
        </w:rPr>
      </w:pPr>
      <w:r w:rsidRPr="001B1E67">
        <w:rPr>
          <w:b/>
          <w:noProof/>
          <w:szCs w:val="22"/>
        </w:rPr>
        <w:t>LIITE II</w:t>
      </w:r>
    </w:p>
    <w:p w14:paraId="0E3C465E" w14:textId="77777777" w:rsidR="00CF5AD6" w:rsidRPr="001B1E67" w:rsidRDefault="00CF5AD6" w:rsidP="00F23BC8">
      <w:pPr>
        <w:suppressAutoHyphens/>
        <w:jc w:val="center"/>
        <w:rPr>
          <w:b/>
          <w:noProof/>
          <w:szCs w:val="22"/>
        </w:rPr>
      </w:pPr>
    </w:p>
    <w:p w14:paraId="39644BDB" w14:textId="77777777" w:rsidR="00CF5AD6" w:rsidRPr="001B1E67" w:rsidRDefault="00CF5AD6" w:rsidP="00855186">
      <w:pPr>
        <w:tabs>
          <w:tab w:val="left" w:pos="-720"/>
        </w:tabs>
        <w:suppressAutoHyphens/>
        <w:ind w:left="1701" w:right="1134" w:hanging="567"/>
        <w:rPr>
          <w:b/>
          <w:noProof/>
          <w:szCs w:val="22"/>
        </w:rPr>
      </w:pPr>
      <w:r w:rsidRPr="001B1E67">
        <w:rPr>
          <w:b/>
          <w:noProof/>
          <w:szCs w:val="22"/>
        </w:rPr>
        <w:t>A.</w:t>
      </w:r>
      <w:r w:rsidRPr="001B1E67">
        <w:rPr>
          <w:b/>
          <w:noProof/>
          <w:szCs w:val="22"/>
        </w:rPr>
        <w:tab/>
        <w:t>ERÄN VAPAUTTAMISESTA VASTAAVAT VALMISTAJAT</w:t>
      </w:r>
    </w:p>
    <w:p w14:paraId="57BEE3E1" w14:textId="77777777" w:rsidR="00CF5AD6" w:rsidRPr="001B1E67" w:rsidRDefault="00CF5AD6" w:rsidP="00F23BC8">
      <w:pPr>
        <w:ind w:right="1144"/>
        <w:rPr>
          <w:noProof/>
          <w:szCs w:val="22"/>
        </w:rPr>
      </w:pPr>
    </w:p>
    <w:p w14:paraId="513907FA" w14:textId="77777777" w:rsidR="00CF5AD6" w:rsidRPr="001B1E67" w:rsidRDefault="00CF5AD6" w:rsidP="00855186">
      <w:pPr>
        <w:tabs>
          <w:tab w:val="left" w:pos="-720"/>
        </w:tabs>
        <w:suppressAutoHyphens/>
        <w:ind w:left="1701" w:right="1134" w:hanging="567"/>
        <w:rPr>
          <w:b/>
          <w:noProof/>
          <w:szCs w:val="22"/>
        </w:rPr>
      </w:pPr>
      <w:r w:rsidRPr="001B1E67">
        <w:rPr>
          <w:b/>
          <w:noProof/>
          <w:szCs w:val="22"/>
        </w:rPr>
        <w:t>B.</w:t>
      </w:r>
      <w:r w:rsidRPr="001B1E67">
        <w:rPr>
          <w:b/>
          <w:noProof/>
          <w:szCs w:val="22"/>
        </w:rPr>
        <w:tab/>
        <w:t>TOIMITTAMISEEN JA KÄYTTÖÖN LIITTYVÄT EHDOT TAI RAJOITUKSET</w:t>
      </w:r>
    </w:p>
    <w:p w14:paraId="13F3E87A" w14:textId="77777777" w:rsidR="00CF5AD6" w:rsidRPr="001B1E67" w:rsidRDefault="00CF5AD6" w:rsidP="00F23BC8">
      <w:pPr>
        <w:tabs>
          <w:tab w:val="left" w:pos="-720"/>
        </w:tabs>
        <w:suppressAutoHyphens/>
        <w:ind w:left="1701" w:right="1144" w:hanging="567"/>
        <w:rPr>
          <w:b/>
          <w:noProof/>
          <w:szCs w:val="22"/>
        </w:rPr>
      </w:pPr>
    </w:p>
    <w:p w14:paraId="0F2A3DF4" w14:textId="77777777" w:rsidR="00CF5AD6" w:rsidRPr="001B1E67" w:rsidRDefault="00CF5AD6" w:rsidP="00855186">
      <w:pPr>
        <w:tabs>
          <w:tab w:val="left" w:pos="-720"/>
        </w:tabs>
        <w:suppressAutoHyphens/>
        <w:ind w:left="1701" w:right="1134" w:hanging="567"/>
        <w:rPr>
          <w:b/>
          <w:noProof/>
          <w:szCs w:val="22"/>
        </w:rPr>
      </w:pPr>
      <w:r w:rsidRPr="001B1E67">
        <w:rPr>
          <w:b/>
          <w:noProof/>
          <w:szCs w:val="22"/>
        </w:rPr>
        <w:t>C.</w:t>
      </w:r>
      <w:r w:rsidRPr="001B1E67">
        <w:rPr>
          <w:b/>
          <w:noProof/>
          <w:szCs w:val="22"/>
        </w:rPr>
        <w:tab/>
        <w:t>MYYNTILUVAN MUUT EHDOT JA EDELLYTYKSET</w:t>
      </w:r>
    </w:p>
    <w:p w14:paraId="629784DE" w14:textId="77777777" w:rsidR="00CF5AD6" w:rsidRPr="001B1E67" w:rsidRDefault="00CF5AD6" w:rsidP="00F23BC8">
      <w:pPr>
        <w:tabs>
          <w:tab w:val="left" w:pos="-720"/>
        </w:tabs>
        <w:suppressAutoHyphens/>
        <w:ind w:left="1701" w:right="1144" w:hanging="567"/>
        <w:rPr>
          <w:b/>
          <w:noProof/>
          <w:szCs w:val="22"/>
        </w:rPr>
      </w:pPr>
    </w:p>
    <w:p w14:paraId="69D12092" w14:textId="19E61DAD" w:rsidR="00F36866" w:rsidRPr="001B1E67" w:rsidRDefault="00CF5AD6" w:rsidP="00855186">
      <w:pPr>
        <w:tabs>
          <w:tab w:val="left" w:pos="-720"/>
        </w:tabs>
        <w:suppressAutoHyphens/>
        <w:ind w:left="1701" w:right="1134" w:hanging="567"/>
        <w:rPr>
          <w:b/>
          <w:noProof/>
          <w:szCs w:val="22"/>
        </w:rPr>
      </w:pPr>
      <w:r w:rsidRPr="001B1E67">
        <w:rPr>
          <w:b/>
          <w:noProof/>
          <w:szCs w:val="22"/>
        </w:rPr>
        <w:t>D.</w:t>
      </w:r>
      <w:r w:rsidRPr="001B1E67">
        <w:rPr>
          <w:b/>
          <w:noProof/>
          <w:szCs w:val="22"/>
        </w:rPr>
        <w:tab/>
        <w:t xml:space="preserve">EHDOT TAI RAJOITUKSET, JOTKA KOSKEVAT </w:t>
      </w:r>
      <w:r w:rsidRPr="001B1E67">
        <w:rPr>
          <w:b/>
          <w:noProof/>
        </w:rPr>
        <w:t>LÄÄKEVALMISTEEN</w:t>
      </w:r>
      <w:r w:rsidRPr="001B1E67">
        <w:rPr>
          <w:b/>
          <w:noProof/>
          <w:szCs w:val="22"/>
        </w:rPr>
        <w:t xml:space="preserve"> TURVALLISTA JA TEHOKASTA KÄYTTÖÄ</w:t>
      </w:r>
    </w:p>
    <w:p w14:paraId="2C0D2A4D" w14:textId="77777777" w:rsidR="00F36866" w:rsidRPr="001B1E67" w:rsidRDefault="00F36866" w:rsidP="00F23BC8">
      <w:pPr>
        <w:tabs>
          <w:tab w:val="clear" w:pos="567"/>
        </w:tabs>
        <w:rPr>
          <w:b/>
          <w:noProof/>
          <w:szCs w:val="22"/>
        </w:rPr>
      </w:pPr>
      <w:r w:rsidRPr="001B1E67">
        <w:rPr>
          <w:b/>
          <w:noProof/>
          <w:szCs w:val="22"/>
        </w:rPr>
        <w:br w:type="page"/>
      </w:r>
    </w:p>
    <w:p w14:paraId="42C62629" w14:textId="77777777" w:rsidR="00CF5AD6" w:rsidRPr="001B1E67" w:rsidRDefault="00CF5AD6" w:rsidP="00F23BC8">
      <w:pPr>
        <w:pStyle w:val="Heading1"/>
        <w:jc w:val="left"/>
      </w:pPr>
      <w:r w:rsidRPr="001B1E67">
        <w:lastRenderedPageBreak/>
        <w:t>A.</w:t>
      </w:r>
      <w:r w:rsidRPr="001B1E67">
        <w:tab/>
        <w:t>ERÄN VAPAUTTAMISESTA VASTAAVAT VALMISTAJAT</w:t>
      </w:r>
    </w:p>
    <w:p w14:paraId="46B2DB1F" w14:textId="77777777" w:rsidR="00CF5AD6" w:rsidRPr="001B1E67" w:rsidRDefault="00CF5AD6" w:rsidP="00F23BC8">
      <w:pPr>
        <w:rPr>
          <w:noProof/>
          <w:szCs w:val="22"/>
        </w:rPr>
      </w:pPr>
    </w:p>
    <w:p w14:paraId="7A71837D" w14:textId="1F4BFFBB" w:rsidR="00CF5AD6" w:rsidRPr="001B1E67" w:rsidRDefault="00CF5AD6" w:rsidP="0015457D">
      <w:pPr>
        <w:suppressAutoHyphens/>
      </w:pPr>
      <w:r w:rsidRPr="001B1E67">
        <w:rPr>
          <w:noProof/>
          <w:szCs w:val="22"/>
          <w:u w:val="single"/>
        </w:rPr>
        <w:t>Erän vapauttamisesta vastaavien valmistajien nimet ja osoitteet</w:t>
      </w:r>
    </w:p>
    <w:p w14:paraId="4FB7BD2A" w14:textId="77777777" w:rsidR="00CF5AD6" w:rsidRPr="0015457D" w:rsidRDefault="00CF5AD6" w:rsidP="00F23BC8"/>
    <w:p w14:paraId="56E0C421" w14:textId="77777777" w:rsidR="00CF5AD6" w:rsidRPr="00FA5226" w:rsidRDefault="00CF5AD6" w:rsidP="00F23BC8">
      <w:pPr>
        <w:rPr>
          <w:lang w:val="sv-FI"/>
        </w:rPr>
      </w:pPr>
      <w:r w:rsidRPr="00FA5226">
        <w:rPr>
          <w:lang w:val="sv-FI"/>
        </w:rPr>
        <w:t>Mylan Hungary Kft, Unkari</w:t>
      </w:r>
    </w:p>
    <w:p w14:paraId="07D117F5" w14:textId="56666559" w:rsidR="00502613" w:rsidRPr="00FA5226" w:rsidRDefault="00CF5AD6" w:rsidP="00F23BC8">
      <w:pPr>
        <w:rPr>
          <w:lang w:val="sv-FI"/>
        </w:rPr>
      </w:pPr>
      <w:r w:rsidRPr="00FA5226">
        <w:rPr>
          <w:lang w:val="sv-FI"/>
        </w:rPr>
        <w:t>Mylan utca 1, Komárom, 2900, Unkari</w:t>
      </w:r>
    </w:p>
    <w:p w14:paraId="314ADED9" w14:textId="20540AAB" w:rsidR="005C7033" w:rsidRPr="00FA5226" w:rsidRDefault="005C7033" w:rsidP="00F23BC8">
      <w:pPr>
        <w:rPr>
          <w:lang w:val="sv-FI"/>
        </w:rPr>
      </w:pPr>
    </w:p>
    <w:p w14:paraId="376732BD" w14:textId="2CE45236" w:rsidR="005C7033" w:rsidRPr="001B1E67" w:rsidRDefault="00D63AA9" w:rsidP="00F23BC8">
      <w:pPr>
        <w:rPr>
          <w:lang w:val="de-DE"/>
        </w:rPr>
      </w:pPr>
      <w:ins w:id="24" w:author="Anonymous – Viatris" w:date="2026-04-16T17:26:00Z" w16du:dateUtc="2026-04-16T11:56:00Z">
        <w:r>
          <w:rPr>
            <w:lang w:val="de-DE"/>
          </w:rPr>
          <w:t>Viatris</w:t>
        </w:r>
      </w:ins>
      <w:del w:id="25" w:author="Anonymous – Viatris" w:date="2026-04-16T17:26:00Z" w16du:dateUtc="2026-04-16T11:56:00Z">
        <w:r w:rsidR="005C7033" w:rsidRPr="001B1E67" w:rsidDel="00D63AA9">
          <w:rPr>
            <w:lang w:val="de-DE"/>
          </w:rPr>
          <w:delText>Mylan</w:delText>
        </w:r>
      </w:del>
      <w:r w:rsidR="005C7033" w:rsidRPr="001B1E67">
        <w:rPr>
          <w:lang w:val="de-DE"/>
        </w:rPr>
        <w:t xml:space="preserve"> Germany GmbH</w:t>
      </w:r>
    </w:p>
    <w:p w14:paraId="0D125CF2" w14:textId="77777777" w:rsidR="005C7033" w:rsidRPr="001B1E67" w:rsidRDefault="005C7033" w:rsidP="00F23BC8">
      <w:pPr>
        <w:rPr>
          <w:lang w:val="de-DE"/>
        </w:rPr>
      </w:pPr>
      <w:r w:rsidRPr="001B1E67">
        <w:rPr>
          <w:lang w:val="de-DE"/>
        </w:rPr>
        <w:t>Zweigniederlassung Bad Homburg v. d. Hoehe, Benzstrasse 1</w:t>
      </w:r>
    </w:p>
    <w:p w14:paraId="1484730E" w14:textId="77777777" w:rsidR="005C7033" w:rsidRPr="00B74785" w:rsidRDefault="005C7033" w:rsidP="00F23BC8">
      <w:pPr>
        <w:rPr>
          <w:lang w:val="en-US"/>
        </w:rPr>
      </w:pPr>
      <w:r w:rsidRPr="00B74785">
        <w:rPr>
          <w:lang w:val="en-US"/>
        </w:rPr>
        <w:t xml:space="preserve">Bad Homburg v. d. </w:t>
      </w:r>
      <w:proofErr w:type="spellStart"/>
      <w:r w:rsidRPr="00B74785">
        <w:rPr>
          <w:lang w:val="en-US"/>
        </w:rPr>
        <w:t>Hoehe</w:t>
      </w:r>
      <w:proofErr w:type="spellEnd"/>
    </w:p>
    <w:p w14:paraId="383E89F9" w14:textId="77777777" w:rsidR="005C7033" w:rsidRPr="0015457D" w:rsidRDefault="005C7033" w:rsidP="00F23BC8">
      <w:r w:rsidRPr="0015457D">
        <w:t xml:space="preserve">Hessen, 61352, </w:t>
      </w:r>
    </w:p>
    <w:p w14:paraId="532A01CF" w14:textId="523FDD8A" w:rsidR="005C7033" w:rsidRPr="001B1E67" w:rsidRDefault="005C7033" w:rsidP="00F23BC8">
      <w:r w:rsidRPr="001B1E67">
        <w:t>Saksa</w:t>
      </w:r>
    </w:p>
    <w:p w14:paraId="7B90D00B" w14:textId="77777777" w:rsidR="00CF5AD6" w:rsidRPr="001B1E67" w:rsidRDefault="00CF5AD6" w:rsidP="00F23BC8"/>
    <w:p w14:paraId="7D8A1F1E" w14:textId="77777777" w:rsidR="00CF5AD6" w:rsidRPr="001B1E67" w:rsidRDefault="00CF5AD6" w:rsidP="00F23BC8">
      <w:r w:rsidRPr="001B1E67">
        <w:t>Lääkevalmisteen painetussa pakkausselosteessa on ilmoitettava kyseisen erän vapauttamisesta vastaavan valmistusluvan haltijan nimi ja osoite.</w:t>
      </w:r>
    </w:p>
    <w:p w14:paraId="36D8BC1B" w14:textId="77777777" w:rsidR="00CF5AD6" w:rsidRPr="001B1E67" w:rsidRDefault="00CF5AD6" w:rsidP="00F23BC8">
      <w:pPr>
        <w:rPr>
          <w:noProof/>
          <w:szCs w:val="22"/>
        </w:rPr>
      </w:pPr>
    </w:p>
    <w:p w14:paraId="33B53B8A" w14:textId="77777777" w:rsidR="00CF5AD6" w:rsidRPr="001B1E67" w:rsidRDefault="00CF5AD6" w:rsidP="00F23BC8">
      <w:pPr>
        <w:rPr>
          <w:noProof/>
          <w:szCs w:val="22"/>
        </w:rPr>
      </w:pPr>
    </w:p>
    <w:p w14:paraId="4AB9EDE8" w14:textId="77777777" w:rsidR="00CF5AD6" w:rsidRPr="001B1E67" w:rsidRDefault="00CF5AD6" w:rsidP="00F23BC8">
      <w:pPr>
        <w:pStyle w:val="Heading1"/>
        <w:jc w:val="left"/>
      </w:pPr>
      <w:r w:rsidRPr="001B1E67">
        <w:t>B.</w:t>
      </w:r>
      <w:r w:rsidRPr="001B1E67">
        <w:tab/>
        <w:t>TOIMITTAMISEEN JA KÄYTTÖÖN LIITTYVÄT EHDOT TAI RAJOITUKSET</w:t>
      </w:r>
    </w:p>
    <w:p w14:paraId="59E8AFC7" w14:textId="77777777" w:rsidR="00CF5AD6" w:rsidRPr="001B1E67" w:rsidRDefault="00CF5AD6" w:rsidP="00F23BC8">
      <w:pPr>
        <w:rPr>
          <w:noProof/>
          <w:szCs w:val="22"/>
        </w:rPr>
      </w:pPr>
    </w:p>
    <w:p w14:paraId="4EAC3E9B" w14:textId="77777777" w:rsidR="00CF5AD6" w:rsidRPr="001B1E67" w:rsidRDefault="00CF5AD6" w:rsidP="00F23BC8">
      <w:pPr>
        <w:numPr>
          <w:ilvl w:val="12"/>
          <w:numId w:val="0"/>
        </w:numPr>
        <w:rPr>
          <w:noProof/>
          <w:szCs w:val="22"/>
        </w:rPr>
      </w:pPr>
      <w:r w:rsidRPr="001B1E67">
        <w:rPr>
          <w:noProof/>
          <w:szCs w:val="22"/>
        </w:rPr>
        <w:t>Reseptilääke, jonka määräämiseen liittyy rajoitus (ks. liite I: valmisteyhteenvedon kohta 4.2).</w:t>
      </w:r>
    </w:p>
    <w:p w14:paraId="40EAADEE" w14:textId="77777777" w:rsidR="00CF5AD6" w:rsidRPr="001B1E67" w:rsidRDefault="00CF5AD6" w:rsidP="00F23BC8">
      <w:pPr>
        <w:numPr>
          <w:ilvl w:val="12"/>
          <w:numId w:val="0"/>
        </w:numPr>
        <w:rPr>
          <w:noProof/>
          <w:szCs w:val="22"/>
        </w:rPr>
      </w:pPr>
    </w:p>
    <w:p w14:paraId="061F5357" w14:textId="77777777" w:rsidR="00CF5AD6" w:rsidRPr="001B1E67" w:rsidRDefault="00CF5AD6" w:rsidP="00F23BC8">
      <w:pPr>
        <w:suppressAutoHyphens/>
        <w:rPr>
          <w:bCs/>
          <w:noProof/>
          <w:szCs w:val="22"/>
        </w:rPr>
      </w:pPr>
    </w:p>
    <w:p w14:paraId="7ACCD5D7" w14:textId="77777777" w:rsidR="00CF5AD6" w:rsidRPr="001B1E67" w:rsidRDefault="00CF5AD6" w:rsidP="00F23BC8">
      <w:pPr>
        <w:pStyle w:val="Heading1"/>
        <w:jc w:val="left"/>
      </w:pPr>
      <w:r w:rsidRPr="001B1E67">
        <w:t>C.</w:t>
      </w:r>
      <w:r w:rsidRPr="001B1E67">
        <w:tab/>
        <w:t>MYYNTILUVAN MUUT EHDOT JA EDELLYTYKSET</w:t>
      </w:r>
    </w:p>
    <w:p w14:paraId="1F34A3E0" w14:textId="77777777" w:rsidR="00CF5AD6" w:rsidRPr="001B1E67" w:rsidRDefault="00CF5AD6" w:rsidP="00F23BC8">
      <w:pPr>
        <w:rPr>
          <w:noProof/>
          <w:szCs w:val="22"/>
        </w:rPr>
      </w:pPr>
    </w:p>
    <w:p w14:paraId="417F8B23" w14:textId="77777777" w:rsidR="00CF5AD6" w:rsidRPr="001B1E67" w:rsidRDefault="00CF5AD6" w:rsidP="00F23BC8">
      <w:pPr>
        <w:numPr>
          <w:ilvl w:val="0"/>
          <w:numId w:val="25"/>
        </w:numPr>
        <w:ind w:left="567" w:hanging="567"/>
        <w:rPr>
          <w:b/>
          <w:szCs w:val="22"/>
        </w:rPr>
      </w:pPr>
      <w:r w:rsidRPr="001B1E67">
        <w:rPr>
          <w:b/>
          <w:szCs w:val="22"/>
        </w:rPr>
        <w:t>Määräaikaiset turvallisuuskatsaukset</w:t>
      </w:r>
    </w:p>
    <w:p w14:paraId="5509917C" w14:textId="1D7593A5" w:rsidR="00CF5AD6" w:rsidRPr="001B1E67" w:rsidRDefault="00CF5AD6" w:rsidP="00F23BC8">
      <w:pPr>
        <w:rPr>
          <w:szCs w:val="22"/>
        </w:rPr>
      </w:pPr>
      <w:r w:rsidRPr="001B1E67">
        <w:rPr>
          <w:szCs w:val="22"/>
        </w:rPr>
        <w:t>Tämän lääkevalmisteen osalta velvoitteet määräaikaisten turvallisuuskatsausten toimittamisesta on määritelty Euroopan unionin viitepäivämäärät (EURD) ja toimittamisvaatimukset sisältävässä luettelossa, josta on säädetty Direktiivin 2001/83/</w:t>
      </w:r>
      <w:r w:rsidR="00E015C5" w:rsidRPr="001B1E67">
        <w:rPr>
          <w:szCs w:val="22"/>
        </w:rPr>
        <w:t xml:space="preserve">EY </w:t>
      </w:r>
      <w:r w:rsidRPr="001B1E67">
        <w:rPr>
          <w:szCs w:val="22"/>
        </w:rPr>
        <w:t>107 c artiklan 7 kohdassa, ja kaikissa luettelon myöhemmissä päivityksissä, jotka on julkaistu Euroopan lääkeviraston verkkosivuilla.</w:t>
      </w:r>
    </w:p>
    <w:p w14:paraId="6B1F1EBB" w14:textId="77777777" w:rsidR="00CF5AD6" w:rsidRPr="001B1E67" w:rsidRDefault="00CF5AD6" w:rsidP="00F23BC8">
      <w:pPr>
        <w:rPr>
          <w:noProof/>
          <w:szCs w:val="22"/>
        </w:rPr>
      </w:pPr>
    </w:p>
    <w:p w14:paraId="23EAE039" w14:textId="77777777" w:rsidR="00CF5AD6" w:rsidRPr="001B1E67" w:rsidRDefault="00CF5AD6" w:rsidP="00F23BC8">
      <w:pPr>
        <w:rPr>
          <w:szCs w:val="22"/>
        </w:rPr>
      </w:pPr>
    </w:p>
    <w:p w14:paraId="04A8C0F4" w14:textId="77777777" w:rsidR="00CF5AD6" w:rsidRPr="001B1E67" w:rsidRDefault="00CF5AD6" w:rsidP="00F23BC8">
      <w:pPr>
        <w:pStyle w:val="Heading1"/>
        <w:jc w:val="left"/>
      </w:pPr>
      <w:r w:rsidRPr="001B1E67">
        <w:t>D.</w:t>
      </w:r>
      <w:r w:rsidRPr="001B1E67">
        <w:tab/>
        <w:t>EHDOT TAI RAJOITUKSET, JOTKA KOSKEVAT LÄÄKEVALMISTEEN TURVALLISTA JA TEHOKASTA KÄYTTÖÄ</w:t>
      </w:r>
    </w:p>
    <w:p w14:paraId="58FF06BD" w14:textId="77777777" w:rsidR="00CF5AD6" w:rsidRPr="001B1E67" w:rsidRDefault="00CF5AD6" w:rsidP="00F23BC8">
      <w:pPr>
        <w:rPr>
          <w:b/>
          <w:i/>
          <w:szCs w:val="22"/>
        </w:rPr>
      </w:pPr>
    </w:p>
    <w:p w14:paraId="4AB2600B" w14:textId="77777777" w:rsidR="00CF5AD6" w:rsidRPr="001B1E67" w:rsidRDefault="00CF5AD6" w:rsidP="00F23BC8">
      <w:pPr>
        <w:numPr>
          <w:ilvl w:val="0"/>
          <w:numId w:val="25"/>
        </w:numPr>
        <w:ind w:left="567" w:hanging="567"/>
        <w:rPr>
          <w:b/>
          <w:szCs w:val="22"/>
        </w:rPr>
      </w:pPr>
      <w:r w:rsidRPr="001B1E67">
        <w:rPr>
          <w:b/>
          <w:szCs w:val="22"/>
        </w:rPr>
        <w:t>Riskienhallintasuunnitelma (RMP)</w:t>
      </w:r>
    </w:p>
    <w:p w14:paraId="381B689A" w14:textId="77777777" w:rsidR="00CF5AD6" w:rsidRPr="001B1E67" w:rsidRDefault="00CF5AD6" w:rsidP="00F23BC8">
      <w:pPr>
        <w:rPr>
          <w:szCs w:val="22"/>
        </w:rPr>
      </w:pPr>
      <w:r w:rsidRPr="001B1E67">
        <w:rPr>
          <w:szCs w:val="22"/>
        </w:rPr>
        <w:t>Myyntiluvan haltijan on suoritettava vaaditut lääketurvatoimet ja interventiot myyntiluvan moduulissa 1.8.2 esitetyn sovitun riskienhallintasuunnitelman sekä mahdollisten sovittujen riskienhallintasuunnitelman myöhempien päivitysten mukaisesti.</w:t>
      </w:r>
    </w:p>
    <w:p w14:paraId="0E88B749" w14:textId="77777777" w:rsidR="00CF5AD6" w:rsidRPr="001B1E67" w:rsidRDefault="00CF5AD6" w:rsidP="00F23BC8">
      <w:pPr>
        <w:rPr>
          <w:szCs w:val="22"/>
        </w:rPr>
      </w:pPr>
    </w:p>
    <w:p w14:paraId="2DEC2F1B" w14:textId="77777777" w:rsidR="00CF5AD6" w:rsidRPr="001B1E67" w:rsidRDefault="00CF5AD6" w:rsidP="00F23BC8">
      <w:pPr>
        <w:rPr>
          <w:szCs w:val="22"/>
        </w:rPr>
      </w:pPr>
      <w:r w:rsidRPr="001B1E67">
        <w:rPr>
          <w:szCs w:val="22"/>
        </w:rPr>
        <w:t>Päivitetty RMP tulee toimittaa</w:t>
      </w:r>
      <w:r w:rsidRPr="001B1E67">
        <w:rPr>
          <w:szCs w:val="22"/>
        </w:rPr>
        <w:tab/>
      </w:r>
    </w:p>
    <w:p w14:paraId="58D7F281" w14:textId="77777777" w:rsidR="00CF5AD6" w:rsidRPr="001B1E67" w:rsidRDefault="00CF5AD6" w:rsidP="00A5037F">
      <w:pPr>
        <w:numPr>
          <w:ilvl w:val="0"/>
          <w:numId w:val="20"/>
        </w:numPr>
        <w:tabs>
          <w:tab w:val="clear" w:pos="567"/>
        </w:tabs>
        <w:suppressAutoHyphens/>
        <w:ind w:left="567" w:hanging="567"/>
        <w:rPr>
          <w:noProof/>
          <w:szCs w:val="22"/>
        </w:rPr>
      </w:pPr>
      <w:r w:rsidRPr="001B1E67">
        <w:rPr>
          <w:noProof/>
          <w:szCs w:val="22"/>
        </w:rPr>
        <w:t>Euroopan lääkeviraston pyynnöstä</w:t>
      </w:r>
    </w:p>
    <w:p w14:paraId="6F7F1494" w14:textId="77777777" w:rsidR="00CF5AD6" w:rsidRPr="001B1E67" w:rsidRDefault="00CF5AD6" w:rsidP="00A5037F">
      <w:pPr>
        <w:numPr>
          <w:ilvl w:val="0"/>
          <w:numId w:val="20"/>
        </w:numPr>
        <w:tabs>
          <w:tab w:val="clear" w:pos="567"/>
        </w:tabs>
        <w:suppressAutoHyphens/>
        <w:ind w:left="567" w:hanging="567"/>
        <w:rPr>
          <w:noProof/>
          <w:szCs w:val="22"/>
        </w:rPr>
      </w:pPr>
      <w:r w:rsidRPr="001B1E67">
        <w:rPr>
          <w:noProof/>
          <w:szCs w:val="22"/>
        </w:rPr>
        <w:t>kun riskienhallintajärjestelmää muutetaan, varsinkin kun saadaan uutta tietoa, joka saattaa johtaa hyöty-riskiprofiilin merkittävään muutokseen, tai kun on saavutettu tärkeä tavoite (lääketurvatoiminnassa tai riskien minimoinnissa).</w:t>
      </w:r>
    </w:p>
    <w:p w14:paraId="65EEFBE8" w14:textId="77777777" w:rsidR="00CF5AD6" w:rsidRPr="001B1E67" w:rsidRDefault="00CF5AD6" w:rsidP="00F23BC8">
      <w:pPr>
        <w:tabs>
          <w:tab w:val="clear" w:pos="567"/>
          <w:tab w:val="left" w:pos="0"/>
        </w:tabs>
        <w:rPr>
          <w:szCs w:val="22"/>
        </w:rPr>
      </w:pPr>
    </w:p>
    <w:p w14:paraId="1C42EA32" w14:textId="77777777" w:rsidR="00CF5AD6" w:rsidRPr="001B1E67" w:rsidRDefault="00CF5AD6" w:rsidP="00A5037F">
      <w:pPr>
        <w:numPr>
          <w:ilvl w:val="0"/>
          <w:numId w:val="20"/>
        </w:numPr>
        <w:tabs>
          <w:tab w:val="clear" w:pos="567"/>
        </w:tabs>
        <w:suppressAutoHyphens/>
        <w:ind w:left="567" w:hanging="567"/>
        <w:rPr>
          <w:b/>
          <w:szCs w:val="22"/>
        </w:rPr>
      </w:pPr>
      <w:r w:rsidRPr="001B1E67">
        <w:rPr>
          <w:b/>
          <w:szCs w:val="22"/>
        </w:rPr>
        <w:t>Lisätoimenpiteet riskien minimoimiseksi</w:t>
      </w:r>
    </w:p>
    <w:p w14:paraId="4E1F3DC1" w14:textId="422F73D0" w:rsidR="00CF5AD6" w:rsidRPr="001B1E67" w:rsidRDefault="00CF5AD6" w:rsidP="00F23BC8">
      <w:pPr>
        <w:tabs>
          <w:tab w:val="clear" w:pos="567"/>
        </w:tabs>
        <w:ind w:left="567" w:hanging="567"/>
        <w:rPr>
          <w:szCs w:val="22"/>
        </w:rPr>
      </w:pPr>
      <w:r w:rsidRPr="001B1E67">
        <w:rPr>
          <w:szCs w:val="22"/>
        </w:rPr>
        <w:t>1.</w:t>
      </w:r>
      <w:r w:rsidRPr="001B1E67">
        <w:rPr>
          <w:szCs w:val="22"/>
        </w:rPr>
        <w:tab/>
        <w:t xml:space="preserve">Myyntiluvan haltijan </w:t>
      </w:r>
      <w:r w:rsidR="002230B4">
        <w:rPr>
          <w:szCs w:val="22"/>
        </w:rPr>
        <w:t>on sovittava</w:t>
      </w:r>
      <w:r w:rsidRPr="001B1E67">
        <w:rPr>
          <w:szCs w:val="22"/>
        </w:rPr>
        <w:t xml:space="preserve"> kontrolloidun </w:t>
      </w:r>
      <w:r w:rsidR="00EC3D74" w:rsidRPr="00E27239">
        <w:rPr>
          <w:szCs w:val="22"/>
        </w:rPr>
        <w:t xml:space="preserve">käyttöönoton ohjelman </w:t>
      </w:r>
      <w:r w:rsidR="00EC3D74" w:rsidRPr="004E78FA">
        <w:rPr>
          <w:szCs w:val="22"/>
        </w:rPr>
        <w:t>(controlled access programme)</w:t>
      </w:r>
      <w:r w:rsidR="00EC3D74">
        <w:rPr>
          <w:szCs w:val="22"/>
        </w:rPr>
        <w:t xml:space="preserve"> </w:t>
      </w:r>
      <w:r w:rsidRPr="001B1E67">
        <w:rPr>
          <w:szCs w:val="22"/>
        </w:rPr>
        <w:t>yksityiskohdista kansallisen toimivaltaisen viranomaisen kanssa</w:t>
      </w:r>
      <w:r w:rsidR="008475DC">
        <w:rPr>
          <w:szCs w:val="22"/>
        </w:rPr>
        <w:t>,</w:t>
      </w:r>
      <w:r w:rsidRPr="001B1E67">
        <w:rPr>
          <w:szCs w:val="22"/>
        </w:rPr>
        <w:t xml:space="preserve"> ja ohjelma</w:t>
      </w:r>
      <w:r w:rsidR="008475DC">
        <w:rPr>
          <w:szCs w:val="22"/>
        </w:rPr>
        <w:t xml:space="preserve"> on otettava</w:t>
      </w:r>
      <w:r w:rsidRPr="001B1E67">
        <w:rPr>
          <w:szCs w:val="22"/>
        </w:rPr>
        <w:t xml:space="preserve"> käyttöön kansallisesti, jotta voidaan varmistaa, että:</w:t>
      </w:r>
    </w:p>
    <w:p w14:paraId="1F90FACB" w14:textId="107D6F77" w:rsidR="00CF5AD6" w:rsidRPr="001B1E67" w:rsidRDefault="00D741F6" w:rsidP="00F23BC8">
      <w:pPr>
        <w:pStyle w:val="Date"/>
        <w:numPr>
          <w:ilvl w:val="0"/>
          <w:numId w:val="20"/>
        </w:numPr>
        <w:tabs>
          <w:tab w:val="clear" w:pos="720"/>
        </w:tabs>
        <w:ind w:left="1134" w:hanging="567"/>
        <w:rPr>
          <w:szCs w:val="22"/>
          <w:lang w:val="fi-FI"/>
        </w:rPr>
      </w:pPr>
      <w:bookmarkStart w:id="26" w:name="_Hlk116477650"/>
      <w:r w:rsidRPr="00683B96">
        <w:rPr>
          <w:szCs w:val="22"/>
          <w:lang w:val="fi-FI"/>
        </w:rPr>
        <w:t xml:space="preserve">kaikki terveydenhuollon ammattilaiset, jotka aikovat määrätä (tai </w:t>
      </w:r>
      <w:r>
        <w:rPr>
          <w:szCs w:val="22"/>
          <w:lang w:val="fi-FI"/>
        </w:rPr>
        <w:t>antaa</w:t>
      </w:r>
      <w:r w:rsidRPr="00683B96">
        <w:rPr>
          <w:szCs w:val="22"/>
          <w:lang w:val="fi-FI"/>
        </w:rPr>
        <w:t xml:space="preserve">) </w:t>
      </w:r>
      <w:r w:rsidR="00592512">
        <w:rPr>
          <w:szCs w:val="22"/>
          <w:lang w:val="fi-FI"/>
        </w:rPr>
        <w:t xml:space="preserve">Lenalidomide Mylan </w:t>
      </w:r>
      <w:r w:rsidRPr="00683B96">
        <w:rPr>
          <w:szCs w:val="22"/>
          <w:lang w:val="fi-FI"/>
        </w:rPr>
        <w:noBreakHyphen/>
        <w:t>valmistetta, saavat ennen lääkkeen määräämistä (</w:t>
      </w:r>
      <w:r w:rsidRPr="008905F6">
        <w:rPr>
          <w:szCs w:val="22"/>
          <w:lang w:val="fi-FI"/>
        </w:rPr>
        <w:t>ja joissakin tapauksissa ennen lääkkeen antamista</w:t>
      </w:r>
      <w:r>
        <w:rPr>
          <w:szCs w:val="22"/>
          <w:lang w:val="fi-FI"/>
        </w:rPr>
        <w:t>,</w:t>
      </w:r>
      <w:r w:rsidRPr="00683B96">
        <w:rPr>
          <w:szCs w:val="22"/>
          <w:lang w:val="fi-FI"/>
        </w:rPr>
        <w:t xml:space="preserve"> kansallisen toimivaltaisen viranomaisen kanssa </w:t>
      </w:r>
      <w:r>
        <w:rPr>
          <w:szCs w:val="22"/>
          <w:lang w:val="fi-FI"/>
        </w:rPr>
        <w:t>sovitun mukaisesti</w:t>
      </w:r>
      <w:r w:rsidRPr="00683B96">
        <w:rPr>
          <w:szCs w:val="22"/>
          <w:lang w:val="fi-FI"/>
        </w:rPr>
        <w:t xml:space="preserve">) </w:t>
      </w:r>
      <w:r w:rsidRPr="00683B96">
        <w:rPr>
          <w:iCs/>
          <w:szCs w:val="22"/>
          <w:lang w:val="fi-FI"/>
        </w:rPr>
        <w:t>terveydenhuollon ammattilaisen julkaisupaketin</w:t>
      </w:r>
      <w:r w:rsidRPr="00683B96">
        <w:rPr>
          <w:szCs w:val="22"/>
          <w:lang w:val="fi-FI"/>
        </w:rPr>
        <w:t>, joka sisältää seuraavan aineiston</w:t>
      </w:r>
      <w:bookmarkEnd w:id="26"/>
      <w:r w:rsidR="00CF5AD6" w:rsidRPr="001B1E67">
        <w:rPr>
          <w:szCs w:val="22"/>
          <w:lang w:val="fi-FI"/>
        </w:rPr>
        <w:t>:</w:t>
      </w:r>
    </w:p>
    <w:p w14:paraId="17F203E2" w14:textId="3729DBB5" w:rsidR="00CF5AD6" w:rsidRPr="001B1E67" w:rsidRDefault="00CF5AD6" w:rsidP="00A5037F">
      <w:pPr>
        <w:pStyle w:val="Date"/>
        <w:numPr>
          <w:ilvl w:val="1"/>
          <w:numId w:val="13"/>
        </w:numPr>
        <w:tabs>
          <w:tab w:val="clear" w:pos="1500"/>
        </w:tabs>
        <w:ind w:left="1701" w:hanging="567"/>
        <w:rPr>
          <w:szCs w:val="22"/>
          <w:lang w:val="fi-FI"/>
        </w:rPr>
      </w:pPr>
      <w:r w:rsidRPr="001B1E67">
        <w:rPr>
          <w:szCs w:val="22"/>
          <w:lang w:val="fi-FI"/>
        </w:rPr>
        <w:t>koulutus</w:t>
      </w:r>
      <w:r w:rsidR="00F57ED4">
        <w:rPr>
          <w:szCs w:val="22"/>
          <w:lang w:val="fi-FI"/>
        </w:rPr>
        <w:t>esite</w:t>
      </w:r>
      <w:r w:rsidRPr="001B1E67">
        <w:rPr>
          <w:szCs w:val="22"/>
          <w:lang w:val="fi-FI"/>
        </w:rPr>
        <w:t xml:space="preserve"> terveydenhuollon ammattilaisille</w:t>
      </w:r>
    </w:p>
    <w:p w14:paraId="3A8BA92D" w14:textId="77777777" w:rsidR="00CF5AD6" w:rsidRPr="001B1E67" w:rsidRDefault="00CF5AD6" w:rsidP="00A5037F">
      <w:pPr>
        <w:numPr>
          <w:ilvl w:val="1"/>
          <w:numId w:val="13"/>
        </w:numPr>
        <w:tabs>
          <w:tab w:val="clear" w:pos="567"/>
          <w:tab w:val="clear" w:pos="1500"/>
        </w:tabs>
        <w:ind w:left="1701" w:hanging="567"/>
        <w:rPr>
          <w:szCs w:val="22"/>
        </w:rPr>
      </w:pPr>
      <w:r w:rsidRPr="001B1E67">
        <w:rPr>
          <w:szCs w:val="22"/>
        </w:rPr>
        <w:t>koulutusesitteet potilaille</w:t>
      </w:r>
    </w:p>
    <w:p w14:paraId="1AE60668" w14:textId="5BDE806D" w:rsidR="00CF5AD6" w:rsidRDefault="00CF5AD6" w:rsidP="00A5037F">
      <w:pPr>
        <w:pStyle w:val="Date"/>
        <w:numPr>
          <w:ilvl w:val="1"/>
          <w:numId w:val="13"/>
        </w:numPr>
        <w:tabs>
          <w:tab w:val="clear" w:pos="1500"/>
        </w:tabs>
        <w:ind w:left="1701" w:hanging="567"/>
        <w:rPr>
          <w:szCs w:val="22"/>
          <w:lang w:val="fi-FI"/>
        </w:rPr>
      </w:pPr>
      <w:r w:rsidRPr="001B1E67">
        <w:rPr>
          <w:szCs w:val="22"/>
          <w:lang w:val="fi-FI"/>
        </w:rPr>
        <w:t>potilaskort</w:t>
      </w:r>
      <w:r w:rsidR="009E2103">
        <w:rPr>
          <w:szCs w:val="22"/>
          <w:lang w:val="fi-FI"/>
        </w:rPr>
        <w:t>t</w:t>
      </w:r>
      <w:r w:rsidRPr="001B1E67">
        <w:rPr>
          <w:szCs w:val="22"/>
          <w:lang w:val="fi-FI"/>
        </w:rPr>
        <w:t>i</w:t>
      </w:r>
    </w:p>
    <w:p w14:paraId="11D06BCD" w14:textId="77777777" w:rsidR="00D154AA" w:rsidRDefault="00D154AA" w:rsidP="00A5037F">
      <w:pPr>
        <w:numPr>
          <w:ilvl w:val="1"/>
          <w:numId w:val="13"/>
        </w:numPr>
        <w:tabs>
          <w:tab w:val="clear" w:pos="567"/>
          <w:tab w:val="clear" w:pos="1500"/>
        </w:tabs>
        <w:ind w:left="1701" w:hanging="567"/>
        <w:rPr>
          <w:szCs w:val="22"/>
        </w:rPr>
      </w:pPr>
      <w:bookmarkStart w:id="27" w:name="_Hlk116477705"/>
      <w:r w:rsidRPr="00744D82">
        <w:rPr>
          <w:szCs w:val="22"/>
        </w:rPr>
        <w:t>riskien tiedostamisen lomakkeet</w:t>
      </w:r>
      <w:bookmarkEnd w:id="27"/>
      <w:r>
        <w:rPr>
          <w:szCs w:val="22"/>
        </w:rPr>
        <w:t xml:space="preserve"> </w:t>
      </w:r>
      <w:r w:rsidRPr="009174C8">
        <w:rPr>
          <w:szCs w:val="22"/>
        </w:rPr>
        <w:t>(risk awareness forms)</w:t>
      </w:r>
    </w:p>
    <w:p w14:paraId="05907C35" w14:textId="4FBBDD3E" w:rsidR="00CF5AD6" w:rsidRPr="001B1E67" w:rsidRDefault="00E05207" w:rsidP="00A5037F">
      <w:pPr>
        <w:numPr>
          <w:ilvl w:val="1"/>
          <w:numId w:val="13"/>
        </w:numPr>
        <w:tabs>
          <w:tab w:val="clear" w:pos="567"/>
          <w:tab w:val="clear" w:pos="1500"/>
        </w:tabs>
        <w:ind w:left="1701" w:hanging="567"/>
        <w:rPr>
          <w:szCs w:val="22"/>
        </w:rPr>
      </w:pPr>
      <w:bookmarkStart w:id="28" w:name="_Hlk116477715"/>
      <w:r w:rsidRPr="00744D82">
        <w:rPr>
          <w:szCs w:val="22"/>
        </w:rPr>
        <w:lastRenderedPageBreak/>
        <w:t>tieto, mistä löytyy viimeisin</w:t>
      </w:r>
      <w:bookmarkEnd w:id="28"/>
      <w:r w:rsidRPr="00744D82">
        <w:rPr>
          <w:szCs w:val="22"/>
        </w:rPr>
        <w:t xml:space="preserve"> </w:t>
      </w:r>
      <w:r w:rsidR="00CF5AD6" w:rsidRPr="001B1E67">
        <w:rPr>
          <w:szCs w:val="22"/>
        </w:rPr>
        <w:t>valmisteyhteenveto.</w:t>
      </w:r>
    </w:p>
    <w:p w14:paraId="0EB3367B" w14:textId="078C433C" w:rsidR="00CF5AD6" w:rsidRPr="001B1E67" w:rsidRDefault="00CF5AD6" w:rsidP="00F23BC8">
      <w:pPr>
        <w:tabs>
          <w:tab w:val="clear" w:pos="567"/>
        </w:tabs>
        <w:ind w:left="567" w:hanging="567"/>
        <w:rPr>
          <w:szCs w:val="22"/>
        </w:rPr>
      </w:pPr>
      <w:r w:rsidRPr="001B1E67">
        <w:rPr>
          <w:szCs w:val="22"/>
        </w:rPr>
        <w:t>2.</w:t>
      </w:r>
      <w:r w:rsidRPr="001B1E67">
        <w:rPr>
          <w:szCs w:val="22"/>
        </w:rPr>
        <w:tab/>
      </w:r>
      <w:bookmarkStart w:id="29" w:name="_Hlk116477799"/>
      <w:r w:rsidR="009D5DE5" w:rsidRPr="007D5DD8">
        <w:rPr>
          <w:szCs w:val="22"/>
        </w:rPr>
        <w:t xml:space="preserve">Myyntiluvan haltijan on otettava jokaisessa jäsenvaltiossa käyttöön raskaudenehkäisyohjelma. Raskaudenehkäisyohjelman yksityiskohdat on sovittava kunkin jäsenvaltion kansallisen toimivaltaisen viranomaisen kanssa, ja ohjelma on otettava käyttöön ennen </w:t>
      </w:r>
      <w:r w:rsidR="009D5DE5">
        <w:rPr>
          <w:szCs w:val="22"/>
        </w:rPr>
        <w:t>lääke</w:t>
      </w:r>
      <w:r w:rsidR="009D5DE5" w:rsidRPr="007D5DD8">
        <w:rPr>
          <w:szCs w:val="22"/>
        </w:rPr>
        <w:t>valmisteen</w:t>
      </w:r>
      <w:r w:rsidR="009D5DE5" w:rsidRPr="00A63A66">
        <w:rPr>
          <w:rStyle w:val="cf01"/>
          <w:rFonts w:ascii="Times New Roman" w:hAnsi="Times New Roman" w:cs="Times New Roman"/>
        </w:rPr>
        <w:t xml:space="preserve"> </w:t>
      </w:r>
      <w:r w:rsidR="009D5DE5" w:rsidRPr="007D5DD8">
        <w:rPr>
          <w:szCs w:val="22"/>
        </w:rPr>
        <w:t>markkinoille tuomista</w:t>
      </w:r>
      <w:bookmarkEnd w:id="29"/>
      <w:r w:rsidRPr="001B1E67">
        <w:rPr>
          <w:szCs w:val="22"/>
        </w:rPr>
        <w:t>.</w:t>
      </w:r>
    </w:p>
    <w:p w14:paraId="4D6C3F00" w14:textId="0CF7E488" w:rsidR="00A617B4" w:rsidRDefault="00502613" w:rsidP="00F23BC8">
      <w:pPr>
        <w:tabs>
          <w:tab w:val="clear" w:pos="567"/>
        </w:tabs>
        <w:ind w:left="567" w:hanging="567"/>
        <w:rPr>
          <w:szCs w:val="22"/>
        </w:rPr>
      </w:pPr>
      <w:r w:rsidRPr="001B1E67">
        <w:rPr>
          <w:szCs w:val="22"/>
        </w:rPr>
        <w:t>3</w:t>
      </w:r>
      <w:r w:rsidR="00CF5AD6" w:rsidRPr="001B1E67">
        <w:rPr>
          <w:szCs w:val="22"/>
        </w:rPr>
        <w:t>.</w:t>
      </w:r>
      <w:r w:rsidR="00CF5AD6" w:rsidRPr="001B1E67">
        <w:rPr>
          <w:szCs w:val="22"/>
        </w:rPr>
        <w:tab/>
        <w:t xml:space="preserve">Myyntiluvan haltijan on sovittava </w:t>
      </w:r>
      <w:bookmarkStart w:id="30" w:name="_Hlk116477849"/>
      <w:r w:rsidR="00616396" w:rsidRPr="007D5DD8">
        <w:rPr>
          <w:szCs w:val="22"/>
        </w:rPr>
        <w:t>kunkin jäsenvaltion kansallisen toimivaltaisen viranomaisen kanssa terveydenhuollon ammattilaisten koulutuspaketin sisältö ennen lääkevalmisteen tuomista markkinoille ja varmistettava, että aineisto sisältää jäljempänä kuvatut pääkohdat</w:t>
      </w:r>
      <w:bookmarkEnd w:id="30"/>
      <w:r w:rsidR="00616396">
        <w:rPr>
          <w:szCs w:val="22"/>
        </w:rPr>
        <w:t>.</w:t>
      </w:r>
      <w:r w:rsidR="003323D5" w:rsidRPr="00487112" w:rsidDel="003323D5">
        <w:rPr>
          <w:szCs w:val="22"/>
        </w:rPr>
        <w:t xml:space="preserve"> </w:t>
      </w:r>
    </w:p>
    <w:p w14:paraId="39F8BFEF" w14:textId="257CA572" w:rsidR="00CF5AD6" w:rsidRPr="001B1E67" w:rsidRDefault="00A617B4" w:rsidP="00F23BC8">
      <w:pPr>
        <w:tabs>
          <w:tab w:val="clear" w:pos="567"/>
        </w:tabs>
        <w:ind w:left="567" w:hanging="567"/>
        <w:rPr>
          <w:szCs w:val="22"/>
        </w:rPr>
      </w:pPr>
      <w:r>
        <w:rPr>
          <w:szCs w:val="22"/>
        </w:rPr>
        <w:t>4.</w:t>
      </w:r>
      <w:r>
        <w:rPr>
          <w:szCs w:val="22"/>
        </w:rPr>
        <w:tab/>
        <w:t xml:space="preserve">Myyntiluvan haltijan on sovittava kontrolloidun käyttöönoton ohjelman </w:t>
      </w:r>
      <w:r w:rsidR="00CF5AD6" w:rsidRPr="001B1E67">
        <w:rPr>
          <w:szCs w:val="22"/>
        </w:rPr>
        <w:t>toteuttamisesta kussakin jäsenvaltiossa.</w:t>
      </w:r>
    </w:p>
    <w:p w14:paraId="16E814EF" w14:textId="77777777" w:rsidR="00CF5AD6" w:rsidRPr="001B1E67" w:rsidRDefault="00CF5AD6" w:rsidP="00F23BC8">
      <w:pPr>
        <w:ind w:left="357" w:hanging="357"/>
        <w:rPr>
          <w:szCs w:val="22"/>
        </w:rPr>
      </w:pPr>
    </w:p>
    <w:p w14:paraId="6077D7E2" w14:textId="77777777" w:rsidR="00CF5AD6" w:rsidRPr="001B1E67" w:rsidRDefault="00CF5AD6" w:rsidP="00F23BC8">
      <w:pPr>
        <w:rPr>
          <w:b/>
          <w:szCs w:val="22"/>
          <w:u w:val="single"/>
        </w:rPr>
      </w:pPr>
      <w:r w:rsidRPr="001B1E67">
        <w:rPr>
          <w:b/>
          <w:szCs w:val="22"/>
          <w:u w:val="single"/>
        </w:rPr>
        <w:t>Sisällytettävät pääkohdat</w:t>
      </w:r>
    </w:p>
    <w:p w14:paraId="70A1E8BE" w14:textId="77777777" w:rsidR="00CF5AD6" w:rsidRPr="001B1E67" w:rsidRDefault="00CF5AD6" w:rsidP="00F23BC8">
      <w:pPr>
        <w:rPr>
          <w:szCs w:val="22"/>
        </w:rPr>
      </w:pPr>
    </w:p>
    <w:p w14:paraId="0E6AB398" w14:textId="39E3D6AA" w:rsidR="00CF5AD6" w:rsidRPr="001B1E67" w:rsidRDefault="00CF5AD6" w:rsidP="00F23BC8">
      <w:pPr>
        <w:pStyle w:val="Date"/>
        <w:rPr>
          <w:b/>
          <w:i/>
          <w:szCs w:val="22"/>
          <w:u w:val="single"/>
          <w:lang w:val="fi-FI"/>
        </w:rPr>
      </w:pPr>
      <w:r w:rsidRPr="001B1E67">
        <w:rPr>
          <w:b/>
          <w:i/>
          <w:szCs w:val="22"/>
          <w:u w:val="single"/>
          <w:lang w:val="fi-FI"/>
        </w:rPr>
        <w:t>Koulutus</w:t>
      </w:r>
      <w:r w:rsidR="0024702D">
        <w:rPr>
          <w:b/>
          <w:i/>
          <w:szCs w:val="22"/>
          <w:u w:val="single"/>
          <w:lang w:val="fi-FI"/>
        </w:rPr>
        <w:t>paketti</w:t>
      </w:r>
      <w:r w:rsidRPr="001B1E67">
        <w:rPr>
          <w:b/>
          <w:i/>
          <w:szCs w:val="22"/>
          <w:u w:val="single"/>
          <w:lang w:val="fi-FI"/>
        </w:rPr>
        <w:t xml:space="preserve"> terveydenhuollon ammattilaisille</w:t>
      </w:r>
    </w:p>
    <w:p w14:paraId="5E87AD2E" w14:textId="3A3E4AFE" w:rsidR="00CF5AD6" w:rsidRDefault="00CF5AD6" w:rsidP="00F23BC8">
      <w:pPr>
        <w:pStyle w:val="Date"/>
        <w:rPr>
          <w:szCs w:val="22"/>
          <w:lang w:val="fi-FI"/>
        </w:rPr>
      </w:pPr>
      <w:r w:rsidRPr="001B1E67">
        <w:rPr>
          <w:szCs w:val="22"/>
          <w:lang w:val="fi-FI"/>
        </w:rPr>
        <w:t>Terveydenhuollon ammattilaisille tarkoitet</w:t>
      </w:r>
      <w:r w:rsidR="00926070">
        <w:rPr>
          <w:szCs w:val="22"/>
          <w:lang w:val="fi-FI"/>
        </w:rPr>
        <w:t>tu</w:t>
      </w:r>
      <w:r w:rsidRPr="001B1E67">
        <w:rPr>
          <w:szCs w:val="22"/>
          <w:lang w:val="fi-FI"/>
        </w:rPr>
        <w:t>un koulutus</w:t>
      </w:r>
      <w:r w:rsidR="00926070">
        <w:rPr>
          <w:szCs w:val="22"/>
          <w:lang w:val="fi-FI"/>
        </w:rPr>
        <w:t>pakettiin</w:t>
      </w:r>
      <w:r w:rsidR="007F2DF2">
        <w:rPr>
          <w:szCs w:val="22"/>
          <w:lang w:val="fi-FI"/>
        </w:rPr>
        <w:t xml:space="preserve"> on sisällyttävä</w:t>
      </w:r>
      <w:r w:rsidRPr="001B1E67">
        <w:rPr>
          <w:szCs w:val="22"/>
          <w:lang w:val="fi-FI"/>
        </w:rPr>
        <w:t xml:space="preserve"> seuraavat </w:t>
      </w:r>
      <w:r w:rsidR="007F2DF2">
        <w:rPr>
          <w:szCs w:val="22"/>
          <w:lang w:val="fi-FI"/>
        </w:rPr>
        <w:t>asiat</w:t>
      </w:r>
      <w:r w:rsidRPr="001B1E67">
        <w:rPr>
          <w:szCs w:val="22"/>
          <w:lang w:val="fi-FI"/>
        </w:rPr>
        <w:t>:</w:t>
      </w:r>
    </w:p>
    <w:p w14:paraId="150C197D" w14:textId="77777777" w:rsidR="00D33FD2" w:rsidRPr="006A100B" w:rsidRDefault="00D33FD2" w:rsidP="00855186"/>
    <w:p w14:paraId="5119E86A" w14:textId="08730737" w:rsidR="00ED2B04" w:rsidRPr="002544EC" w:rsidRDefault="00B074AE" w:rsidP="00F23BC8">
      <w:pPr>
        <w:rPr>
          <w:b/>
          <w:bCs/>
          <w:i/>
          <w:iCs/>
          <w:u w:val="single"/>
        </w:rPr>
      </w:pPr>
      <w:r w:rsidRPr="002544EC">
        <w:rPr>
          <w:b/>
          <w:bCs/>
          <w:i/>
          <w:iCs/>
          <w:u w:val="single"/>
          <w:lang w:eastAsia="en-US"/>
        </w:rPr>
        <w:t>Koulutusesite terveydenhuollon ammattilaisille</w:t>
      </w:r>
    </w:p>
    <w:p w14:paraId="160BB6B9" w14:textId="02CFBB7C" w:rsidR="00CF5AD6" w:rsidRPr="009A6F78" w:rsidRDefault="00CF5AD6" w:rsidP="00F23BC8">
      <w:pPr>
        <w:numPr>
          <w:ilvl w:val="0"/>
          <w:numId w:val="15"/>
        </w:numPr>
        <w:tabs>
          <w:tab w:val="clear" w:pos="567"/>
          <w:tab w:val="clear" w:pos="720"/>
        </w:tabs>
        <w:ind w:left="567" w:hanging="567"/>
        <w:rPr>
          <w:szCs w:val="22"/>
        </w:rPr>
      </w:pPr>
      <w:r w:rsidRPr="009A6F78">
        <w:rPr>
          <w:szCs w:val="22"/>
        </w:rPr>
        <w:t>lyhyt yhteenveto lenalidomidista</w:t>
      </w:r>
    </w:p>
    <w:p w14:paraId="3970B619" w14:textId="2E4064EB" w:rsidR="00CF5AD6" w:rsidRPr="00217BE2" w:rsidRDefault="00CF5AD6" w:rsidP="00F23BC8">
      <w:pPr>
        <w:numPr>
          <w:ilvl w:val="0"/>
          <w:numId w:val="15"/>
        </w:numPr>
        <w:tabs>
          <w:tab w:val="clear" w:pos="567"/>
          <w:tab w:val="clear" w:pos="720"/>
        </w:tabs>
        <w:ind w:left="567" w:hanging="567"/>
        <w:rPr>
          <w:szCs w:val="22"/>
          <w:u w:val="single"/>
        </w:rPr>
      </w:pPr>
      <w:r w:rsidRPr="007141CA">
        <w:rPr>
          <w:szCs w:val="22"/>
        </w:rPr>
        <w:t>määrätyn hoidon enimmäiskesto</w:t>
      </w:r>
    </w:p>
    <w:p w14:paraId="3406ADB5" w14:textId="776C6A27" w:rsidR="00CF5AD6" w:rsidRPr="001B1E67" w:rsidRDefault="00CF5AD6" w:rsidP="00F23BC8">
      <w:pPr>
        <w:numPr>
          <w:ilvl w:val="1"/>
          <w:numId w:val="15"/>
        </w:numPr>
        <w:tabs>
          <w:tab w:val="clear" w:pos="567"/>
          <w:tab w:val="clear" w:pos="1440"/>
        </w:tabs>
        <w:ind w:left="1134" w:hanging="567"/>
        <w:rPr>
          <w:szCs w:val="22"/>
        </w:rPr>
      </w:pPr>
      <w:r w:rsidRPr="001B1E67">
        <w:rPr>
          <w:szCs w:val="22"/>
        </w:rPr>
        <w:t>4 viik</w:t>
      </w:r>
      <w:r w:rsidR="00DA5568">
        <w:rPr>
          <w:szCs w:val="22"/>
        </w:rPr>
        <w:t>k</w:t>
      </w:r>
      <w:r w:rsidRPr="001B1E67">
        <w:rPr>
          <w:szCs w:val="22"/>
        </w:rPr>
        <w:t>o</w:t>
      </w:r>
      <w:r w:rsidR="00DA5568">
        <w:rPr>
          <w:szCs w:val="22"/>
        </w:rPr>
        <w:t>a</w:t>
      </w:r>
      <w:r w:rsidRPr="001B1E67">
        <w:rPr>
          <w:szCs w:val="22"/>
        </w:rPr>
        <w:t xml:space="preserve"> naisille, jotka voivat tulla raskaaksi</w:t>
      </w:r>
    </w:p>
    <w:p w14:paraId="7F42BD4F" w14:textId="153151C2" w:rsidR="00CF5AD6" w:rsidRPr="001B1E67" w:rsidRDefault="00CF5AD6" w:rsidP="00F23BC8">
      <w:pPr>
        <w:numPr>
          <w:ilvl w:val="1"/>
          <w:numId w:val="15"/>
        </w:numPr>
        <w:tabs>
          <w:tab w:val="clear" w:pos="567"/>
          <w:tab w:val="clear" w:pos="1440"/>
        </w:tabs>
        <w:ind w:left="1134" w:hanging="567"/>
        <w:rPr>
          <w:szCs w:val="22"/>
        </w:rPr>
      </w:pPr>
      <w:r w:rsidRPr="001B1E67">
        <w:rPr>
          <w:szCs w:val="22"/>
        </w:rPr>
        <w:t>12 viik</w:t>
      </w:r>
      <w:r w:rsidR="00DA5568">
        <w:rPr>
          <w:szCs w:val="22"/>
        </w:rPr>
        <w:t>k</w:t>
      </w:r>
      <w:r w:rsidRPr="001B1E67">
        <w:rPr>
          <w:szCs w:val="22"/>
        </w:rPr>
        <w:t>o</w:t>
      </w:r>
      <w:r w:rsidR="00DA5568">
        <w:rPr>
          <w:szCs w:val="22"/>
        </w:rPr>
        <w:t>a</w:t>
      </w:r>
      <w:r w:rsidRPr="001B1E67">
        <w:rPr>
          <w:szCs w:val="22"/>
        </w:rPr>
        <w:t xml:space="preserve"> miehille sekä naisille, jotka eivät voi tulla raskaaksi</w:t>
      </w:r>
    </w:p>
    <w:p w14:paraId="3E65879F" w14:textId="278C130A" w:rsidR="00CF5AD6" w:rsidRPr="00217BE2" w:rsidRDefault="00CF5AD6" w:rsidP="00F23BC8">
      <w:pPr>
        <w:numPr>
          <w:ilvl w:val="0"/>
          <w:numId w:val="15"/>
        </w:numPr>
        <w:tabs>
          <w:tab w:val="clear" w:pos="567"/>
          <w:tab w:val="clear" w:pos="720"/>
        </w:tabs>
        <w:ind w:left="567" w:hanging="567"/>
        <w:rPr>
          <w:szCs w:val="22"/>
          <w:u w:val="single"/>
        </w:rPr>
      </w:pPr>
      <w:r w:rsidRPr="007141CA">
        <w:rPr>
          <w:szCs w:val="22"/>
        </w:rPr>
        <w:t>sikiöaltistumisen välttämisen tarve lenalidomidin eläimille aiheuttaman teratogeenisyyden vuoksi ja lenalidomidin ihmisille odotettavasti aiheuttaman teratogeenisen vaikutuksen vuoksi</w:t>
      </w:r>
    </w:p>
    <w:p w14:paraId="5810A56B" w14:textId="77777777" w:rsidR="00502613" w:rsidRPr="007141CA" w:rsidRDefault="00502613" w:rsidP="00F23BC8">
      <w:pPr>
        <w:numPr>
          <w:ilvl w:val="0"/>
          <w:numId w:val="15"/>
        </w:numPr>
        <w:tabs>
          <w:tab w:val="clear" w:pos="567"/>
          <w:tab w:val="clear" w:pos="720"/>
        </w:tabs>
        <w:ind w:left="567" w:hanging="567"/>
        <w:rPr>
          <w:szCs w:val="22"/>
        </w:rPr>
      </w:pPr>
      <w:r w:rsidRPr="007141CA">
        <w:rPr>
          <w:szCs w:val="22"/>
        </w:rPr>
        <w:t>ohjeet Lenalidomide Mylan -läpipainopakkauksen tai -kapselin käsittelystä terveydenhuollon ammattilaisille ja potilasta hoitaville henkilöille</w:t>
      </w:r>
    </w:p>
    <w:p w14:paraId="11A6DEBA" w14:textId="341AB9C3" w:rsidR="00CF5AD6" w:rsidRPr="001B1E67" w:rsidRDefault="00475011" w:rsidP="00F23BC8">
      <w:pPr>
        <w:numPr>
          <w:ilvl w:val="0"/>
          <w:numId w:val="15"/>
        </w:numPr>
        <w:tabs>
          <w:tab w:val="clear" w:pos="567"/>
          <w:tab w:val="clear" w:pos="720"/>
        </w:tabs>
        <w:ind w:left="567" w:hanging="567"/>
        <w:rPr>
          <w:szCs w:val="22"/>
        </w:rPr>
      </w:pPr>
      <w:r w:rsidRPr="00D62E39">
        <w:rPr>
          <w:szCs w:val="22"/>
        </w:rPr>
        <w:t>velvoitteet terveydenhuollon ammattilaisille, jotka aikovat määrätä tai luovuttaa</w:t>
      </w:r>
      <w:r w:rsidRPr="00100151">
        <w:rPr>
          <w:szCs w:val="22"/>
        </w:rPr>
        <w:t xml:space="preserve"> </w:t>
      </w:r>
      <w:r w:rsidR="00CF5AD6" w:rsidRPr="001B1E67">
        <w:rPr>
          <w:szCs w:val="22"/>
        </w:rPr>
        <w:t>Lenalidomide Mylan</w:t>
      </w:r>
      <w:r w:rsidR="005148B6">
        <w:rPr>
          <w:szCs w:val="22"/>
        </w:rPr>
        <w:t xml:space="preserve"> -valmistetta</w:t>
      </w:r>
    </w:p>
    <w:p w14:paraId="49BB4BC7" w14:textId="77777777" w:rsidR="00CF5AD6" w:rsidRPr="001B1E67" w:rsidRDefault="00CF5AD6" w:rsidP="00F23BC8">
      <w:pPr>
        <w:numPr>
          <w:ilvl w:val="1"/>
          <w:numId w:val="15"/>
        </w:numPr>
        <w:tabs>
          <w:tab w:val="clear" w:pos="567"/>
          <w:tab w:val="clear" w:pos="1440"/>
        </w:tabs>
        <w:ind w:left="1134" w:hanging="567"/>
        <w:rPr>
          <w:szCs w:val="22"/>
        </w:rPr>
      </w:pPr>
      <w:r w:rsidRPr="001B1E67">
        <w:rPr>
          <w:szCs w:val="22"/>
        </w:rPr>
        <w:t>tarve tarjota potilaille kattavaa tietoa ja neuvontaa</w:t>
      </w:r>
    </w:p>
    <w:p w14:paraId="61C60697" w14:textId="60A0876B" w:rsidR="005B21FE" w:rsidRPr="001B1E67" w:rsidRDefault="00996312" w:rsidP="00F23BC8">
      <w:pPr>
        <w:numPr>
          <w:ilvl w:val="1"/>
          <w:numId w:val="15"/>
        </w:numPr>
        <w:tabs>
          <w:tab w:val="clear" w:pos="567"/>
          <w:tab w:val="clear" w:pos="1440"/>
        </w:tabs>
        <w:ind w:left="1134" w:hanging="567"/>
        <w:rPr>
          <w:szCs w:val="22"/>
        </w:rPr>
      </w:pPr>
      <w:r w:rsidRPr="005A7BAB">
        <w:rPr>
          <w:szCs w:val="22"/>
        </w:rPr>
        <w:t xml:space="preserve">potilaiden </w:t>
      </w:r>
      <w:bookmarkStart w:id="31" w:name="_Hlk116496561"/>
      <w:r w:rsidRPr="005A7BAB">
        <w:rPr>
          <w:szCs w:val="22"/>
        </w:rPr>
        <w:t xml:space="preserve">on kyettävä </w:t>
      </w:r>
      <w:bookmarkEnd w:id="31"/>
      <w:r w:rsidRPr="005A7BAB">
        <w:rPr>
          <w:szCs w:val="22"/>
        </w:rPr>
        <w:t xml:space="preserve">noudattamaan </w:t>
      </w:r>
      <w:r w:rsidRPr="001B1E67">
        <w:rPr>
          <w:szCs w:val="22"/>
        </w:rPr>
        <w:t>Lenalidomide Mylan</w:t>
      </w:r>
      <w:r>
        <w:rPr>
          <w:szCs w:val="22"/>
        </w:rPr>
        <w:t xml:space="preserve"> </w:t>
      </w:r>
      <w:r w:rsidRPr="005A7BAB">
        <w:rPr>
          <w:szCs w:val="22"/>
        </w:rPr>
        <w:noBreakHyphen/>
        <w:t>valmisteen turvalliseen käyttöön liittyviä vaatimuksia</w:t>
      </w:r>
    </w:p>
    <w:p w14:paraId="6FA99BF5" w14:textId="5C009B7B" w:rsidR="00CF5AD6" w:rsidRPr="001B1E67" w:rsidRDefault="00CF5AD6" w:rsidP="00F23BC8">
      <w:pPr>
        <w:numPr>
          <w:ilvl w:val="1"/>
          <w:numId w:val="15"/>
        </w:numPr>
        <w:tabs>
          <w:tab w:val="clear" w:pos="567"/>
          <w:tab w:val="clear" w:pos="1440"/>
        </w:tabs>
        <w:ind w:left="1134" w:hanging="567"/>
        <w:rPr>
          <w:szCs w:val="22"/>
        </w:rPr>
      </w:pPr>
      <w:r w:rsidRPr="001B1E67">
        <w:rPr>
          <w:szCs w:val="22"/>
        </w:rPr>
        <w:t>tarve tarjota potilaille asianmukainen potilaan koulutusesite</w:t>
      </w:r>
      <w:r w:rsidR="00E86BEA">
        <w:rPr>
          <w:szCs w:val="22"/>
        </w:rPr>
        <w:t>,</w:t>
      </w:r>
      <w:r w:rsidRPr="001B1E67">
        <w:rPr>
          <w:szCs w:val="22"/>
        </w:rPr>
        <w:t xml:space="preserve"> potilaskortti</w:t>
      </w:r>
      <w:r w:rsidR="002A635C">
        <w:rPr>
          <w:szCs w:val="22"/>
        </w:rPr>
        <w:t xml:space="preserve"> </w:t>
      </w:r>
      <w:r w:rsidR="00E86BEA">
        <w:rPr>
          <w:szCs w:val="22"/>
        </w:rPr>
        <w:t>ja/</w:t>
      </w:r>
      <w:r w:rsidR="002A635C">
        <w:rPr>
          <w:szCs w:val="22"/>
        </w:rPr>
        <w:t>tai vastaava</w:t>
      </w:r>
      <w:r w:rsidRPr="001B1E67">
        <w:rPr>
          <w:szCs w:val="22"/>
        </w:rPr>
        <w:t>.</w:t>
      </w:r>
    </w:p>
    <w:p w14:paraId="58D10B86" w14:textId="6F52F320" w:rsidR="00CF5AD6" w:rsidRPr="001B1E67" w:rsidRDefault="000B684C" w:rsidP="00F23BC8">
      <w:pPr>
        <w:numPr>
          <w:ilvl w:val="0"/>
          <w:numId w:val="15"/>
        </w:numPr>
        <w:tabs>
          <w:tab w:val="clear" w:pos="567"/>
          <w:tab w:val="clear" w:pos="720"/>
        </w:tabs>
        <w:ind w:left="567" w:hanging="567"/>
        <w:rPr>
          <w:szCs w:val="22"/>
          <w:u w:val="single"/>
        </w:rPr>
      </w:pPr>
      <w:r>
        <w:rPr>
          <w:szCs w:val="22"/>
          <w:u w:val="single"/>
        </w:rPr>
        <w:t>K</w:t>
      </w:r>
      <w:r w:rsidR="00CF5AD6" w:rsidRPr="001B1E67">
        <w:rPr>
          <w:szCs w:val="22"/>
          <w:u w:val="single"/>
        </w:rPr>
        <w:t>aikkia potilaita koskeva</w:t>
      </w:r>
      <w:r w:rsidR="001E52D2">
        <w:rPr>
          <w:szCs w:val="22"/>
          <w:u w:val="single"/>
        </w:rPr>
        <w:t>t</w:t>
      </w:r>
      <w:r w:rsidR="00CF5AD6" w:rsidRPr="001B1E67">
        <w:rPr>
          <w:szCs w:val="22"/>
          <w:u w:val="single"/>
        </w:rPr>
        <w:t xml:space="preserve"> </w:t>
      </w:r>
      <w:r w:rsidR="001E52D2">
        <w:rPr>
          <w:szCs w:val="22"/>
          <w:u w:val="single"/>
        </w:rPr>
        <w:t xml:space="preserve">tiedot </w:t>
      </w:r>
      <w:r w:rsidR="00CF5AD6" w:rsidRPr="001B1E67">
        <w:rPr>
          <w:szCs w:val="22"/>
          <w:u w:val="single"/>
        </w:rPr>
        <w:t>turvallisuu</w:t>
      </w:r>
      <w:r w:rsidR="001E52D2">
        <w:rPr>
          <w:szCs w:val="22"/>
          <w:u w:val="single"/>
        </w:rPr>
        <w:t>desta</w:t>
      </w:r>
    </w:p>
    <w:p w14:paraId="74FFE7A0" w14:textId="77777777" w:rsidR="00716854" w:rsidRPr="00217BE2" w:rsidRDefault="00CF5AD6" w:rsidP="00F23BC8">
      <w:pPr>
        <w:numPr>
          <w:ilvl w:val="1"/>
          <w:numId w:val="15"/>
        </w:numPr>
        <w:tabs>
          <w:tab w:val="clear" w:pos="567"/>
          <w:tab w:val="clear" w:pos="1440"/>
        </w:tabs>
        <w:ind w:left="1134" w:hanging="567"/>
        <w:rPr>
          <w:szCs w:val="22"/>
        </w:rPr>
      </w:pPr>
      <w:r w:rsidRPr="00217BE2">
        <w:rPr>
          <w:szCs w:val="22"/>
        </w:rPr>
        <w:t>uuden primaarikasvaimen (SPM) riskin kuvaus</w:t>
      </w:r>
    </w:p>
    <w:p w14:paraId="7F1D8B0C" w14:textId="77777777" w:rsidR="00716854" w:rsidRPr="00217BE2" w:rsidRDefault="00716854" w:rsidP="00F23BC8">
      <w:pPr>
        <w:numPr>
          <w:ilvl w:val="1"/>
          <w:numId w:val="15"/>
        </w:numPr>
        <w:tabs>
          <w:tab w:val="clear" w:pos="567"/>
          <w:tab w:val="clear" w:pos="1440"/>
        </w:tabs>
        <w:ind w:left="1134" w:hanging="567"/>
        <w:rPr>
          <w:szCs w:val="22"/>
        </w:rPr>
      </w:pPr>
      <w:r w:rsidRPr="00217BE2">
        <w:rPr>
          <w:szCs w:val="22"/>
        </w:rPr>
        <w:t>potilaalle toimitettavan lenalidomidin määräämistä koskevat paikalliset maakohtaiset järjestelyt</w:t>
      </w:r>
    </w:p>
    <w:p w14:paraId="2B6C3C81" w14:textId="77777777" w:rsidR="00716854" w:rsidRPr="00217BE2" w:rsidRDefault="00716854" w:rsidP="00F23BC8">
      <w:pPr>
        <w:numPr>
          <w:ilvl w:val="1"/>
          <w:numId w:val="15"/>
        </w:numPr>
        <w:tabs>
          <w:tab w:val="clear" w:pos="567"/>
          <w:tab w:val="clear" w:pos="1440"/>
        </w:tabs>
        <w:ind w:left="1134" w:hanging="567"/>
        <w:rPr>
          <w:szCs w:val="22"/>
        </w:rPr>
      </w:pPr>
      <w:r w:rsidRPr="00217BE2">
        <w:rPr>
          <w:szCs w:val="22"/>
        </w:rPr>
        <w:t>tieto siitä, että käyttämättömät kapselit on palautettava apteekkiin hoidon loputtua</w:t>
      </w:r>
    </w:p>
    <w:p w14:paraId="72CE0E92" w14:textId="755C07E0" w:rsidR="00CF5AD6" w:rsidRPr="00217BE2" w:rsidRDefault="00716854" w:rsidP="00F23BC8">
      <w:pPr>
        <w:numPr>
          <w:ilvl w:val="1"/>
          <w:numId w:val="15"/>
        </w:numPr>
        <w:tabs>
          <w:tab w:val="clear" w:pos="567"/>
          <w:tab w:val="clear" w:pos="1440"/>
        </w:tabs>
        <w:ind w:left="1134" w:hanging="567"/>
        <w:rPr>
          <w:szCs w:val="22"/>
        </w:rPr>
      </w:pPr>
      <w:r w:rsidRPr="00217BE2">
        <w:rPr>
          <w:szCs w:val="22"/>
        </w:rPr>
        <w:t>tieto siitä, että potilas ei saa luovuttaa verta hoidon aikana (</w:t>
      </w:r>
      <w:r w:rsidRPr="00716854">
        <w:rPr>
          <w:szCs w:val="22"/>
        </w:rPr>
        <w:t>hoitotauot mukaan lukien</w:t>
      </w:r>
      <w:r w:rsidRPr="00217BE2">
        <w:rPr>
          <w:szCs w:val="22"/>
        </w:rPr>
        <w:t xml:space="preserve">) </w:t>
      </w:r>
      <w:r w:rsidRPr="00716854">
        <w:rPr>
          <w:szCs w:val="22"/>
        </w:rPr>
        <w:t xml:space="preserve">eikä vähintään 7 päivään </w:t>
      </w:r>
      <w:r w:rsidR="00126A6B" w:rsidRPr="00217BE2">
        <w:rPr>
          <w:szCs w:val="22"/>
        </w:rPr>
        <w:t xml:space="preserve">Lenalidomide Mylan </w:t>
      </w:r>
      <w:r w:rsidRPr="00217BE2">
        <w:rPr>
          <w:szCs w:val="22"/>
        </w:rPr>
        <w:noBreakHyphen/>
        <w:t>hoidon päättymisen jälkeen</w:t>
      </w:r>
      <w:r w:rsidR="00CF5AD6" w:rsidRPr="00217BE2">
        <w:rPr>
          <w:szCs w:val="22"/>
        </w:rPr>
        <w:t>.</w:t>
      </w:r>
    </w:p>
    <w:p w14:paraId="6611DD2A" w14:textId="104F578F" w:rsidR="00CF5AD6" w:rsidRPr="001B1E67" w:rsidRDefault="008D1D52" w:rsidP="00F23BC8">
      <w:pPr>
        <w:numPr>
          <w:ilvl w:val="0"/>
          <w:numId w:val="15"/>
        </w:numPr>
        <w:tabs>
          <w:tab w:val="clear" w:pos="567"/>
          <w:tab w:val="clear" w:pos="720"/>
        </w:tabs>
        <w:ind w:left="567" w:hanging="567"/>
        <w:rPr>
          <w:szCs w:val="22"/>
          <w:u w:val="single"/>
        </w:rPr>
      </w:pPr>
      <w:r>
        <w:rPr>
          <w:szCs w:val="22"/>
          <w:u w:val="single"/>
        </w:rPr>
        <w:t>R</w:t>
      </w:r>
      <w:r w:rsidR="00CF5AD6" w:rsidRPr="001B1E67">
        <w:rPr>
          <w:szCs w:val="22"/>
          <w:u w:val="single"/>
        </w:rPr>
        <w:t>askaudenehkäisyohjelman kuvaus ja potilaiden luokittelu sukupuolen sekä sen perusteella, voiko potilas tulla raskaaksi</w:t>
      </w:r>
    </w:p>
    <w:p w14:paraId="565E8446" w14:textId="77777777" w:rsidR="00CF5AD6" w:rsidRPr="001B1E67" w:rsidRDefault="00CF5AD6" w:rsidP="00F23BC8">
      <w:pPr>
        <w:numPr>
          <w:ilvl w:val="1"/>
          <w:numId w:val="15"/>
        </w:numPr>
        <w:tabs>
          <w:tab w:val="clear" w:pos="567"/>
          <w:tab w:val="clear" w:pos="1440"/>
        </w:tabs>
        <w:ind w:left="1134" w:hanging="567"/>
        <w:rPr>
          <w:szCs w:val="22"/>
        </w:rPr>
      </w:pPr>
      <w:r w:rsidRPr="001B1E67">
        <w:rPr>
          <w:szCs w:val="22"/>
        </w:rPr>
        <w:t>yksityiskohtaiset ohjeet raskaudenehkäisyohjelman toteuttamiseen</w:t>
      </w:r>
    </w:p>
    <w:p w14:paraId="0305607A" w14:textId="02941CCE" w:rsidR="00CF5AD6" w:rsidRPr="001B1E67" w:rsidRDefault="00CF5AD6" w:rsidP="00F23BC8">
      <w:pPr>
        <w:numPr>
          <w:ilvl w:val="1"/>
          <w:numId w:val="15"/>
        </w:numPr>
        <w:tabs>
          <w:tab w:val="clear" w:pos="567"/>
          <w:tab w:val="clear" w:pos="1440"/>
        </w:tabs>
        <w:ind w:left="1134" w:hanging="567"/>
        <w:rPr>
          <w:szCs w:val="22"/>
        </w:rPr>
      </w:pPr>
      <w:r w:rsidRPr="001B1E67">
        <w:rPr>
          <w:szCs w:val="22"/>
        </w:rPr>
        <w:t xml:space="preserve">määritelmä naisista, jotka voivat tulla raskaaksi, ja toimenpiteet, </w:t>
      </w:r>
      <w:r w:rsidR="007C0D31" w:rsidRPr="00A35F82">
        <w:rPr>
          <w:szCs w:val="22"/>
        </w:rPr>
        <w:t>joihin lääkemääräyksen antajan on epävarmassa tilanteessa ryhdyttäv</w:t>
      </w:r>
      <w:r w:rsidR="0019113A">
        <w:rPr>
          <w:szCs w:val="22"/>
        </w:rPr>
        <w:t>ä</w:t>
      </w:r>
      <w:r w:rsidRPr="001B1E67">
        <w:rPr>
          <w:szCs w:val="22"/>
        </w:rPr>
        <w:t>.</w:t>
      </w:r>
    </w:p>
    <w:p w14:paraId="0052E325" w14:textId="0721ABCF" w:rsidR="00CF5AD6" w:rsidRPr="001B1E67" w:rsidRDefault="00151DCC" w:rsidP="00F23BC8">
      <w:pPr>
        <w:numPr>
          <w:ilvl w:val="0"/>
          <w:numId w:val="15"/>
        </w:numPr>
        <w:tabs>
          <w:tab w:val="clear" w:pos="567"/>
          <w:tab w:val="clear" w:pos="720"/>
        </w:tabs>
        <w:ind w:left="567" w:hanging="567"/>
        <w:rPr>
          <w:szCs w:val="22"/>
          <w:u w:val="single"/>
        </w:rPr>
      </w:pPr>
      <w:r w:rsidRPr="00A35F82">
        <w:rPr>
          <w:szCs w:val="22"/>
          <w:u w:val="single"/>
        </w:rPr>
        <w:t>Tiedot turvallisuudesta</w:t>
      </w:r>
      <w:r w:rsidR="00CF5AD6" w:rsidRPr="001B1E67">
        <w:rPr>
          <w:szCs w:val="22"/>
          <w:u w:val="single"/>
        </w:rPr>
        <w:t xml:space="preserve"> naisille, jotka voivat tulla raskaaksi</w:t>
      </w:r>
    </w:p>
    <w:p w14:paraId="06E0A61D" w14:textId="77777777" w:rsidR="00CF5AD6" w:rsidRPr="001B1E67" w:rsidRDefault="00CF5AD6" w:rsidP="00F23BC8">
      <w:pPr>
        <w:numPr>
          <w:ilvl w:val="1"/>
          <w:numId w:val="15"/>
        </w:numPr>
        <w:tabs>
          <w:tab w:val="clear" w:pos="567"/>
          <w:tab w:val="clear" w:pos="1440"/>
        </w:tabs>
        <w:ind w:left="1134" w:hanging="567"/>
        <w:rPr>
          <w:szCs w:val="22"/>
        </w:rPr>
      </w:pPr>
      <w:r w:rsidRPr="001B1E67">
        <w:rPr>
          <w:szCs w:val="22"/>
        </w:rPr>
        <w:t>sikiöaltistumisen välttämisen tarve</w:t>
      </w:r>
    </w:p>
    <w:p w14:paraId="73515C53" w14:textId="77777777" w:rsidR="00CF5AD6" w:rsidRPr="001B1E67" w:rsidRDefault="00CF5AD6" w:rsidP="00F23BC8">
      <w:pPr>
        <w:numPr>
          <w:ilvl w:val="1"/>
          <w:numId w:val="15"/>
        </w:numPr>
        <w:tabs>
          <w:tab w:val="clear" w:pos="567"/>
          <w:tab w:val="clear" w:pos="1440"/>
        </w:tabs>
        <w:ind w:left="1134" w:hanging="567"/>
        <w:rPr>
          <w:szCs w:val="22"/>
        </w:rPr>
      </w:pPr>
      <w:r w:rsidRPr="001B1E67">
        <w:rPr>
          <w:szCs w:val="22"/>
        </w:rPr>
        <w:t>raskaudenehkäisyohjelman kuvaus</w:t>
      </w:r>
    </w:p>
    <w:p w14:paraId="134FDC24" w14:textId="5F9972F9" w:rsidR="00CF5AD6" w:rsidRDefault="009F6227" w:rsidP="00F23BC8">
      <w:pPr>
        <w:pStyle w:val="Date"/>
        <w:numPr>
          <w:ilvl w:val="1"/>
          <w:numId w:val="15"/>
        </w:numPr>
        <w:tabs>
          <w:tab w:val="clear" w:pos="1440"/>
        </w:tabs>
        <w:ind w:left="1134" w:hanging="567"/>
        <w:rPr>
          <w:szCs w:val="22"/>
          <w:lang w:val="fi-FI"/>
        </w:rPr>
      </w:pPr>
      <w:r w:rsidRPr="00A35F82">
        <w:rPr>
          <w:szCs w:val="22"/>
          <w:lang w:val="fi-FI"/>
        </w:rPr>
        <w:t xml:space="preserve">tehokkaan </w:t>
      </w:r>
      <w:r w:rsidR="00CF5AD6" w:rsidRPr="001B1E67">
        <w:rPr>
          <w:szCs w:val="22"/>
          <w:lang w:val="fi-FI"/>
        </w:rPr>
        <w:t xml:space="preserve">ehkäisyn tarve (vaikka </w:t>
      </w:r>
      <w:r w:rsidR="00AD3049" w:rsidRPr="00A35F82">
        <w:rPr>
          <w:szCs w:val="22"/>
          <w:lang w:val="fi-FI"/>
        </w:rPr>
        <w:t>naisen kuukautiset olisivat loppuneet</w:t>
      </w:r>
      <w:r w:rsidR="00CF5AD6" w:rsidRPr="001B1E67">
        <w:rPr>
          <w:szCs w:val="22"/>
          <w:lang w:val="fi-FI"/>
        </w:rPr>
        <w:t xml:space="preserve">) ja </w:t>
      </w:r>
      <w:r w:rsidR="00945BD8" w:rsidRPr="00A35F82">
        <w:rPr>
          <w:szCs w:val="22"/>
          <w:lang w:val="fi-FI"/>
        </w:rPr>
        <w:t xml:space="preserve">tehokkaan </w:t>
      </w:r>
      <w:r w:rsidR="00CF5AD6" w:rsidRPr="001B1E67">
        <w:rPr>
          <w:szCs w:val="22"/>
          <w:lang w:val="fi-FI"/>
        </w:rPr>
        <w:t>ehkäisyn määritelmä</w:t>
      </w:r>
    </w:p>
    <w:p w14:paraId="7D0E9D0A" w14:textId="77777777" w:rsidR="00402C57" w:rsidRPr="00EC475B" w:rsidRDefault="00402C57" w:rsidP="009B0D92">
      <w:pPr>
        <w:pStyle w:val="ListParagraph"/>
        <w:keepNext/>
        <w:numPr>
          <w:ilvl w:val="0"/>
          <w:numId w:val="52"/>
        </w:numPr>
        <w:ind w:left="1134" w:hanging="567"/>
        <w:rPr>
          <w:rFonts w:ascii="Times New Roman" w:hAnsi="Times New Roman" w:cs="Times New Roman"/>
          <w:lang w:val="fi-FI"/>
        </w:rPr>
      </w:pPr>
      <w:r w:rsidRPr="00D83647">
        <w:rPr>
          <w:rFonts w:ascii="Times New Roman" w:eastAsia="SimSun" w:hAnsi="Times New Roman" w:cs="Times New Roman"/>
          <w:lang w:val="fi-FI"/>
        </w:rPr>
        <w:t>jos potilaan on vaihdettava ehkäisymenetelmää tai lopetettava ehkäisyn käyttö, potilaan on kerrottava</w:t>
      </w:r>
    </w:p>
    <w:p w14:paraId="34AB8ED5" w14:textId="77777777" w:rsidR="00402C57" w:rsidRPr="00217BE2" w:rsidRDefault="00402C57" w:rsidP="009B0D92">
      <w:pPr>
        <w:pStyle w:val="Date"/>
        <w:keepNext/>
        <w:numPr>
          <w:ilvl w:val="2"/>
          <w:numId w:val="15"/>
        </w:numPr>
        <w:tabs>
          <w:tab w:val="clear" w:pos="2160"/>
        </w:tabs>
        <w:ind w:left="1701" w:hanging="567"/>
        <w:rPr>
          <w:szCs w:val="22"/>
          <w:lang w:val="fi-FI"/>
        </w:rPr>
      </w:pPr>
      <w:r w:rsidRPr="00217BE2">
        <w:rPr>
          <w:szCs w:val="22"/>
          <w:lang w:val="fi-FI"/>
        </w:rPr>
        <w:t>ehkäisyn määräävälle lääkärille, että potilas käyttää lenalidomidia</w:t>
      </w:r>
    </w:p>
    <w:p w14:paraId="34934125" w14:textId="77777777" w:rsidR="00402C57" w:rsidRPr="00895D99" w:rsidRDefault="00402C57" w:rsidP="00F23BC8">
      <w:pPr>
        <w:pStyle w:val="Date"/>
        <w:numPr>
          <w:ilvl w:val="2"/>
          <w:numId w:val="15"/>
        </w:numPr>
        <w:tabs>
          <w:tab w:val="clear" w:pos="2160"/>
        </w:tabs>
        <w:ind w:left="1701" w:hanging="567"/>
        <w:rPr>
          <w:szCs w:val="22"/>
          <w:lang w:val="fi-FI"/>
        </w:rPr>
      </w:pPr>
      <w:r w:rsidRPr="00D83647">
        <w:rPr>
          <w:szCs w:val="22"/>
          <w:lang w:val="fi-FI"/>
        </w:rPr>
        <w:t>lenalidomidia määräävälle lääkärille, että potilas on lopettanut ehkäisyn käytön tai vaihtanut ehkäisymenetelmää</w:t>
      </w:r>
    </w:p>
    <w:p w14:paraId="79BD1D21" w14:textId="569F1FDC" w:rsidR="00CF5AD6" w:rsidRPr="001B1E67" w:rsidRDefault="00CF5AD6" w:rsidP="00F23BC8">
      <w:pPr>
        <w:keepNext/>
        <w:numPr>
          <w:ilvl w:val="1"/>
          <w:numId w:val="15"/>
        </w:numPr>
        <w:tabs>
          <w:tab w:val="clear" w:pos="567"/>
          <w:tab w:val="clear" w:pos="1440"/>
        </w:tabs>
        <w:ind w:left="1124" w:hanging="562"/>
        <w:rPr>
          <w:szCs w:val="22"/>
        </w:rPr>
      </w:pPr>
      <w:r w:rsidRPr="001B1E67">
        <w:rPr>
          <w:szCs w:val="22"/>
        </w:rPr>
        <w:t xml:space="preserve">raskaustestien </w:t>
      </w:r>
      <w:r w:rsidR="00860074">
        <w:rPr>
          <w:szCs w:val="22"/>
        </w:rPr>
        <w:t>aikataulu</w:t>
      </w:r>
    </w:p>
    <w:p w14:paraId="671362D6" w14:textId="77777777" w:rsidR="00CF5AD6" w:rsidRPr="001B1E67" w:rsidRDefault="00CF5AD6" w:rsidP="00F23BC8">
      <w:pPr>
        <w:pStyle w:val="Date"/>
        <w:numPr>
          <w:ilvl w:val="2"/>
          <w:numId w:val="15"/>
        </w:numPr>
        <w:tabs>
          <w:tab w:val="clear" w:pos="2160"/>
        </w:tabs>
        <w:ind w:left="1701" w:hanging="567"/>
        <w:rPr>
          <w:szCs w:val="22"/>
          <w:lang w:val="fi-FI"/>
        </w:rPr>
      </w:pPr>
      <w:r w:rsidRPr="001B1E67">
        <w:rPr>
          <w:szCs w:val="22"/>
          <w:lang w:val="fi-FI"/>
        </w:rPr>
        <w:t>neuvonta sopivista testeistä</w:t>
      </w:r>
    </w:p>
    <w:p w14:paraId="6DC3A2A7" w14:textId="77777777" w:rsidR="00CF5AD6" w:rsidRPr="001B1E67" w:rsidRDefault="00CF5AD6" w:rsidP="00F23BC8">
      <w:pPr>
        <w:pStyle w:val="Date"/>
        <w:numPr>
          <w:ilvl w:val="2"/>
          <w:numId w:val="15"/>
        </w:numPr>
        <w:tabs>
          <w:tab w:val="clear" w:pos="2160"/>
        </w:tabs>
        <w:ind w:left="1701" w:hanging="567"/>
        <w:rPr>
          <w:szCs w:val="22"/>
          <w:lang w:val="fi-FI"/>
        </w:rPr>
      </w:pPr>
      <w:r w:rsidRPr="001B1E67">
        <w:rPr>
          <w:szCs w:val="22"/>
          <w:lang w:val="fi-FI"/>
        </w:rPr>
        <w:t>ennen hoidon aloittamista</w:t>
      </w:r>
    </w:p>
    <w:p w14:paraId="0543C4A0" w14:textId="66484744" w:rsidR="00CF5AD6" w:rsidRPr="00687813" w:rsidRDefault="00CF5AD6" w:rsidP="00F23BC8">
      <w:pPr>
        <w:pStyle w:val="Date"/>
        <w:numPr>
          <w:ilvl w:val="2"/>
          <w:numId w:val="15"/>
        </w:numPr>
        <w:tabs>
          <w:tab w:val="clear" w:pos="2160"/>
        </w:tabs>
        <w:ind w:left="1701" w:hanging="567"/>
        <w:rPr>
          <w:szCs w:val="22"/>
        </w:rPr>
      </w:pPr>
      <w:r w:rsidRPr="00217BE2">
        <w:rPr>
          <w:szCs w:val="22"/>
          <w:lang w:val="fi-FI"/>
        </w:rPr>
        <w:t>hoidon aikana ehkäisymenetelmän perust</w:t>
      </w:r>
      <w:r w:rsidR="00E8581B">
        <w:rPr>
          <w:szCs w:val="22"/>
          <w:lang w:val="fi-FI"/>
        </w:rPr>
        <w:t>eella</w:t>
      </w:r>
    </w:p>
    <w:p w14:paraId="13DAED98" w14:textId="77777777" w:rsidR="00CF5AD6" w:rsidRPr="001B1E67" w:rsidRDefault="00CF5AD6" w:rsidP="00F23BC8">
      <w:pPr>
        <w:pStyle w:val="Date"/>
        <w:numPr>
          <w:ilvl w:val="2"/>
          <w:numId w:val="15"/>
        </w:numPr>
        <w:tabs>
          <w:tab w:val="clear" w:pos="2160"/>
        </w:tabs>
        <w:ind w:left="1701" w:hanging="567"/>
        <w:rPr>
          <w:szCs w:val="22"/>
          <w:lang w:val="fi-FI"/>
        </w:rPr>
      </w:pPr>
      <w:r w:rsidRPr="001B1E67">
        <w:rPr>
          <w:szCs w:val="22"/>
          <w:lang w:val="fi-FI"/>
        </w:rPr>
        <w:lastRenderedPageBreak/>
        <w:t>hoidon päätyttyä</w:t>
      </w:r>
    </w:p>
    <w:p w14:paraId="0A8835FB" w14:textId="07BE86C4" w:rsidR="001420F9" w:rsidRPr="001420F9" w:rsidRDefault="001139C2" w:rsidP="00F23BC8">
      <w:pPr>
        <w:numPr>
          <w:ilvl w:val="1"/>
          <w:numId w:val="15"/>
        </w:numPr>
        <w:tabs>
          <w:tab w:val="clear" w:pos="567"/>
          <w:tab w:val="clear" w:pos="1440"/>
        </w:tabs>
        <w:ind w:left="1134" w:hanging="567"/>
        <w:rPr>
          <w:szCs w:val="22"/>
        </w:rPr>
      </w:pPr>
      <w:r w:rsidRPr="002544EC">
        <w:rPr>
          <w:szCs w:val="22"/>
        </w:rPr>
        <w:t>tarve lopettaa</w:t>
      </w:r>
      <w:r w:rsidR="00B17C68" w:rsidRPr="001420F9">
        <w:rPr>
          <w:szCs w:val="22"/>
        </w:rPr>
        <w:t xml:space="preserve"> </w:t>
      </w:r>
      <w:r w:rsidRPr="002544EC">
        <w:rPr>
          <w:szCs w:val="22"/>
        </w:rPr>
        <w:t>Lenalidomide Mylan -</w:t>
      </w:r>
      <w:r w:rsidR="001420F9" w:rsidRPr="002544EC">
        <w:rPr>
          <w:szCs w:val="22"/>
        </w:rPr>
        <w:t>valmisteen käyttö välittömästi</w:t>
      </w:r>
      <w:r w:rsidRPr="002544EC">
        <w:rPr>
          <w:szCs w:val="22"/>
        </w:rPr>
        <w:t>, jos raskautta epäillään</w:t>
      </w:r>
    </w:p>
    <w:p w14:paraId="2F11AE2B" w14:textId="3344D390" w:rsidR="001420F9" w:rsidRPr="001420F9" w:rsidRDefault="00CF5AD6" w:rsidP="00F23BC8">
      <w:pPr>
        <w:numPr>
          <w:ilvl w:val="1"/>
          <w:numId w:val="15"/>
        </w:numPr>
        <w:tabs>
          <w:tab w:val="clear" w:pos="567"/>
          <w:tab w:val="clear" w:pos="1440"/>
        </w:tabs>
        <w:ind w:left="1134" w:hanging="567"/>
        <w:rPr>
          <w:szCs w:val="22"/>
        </w:rPr>
      </w:pPr>
      <w:r w:rsidRPr="001420F9">
        <w:rPr>
          <w:szCs w:val="22"/>
        </w:rPr>
        <w:t>tarve ilmoittaa välittömästi lääkärille, mikäli raskautta on aihetta epäillä</w:t>
      </w:r>
    </w:p>
    <w:p w14:paraId="7354140C" w14:textId="7275044A" w:rsidR="00CF5AD6" w:rsidRPr="001B1E67" w:rsidRDefault="006C6918" w:rsidP="00F23BC8">
      <w:pPr>
        <w:numPr>
          <w:ilvl w:val="0"/>
          <w:numId w:val="15"/>
        </w:numPr>
        <w:tabs>
          <w:tab w:val="clear" w:pos="567"/>
          <w:tab w:val="clear" w:pos="720"/>
        </w:tabs>
        <w:ind w:left="567" w:hanging="567"/>
        <w:rPr>
          <w:szCs w:val="22"/>
          <w:u w:val="single"/>
        </w:rPr>
      </w:pPr>
      <w:r>
        <w:rPr>
          <w:szCs w:val="22"/>
          <w:u w:val="single"/>
        </w:rPr>
        <w:t xml:space="preserve">Tiedot </w:t>
      </w:r>
      <w:r w:rsidR="00CF5AD6" w:rsidRPr="001B1E67">
        <w:rPr>
          <w:szCs w:val="22"/>
          <w:u w:val="single"/>
        </w:rPr>
        <w:t>turvallisuu</w:t>
      </w:r>
      <w:r>
        <w:rPr>
          <w:szCs w:val="22"/>
          <w:u w:val="single"/>
        </w:rPr>
        <w:t>desta</w:t>
      </w:r>
      <w:r w:rsidR="00CF5AD6" w:rsidRPr="001B1E67">
        <w:rPr>
          <w:szCs w:val="22"/>
          <w:u w:val="single"/>
        </w:rPr>
        <w:t xml:space="preserve"> miehille</w:t>
      </w:r>
    </w:p>
    <w:p w14:paraId="7B920E76" w14:textId="77777777" w:rsidR="00CF5AD6" w:rsidRPr="001B1E67" w:rsidRDefault="00CF5AD6" w:rsidP="00F23BC8">
      <w:pPr>
        <w:numPr>
          <w:ilvl w:val="1"/>
          <w:numId w:val="15"/>
        </w:numPr>
        <w:tabs>
          <w:tab w:val="clear" w:pos="567"/>
          <w:tab w:val="clear" w:pos="1440"/>
        </w:tabs>
        <w:ind w:left="1134" w:hanging="567"/>
        <w:rPr>
          <w:szCs w:val="22"/>
        </w:rPr>
      </w:pPr>
      <w:r w:rsidRPr="001B1E67">
        <w:rPr>
          <w:szCs w:val="22"/>
        </w:rPr>
        <w:t>sikiöaltistumisen välttämisen tarve</w:t>
      </w:r>
    </w:p>
    <w:p w14:paraId="2D41B9AF" w14:textId="0E3287F1" w:rsidR="00CF5AD6" w:rsidRPr="001B1E67" w:rsidRDefault="00CF5AD6" w:rsidP="00F23BC8">
      <w:pPr>
        <w:numPr>
          <w:ilvl w:val="1"/>
          <w:numId w:val="15"/>
        </w:numPr>
        <w:tabs>
          <w:tab w:val="clear" w:pos="567"/>
          <w:tab w:val="clear" w:pos="1440"/>
        </w:tabs>
        <w:ind w:left="1134" w:hanging="567"/>
        <w:rPr>
          <w:szCs w:val="22"/>
        </w:rPr>
      </w:pPr>
      <w:r w:rsidRPr="001B1E67">
        <w:rPr>
          <w:szCs w:val="22"/>
        </w:rPr>
        <w:t xml:space="preserve">tarve käyttää kondomia, </w:t>
      </w:r>
      <w:r w:rsidR="00F17EE8">
        <w:rPr>
          <w:szCs w:val="22"/>
        </w:rPr>
        <w:t>jos</w:t>
      </w:r>
      <w:r w:rsidR="00F17EE8" w:rsidRPr="001B1E67">
        <w:rPr>
          <w:szCs w:val="22"/>
        </w:rPr>
        <w:t xml:space="preserve"> </w:t>
      </w:r>
      <w:r w:rsidRPr="001B1E67">
        <w:rPr>
          <w:szCs w:val="22"/>
        </w:rPr>
        <w:t xml:space="preserve">sukupuolikumppani on raskaana tai voi tulla raskaaksi eikä käytä tehokasta </w:t>
      </w:r>
      <w:r w:rsidR="00F17EE8">
        <w:rPr>
          <w:szCs w:val="22"/>
        </w:rPr>
        <w:t>raskauden</w:t>
      </w:r>
      <w:r w:rsidRPr="001B1E67">
        <w:rPr>
          <w:szCs w:val="22"/>
        </w:rPr>
        <w:t>ehkäisyä (vaikka mies olisi steriloitu vasektomialla)</w:t>
      </w:r>
    </w:p>
    <w:p w14:paraId="4D7D28F1" w14:textId="77777777" w:rsidR="00CF5AD6" w:rsidRPr="00687813" w:rsidRDefault="00CF5AD6" w:rsidP="00F23BC8">
      <w:pPr>
        <w:pStyle w:val="Date"/>
        <w:numPr>
          <w:ilvl w:val="2"/>
          <w:numId w:val="15"/>
        </w:numPr>
        <w:tabs>
          <w:tab w:val="clear" w:pos="2160"/>
        </w:tabs>
        <w:ind w:left="1701" w:hanging="567"/>
        <w:rPr>
          <w:szCs w:val="22"/>
        </w:rPr>
      </w:pPr>
      <w:r w:rsidRPr="00217BE2">
        <w:rPr>
          <w:szCs w:val="22"/>
          <w:lang w:val="fi-FI"/>
        </w:rPr>
        <w:t>Lenalidomide Mylan -hoidon aikana</w:t>
      </w:r>
    </w:p>
    <w:p w14:paraId="5598927F" w14:textId="4395E22C" w:rsidR="00CF5AD6" w:rsidRDefault="00CF5AD6" w:rsidP="00F23BC8">
      <w:pPr>
        <w:pStyle w:val="Date"/>
        <w:numPr>
          <w:ilvl w:val="2"/>
          <w:numId w:val="15"/>
        </w:numPr>
        <w:tabs>
          <w:tab w:val="clear" w:pos="2160"/>
        </w:tabs>
        <w:ind w:left="1701" w:hanging="567"/>
        <w:rPr>
          <w:szCs w:val="22"/>
          <w:lang w:val="fi-FI"/>
        </w:rPr>
      </w:pPr>
      <w:r w:rsidRPr="001B1E67">
        <w:rPr>
          <w:szCs w:val="22"/>
          <w:lang w:val="fi-FI"/>
        </w:rPr>
        <w:t>vähintään 7 </w:t>
      </w:r>
      <w:r w:rsidR="00317536">
        <w:rPr>
          <w:szCs w:val="22"/>
          <w:lang w:val="fi-FI"/>
        </w:rPr>
        <w:t>päivän</w:t>
      </w:r>
      <w:r w:rsidR="00317536" w:rsidRPr="001B1E67">
        <w:rPr>
          <w:szCs w:val="22"/>
          <w:lang w:val="fi-FI"/>
        </w:rPr>
        <w:t xml:space="preserve"> </w:t>
      </w:r>
      <w:r w:rsidRPr="001B1E67">
        <w:rPr>
          <w:szCs w:val="22"/>
          <w:lang w:val="fi-FI"/>
        </w:rPr>
        <w:t>ajan viimeisen annoksen jälkeen</w:t>
      </w:r>
    </w:p>
    <w:p w14:paraId="72A0C743" w14:textId="544D2226" w:rsidR="008A3B70" w:rsidRPr="004C5FB0" w:rsidRDefault="004C5FB0" w:rsidP="00F23BC8">
      <w:pPr>
        <w:numPr>
          <w:ilvl w:val="1"/>
          <w:numId w:val="15"/>
        </w:numPr>
        <w:tabs>
          <w:tab w:val="clear" w:pos="567"/>
          <w:tab w:val="clear" w:pos="1440"/>
        </w:tabs>
        <w:ind w:left="1134" w:hanging="567"/>
        <w:rPr>
          <w:szCs w:val="22"/>
        </w:rPr>
      </w:pPr>
      <w:r w:rsidRPr="003E5648">
        <w:rPr>
          <w:szCs w:val="22"/>
        </w:rPr>
        <w:t xml:space="preserve">siittiöiden tai sperman luovutuskielto hoidon aikana (hoitotauot mukaan lukien) ja vähintään 7 päivän ajan </w:t>
      </w:r>
      <w:r w:rsidRPr="001B1E67">
        <w:rPr>
          <w:szCs w:val="22"/>
        </w:rPr>
        <w:t xml:space="preserve">Lenalidomide Mylan </w:t>
      </w:r>
      <w:r w:rsidRPr="003E5648">
        <w:rPr>
          <w:szCs w:val="22"/>
        </w:rPr>
        <w:noBreakHyphen/>
        <w:t>hoidon päättymisen jälkeen</w:t>
      </w:r>
    </w:p>
    <w:p w14:paraId="5938F005" w14:textId="28B66468" w:rsidR="00CF5AD6" w:rsidRPr="001B1E67" w:rsidRDefault="00DB1955" w:rsidP="00F23BC8">
      <w:pPr>
        <w:numPr>
          <w:ilvl w:val="1"/>
          <w:numId w:val="15"/>
        </w:numPr>
        <w:tabs>
          <w:tab w:val="clear" w:pos="567"/>
          <w:tab w:val="clear" w:pos="1440"/>
        </w:tabs>
        <w:ind w:left="1134" w:hanging="567"/>
        <w:rPr>
          <w:szCs w:val="22"/>
        </w:rPr>
      </w:pPr>
      <w:r w:rsidRPr="00E15886">
        <w:rPr>
          <w:szCs w:val="22"/>
        </w:rPr>
        <w:t xml:space="preserve">velvollisuus ilmoittaa välittömästi hoitavalle lääkärille, jos potilaan kumppani tulee raskaaksi </w:t>
      </w:r>
      <w:r w:rsidRPr="001B1E67">
        <w:rPr>
          <w:szCs w:val="22"/>
        </w:rPr>
        <w:t xml:space="preserve">Lenalidomide Mylan </w:t>
      </w:r>
      <w:r w:rsidRPr="00E15886">
        <w:rPr>
          <w:szCs w:val="22"/>
        </w:rPr>
        <w:noBreakHyphen/>
        <w:t xml:space="preserve">valmisteen käytön aikana tai pian </w:t>
      </w:r>
      <w:r w:rsidRPr="001B1E67">
        <w:rPr>
          <w:szCs w:val="22"/>
        </w:rPr>
        <w:t xml:space="preserve">Lenalidomide Mylan </w:t>
      </w:r>
      <w:r w:rsidRPr="00E15886">
        <w:rPr>
          <w:szCs w:val="22"/>
        </w:rPr>
        <w:noBreakHyphen/>
        <w:t>valmisteen käytön lopettamisen jälkeen</w:t>
      </w:r>
    </w:p>
    <w:p w14:paraId="785CE081" w14:textId="7836B05C" w:rsidR="00CF5AD6" w:rsidRPr="001B1E67" w:rsidRDefault="00CC0D39" w:rsidP="00F23BC8">
      <w:pPr>
        <w:numPr>
          <w:ilvl w:val="0"/>
          <w:numId w:val="15"/>
        </w:numPr>
        <w:tabs>
          <w:tab w:val="clear" w:pos="567"/>
          <w:tab w:val="clear" w:pos="720"/>
        </w:tabs>
        <w:ind w:left="567" w:hanging="567"/>
        <w:rPr>
          <w:szCs w:val="22"/>
          <w:u w:val="single"/>
        </w:rPr>
      </w:pPr>
      <w:r>
        <w:rPr>
          <w:szCs w:val="22"/>
          <w:u w:val="single"/>
        </w:rPr>
        <w:t>V</w:t>
      </w:r>
      <w:r w:rsidR="00CF5AD6" w:rsidRPr="001B1E67">
        <w:rPr>
          <w:szCs w:val="22"/>
          <w:u w:val="single"/>
        </w:rPr>
        <w:t>aatimukset mahdollisen raskauden yhteydessä</w:t>
      </w:r>
    </w:p>
    <w:p w14:paraId="1E1DBC43" w14:textId="77777777" w:rsidR="00CF5AD6" w:rsidRPr="001B1E67" w:rsidRDefault="00CF5AD6" w:rsidP="00F23BC8">
      <w:pPr>
        <w:numPr>
          <w:ilvl w:val="1"/>
          <w:numId w:val="15"/>
        </w:numPr>
        <w:tabs>
          <w:tab w:val="clear" w:pos="567"/>
          <w:tab w:val="clear" w:pos="1440"/>
        </w:tabs>
        <w:ind w:left="1134" w:hanging="567"/>
        <w:rPr>
          <w:szCs w:val="22"/>
        </w:rPr>
      </w:pPr>
      <w:r w:rsidRPr="001B1E67">
        <w:rPr>
          <w:szCs w:val="22"/>
        </w:rPr>
        <w:t>ohje keskeyttää Lenalidomide Mylanin käyttö, mikäli on aihetta epäillä raskautta naispotilailla</w:t>
      </w:r>
    </w:p>
    <w:p w14:paraId="75CC1281" w14:textId="096D03EB" w:rsidR="00CF5AD6" w:rsidRPr="001B1E67" w:rsidRDefault="00CF5AD6" w:rsidP="00F23BC8">
      <w:pPr>
        <w:numPr>
          <w:ilvl w:val="1"/>
          <w:numId w:val="15"/>
        </w:numPr>
        <w:tabs>
          <w:tab w:val="clear" w:pos="567"/>
          <w:tab w:val="clear" w:pos="1440"/>
        </w:tabs>
        <w:ind w:left="1134" w:hanging="567"/>
        <w:rPr>
          <w:szCs w:val="22"/>
        </w:rPr>
      </w:pPr>
      <w:r w:rsidRPr="001B1E67">
        <w:rPr>
          <w:szCs w:val="22"/>
        </w:rPr>
        <w:t xml:space="preserve">tarve </w:t>
      </w:r>
      <w:r w:rsidR="00AF5CF2">
        <w:rPr>
          <w:szCs w:val="22"/>
        </w:rPr>
        <w:t>ohjata potilas</w:t>
      </w:r>
      <w:r w:rsidRPr="001B1E67">
        <w:rPr>
          <w:szCs w:val="22"/>
        </w:rPr>
        <w:t xml:space="preserve"> teratologiaan ja sen diagnosointiin erikoistunee</w:t>
      </w:r>
      <w:r w:rsidR="00AF5CF2">
        <w:rPr>
          <w:szCs w:val="22"/>
        </w:rPr>
        <w:t>n</w:t>
      </w:r>
      <w:r w:rsidRPr="001B1E67">
        <w:rPr>
          <w:szCs w:val="22"/>
        </w:rPr>
        <w:t xml:space="preserve"> tai perehtynee</w:t>
      </w:r>
      <w:r w:rsidR="00AF5CF2">
        <w:rPr>
          <w:szCs w:val="22"/>
        </w:rPr>
        <w:t>n</w:t>
      </w:r>
      <w:r w:rsidRPr="001B1E67">
        <w:rPr>
          <w:szCs w:val="22"/>
        </w:rPr>
        <w:t xml:space="preserve"> lääkärin </w:t>
      </w:r>
      <w:r w:rsidR="00AF5CF2">
        <w:rPr>
          <w:szCs w:val="22"/>
        </w:rPr>
        <w:t>luo tutkimuksia</w:t>
      </w:r>
      <w:r w:rsidRPr="001B1E67">
        <w:rPr>
          <w:szCs w:val="22"/>
        </w:rPr>
        <w:t xml:space="preserve"> ja konsultointia varten</w:t>
      </w:r>
    </w:p>
    <w:p w14:paraId="30EED999" w14:textId="390B3D64" w:rsidR="00CF5AD6" w:rsidRPr="001B1E67" w:rsidRDefault="00CF5AD6" w:rsidP="00F23BC8">
      <w:pPr>
        <w:numPr>
          <w:ilvl w:val="1"/>
          <w:numId w:val="15"/>
        </w:numPr>
        <w:tabs>
          <w:tab w:val="clear" w:pos="567"/>
          <w:tab w:val="clear" w:pos="1440"/>
        </w:tabs>
        <w:ind w:left="1134" w:hanging="567"/>
        <w:rPr>
          <w:szCs w:val="22"/>
        </w:rPr>
      </w:pPr>
      <w:r w:rsidRPr="001B1E67">
        <w:rPr>
          <w:szCs w:val="22"/>
        </w:rPr>
        <w:t>paikalliset yhteystiedot raskau</w:t>
      </w:r>
      <w:r w:rsidR="00BA19B8">
        <w:rPr>
          <w:szCs w:val="22"/>
        </w:rPr>
        <w:t>sepäilyn</w:t>
      </w:r>
      <w:r w:rsidRPr="001B1E67">
        <w:rPr>
          <w:szCs w:val="22"/>
        </w:rPr>
        <w:t xml:space="preserve"> </w:t>
      </w:r>
      <w:r w:rsidR="00F64B69" w:rsidRPr="00E15886">
        <w:rPr>
          <w:szCs w:val="22"/>
        </w:rPr>
        <w:t xml:space="preserve">välitöntä </w:t>
      </w:r>
      <w:r w:rsidRPr="001B1E67">
        <w:rPr>
          <w:szCs w:val="22"/>
        </w:rPr>
        <w:t>ilmoittamista varten</w:t>
      </w:r>
    </w:p>
    <w:p w14:paraId="6EAD362D" w14:textId="77777777" w:rsidR="00C1786B" w:rsidRPr="0020663D" w:rsidRDefault="00C1786B" w:rsidP="00F23BC8">
      <w:pPr>
        <w:numPr>
          <w:ilvl w:val="0"/>
          <w:numId w:val="15"/>
        </w:numPr>
        <w:tabs>
          <w:tab w:val="clear" w:pos="567"/>
          <w:tab w:val="clear" w:pos="720"/>
        </w:tabs>
        <w:ind w:left="567" w:hanging="567"/>
        <w:rPr>
          <w:szCs w:val="22"/>
          <w:u w:val="single"/>
        </w:rPr>
      </w:pPr>
      <w:r w:rsidRPr="0020663D">
        <w:rPr>
          <w:szCs w:val="22"/>
          <w:u w:val="single"/>
        </w:rPr>
        <w:t>Paikalliset yhteystiedot haittavaikutusten ilmoittamista varten</w:t>
      </w:r>
    </w:p>
    <w:p w14:paraId="5473791F" w14:textId="77777777" w:rsidR="00CF5AD6" w:rsidRPr="001B1E67" w:rsidRDefault="00CF5AD6" w:rsidP="00F23BC8">
      <w:pPr>
        <w:pStyle w:val="Date"/>
        <w:rPr>
          <w:szCs w:val="22"/>
          <w:lang w:val="fi-FI"/>
        </w:rPr>
      </w:pPr>
    </w:p>
    <w:p w14:paraId="6CFA6E41" w14:textId="77777777" w:rsidR="00CF5AD6" w:rsidRPr="001B1E67" w:rsidRDefault="00CF5AD6" w:rsidP="00F23BC8">
      <w:pPr>
        <w:keepNext/>
        <w:rPr>
          <w:b/>
          <w:i/>
          <w:szCs w:val="22"/>
          <w:u w:val="single"/>
        </w:rPr>
      </w:pPr>
      <w:r w:rsidRPr="001B1E67">
        <w:rPr>
          <w:b/>
          <w:i/>
          <w:szCs w:val="22"/>
          <w:u w:val="single"/>
        </w:rPr>
        <w:t>Koulutusesitteet potilaille</w:t>
      </w:r>
    </w:p>
    <w:p w14:paraId="5622A3D1" w14:textId="25B8DD01" w:rsidR="00CF5AD6" w:rsidRPr="001B1E67" w:rsidRDefault="00CF5AD6" w:rsidP="00F23BC8">
      <w:pPr>
        <w:keepNext/>
        <w:rPr>
          <w:szCs w:val="22"/>
        </w:rPr>
      </w:pPr>
      <w:r w:rsidRPr="001B1E67">
        <w:rPr>
          <w:szCs w:val="22"/>
        </w:rPr>
        <w:t xml:space="preserve">Potilaille tarkoitettuja koulutusesitteitä </w:t>
      </w:r>
      <w:r w:rsidR="00FE5DDF" w:rsidRPr="005E37FF">
        <w:rPr>
          <w:szCs w:val="22"/>
        </w:rPr>
        <w:t xml:space="preserve">on oltava </w:t>
      </w:r>
      <w:r w:rsidRPr="001B1E67">
        <w:rPr>
          <w:szCs w:val="22"/>
        </w:rPr>
        <w:t>kolmea tyyppiä:</w:t>
      </w:r>
    </w:p>
    <w:p w14:paraId="09F3604C" w14:textId="4AEF4677" w:rsidR="00CF5AD6" w:rsidRPr="001B1E67" w:rsidRDefault="00CF5AD6" w:rsidP="00F23BC8">
      <w:pPr>
        <w:pStyle w:val="Date"/>
        <w:keepNext/>
        <w:numPr>
          <w:ilvl w:val="0"/>
          <w:numId w:val="16"/>
        </w:numPr>
        <w:tabs>
          <w:tab w:val="clear" w:pos="720"/>
        </w:tabs>
        <w:ind w:left="567" w:hanging="567"/>
        <w:rPr>
          <w:szCs w:val="22"/>
          <w:lang w:val="fi-FI"/>
        </w:rPr>
      </w:pPr>
      <w:r w:rsidRPr="001B1E67">
        <w:rPr>
          <w:szCs w:val="22"/>
          <w:lang w:val="fi-FI"/>
        </w:rPr>
        <w:t>esite naisille, jotka voivat tulla raskaaksi</w:t>
      </w:r>
      <w:r w:rsidR="00DF7081">
        <w:rPr>
          <w:szCs w:val="22"/>
          <w:lang w:val="fi-FI"/>
        </w:rPr>
        <w:t>, ja heidän kumppaneilleen</w:t>
      </w:r>
    </w:p>
    <w:p w14:paraId="58C1EF24" w14:textId="77777777" w:rsidR="00CF5AD6" w:rsidRPr="001B1E67" w:rsidRDefault="00CF5AD6" w:rsidP="00F23BC8">
      <w:pPr>
        <w:keepNext/>
        <w:numPr>
          <w:ilvl w:val="0"/>
          <w:numId w:val="16"/>
        </w:numPr>
        <w:tabs>
          <w:tab w:val="clear" w:pos="567"/>
          <w:tab w:val="clear" w:pos="720"/>
        </w:tabs>
        <w:ind w:left="567" w:hanging="567"/>
        <w:rPr>
          <w:szCs w:val="22"/>
        </w:rPr>
      </w:pPr>
      <w:r w:rsidRPr="001B1E67">
        <w:rPr>
          <w:szCs w:val="22"/>
        </w:rPr>
        <w:t>esite naisille, jotka eivät voi tulla raskaaksi</w:t>
      </w:r>
    </w:p>
    <w:p w14:paraId="23002660" w14:textId="77777777" w:rsidR="00CF5AD6" w:rsidRPr="001B1E67" w:rsidRDefault="00CF5AD6" w:rsidP="00F23BC8">
      <w:pPr>
        <w:pStyle w:val="Date"/>
        <w:keepNext/>
        <w:numPr>
          <w:ilvl w:val="0"/>
          <w:numId w:val="16"/>
        </w:numPr>
        <w:tabs>
          <w:tab w:val="clear" w:pos="720"/>
        </w:tabs>
        <w:ind w:left="567" w:hanging="567"/>
        <w:rPr>
          <w:szCs w:val="22"/>
          <w:lang w:val="fi-FI"/>
        </w:rPr>
      </w:pPr>
      <w:r w:rsidRPr="001B1E67">
        <w:rPr>
          <w:szCs w:val="22"/>
          <w:lang w:val="fi-FI"/>
        </w:rPr>
        <w:t>esite miespotilaille</w:t>
      </w:r>
    </w:p>
    <w:p w14:paraId="57CCF2BC" w14:textId="77777777" w:rsidR="00CF5AD6" w:rsidRPr="001B1E67" w:rsidRDefault="00CF5AD6" w:rsidP="00F23BC8">
      <w:pPr>
        <w:rPr>
          <w:szCs w:val="22"/>
        </w:rPr>
      </w:pPr>
    </w:p>
    <w:p w14:paraId="6C890989" w14:textId="4003307A" w:rsidR="00CF5AD6" w:rsidRPr="001B1E67" w:rsidRDefault="00CF5AD6" w:rsidP="00F23BC8">
      <w:pPr>
        <w:pStyle w:val="Date"/>
        <w:rPr>
          <w:szCs w:val="22"/>
          <w:lang w:val="fi-FI"/>
        </w:rPr>
      </w:pPr>
      <w:r w:rsidRPr="001B1E67">
        <w:rPr>
          <w:szCs w:val="22"/>
          <w:lang w:val="fi-FI"/>
        </w:rPr>
        <w:t xml:space="preserve">Kaikkien </w:t>
      </w:r>
      <w:r w:rsidR="005C7D77">
        <w:rPr>
          <w:szCs w:val="22"/>
          <w:lang w:val="fi-FI"/>
        </w:rPr>
        <w:t>potilaille tarkoitettujen koulutus</w:t>
      </w:r>
      <w:r w:rsidRPr="001B1E67">
        <w:rPr>
          <w:szCs w:val="22"/>
          <w:lang w:val="fi-FI"/>
        </w:rPr>
        <w:t>esitteiden tulee sisältää seuraavat elementit:</w:t>
      </w:r>
    </w:p>
    <w:p w14:paraId="603FB48B" w14:textId="55678C3D" w:rsidR="00CF5AD6" w:rsidRPr="00111064" w:rsidRDefault="00CF5AD6" w:rsidP="00F23BC8">
      <w:pPr>
        <w:pStyle w:val="Date"/>
        <w:keepNext/>
        <w:numPr>
          <w:ilvl w:val="0"/>
          <w:numId w:val="16"/>
        </w:numPr>
        <w:tabs>
          <w:tab w:val="clear" w:pos="720"/>
        </w:tabs>
        <w:ind w:left="567" w:hanging="567"/>
        <w:rPr>
          <w:szCs w:val="22"/>
          <w:lang w:val="fi-FI"/>
        </w:rPr>
      </w:pPr>
      <w:r w:rsidRPr="00217BE2">
        <w:rPr>
          <w:szCs w:val="22"/>
          <w:lang w:val="fi-FI"/>
        </w:rPr>
        <w:t xml:space="preserve">lenalidomidi on teratogeeninen eläimille ja </w:t>
      </w:r>
      <w:r w:rsidR="008D5512">
        <w:rPr>
          <w:szCs w:val="22"/>
          <w:lang w:val="fi-FI"/>
        </w:rPr>
        <w:t xml:space="preserve">se </w:t>
      </w:r>
      <w:r w:rsidRPr="00217BE2">
        <w:rPr>
          <w:szCs w:val="22"/>
          <w:lang w:val="fi-FI"/>
        </w:rPr>
        <w:t>on o</w:t>
      </w:r>
      <w:r w:rsidR="008B3A64">
        <w:rPr>
          <w:szCs w:val="22"/>
          <w:lang w:val="fi-FI"/>
        </w:rPr>
        <w:t>l</w:t>
      </w:r>
      <w:r w:rsidR="008D5512">
        <w:rPr>
          <w:szCs w:val="22"/>
          <w:lang w:val="fi-FI"/>
        </w:rPr>
        <w:t>e</w:t>
      </w:r>
      <w:r w:rsidRPr="00217BE2">
        <w:rPr>
          <w:szCs w:val="22"/>
          <w:lang w:val="fi-FI"/>
        </w:rPr>
        <w:t>tettavasti teratogeeninen ihmisille</w:t>
      </w:r>
    </w:p>
    <w:p w14:paraId="06FE285E" w14:textId="007BEACA" w:rsidR="00CF5AD6" w:rsidRPr="00687813" w:rsidRDefault="00CF5AD6" w:rsidP="00F23BC8">
      <w:pPr>
        <w:pStyle w:val="Date"/>
        <w:keepNext/>
        <w:numPr>
          <w:ilvl w:val="0"/>
          <w:numId w:val="16"/>
        </w:numPr>
        <w:tabs>
          <w:tab w:val="clear" w:pos="720"/>
        </w:tabs>
        <w:ind w:left="567" w:hanging="567"/>
        <w:rPr>
          <w:szCs w:val="22"/>
        </w:rPr>
      </w:pPr>
      <w:r w:rsidRPr="00217BE2">
        <w:rPr>
          <w:szCs w:val="22"/>
          <w:lang w:val="fi-FI"/>
        </w:rPr>
        <w:t xml:space="preserve">potilaskortin ja sen </w:t>
      </w:r>
      <w:r w:rsidR="00870462">
        <w:rPr>
          <w:szCs w:val="22"/>
          <w:lang w:val="fi-FI"/>
        </w:rPr>
        <w:t>tarpeellisuuden</w:t>
      </w:r>
      <w:r w:rsidRPr="00217BE2">
        <w:rPr>
          <w:szCs w:val="22"/>
          <w:lang w:val="fi-FI"/>
        </w:rPr>
        <w:t xml:space="preserve"> kuvaus</w:t>
      </w:r>
    </w:p>
    <w:p w14:paraId="67E20C40" w14:textId="4AA15E62" w:rsidR="00CF5AD6" w:rsidRPr="00111064" w:rsidRDefault="00E15116" w:rsidP="00F23BC8">
      <w:pPr>
        <w:pStyle w:val="Date"/>
        <w:keepNext/>
        <w:numPr>
          <w:ilvl w:val="0"/>
          <w:numId w:val="16"/>
        </w:numPr>
        <w:tabs>
          <w:tab w:val="clear" w:pos="720"/>
        </w:tabs>
        <w:ind w:left="567" w:hanging="567"/>
        <w:rPr>
          <w:szCs w:val="22"/>
          <w:lang w:val="fi-FI"/>
        </w:rPr>
      </w:pPr>
      <w:r w:rsidRPr="00217BE2">
        <w:rPr>
          <w:szCs w:val="22"/>
          <w:lang w:val="fi-FI"/>
        </w:rPr>
        <w:t>L</w:t>
      </w:r>
      <w:r w:rsidR="00CF5AD6" w:rsidRPr="00217BE2">
        <w:rPr>
          <w:szCs w:val="22"/>
          <w:lang w:val="fi-FI"/>
        </w:rPr>
        <w:t>enalidomid</w:t>
      </w:r>
      <w:r w:rsidRPr="00217BE2">
        <w:rPr>
          <w:szCs w:val="22"/>
          <w:lang w:val="fi-FI"/>
        </w:rPr>
        <w:t>e Mylan</w:t>
      </w:r>
      <w:r w:rsidR="00CF5AD6" w:rsidRPr="00217BE2">
        <w:rPr>
          <w:szCs w:val="22"/>
          <w:lang w:val="fi-FI"/>
        </w:rPr>
        <w:t>in käsittelyohjeet potilaille, hoitajille ja perheenjäsenille</w:t>
      </w:r>
    </w:p>
    <w:p w14:paraId="65FCE2E4" w14:textId="68CE6054" w:rsidR="00CF5AD6" w:rsidRPr="001B1E67" w:rsidRDefault="00AB2E57" w:rsidP="00F23BC8">
      <w:pPr>
        <w:pStyle w:val="Date"/>
        <w:keepNext/>
        <w:numPr>
          <w:ilvl w:val="0"/>
          <w:numId w:val="16"/>
        </w:numPr>
        <w:tabs>
          <w:tab w:val="clear" w:pos="720"/>
        </w:tabs>
        <w:ind w:left="567" w:hanging="567"/>
        <w:rPr>
          <w:szCs w:val="22"/>
          <w:lang w:val="fi-FI"/>
        </w:rPr>
      </w:pPr>
      <w:r w:rsidRPr="005E37FF">
        <w:rPr>
          <w:szCs w:val="22"/>
          <w:lang w:val="fi-FI"/>
        </w:rPr>
        <w:t xml:space="preserve">potilaalle toimitettavan </w:t>
      </w:r>
      <w:r w:rsidR="00CF5AD6" w:rsidRPr="001B1E67">
        <w:rPr>
          <w:szCs w:val="22"/>
          <w:lang w:val="fi-FI"/>
        </w:rPr>
        <w:t>Lenalidomide Mylan</w:t>
      </w:r>
      <w:r>
        <w:rPr>
          <w:szCs w:val="22"/>
          <w:lang w:val="fi-FI"/>
        </w:rPr>
        <w:t xml:space="preserve"> -valmisteen</w:t>
      </w:r>
      <w:r w:rsidR="00CF5AD6" w:rsidRPr="001B1E67">
        <w:rPr>
          <w:szCs w:val="22"/>
          <w:lang w:val="fi-FI"/>
        </w:rPr>
        <w:t xml:space="preserve"> määräämistä koskevat kansalliset tai muut sovellettavat erityis</w:t>
      </w:r>
      <w:r>
        <w:rPr>
          <w:szCs w:val="22"/>
          <w:lang w:val="fi-FI"/>
        </w:rPr>
        <w:t>järjestelyt</w:t>
      </w:r>
    </w:p>
    <w:p w14:paraId="31993765" w14:textId="77777777" w:rsidR="00CF5AD6" w:rsidRPr="006C1D4D" w:rsidRDefault="00CF5AD6" w:rsidP="00F23BC8">
      <w:pPr>
        <w:pStyle w:val="Date"/>
        <w:keepNext/>
        <w:numPr>
          <w:ilvl w:val="0"/>
          <w:numId w:val="16"/>
        </w:numPr>
        <w:tabs>
          <w:tab w:val="clear" w:pos="720"/>
        </w:tabs>
        <w:ind w:left="567" w:hanging="567"/>
        <w:rPr>
          <w:szCs w:val="22"/>
          <w:lang w:val="fi-FI"/>
        </w:rPr>
      </w:pPr>
      <w:r w:rsidRPr="00217BE2">
        <w:rPr>
          <w:szCs w:val="22"/>
          <w:lang w:val="fi-FI"/>
        </w:rPr>
        <w:t>potilas ei saa antaa Lenalidomide Mylania toiselle henkilölle</w:t>
      </w:r>
    </w:p>
    <w:p w14:paraId="5DEEED1D" w14:textId="01E15939" w:rsidR="00CF5AD6" w:rsidRPr="006C1D4D" w:rsidRDefault="00CF5AD6" w:rsidP="00F23BC8">
      <w:pPr>
        <w:pStyle w:val="Date"/>
        <w:keepNext/>
        <w:numPr>
          <w:ilvl w:val="0"/>
          <w:numId w:val="16"/>
        </w:numPr>
        <w:tabs>
          <w:tab w:val="clear" w:pos="720"/>
        </w:tabs>
        <w:ind w:left="567" w:hanging="567"/>
        <w:rPr>
          <w:szCs w:val="22"/>
          <w:lang w:val="fi-FI"/>
        </w:rPr>
      </w:pPr>
      <w:r w:rsidRPr="00217BE2">
        <w:rPr>
          <w:szCs w:val="22"/>
          <w:lang w:val="fi-FI"/>
        </w:rPr>
        <w:t>potilas ei saa luovuttaa verta hoidon aikana (</w:t>
      </w:r>
      <w:r w:rsidR="00301EEB">
        <w:rPr>
          <w:szCs w:val="22"/>
          <w:lang w:val="fi-FI"/>
        </w:rPr>
        <w:t>hoitotauot</w:t>
      </w:r>
      <w:r w:rsidRPr="00217BE2">
        <w:rPr>
          <w:szCs w:val="22"/>
          <w:lang w:val="fi-FI"/>
        </w:rPr>
        <w:t xml:space="preserve"> mukaan lukien), eikä vähintään 7 </w:t>
      </w:r>
      <w:r w:rsidR="0089545C">
        <w:rPr>
          <w:szCs w:val="22"/>
          <w:lang w:val="fi-FI"/>
        </w:rPr>
        <w:t>päivään</w:t>
      </w:r>
      <w:r w:rsidRPr="00217BE2">
        <w:rPr>
          <w:szCs w:val="22"/>
          <w:lang w:val="fi-FI"/>
        </w:rPr>
        <w:t xml:space="preserve"> Lenalidomide Mylan -hoidon päättymisen jälkeen</w:t>
      </w:r>
    </w:p>
    <w:p w14:paraId="320B600E" w14:textId="7FB6F670" w:rsidR="00CF5AD6" w:rsidRDefault="00CF5AD6" w:rsidP="00F23BC8">
      <w:pPr>
        <w:pStyle w:val="Date"/>
        <w:keepNext/>
        <w:numPr>
          <w:ilvl w:val="0"/>
          <w:numId w:val="16"/>
        </w:numPr>
        <w:tabs>
          <w:tab w:val="clear" w:pos="720"/>
        </w:tabs>
        <w:ind w:left="567" w:hanging="567"/>
        <w:rPr>
          <w:szCs w:val="22"/>
          <w:lang w:val="fi-FI"/>
        </w:rPr>
      </w:pPr>
      <w:r w:rsidRPr="001B1E67">
        <w:rPr>
          <w:szCs w:val="22"/>
          <w:lang w:val="fi-FI"/>
        </w:rPr>
        <w:t>potilaan tulee kertoa lääkärilleen</w:t>
      </w:r>
      <w:r w:rsidR="00054D43">
        <w:rPr>
          <w:szCs w:val="22"/>
          <w:lang w:val="fi-FI"/>
        </w:rPr>
        <w:t xml:space="preserve"> kaikista</w:t>
      </w:r>
      <w:r w:rsidRPr="001B1E67">
        <w:rPr>
          <w:szCs w:val="22"/>
          <w:lang w:val="fi-FI"/>
        </w:rPr>
        <w:t xml:space="preserve"> haittavaikutuksista</w:t>
      </w:r>
    </w:p>
    <w:p w14:paraId="2CE8D3DF" w14:textId="014E5F56" w:rsidR="005E5B06" w:rsidRDefault="005E5B06" w:rsidP="00F23BC8">
      <w:pPr>
        <w:pStyle w:val="Date"/>
        <w:keepNext/>
        <w:numPr>
          <w:ilvl w:val="0"/>
          <w:numId w:val="16"/>
        </w:numPr>
        <w:tabs>
          <w:tab w:val="clear" w:pos="720"/>
        </w:tabs>
        <w:ind w:left="567" w:hanging="567"/>
        <w:rPr>
          <w:szCs w:val="22"/>
          <w:lang w:val="fi-FI"/>
        </w:rPr>
      </w:pPr>
      <w:r w:rsidRPr="006060E6">
        <w:rPr>
          <w:szCs w:val="22"/>
          <w:lang w:val="fi-FI"/>
        </w:rPr>
        <w:t>käyttämättömät kapselit on palautettava apteekkiin hoidon loputtua</w:t>
      </w:r>
      <w:r>
        <w:rPr>
          <w:szCs w:val="22"/>
          <w:lang w:val="fi-FI"/>
        </w:rPr>
        <w:t>.</w:t>
      </w:r>
    </w:p>
    <w:p w14:paraId="7970CFDA" w14:textId="77777777" w:rsidR="00CF5AD6" w:rsidRPr="001B1E67" w:rsidRDefault="00CF5AD6" w:rsidP="00F23BC8">
      <w:pPr>
        <w:rPr>
          <w:szCs w:val="22"/>
        </w:rPr>
      </w:pPr>
    </w:p>
    <w:p w14:paraId="77E2C512" w14:textId="77777777" w:rsidR="00CF5AD6" w:rsidRPr="001B1E67" w:rsidRDefault="00CF5AD6" w:rsidP="00F23BC8">
      <w:pPr>
        <w:pStyle w:val="Date"/>
        <w:rPr>
          <w:szCs w:val="22"/>
          <w:lang w:val="fi-FI"/>
        </w:rPr>
      </w:pPr>
      <w:r w:rsidRPr="001B1E67">
        <w:rPr>
          <w:szCs w:val="22"/>
          <w:lang w:val="fi-FI"/>
        </w:rPr>
        <w:t>Asianmukaisen esitteen tulee sisältää myös seuraavat tiedot:</w:t>
      </w:r>
    </w:p>
    <w:p w14:paraId="51AF2C83" w14:textId="77777777" w:rsidR="00CF5AD6" w:rsidRPr="001B1E67" w:rsidRDefault="00CF5AD6" w:rsidP="00F23BC8">
      <w:pPr>
        <w:rPr>
          <w:szCs w:val="22"/>
        </w:rPr>
      </w:pPr>
    </w:p>
    <w:p w14:paraId="484B89DC" w14:textId="77777777" w:rsidR="00CF5AD6" w:rsidRPr="001B1E67" w:rsidRDefault="00CF5AD6" w:rsidP="00F23BC8">
      <w:pPr>
        <w:pStyle w:val="Date"/>
        <w:rPr>
          <w:szCs w:val="22"/>
          <w:u w:val="single"/>
          <w:lang w:val="fi-FI"/>
        </w:rPr>
      </w:pPr>
      <w:r w:rsidRPr="001B1E67">
        <w:rPr>
          <w:szCs w:val="22"/>
          <w:u w:val="single"/>
          <w:lang w:val="fi-FI"/>
        </w:rPr>
        <w:t>Esite naispotilaille, jotka voivat tulla raskaaksi</w:t>
      </w:r>
    </w:p>
    <w:p w14:paraId="14F4A8D2" w14:textId="77777777" w:rsidR="00CF5AD6" w:rsidRPr="00687813" w:rsidRDefault="00CF5AD6" w:rsidP="009B0D92">
      <w:pPr>
        <w:pStyle w:val="Date"/>
        <w:numPr>
          <w:ilvl w:val="0"/>
          <w:numId w:val="16"/>
        </w:numPr>
        <w:tabs>
          <w:tab w:val="clear" w:pos="720"/>
        </w:tabs>
        <w:ind w:left="567" w:hanging="567"/>
        <w:rPr>
          <w:szCs w:val="22"/>
        </w:rPr>
      </w:pPr>
      <w:r w:rsidRPr="00217BE2">
        <w:rPr>
          <w:szCs w:val="22"/>
          <w:lang w:val="fi-FI"/>
        </w:rPr>
        <w:t>sikiöaltistumisen välttämisen tarve</w:t>
      </w:r>
    </w:p>
    <w:p w14:paraId="08FD4959" w14:textId="77777777" w:rsidR="00CF5AD6" w:rsidRPr="00687813" w:rsidRDefault="00CF5AD6" w:rsidP="009B0D92">
      <w:pPr>
        <w:pStyle w:val="Date"/>
        <w:numPr>
          <w:ilvl w:val="0"/>
          <w:numId w:val="16"/>
        </w:numPr>
        <w:tabs>
          <w:tab w:val="clear" w:pos="720"/>
        </w:tabs>
        <w:ind w:left="567" w:hanging="567"/>
        <w:rPr>
          <w:szCs w:val="22"/>
        </w:rPr>
      </w:pPr>
      <w:r w:rsidRPr="00217BE2">
        <w:rPr>
          <w:szCs w:val="22"/>
          <w:lang w:val="fi-FI"/>
        </w:rPr>
        <w:t>raskaudenehkäisyohjelman kuvaus</w:t>
      </w:r>
    </w:p>
    <w:p w14:paraId="77F392A0" w14:textId="5B18C76D" w:rsidR="00CF5AD6" w:rsidRDefault="00C0745D" w:rsidP="009B0D92">
      <w:pPr>
        <w:pStyle w:val="Date"/>
        <w:numPr>
          <w:ilvl w:val="0"/>
          <w:numId w:val="16"/>
        </w:numPr>
        <w:tabs>
          <w:tab w:val="clear" w:pos="720"/>
        </w:tabs>
        <w:ind w:left="567" w:hanging="567"/>
        <w:rPr>
          <w:szCs w:val="22"/>
          <w:lang w:val="fi-FI"/>
        </w:rPr>
      </w:pPr>
      <w:r w:rsidRPr="006060E6">
        <w:rPr>
          <w:szCs w:val="22"/>
          <w:lang w:val="fi-FI"/>
        </w:rPr>
        <w:t xml:space="preserve">tehokkaan </w:t>
      </w:r>
      <w:r w:rsidR="00CF5AD6" w:rsidRPr="001B1E67">
        <w:rPr>
          <w:szCs w:val="22"/>
          <w:lang w:val="fi-FI"/>
        </w:rPr>
        <w:t xml:space="preserve">ehkäisyn tarve ja </w:t>
      </w:r>
      <w:r w:rsidRPr="006060E6">
        <w:rPr>
          <w:szCs w:val="22"/>
          <w:lang w:val="fi-FI"/>
        </w:rPr>
        <w:t xml:space="preserve">tehokkaan </w:t>
      </w:r>
      <w:r w:rsidR="00CF5AD6" w:rsidRPr="001B1E67">
        <w:rPr>
          <w:szCs w:val="22"/>
          <w:lang w:val="fi-FI"/>
        </w:rPr>
        <w:t>ehkäisyn kuvaus</w:t>
      </w:r>
    </w:p>
    <w:p w14:paraId="1CE6282E" w14:textId="77777777" w:rsidR="003469BB" w:rsidRPr="00217BE2" w:rsidRDefault="003469BB" w:rsidP="00F23BC8">
      <w:pPr>
        <w:pStyle w:val="Date"/>
        <w:keepNext/>
        <w:numPr>
          <w:ilvl w:val="0"/>
          <w:numId w:val="16"/>
        </w:numPr>
        <w:tabs>
          <w:tab w:val="clear" w:pos="720"/>
        </w:tabs>
        <w:ind w:left="567" w:hanging="567"/>
        <w:rPr>
          <w:lang w:val="fi-FI"/>
        </w:rPr>
      </w:pPr>
      <w:r w:rsidRPr="00217BE2">
        <w:rPr>
          <w:szCs w:val="22"/>
          <w:lang w:val="fi-FI"/>
        </w:rPr>
        <w:t>jos potilaan on vaihdettava ehkäisymenetelmää tai lopetettava ehkäisyn käyttö, potilaan on kerrottava</w:t>
      </w:r>
    </w:p>
    <w:p w14:paraId="28064634" w14:textId="77777777" w:rsidR="003469BB" w:rsidRPr="001325DA" w:rsidRDefault="003469BB" w:rsidP="00F23BC8">
      <w:pPr>
        <w:numPr>
          <w:ilvl w:val="1"/>
          <w:numId w:val="15"/>
        </w:numPr>
        <w:tabs>
          <w:tab w:val="clear" w:pos="567"/>
          <w:tab w:val="clear" w:pos="1440"/>
        </w:tabs>
        <w:ind w:left="1134" w:hanging="567"/>
      </w:pPr>
      <w:r w:rsidRPr="001325DA">
        <w:rPr>
          <w:szCs w:val="22"/>
        </w:rPr>
        <w:t>ehkäisyn määräävälle lääkärille, että potilas käyttää lenalidomidia</w:t>
      </w:r>
    </w:p>
    <w:p w14:paraId="7A5E1C76" w14:textId="738748F1" w:rsidR="003469BB" w:rsidRPr="001325DA" w:rsidRDefault="003469BB" w:rsidP="00F23BC8">
      <w:pPr>
        <w:numPr>
          <w:ilvl w:val="1"/>
          <w:numId w:val="15"/>
        </w:numPr>
        <w:tabs>
          <w:tab w:val="clear" w:pos="567"/>
          <w:tab w:val="clear" w:pos="1440"/>
        </w:tabs>
        <w:ind w:left="1134" w:hanging="567"/>
        <w:rPr>
          <w:szCs w:val="22"/>
        </w:rPr>
      </w:pPr>
      <w:r w:rsidRPr="001325DA">
        <w:rPr>
          <w:szCs w:val="22"/>
        </w:rPr>
        <w:t>lenalidomidia määräävälle lääkärille, että potilas on lopettanut ehkäisyn käytön tai vaihtanut ehkäisymenetelmää</w:t>
      </w:r>
    </w:p>
    <w:p w14:paraId="564D0646" w14:textId="60A77CD5" w:rsidR="00CF5AD6" w:rsidRPr="00687813" w:rsidRDefault="00CF5AD6" w:rsidP="00F23BC8">
      <w:pPr>
        <w:pStyle w:val="Date"/>
        <w:keepNext/>
        <w:numPr>
          <w:ilvl w:val="0"/>
          <w:numId w:val="16"/>
        </w:numPr>
        <w:tabs>
          <w:tab w:val="clear" w:pos="720"/>
        </w:tabs>
        <w:ind w:left="567" w:hanging="567"/>
        <w:rPr>
          <w:szCs w:val="22"/>
        </w:rPr>
      </w:pPr>
      <w:r w:rsidRPr="00217BE2">
        <w:rPr>
          <w:szCs w:val="22"/>
          <w:lang w:val="fi-FI"/>
        </w:rPr>
        <w:t xml:space="preserve">raskaustestien </w:t>
      </w:r>
      <w:r w:rsidR="005D5826">
        <w:rPr>
          <w:szCs w:val="22"/>
          <w:lang w:val="fi-FI"/>
        </w:rPr>
        <w:t>aikataulu</w:t>
      </w:r>
    </w:p>
    <w:p w14:paraId="63F698E6" w14:textId="77777777" w:rsidR="00CF5AD6" w:rsidRPr="001B1E67" w:rsidRDefault="00CF5AD6" w:rsidP="00F23BC8">
      <w:pPr>
        <w:numPr>
          <w:ilvl w:val="1"/>
          <w:numId w:val="15"/>
        </w:numPr>
        <w:tabs>
          <w:tab w:val="clear" w:pos="567"/>
          <w:tab w:val="clear" w:pos="1440"/>
        </w:tabs>
        <w:ind w:left="1134" w:hanging="567"/>
        <w:rPr>
          <w:szCs w:val="22"/>
        </w:rPr>
      </w:pPr>
      <w:r w:rsidRPr="001B1E67">
        <w:rPr>
          <w:szCs w:val="22"/>
        </w:rPr>
        <w:t>ennen hoidon aloittamista</w:t>
      </w:r>
    </w:p>
    <w:p w14:paraId="065497DC" w14:textId="29E27CB4" w:rsidR="00CF5AD6" w:rsidRPr="001B1E67" w:rsidRDefault="00CF5AD6" w:rsidP="00F23BC8">
      <w:pPr>
        <w:numPr>
          <w:ilvl w:val="1"/>
          <w:numId w:val="15"/>
        </w:numPr>
        <w:tabs>
          <w:tab w:val="clear" w:pos="567"/>
          <w:tab w:val="clear" w:pos="1440"/>
        </w:tabs>
        <w:ind w:left="1134" w:hanging="567"/>
        <w:rPr>
          <w:szCs w:val="22"/>
        </w:rPr>
      </w:pPr>
      <w:r w:rsidRPr="001B1E67">
        <w:rPr>
          <w:szCs w:val="22"/>
        </w:rPr>
        <w:t xml:space="preserve">hoidon aikana </w:t>
      </w:r>
      <w:r w:rsidR="00EF1198" w:rsidRPr="006060E6">
        <w:rPr>
          <w:szCs w:val="22"/>
        </w:rPr>
        <w:t xml:space="preserve">(hoitotauot mukaan lukien) </w:t>
      </w:r>
      <w:r w:rsidRPr="001B1E67">
        <w:rPr>
          <w:szCs w:val="22"/>
        </w:rPr>
        <w:t>vähintään neljän viikon välein lukuun ottamatta tapauksia, joissa munanjohdinsterilisaatio on varmistettu</w:t>
      </w:r>
    </w:p>
    <w:p w14:paraId="76528066" w14:textId="77777777" w:rsidR="00CF5AD6" w:rsidRPr="001B1E67" w:rsidRDefault="00CF5AD6" w:rsidP="00F23BC8">
      <w:pPr>
        <w:numPr>
          <w:ilvl w:val="1"/>
          <w:numId w:val="15"/>
        </w:numPr>
        <w:tabs>
          <w:tab w:val="clear" w:pos="567"/>
          <w:tab w:val="clear" w:pos="1440"/>
        </w:tabs>
        <w:ind w:left="1134" w:hanging="567"/>
        <w:rPr>
          <w:szCs w:val="22"/>
        </w:rPr>
      </w:pPr>
      <w:r w:rsidRPr="001B1E67">
        <w:rPr>
          <w:szCs w:val="22"/>
        </w:rPr>
        <w:lastRenderedPageBreak/>
        <w:t>hoidon päätyttyä</w:t>
      </w:r>
    </w:p>
    <w:p w14:paraId="5614D312" w14:textId="456D3FF1" w:rsidR="00CF5AD6" w:rsidRPr="00D4204F" w:rsidRDefault="00BE496C" w:rsidP="00F23BC8">
      <w:pPr>
        <w:pStyle w:val="Date"/>
        <w:keepNext/>
        <w:numPr>
          <w:ilvl w:val="0"/>
          <w:numId w:val="16"/>
        </w:numPr>
        <w:tabs>
          <w:tab w:val="clear" w:pos="720"/>
        </w:tabs>
        <w:ind w:left="567" w:hanging="567"/>
        <w:rPr>
          <w:szCs w:val="22"/>
          <w:lang w:val="fi-FI"/>
        </w:rPr>
      </w:pPr>
      <w:r w:rsidRPr="00D4204F">
        <w:rPr>
          <w:szCs w:val="22"/>
          <w:lang w:val="fi-FI"/>
        </w:rPr>
        <w:t xml:space="preserve">tarve lopettaa </w:t>
      </w:r>
      <w:r w:rsidR="00CF5AD6" w:rsidRPr="00D4204F">
        <w:rPr>
          <w:szCs w:val="22"/>
          <w:lang w:val="fi-FI"/>
        </w:rPr>
        <w:t>Lenalidomide Mylan</w:t>
      </w:r>
      <w:r w:rsidRPr="00D4204F">
        <w:rPr>
          <w:szCs w:val="22"/>
          <w:lang w:val="fi-FI"/>
        </w:rPr>
        <w:t xml:space="preserve"> -valmisteen</w:t>
      </w:r>
      <w:r w:rsidR="00CF5AD6" w:rsidRPr="00D4204F">
        <w:rPr>
          <w:szCs w:val="22"/>
          <w:lang w:val="fi-FI"/>
        </w:rPr>
        <w:t xml:space="preserve"> käyt</w:t>
      </w:r>
      <w:r w:rsidRPr="00D4204F">
        <w:rPr>
          <w:szCs w:val="22"/>
          <w:lang w:val="fi-FI"/>
        </w:rPr>
        <w:t>t</w:t>
      </w:r>
      <w:r w:rsidR="00CF5AD6" w:rsidRPr="00D4204F">
        <w:rPr>
          <w:szCs w:val="22"/>
          <w:lang w:val="fi-FI"/>
        </w:rPr>
        <w:t>ö väli</w:t>
      </w:r>
      <w:r w:rsidRPr="00D4204F">
        <w:rPr>
          <w:szCs w:val="22"/>
          <w:lang w:val="fi-FI"/>
        </w:rPr>
        <w:t>t</w:t>
      </w:r>
      <w:r w:rsidR="00CF5AD6" w:rsidRPr="00D4204F">
        <w:rPr>
          <w:szCs w:val="22"/>
          <w:lang w:val="fi-FI"/>
        </w:rPr>
        <w:t>tö</w:t>
      </w:r>
      <w:r w:rsidRPr="00D4204F">
        <w:rPr>
          <w:szCs w:val="22"/>
          <w:lang w:val="fi-FI"/>
        </w:rPr>
        <w:t>mästi</w:t>
      </w:r>
      <w:r w:rsidR="00CF5AD6" w:rsidRPr="00D4204F">
        <w:rPr>
          <w:szCs w:val="22"/>
          <w:lang w:val="fi-FI"/>
        </w:rPr>
        <w:t xml:space="preserve">, </w:t>
      </w:r>
      <w:r w:rsidRPr="00D4204F">
        <w:rPr>
          <w:szCs w:val="22"/>
          <w:lang w:val="fi-FI"/>
        </w:rPr>
        <w:t>jos raskautta epäillään</w:t>
      </w:r>
    </w:p>
    <w:p w14:paraId="77F249DA" w14:textId="0B3AEBB4" w:rsidR="00CF5AD6" w:rsidRPr="00D4204F" w:rsidRDefault="00CF5AD6" w:rsidP="00F23BC8">
      <w:pPr>
        <w:pStyle w:val="Date"/>
        <w:keepNext/>
        <w:numPr>
          <w:ilvl w:val="0"/>
          <w:numId w:val="16"/>
        </w:numPr>
        <w:tabs>
          <w:tab w:val="clear" w:pos="720"/>
        </w:tabs>
        <w:ind w:left="567" w:hanging="567"/>
        <w:rPr>
          <w:szCs w:val="22"/>
          <w:lang w:val="fi-FI"/>
        </w:rPr>
      </w:pPr>
      <w:r w:rsidRPr="00D4204F">
        <w:rPr>
          <w:szCs w:val="22"/>
          <w:lang w:val="fi-FI"/>
        </w:rPr>
        <w:t xml:space="preserve">tarve ottaa välittömästi yhteyttä lääkäriin, </w:t>
      </w:r>
      <w:r w:rsidR="001E38C9" w:rsidRPr="00D4204F">
        <w:rPr>
          <w:szCs w:val="22"/>
          <w:lang w:val="fi-FI"/>
        </w:rPr>
        <w:t>jos raskautta epäillään</w:t>
      </w:r>
    </w:p>
    <w:p w14:paraId="25083B1D" w14:textId="77777777" w:rsidR="00CF5AD6" w:rsidRPr="001B1E67" w:rsidRDefault="00CF5AD6" w:rsidP="00F23BC8">
      <w:pPr>
        <w:rPr>
          <w:szCs w:val="22"/>
          <w:u w:val="single"/>
        </w:rPr>
      </w:pPr>
    </w:p>
    <w:p w14:paraId="47D09862" w14:textId="77777777" w:rsidR="00CF5AD6" w:rsidRPr="001B1E67" w:rsidRDefault="00CF5AD6" w:rsidP="00F23BC8">
      <w:pPr>
        <w:rPr>
          <w:szCs w:val="22"/>
          <w:u w:val="single"/>
        </w:rPr>
      </w:pPr>
      <w:r w:rsidRPr="001B1E67">
        <w:rPr>
          <w:szCs w:val="22"/>
          <w:u w:val="single"/>
        </w:rPr>
        <w:t>Esite miespotilaille</w:t>
      </w:r>
    </w:p>
    <w:p w14:paraId="2872C111" w14:textId="77777777" w:rsidR="00CF5AD6" w:rsidRPr="001B1E67" w:rsidRDefault="00CF5AD6" w:rsidP="00F23BC8">
      <w:pPr>
        <w:pStyle w:val="Date"/>
        <w:keepNext/>
        <w:numPr>
          <w:ilvl w:val="0"/>
          <w:numId w:val="16"/>
        </w:numPr>
        <w:tabs>
          <w:tab w:val="clear" w:pos="720"/>
        </w:tabs>
        <w:ind w:left="567" w:hanging="567"/>
        <w:rPr>
          <w:szCs w:val="22"/>
          <w:lang w:val="fi-FI"/>
        </w:rPr>
      </w:pPr>
      <w:r w:rsidRPr="001B1E67">
        <w:rPr>
          <w:szCs w:val="22"/>
          <w:lang w:val="fi-FI"/>
        </w:rPr>
        <w:t>sikiöaltistumisen välttämisen tarve</w:t>
      </w:r>
    </w:p>
    <w:p w14:paraId="55657E5E" w14:textId="6E710220" w:rsidR="00CF5AD6" w:rsidRPr="001B1E67" w:rsidRDefault="00CF5AD6" w:rsidP="00F23BC8">
      <w:pPr>
        <w:pStyle w:val="Date"/>
        <w:keepNext/>
        <w:numPr>
          <w:ilvl w:val="0"/>
          <w:numId w:val="16"/>
        </w:numPr>
        <w:tabs>
          <w:tab w:val="clear" w:pos="720"/>
        </w:tabs>
        <w:ind w:left="567" w:hanging="567"/>
        <w:rPr>
          <w:szCs w:val="22"/>
          <w:lang w:val="fi-FI"/>
        </w:rPr>
      </w:pPr>
      <w:r w:rsidRPr="001B1E67">
        <w:rPr>
          <w:szCs w:val="22"/>
          <w:lang w:val="fi-FI"/>
        </w:rPr>
        <w:t xml:space="preserve">tarve käyttää kondomia, </w:t>
      </w:r>
      <w:r w:rsidR="000A53E6">
        <w:rPr>
          <w:szCs w:val="22"/>
          <w:lang w:val="fi-FI"/>
        </w:rPr>
        <w:t>jos</w:t>
      </w:r>
      <w:r w:rsidRPr="001B1E67">
        <w:rPr>
          <w:szCs w:val="22"/>
          <w:lang w:val="fi-FI"/>
        </w:rPr>
        <w:t xml:space="preserve"> sukupuolikumppani on raskaana tai voi tulla raskaaksi eikä käytä tehokasta </w:t>
      </w:r>
      <w:r w:rsidR="004A0790">
        <w:rPr>
          <w:szCs w:val="22"/>
          <w:lang w:val="fi-FI"/>
        </w:rPr>
        <w:t>raskauden</w:t>
      </w:r>
      <w:r w:rsidRPr="001B1E67">
        <w:rPr>
          <w:szCs w:val="22"/>
          <w:lang w:val="fi-FI"/>
        </w:rPr>
        <w:t>ehkäisyä (vaikka mies olisi steriloitu vasektomialla)</w:t>
      </w:r>
    </w:p>
    <w:p w14:paraId="31ADCA25" w14:textId="2B65848A" w:rsidR="00CF5AD6" w:rsidRPr="001B1E67" w:rsidRDefault="00CF5AD6" w:rsidP="00F23BC8">
      <w:pPr>
        <w:numPr>
          <w:ilvl w:val="1"/>
          <w:numId w:val="15"/>
        </w:numPr>
        <w:tabs>
          <w:tab w:val="clear" w:pos="567"/>
          <w:tab w:val="clear" w:pos="1440"/>
        </w:tabs>
        <w:ind w:left="1134" w:hanging="567"/>
        <w:rPr>
          <w:szCs w:val="22"/>
        </w:rPr>
      </w:pPr>
      <w:r w:rsidRPr="001B1E67">
        <w:rPr>
          <w:szCs w:val="22"/>
        </w:rPr>
        <w:t>Lenalidomide Mylan -hoidon aikana</w:t>
      </w:r>
      <w:r w:rsidR="003A26C9">
        <w:rPr>
          <w:szCs w:val="22"/>
        </w:rPr>
        <w:t xml:space="preserve"> </w:t>
      </w:r>
      <w:r w:rsidR="003A26C9" w:rsidRPr="006060E6">
        <w:rPr>
          <w:szCs w:val="22"/>
        </w:rPr>
        <w:t>(hoitotauot mukaan lukien)</w:t>
      </w:r>
    </w:p>
    <w:p w14:paraId="7330B9CA" w14:textId="006B6623" w:rsidR="00CF5AD6" w:rsidRPr="001B1E67" w:rsidRDefault="00CF5AD6" w:rsidP="00F23BC8">
      <w:pPr>
        <w:numPr>
          <w:ilvl w:val="1"/>
          <w:numId w:val="15"/>
        </w:numPr>
        <w:tabs>
          <w:tab w:val="clear" w:pos="567"/>
          <w:tab w:val="clear" w:pos="1440"/>
        </w:tabs>
        <w:ind w:left="1134" w:hanging="567"/>
        <w:rPr>
          <w:szCs w:val="22"/>
        </w:rPr>
      </w:pPr>
      <w:r w:rsidRPr="001B1E67">
        <w:rPr>
          <w:szCs w:val="22"/>
        </w:rPr>
        <w:t>vähintään 7 </w:t>
      </w:r>
      <w:r w:rsidR="003178AC">
        <w:rPr>
          <w:szCs w:val="22"/>
        </w:rPr>
        <w:t>päivän</w:t>
      </w:r>
      <w:r w:rsidRPr="001B1E67">
        <w:rPr>
          <w:szCs w:val="22"/>
        </w:rPr>
        <w:t xml:space="preserve"> ajan viimeisen annoksen jälkeen</w:t>
      </w:r>
    </w:p>
    <w:p w14:paraId="2F547E1C" w14:textId="3339FE65" w:rsidR="00CF5AD6" w:rsidRPr="006C1D4D" w:rsidRDefault="00CF5AD6" w:rsidP="00F23BC8">
      <w:pPr>
        <w:pStyle w:val="Date"/>
        <w:keepNext/>
        <w:numPr>
          <w:ilvl w:val="0"/>
          <w:numId w:val="16"/>
        </w:numPr>
        <w:tabs>
          <w:tab w:val="clear" w:pos="720"/>
        </w:tabs>
        <w:ind w:left="567" w:hanging="567"/>
        <w:rPr>
          <w:szCs w:val="22"/>
          <w:lang w:val="fi-FI"/>
        </w:rPr>
      </w:pPr>
      <w:r w:rsidRPr="00217BE2">
        <w:rPr>
          <w:szCs w:val="22"/>
          <w:lang w:val="fi-FI"/>
        </w:rPr>
        <w:t xml:space="preserve">potilaan on välittömästi ilmoitettava hoitavalle lääkärilleen, </w:t>
      </w:r>
      <w:r w:rsidR="00E06C54">
        <w:rPr>
          <w:szCs w:val="22"/>
          <w:lang w:val="fi-FI"/>
        </w:rPr>
        <w:t>jos</w:t>
      </w:r>
      <w:r w:rsidRPr="00217BE2">
        <w:rPr>
          <w:szCs w:val="22"/>
          <w:lang w:val="fi-FI"/>
        </w:rPr>
        <w:t xml:space="preserve"> hänen kumppaninsa tulee raskaaksi</w:t>
      </w:r>
    </w:p>
    <w:p w14:paraId="5776B83C" w14:textId="2377FE79" w:rsidR="00CF5AD6" w:rsidRPr="006C1D4D" w:rsidRDefault="00CF5AD6" w:rsidP="00F23BC8">
      <w:pPr>
        <w:pStyle w:val="Date"/>
        <w:keepNext/>
        <w:numPr>
          <w:ilvl w:val="0"/>
          <w:numId w:val="16"/>
        </w:numPr>
        <w:tabs>
          <w:tab w:val="clear" w:pos="720"/>
        </w:tabs>
        <w:ind w:left="567" w:hanging="567"/>
        <w:rPr>
          <w:szCs w:val="22"/>
          <w:lang w:val="fi-FI"/>
        </w:rPr>
      </w:pPr>
      <w:r w:rsidRPr="00217BE2">
        <w:rPr>
          <w:szCs w:val="22"/>
          <w:lang w:val="fi-FI"/>
        </w:rPr>
        <w:t>potilas ei saa luovuttaa siittiöitä tai spermaa hoidon aikana (</w:t>
      </w:r>
      <w:r w:rsidR="00E90955">
        <w:rPr>
          <w:szCs w:val="22"/>
          <w:lang w:val="fi-FI"/>
        </w:rPr>
        <w:t>hoitotauot</w:t>
      </w:r>
      <w:r w:rsidRPr="00217BE2">
        <w:rPr>
          <w:szCs w:val="22"/>
          <w:lang w:val="fi-FI"/>
        </w:rPr>
        <w:t xml:space="preserve"> mukaan lukien), eikä vähintään 7 </w:t>
      </w:r>
      <w:r w:rsidR="00E90955">
        <w:rPr>
          <w:szCs w:val="22"/>
          <w:lang w:val="fi-FI"/>
        </w:rPr>
        <w:t>päivään</w:t>
      </w:r>
      <w:r w:rsidRPr="00217BE2">
        <w:rPr>
          <w:szCs w:val="22"/>
          <w:lang w:val="fi-FI"/>
        </w:rPr>
        <w:t xml:space="preserve"> Lenalidomide Mylan -hoidon päättymisen jälkeen</w:t>
      </w:r>
    </w:p>
    <w:p w14:paraId="0086BB41" w14:textId="77777777" w:rsidR="00CF5AD6" w:rsidRPr="001B1E67" w:rsidRDefault="00CF5AD6" w:rsidP="00F23BC8">
      <w:pPr>
        <w:tabs>
          <w:tab w:val="clear" w:pos="567"/>
          <w:tab w:val="left" w:pos="709"/>
        </w:tabs>
        <w:rPr>
          <w:szCs w:val="22"/>
        </w:rPr>
      </w:pPr>
    </w:p>
    <w:p w14:paraId="4BCA5DD7" w14:textId="61AFEB67" w:rsidR="00CF5AD6" w:rsidRPr="001B1E67" w:rsidRDefault="00CF5AD6" w:rsidP="00F23BC8">
      <w:pPr>
        <w:rPr>
          <w:i/>
          <w:szCs w:val="22"/>
          <w:u w:val="single"/>
        </w:rPr>
      </w:pPr>
      <w:r w:rsidRPr="001B1E67">
        <w:rPr>
          <w:b/>
          <w:i/>
          <w:szCs w:val="22"/>
          <w:u w:val="single"/>
        </w:rPr>
        <w:t>Potilaskortti</w:t>
      </w:r>
      <w:r w:rsidR="003C4099">
        <w:rPr>
          <w:b/>
          <w:i/>
          <w:szCs w:val="22"/>
          <w:u w:val="single"/>
        </w:rPr>
        <w:t xml:space="preserve"> </w:t>
      </w:r>
      <w:r w:rsidR="003C4099" w:rsidRPr="00217BE2">
        <w:rPr>
          <w:b/>
          <w:i/>
          <w:szCs w:val="22"/>
          <w:u w:val="single"/>
        </w:rPr>
        <w:t>tai vastaava</w:t>
      </w:r>
    </w:p>
    <w:p w14:paraId="78939CAC" w14:textId="4D6A3BE0" w:rsidR="00CF5AD6" w:rsidRPr="001B1E67" w:rsidRDefault="00AB6F47" w:rsidP="00F23BC8">
      <w:pPr>
        <w:rPr>
          <w:szCs w:val="22"/>
        </w:rPr>
      </w:pPr>
      <w:r w:rsidRPr="009C09BA">
        <w:rPr>
          <w:szCs w:val="22"/>
        </w:rPr>
        <w:t>Potilaskorttiin on sisällyttävä seuraavat</w:t>
      </w:r>
      <w:r w:rsidR="00A97DE4">
        <w:rPr>
          <w:szCs w:val="22"/>
        </w:rPr>
        <w:t>:</w:t>
      </w:r>
    </w:p>
    <w:p w14:paraId="51EE7A2E" w14:textId="7F87EAFF" w:rsidR="00CF5AD6" w:rsidRPr="001B1E67" w:rsidRDefault="00CF5AD6" w:rsidP="00F23BC8">
      <w:pPr>
        <w:pStyle w:val="Date"/>
        <w:keepNext/>
        <w:numPr>
          <w:ilvl w:val="0"/>
          <w:numId w:val="16"/>
        </w:numPr>
        <w:tabs>
          <w:tab w:val="clear" w:pos="720"/>
        </w:tabs>
        <w:ind w:left="567" w:hanging="567"/>
        <w:rPr>
          <w:szCs w:val="22"/>
          <w:lang w:val="fi-FI"/>
        </w:rPr>
      </w:pPr>
      <w:r w:rsidRPr="001B1E67">
        <w:rPr>
          <w:szCs w:val="22"/>
          <w:lang w:val="fi-FI"/>
        </w:rPr>
        <w:t xml:space="preserve">vahvistus, että asianmukainen neuvonta on </w:t>
      </w:r>
      <w:r w:rsidR="00736CA4">
        <w:rPr>
          <w:szCs w:val="22"/>
          <w:lang w:val="fi-FI"/>
        </w:rPr>
        <w:t>annettu</w:t>
      </w:r>
    </w:p>
    <w:p w14:paraId="44D20EC0" w14:textId="77777777" w:rsidR="00CF5AD6" w:rsidRPr="00687813" w:rsidRDefault="00CF5AD6" w:rsidP="00F23BC8">
      <w:pPr>
        <w:pStyle w:val="Date"/>
        <w:keepNext/>
        <w:numPr>
          <w:ilvl w:val="0"/>
          <w:numId w:val="16"/>
        </w:numPr>
        <w:tabs>
          <w:tab w:val="clear" w:pos="720"/>
        </w:tabs>
        <w:ind w:left="567" w:hanging="567"/>
        <w:rPr>
          <w:szCs w:val="22"/>
        </w:rPr>
      </w:pPr>
      <w:r w:rsidRPr="00217BE2">
        <w:rPr>
          <w:szCs w:val="22"/>
          <w:lang w:val="fi-FI"/>
        </w:rPr>
        <w:t>dokumentointi potilaan mahdollisuudesta tulla raskaaksi</w:t>
      </w:r>
    </w:p>
    <w:p w14:paraId="577C2C12" w14:textId="77777777" w:rsidR="00491665" w:rsidRPr="00111064" w:rsidRDefault="00491665" w:rsidP="00F23BC8">
      <w:pPr>
        <w:pStyle w:val="Date"/>
        <w:keepNext/>
        <w:numPr>
          <w:ilvl w:val="0"/>
          <w:numId w:val="16"/>
        </w:numPr>
        <w:tabs>
          <w:tab w:val="clear" w:pos="720"/>
        </w:tabs>
        <w:ind w:left="567" w:hanging="567"/>
        <w:rPr>
          <w:szCs w:val="22"/>
          <w:lang w:val="fi-FI"/>
        </w:rPr>
      </w:pPr>
      <w:r w:rsidRPr="00217BE2">
        <w:rPr>
          <w:szCs w:val="22"/>
          <w:lang w:val="fi-FI"/>
        </w:rPr>
        <w:t>valintaruutu (tai vastaava), jonka rastittamalla lääkäri vahvistaa, että potilas käyttää tehokasta ehkäisyä (jos potilas on nainen, joka voi tulla raskaaksi)</w:t>
      </w:r>
    </w:p>
    <w:p w14:paraId="498CC600" w14:textId="77777777" w:rsidR="00CF5AD6" w:rsidRPr="001B1E67" w:rsidRDefault="00CF5AD6" w:rsidP="00F23BC8">
      <w:pPr>
        <w:pStyle w:val="Date"/>
        <w:keepNext/>
        <w:numPr>
          <w:ilvl w:val="0"/>
          <w:numId w:val="16"/>
        </w:numPr>
        <w:tabs>
          <w:tab w:val="clear" w:pos="720"/>
        </w:tabs>
        <w:ind w:left="567" w:hanging="567"/>
        <w:rPr>
          <w:szCs w:val="22"/>
          <w:lang w:val="fi-FI"/>
        </w:rPr>
      </w:pPr>
      <w:r w:rsidRPr="001B1E67">
        <w:rPr>
          <w:szCs w:val="22"/>
          <w:lang w:val="fi-FI"/>
        </w:rPr>
        <w:t>raskaustestien suorituspäivät ja tulokset</w:t>
      </w:r>
    </w:p>
    <w:p w14:paraId="3894B735" w14:textId="77777777" w:rsidR="00CF5AD6" w:rsidRDefault="00CF5AD6" w:rsidP="00F23BC8">
      <w:pPr>
        <w:rPr>
          <w:noProof/>
          <w:szCs w:val="22"/>
        </w:rPr>
      </w:pPr>
    </w:p>
    <w:p w14:paraId="62956E83" w14:textId="77777777" w:rsidR="00674ECA" w:rsidRPr="00217BE2" w:rsidRDefault="00674ECA" w:rsidP="00F23BC8">
      <w:pPr>
        <w:tabs>
          <w:tab w:val="clear" w:pos="567"/>
          <w:tab w:val="left" w:pos="1980"/>
        </w:tabs>
        <w:rPr>
          <w:b/>
          <w:bCs/>
          <w:i/>
          <w:iCs/>
          <w:snapToGrid/>
          <w:szCs w:val="22"/>
          <w:u w:val="single"/>
        </w:rPr>
      </w:pPr>
      <w:r w:rsidRPr="00217BE2">
        <w:rPr>
          <w:b/>
          <w:bCs/>
          <w:i/>
          <w:iCs/>
          <w:snapToGrid/>
          <w:szCs w:val="22"/>
          <w:u w:val="single"/>
        </w:rPr>
        <w:t>Riskien tiedostamisen lomakkeet (risk awareness forms)</w:t>
      </w:r>
    </w:p>
    <w:p w14:paraId="18D13FCB" w14:textId="77777777" w:rsidR="00674ECA" w:rsidRDefault="00674ECA" w:rsidP="00F23BC8">
      <w:pPr>
        <w:tabs>
          <w:tab w:val="clear" w:pos="567"/>
          <w:tab w:val="left" w:pos="1980"/>
        </w:tabs>
        <w:rPr>
          <w:szCs w:val="22"/>
        </w:rPr>
      </w:pPr>
      <w:r w:rsidRPr="00EE0595">
        <w:rPr>
          <w:szCs w:val="22"/>
        </w:rPr>
        <w:t>Riskien tiedostamisen lomakke</w:t>
      </w:r>
      <w:r>
        <w:rPr>
          <w:szCs w:val="22"/>
        </w:rPr>
        <w:t>ita on oltava kolmea tyyppiä:</w:t>
      </w:r>
    </w:p>
    <w:p w14:paraId="2E89067E" w14:textId="77777777" w:rsidR="00674ECA" w:rsidRDefault="00674ECA" w:rsidP="00F23BC8">
      <w:pPr>
        <w:numPr>
          <w:ilvl w:val="0"/>
          <w:numId w:val="25"/>
        </w:numPr>
        <w:ind w:left="567" w:hanging="567"/>
        <w:rPr>
          <w:szCs w:val="22"/>
        </w:rPr>
      </w:pPr>
      <w:r>
        <w:rPr>
          <w:szCs w:val="22"/>
        </w:rPr>
        <w:t>naisille, jotka voivat tulla raskaaksi</w:t>
      </w:r>
    </w:p>
    <w:p w14:paraId="59CAEF02" w14:textId="77777777" w:rsidR="00674ECA" w:rsidRDefault="00674ECA" w:rsidP="00F23BC8">
      <w:pPr>
        <w:numPr>
          <w:ilvl w:val="0"/>
          <w:numId w:val="25"/>
        </w:numPr>
        <w:ind w:left="567" w:hanging="567"/>
        <w:rPr>
          <w:szCs w:val="22"/>
        </w:rPr>
      </w:pPr>
      <w:r>
        <w:rPr>
          <w:szCs w:val="22"/>
        </w:rPr>
        <w:t>naisille, jotka eivät voi tulla raskaaksi</w:t>
      </w:r>
    </w:p>
    <w:p w14:paraId="593FF465" w14:textId="77777777" w:rsidR="00674ECA" w:rsidRDefault="00674ECA" w:rsidP="00F23BC8">
      <w:pPr>
        <w:numPr>
          <w:ilvl w:val="0"/>
          <w:numId w:val="25"/>
        </w:numPr>
        <w:ind w:left="567" w:hanging="567"/>
        <w:rPr>
          <w:szCs w:val="22"/>
        </w:rPr>
      </w:pPr>
      <w:r>
        <w:rPr>
          <w:szCs w:val="22"/>
        </w:rPr>
        <w:t>miespotilaille</w:t>
      </w:r>
    </w:p>
    <w:p w14:paraId="058FAA46" w14:textId="77777777" w:rsidR="00674ECA" w:rsidRPr="00C23198" w:rsidRDefault="00674ECA" w:rsidP="00F23BC8">
      <w:pPr>
        <w:tabs>
          <w:tab w:val="clear" w:pos="567"/>
          <w:tab w:val="left" w:pos="1980"/>
        </w:tabs>
        <w:rPr>
          <w:iCs/>
          <w:snapToGrid/>
          <w:szCs w:val="22"/>
          <w:lang w:val="en-GB"/>
        </w:rPr>
      </w:pPr>
    </w:p>
    <w:p w14:paraId="73840243" w14:textId="77777777" w:rsidR="00674ECA" w:rsidRPr="00217BE2" w:rsidRDefault="00674ECA" w:rsidP="00F23BC8">
      <w:pPr>
        <w:tabs>
          <w:tab w:val="clear" w:pos="567"/>
          <w:tab w:val="left" w:pos="1980"/>
        </w:tabs>
        <w:rPr>
          <w:iCs/>
          <w:snapToGrid/>
          <w:szCs w:val="22"/>
        </w:rPr>
      </w:pPr>
      <w:r w:rsidRPr="00217BE2">
        <w:rPr>
          <w:iCs/>
          <w:snapToGrid/>
          <w:szCs w:val="22"/>
        </w:rPr>
        <w:t>Kaikkiin riskien tiedostamisen lomakkeisiin pitää sisällyttää seuraavat tiedot:</w:t>
      </w:r>
    </w:p>
    <w:p w14:paraId="2A57C571" w14:textId="40D7DA18" w:rsidR="00674ECA" w:rsidRPr="00EC475B" w:rsidRDefault="00674ECA" w:rsidP="00F23BC8">
      <w:pPr>
        <w:pStyle w:val="ListParagraph"/>
        <w:numPr>
          <w:ilvl w:val="0"/>
          <w:numId w:val="56"/>
        </w:numPr>
        <w:tabs>
          <w:tab w:val="left" w:pos="1980"/>
        </w:tabs>
        <w:ind w:left="567" w:hanging="567"/>
        <w:rPr>
          <w:rFonts w:ascii="Times New Roman" w:hAnsi="Times New Roman" w:cs="Times New Roman"/>
          <w:iCs/>
        </w:rPr>
      </w:pPr>
      <w:proofErr w:type="spellStart"/>
      <w:r w:rsidRPr="00EC475B">
        <w:rPr>
          <w:rFonts w:ascii="Times New Roman" w:hAnsi="Times New Roman" w:cs="Times New Roman"/>
          <w:iCs/>
        </w:rPr>
        <w:t>varoitus</w:t>
      </w:r>
      <w:proofErr w:type="spellEnd"/>
      <w:r w:rsidRPr="00EC475B">
        <w:rPr>
          <w:rFonts w:ascii="Times New Roman" w:hAnsi="Times New Roman" w:cs="Times New Roman"/>
          <w:iCs/>
        </w:rPr>
        <w:t xml:space="preserve"> </w:t>
      </w:r>
      <w:proofErr w:type="spellStart"/>
      <w:r w:rsidRPr="00EC475B">
        <w:rPr>
          <w:rFonts w:ascii="Times New Roman" w:hAnsi="Times New Roman" w:cs="Times New Roman"/>
          <w:iCs/>
        </w:rPr>
        <w:t>teratogeenisyydestä</w:t>
      </w:r>
      <w:proofErr w:type="spellEnd"/>
    </w:p>
    <w:p w14:paraId="043E58B2" w14:textId="6B20421B" w:rsidR="00674ECA" w:rsidRPr="00EC475B" w:rsidRDefault="00674ECA" w:rsidP="00F23BC8">
      <w:pPr>
        <w:pStyle w:val="ListParagraph"/>
        <w:numPr>
          <w:ilvl w:val="0"/>
          <w:numId w:val="56"/>
        </w:numPr>
        <w:tabs>
          <w:tab w:val="left" w:pos="1980"/>
        </w:tabs>
        <w:ind w:left="567" w:hanging="567"/>
        <w:rPr>
          <w:rFonts w:ascii="Times New Roman" w:hAnsi="Times New Roman" w:cs="Times New Roman"/>
          <w:iCs/>
          <w:lang w:val="fi-FI"/>
        </w:rPr>
      </w:pPr>
      <w:r w:rsidRPr="002544EC">
        <w:rPr>
          <w:rFonts w:ascii="Times New Roman" w:hAnsi="Times New Roman" w:cs="Times New Roman"/>
          <w:iCs/>
          <w:lang w:val="fi-FI"/>
        </w:rPr>
        <w:t>asianmukaisen neuvonnan antaminen potilaille ennen hoidon aloittamista</w:t>
      </w:r>
    </w:p>
    <w:p w14:paraId="66DD5391" w14:textId="2FD24577" w:rsidR="00674ECA" w:rsidRPr="00EC475B" w:rsidRDefault="00674ECA" w:rsidP="00F23BC8">
      <w:pPr>
        <w:pStyle w:val="ListParagraph"/>
        <w:numPr>
          <w:ilvl w:val="0"/>
          <w:numId w:val="56"/>
        </w:numPr>
        <w:tabs>
          <w:tab w:val="left" w:pos="1980"/>
        </w:tabs>
        <w:ind w:left="567" w:hanging="567"/>
        <w:rPr>
          <w:rFonts w:ascii="Times New Roman" w:hAnsi="Times New Roman" w:cs="Times New Roman"/>
          <w:iCs/>
          <w:lang w:val="fi-FI"/>
        </w:rPr>
      </w:pPr>
      <w:r w:rsidRPr="002544EC">
        <w:rPr>
          <w:rFonts w:ascii="Times New Roman" w:hAnsi="Times New Roman" w:cs="Times New Roman"/>
          <w:iCs/>
          <w:lang w:val="fi-FI"/>
        </w:rPr>
        <w:t>potilaan vahvistus lenalidomidiin liittyvän riskin ja raskaudenehkäisyohjelman ymmärtämisestä</w:t>
      </w:r>
    </w:p>
    <w:p w14:paraId="53DBD6A3" w14:textId="79E3D2DE" w:rsidR="00674ECA" w:rsidRPr="00EC475B" w:rsidRDefault="00674ECA" w:rsidP="00F23BC8">
      <w:pPr>
        <w:pStyle w:val="ListParagraph"/>
        <w:numPr>
          <w:ilvl w:val="0"/>
          <w:numId w:val="56"/>
        </w:numPr>
        <w:tabs>
          <w:tab w:val="left" w:pos="1980"/>
        </w:tabs>
        <w:ind w:left="567" w:hanging="567"/>
        <w:rPr>
          <w:rFonts w:ascii="Times New Roman" w:hAnsi="Times New Roman" w:cs="Times New Roman"/>
          <w:iCs/>
        </w:rPr>
      </w:pPr>
      <w:proofErr w:type="spellStart"/>
      <w:r w:rsidRPr="00217BE2">
        <w:rPr>
          <w:rFonts w:ascii="Times New Roman" w:hAnsi="Times New Roman" w:cs="Times New Roman"/>
          <w:iCs/>
        </w:rPr>
        <w:t>neuvonnan</w:t>
      </w:r>
      <w:proofErr w:type="spellEnd"/>
      <w:r w:rsidRPr="00217BE2">
        <w:rPr>
          <w:rFonts w:ascii="Times New Roman" w:hAnsi="Times New Roman" w:cs="Times New Roman"/>
          <w:iCs/>
        </w:rPr>
        <w:t xml:space="preserve"> </w:t>
      </w:r>
      <w:proofErr w:type="spellStart"/>
      <w:r w:rsidRPr="00217BE2">
        <w:rPr>
          <w:rFonts w:ascii="Times New Roman" w:hAnsi="Times New Roman" w:cs="Times New Roman"/>
          <w:iCs/>
        </w:rPr>
        <w:t>antamisen</w:t>
      </w:r>
      <w:proofErr w:type="spellEnd"/>
      <w:r w:rsidRPr="00217BE2">
        <w:rPr>
          <w:rFonts w:ascii="Times New Roman" w:hAnsi="Times New Roman" w:cs="Times New Roman"/>
          <w:iCs/>
        </w:rPr>
        <w:t xml:space="preserve"> </w:t>
      </w:r>
      <w:proofErr w:type="spellStart"/>
      <w:r w:rsidRPr="00217BE2">
        <w:rPr>
          <w:rFonts w:ascii="Times New Roman" w:hAnsi="Times New Roman" w:cs="Times New Roman"/>
          <w:iCs/>
        </w:rPr>
        <w:t>päivämäärä</w:t>
      </w:r>
      <w:proofErr w:type="spellEnd"/>
    </w:p>
    <w:p w14:paraId="33C619CF" w14:textId="3B6A3910" w:rsidR="00674ECA" w:rsidRPr="00EC475B" w:rsidRDefault="00674ECA" w:rsidP="00F23BC8">
      <w:pPr>
        <w:pStyle w:val="ListParagraph"/>
        <w:numPr>
          <w:ilvl w:val="0"/>
          <w:numId w:val="56"/>
        </w:numPr>
        <w:tabs>
          <w:tab w:val="left" w:pos="1980"/>
        </w:tabs>
        <w:ind w:left="567" w:hanging="567"/>
        <w:rPr>
          <w:rFonts w:ascii="Times New Roman" w:hAnsi="Times New Roman" w:cs="Times New Roman"/>
          <w:iCs/>
        </w:rPr>
      </w:pPr>
      <w:proofErr w:type="spellStart"/>
      <w:r w:rsidRPr="00217BE2">
        <w:rPr>
          <w:rFonts w:ascii="Times New Roman" w:hAnsi="Times New Roman" w:cs="Times New Roman"/>
          <w:iCs/>
        </w:rPr>
        <w:t>potilaan</w:t>
      </w:r>
      <w:proofErr w:type="spellEnd"/>
      <w:r w:rsidRPr="00217BE2">
        <w:rPr>
          <w:rFonts w:ascii="Times New Roman" w:hAnsi="Times New Roman" w:cs="Times New Roman"/>
          <w:iCs/>
        </w:rPr>
        <w:t xml:space="preserve"> </w:t>
      </w:r>
      <w:proofErr w:type="spellStart"/>
      <w:r w:rsidRPr="00217BE2">
        <w:rPr>
          <w:rFonts w:ascii="Times New Roman" w:hAnsi="Times New Roman" w:cs="Times New Roman"/>
          <w:iCs/>
        </w:rPr>
        <w:t>tiedot</w:t>
      </w:r>
      <w:proofErr w:type="spellEnd"/>
      <w:r w:rsidRPr="00217BE2">
        <w:rPr>
          <w:rFonts w:ascii="Times New Roman" w:hAnsi="Times New Roman" w:cs="Times New Roman"/>
          <w:iCs/>
        </w:rPr>
        <w:t xml:space="preserve">, </w:t>
      </w:r>
      <w:proofErr w:type="spellStart"/>
      <w:r w:rsidRPr="00217BE2">
        <w:rPr>
          <w:rFonts w:ascii="Times New Roman" w:hAnsi="Times New Roman" w:cs="Times New Roman"/>
          <w:iCs/>
        </w:rPr>
        <w:t>allekirjoitus</w:t>
      </w:r>
      <w:proofErr w:type="spellEnd"/>
      <w:r w:rsidRPr="00217BE2">
        <w:rPr>
          <w:rFonts w:ascii="Times New Roman" w:hAnsi="Times New Roman" w:cs="Times New Roman"/>
          <w:iCs/>
        </w:rPr>
        <w:t xml:space="preserve"> ja </w:t>
      </w:r>
      <w:proofErr w:type="spellStart"/>
      <w:r w:rsidRPr="00217BE2">
        <w:rPr>
          <w:rFonts w:ascii="Times New Roman" w:hAnsi="Times New Roman" w:cs="Times New Roman"/>
          <w:iCs/>
        </w:rPr>
        <w:t>päivämäärä</w:t>
      </w:r>
      <w:proofErr w:type="spellEnd"/>
    </w:p>
    <w:p w14:paraId="51D8F7EF" w14:textId="513AE432" w:rsidR="00674ECA" w:rsidRPr="00EC475B" w:rsidRDefault="00674ECA" w:rsidP="00F23BC8">
      <w:pPr>
        <w:pStyle w:val="ListParagraph"/>
        <w:numPr>
          <w:ilvl w:val="0"/>
          <w:numId w:val="56"/>
        </w:numPr>
        <w:tabs>
          <w:tab w:val="left" w:pos="1980"/>
        </w:tabs>
        <w:ind w:left="567" w:hanging="567"/>
        <w:rPr>
          <w:rFonts w:ascii="Times New Roman" w:hAnsi="Times New Roman" w:cs="Times New Roman"/>
          <w:iCs/>
          <w:lang w:val="fi-FI"/>
        </w:rPr>
      </w:pPr>
      <w:r w:rsidRPr="00111064">
        <w:rPr>
          <w:rFonts w:ascii="Times New Roman" w:hAnsi="Times New Roman" w:cs="Times New Roman"/>
          <w:iCs/>
          <w:lang w:val="fi-FI"/>
        </w:rPr>
        <w:t>lääkkeen määrääjän nimi, allekirjoitus ja päivämäärä</w:t>
      </w:r>
    </w:p>
    <w:p w14:paraId="0BAC6E95" w14:textId="7C34FAFE" w:rsidR="00674ECA" w:rsidRPr="00EC475B" w:rsidRDefault="00674ECA" w:rsidP="00F23BC8">
      <w:pPr>
        <w:pStyle w:val="ListParagraph"/>
        <w:numPr>
          <w:ilvl w:val="0"/>
          <w:numId w:val="56"/>
        </w:numPr>
        <w:tabs>
          <w:tab w:val="left" w:pos="1980"/>
        </w:tabs>
        <w:ind w:left="567" w:hanging="567"/>
        <w:rPr>
          <w:rFonts w:ascii="Times New Roman" w:hAnsi="Times New Roman" w:cs="Times New Roman"/>
          <w:iCs/>
          <w:lang w:val="fi-FI"/>
        </w:rPr>
      </w:pPr>
      <w:r w:rsidRPr="00111064">
        <w:rPr>
          <w:rFonts w:ascii="Times New Roman" w:hAnsi="Times New Roman" w:cs="Times New Roman"/>
          <w:iCs/>
          <w:lang w:val="fi-FI"/>
        </w:rPr>
        <w:t>tämän asiakirjan tarkoitus, siten kuin se on mainittu raskaudenehkäisyohjelmassa: ”Riskien tiedostamisen lomakkeen tarkoituksena on suojata potilaita ja mahdollisia sikiöitä varmistamalla, että potilas on saanut kaiken tiedon ja ymmärtää lenalidomidin käyttöön liittyvän teratogeenisyyden ja muiden haittavaikutusten riskin. Lomake ei ole sopimus eikä vapauta ketään tuotteen turvalliseen käyttöön ja sikiön altistumisen ehkäisyyn liittyvästä vastuusta.”</w:t>
      </w:r>
    </w:p>
    <w:p w14:paraId="711B0D0A" w14:textId="77777777" w:rsidR="00674ECA" w:rsidRPr="00217BE2" w:rsidRDefault="00674ECA" w:rsidP="00F23BC8">
      <w:pPr>
        <w:tabs>
          <w:tab w:val="clear" w:pos="567"/>
          <w:tab w:val="left" w:pos="1980"/>
        </w:tabs>
        <w:rPr>
          <w:iCs/>
          <w:snapToGrid/>
          <w:szCs w:val="22"/>
        </w:rPr>
      </w:pPr>
    </w:p>
    <w:p w14:paraId="35D01A57" w14:textId="77777777" w:rsidR="00674ECA" w:rsidRPr="00217BE2" w:rsidRDefault="00674ECA" w:rsidP="00F23BC8">
      <w:pPr>
        <w:tabs>
          <w:tab w:val="clear" w:pos="567"/>
          <w:tab w:val="left" w:pos="1980"/>
        </w:tabs>
        <w:rPr>
          <w:iCs/>
          <w:snapToGrid/>
          <w:szCs w:val="22"/>
        </w:rPr>
      </w:pPr>
      <w:r w:rsidRPr="00217BE2">
        <w:rPr>
          <w:iCs/>
          <w:snapToGrid/>
          <w:szCs w:val="22"/>
        </w:rPr>
        <w:t>Riskien tiedostamisen lomakkeiden naisille, jotka voivat tulla raskaaksi, pitää myös sisältää:</w:t>
      </w:r>
    </w:p>
    <w:p w14:paraId="0B8F500E" w14:textId="48D3A553" w:rsidR="00674ECA" w:rsidRPr="008548B7" w:rsidRDefault="00674ECA" w:rsidP="00F23BC8">
      <w:pPr>
        <w:pStyle w:val="ListParagraph"/>
        <w:numPr>
          <w:ilvl w:val="0"/>
          <w:numId w:val="56"/>
        </w:numPr>
        <w:tabs>
          <w:tab w:val="left" w:pos="1980"/>
        </w:tabs>
        <w:ind w:left="567" w:hanging="567"/>
        <w:rPr>
          <w:rFonts w:ascii="Times New Roman" w:hAnsi="Times New Roman" w:cs="Times New Roman"/>
          <w:iCs/>
          <w:lang w:val="fi-FI"/>
        </w:rPr>
      </w:pPr>
      <w:r w:rsidRPr="00217BE2">
        <w:rPr>
          <w:rFonts w:ascii="Times New Roman" w:hAnsi="Times New Roman" w:cs="Times New Roman"/>
          <w:iCs/>
          <w:lang w:val="fi-FI"/>
        </w:rPr>
        <w:t>vahvistus siitä, että lääkärin kanssa on keskusteltu seuraavista asioista:</w:t>
      </w:r>
    </w:p>
    <w:p w14:paraId="13FED166" w14:textId="77777777" w:rsidR="00674ECA" w:rsidRDefault="00674ECA" w:rsidP="00F23BC8">
      <w:pPr>
        <w:numPr>
          <w:ilvl w:val="3"/>
          <w:numId w:val="54"/>
        </w:numPr>
        <w:tabs>
          <w:tab w:val="clear" w:pos="567"/>
          <w:tab w:val="clear" w:pos="2880"/>
        </w:tabs>
        <w:ind w:left="1134" w:hanging="567"/>
        <w:rPr>
          <w:iCs/>
          <w:snapToGrid/>
          <w:szCs w:val="22"/>
          <w:lang w:val="en-GB"/>
        </w:rPr>
      </w:pPr>
      <w:proofErr w:type="spellStart"/>
      <w:r w:rsidRPr="00487381">
        <w:rPr>
          <w:iCs/>
          <w:snapToGrid/>
          <w:szCs w:val="22"/>
          <w:lang w:val="en-GB"/>
        </w:rPr>
        <w:t>edellytys</w:t>
      </w:r>
      <w:proofErr w:type="spellEnd"/>
      <w:r w:rsidRPr="00487381">
        <w:rPr>
          <w:iCs/>
          <w:snapToGrid/>
          <w:szCs w:val="22"/>
          <w:lang w:val="en-GB"/>
        </w:rPr>
        <w:t xml:space="preserve"> </w:t>
      </w:r>
      <w:proofErr w:type="spellStart"/>
      <w:r w:rsidRPr="00487381">
        <w:rPr>
          <w:iCs/>
          <w:snapToGrid/>
          <w:szCs w:val="22"/>
          <w:lang w:val="en-GB"/>
        </w:rPr>
        <w:t>välttää</w:t>
      </w:r>
      <w:proofErr w:type="spellEnd"/>
      <w:r w:rsidRPr="00487381">
        <w:rPr>
          <w:iCs/>
          <w:snapToGrid/>
          <w:szCs w:val="22"/>
          <w:lang w:val="en-GB"/>
        </w:rPr>
        <w:t xml:space="preserve"> </w:t>
      </w:r>
      <w:proofErr w:type="spellStart"/>
      <w:r w:rsidRPr="00487381">
        <w:rPr>
          <w:iCs/>
          <w:snapToGrid/>
          <w:szCs w:val="22"/>
          <w:lang w:val="en-GB"/>
        </w:rPr>
        <w:t>sikiön</w:t>
      </w:r>
      <w:proofErr w:type="spellEnd"/>
      <w:r w:rsidRPr="00487381">
        <w:rPr>
          <w:iCs/>
          <w:snapToGrid/>
          <w:szCs w:val="22"/>
          <w:lang w:val="en-GB"/>
        </w:rPr>
        <w:t xml:space="preserve"> </w:t>
      </w:r>
      <w:proofErr w:type="spellStart"/>
      <w:r w:rsidRPr="00487381">
        <w:rPr>
          <w:iCs/>
          <w:snapToGrid/>
          <w:szCs w:val="22"/>
          <w:lang w:val="en-GB"/>
        </w:rPr>
        <w:t>altistumista</w:t>
      </w:r>
      <w:proofErr w:type="spellEnd"/>
      <w:r w:rsidRPr="00487381">
        <w:rPr>
          <w:iCs/>
          <w:snapToGrid/>
          <w:szCs w:val="22"/>
          <w:lang w:val="en-GB"/>
        </w:rPr>
        <w:t xml:space="preserve"> </w:t>
      </w:r>
      <w:proofErr w:type="spellStart"/>
      <w:r w:rsidRPr="00487381">
        <w:rPr>
          <w:iCs/>
          <w:snapToGrid/>
          <w:szCs w:val="22"/>
          <w:lang w:val="en-GB"/>
        </w:rPr>
        <w:t>valmisteelle</w:t>
      </w:r>
      <w:proofErr w:type="spellEnd"/>
    </w:p>
    <w:p w14:paraId="31B40541" w14:textId="77777777" w:rsidR="00674ECA" w:rsidRPr="00217BE2" w:rsidRDefault="00674ECA" w:rsidP="00F23BC8">
      <w:pPr>
        <w:numPr>
          <w:ilvl w:val="3"/>
          <w:numId w:val="54"/>
        </w:numPr>
        <w:tabs>
          <w:tab w:val="clear" w:pos="567"/>
          <w:tab w:val="clear" w:pos="2880"/>
        </w:tabs>
        <w:ind w:left="1134" w:hanging="567"/>
        <w:rPr>
          <w:iCs/>
          <w:snapToGrid/>
          <w:szCs w:val="22"/>
        </w:rPr>
      </w:pPr>
      <w:r w:rsidRPr="00217BE2">
        <w:rPr>
          <w:iCs/>
          <w:snapToGrid/>
          <w:szCs w:val="22"/>
        </w:rPr>
        <w:t>raskaana ollessa tai raskautta suunniteltaessa ei saa käyttää lenalidomidia</w:t>
      </w:r>
    </w:p>
    <w:p w14:paraId="623A683A" w14:textId="77777777" w:rsidR="00674ECA" w:rsidRPr="00217BE2" w:rsidRDefault="00674ECA" w:rsidP="00F23BC8">
      <w:pPr>
        <w:numPr>
          <w:ilvl w:val="3"/>
          <w:numId w:val="54"/>
        </w:numPr>
        <w:tabs>
          <w:tab w:val="clear" w:pos="567"/>
          <w:tab w:val="clear" w:pos="2880"/>
        </w:tabs>
        <w:ind w:left="1134" w:hanging="567"/>
        <w:rPr>
          <w:iCs/>
          <w:snapToGrid/>
          <w:szCs w:val="22"/>
        </w:rPr>
      </w:pPr>
      <w:r w:rsidRPr="00217BE2">
        <w:rPr>
          <w:iCs/>
          <w:snapToGrid/>
          <w:szCs w:val="22"/>
        </w:rPr>
        <w:t xml:space="preserve">siitä, että potilas ymmärtää, että hänen on vältettävä lenalidomidin käyttöä raskauden aikana ja käytettävä tehokasta ehkäisyä keskeytyksettä </w:t>
      </w:r>
      <w:r>
        <w:rPr>
          <w:szCs w:val="22"/>
        </w:rPr>
        <w:t>vähintään 4 viikkoa ennen hoidon aloittamista, koko hoidon ajan ja vähintään 4 viikkoa hoidon päätyttyä</w:t>
      </w:r>
    </w:p>
    <w:p w14:paraId="75BD5C33" w14:textId="77777777" w:rsidR="00674ECA" w:rsidRPr="00217BE2" w:rsidRDefault="00674ECA" w:rsidP="00F23BC8">
      <w:pPr>
        <w:keepNext/>
        <w:numPr>
          <w:ilvl w:val="3"/>
          <w:numId w:val="54"/>
        </w:numPr>
        <w:tabs>
          <w:tab w:val="clear" w:pos="567"/>
          <w:tab w:val="clear" w:pos="2880"/>
        </w:tabs>
        <w:ind w:left="1124" w:hanging="562"/>
        <w:rPr>
          <w:iCs/>
          <w:snapToGrid/>
          <w:szCs w:val="22"/>
        </w:rPr>
      </w:pPr>
      <w:r w:rsidRPr="00217BE2">
        <w:rPr>
          <w:iCs/>
          <w:snapToGrid/>
          <w:szCs w:val="22"/>
        </w:rPr>
        <w:t>siitä, että jos potilaan on vaihdettava ehkäisymenetelmää tai lopetettava ehkäisyn käyttö, potilaan on kerrottava</w:t>
      </w:r>
    </w:p>
    <w:p w14:paraId="7C86F647" w14:textId="68FD0E0E" w:rsidR="00674ECA" w:rsidRPr="00217BE2" w:rsidRDefault="00674ECA" w:rsidP="00F23BC8">
      <w:pPr>
        <w:numPr>
          <w:ilvl w:val="0"/>
          <w:numId w:val="55"/>
        </w:numPr>
        <w:tabs>
          <w:tab w:val="clear" w:pos="567"/>
        </w:tabs>
        <w:ind w:left="1701" w:hanging="567"/>
        <w:contextualSpacing/>
        <w:rPr>
          <w:rFonts w:eastAsia="Calibri"/>
          <w:iCs/>
          <w:snapToGrid/>
          <w:szCs w:val="22"/>
          <w:lang w:eastAsia="en-US"/>
        </w:rPr>
      </w:pPr>
      <w:r w:rsidRPr="00217BE2">
        <w:rPr>
          <w:rFonts w:eastAsia="Calibri"/>
          <w:iCs/>
          <w:snapToGrid/>
          <w:szCs w:val="22"/>
          <w:lang w:eastAsia="en-US"/>
        </w:rPr>
        <w:t xml:space="preserve">ehkäisyn määräävälle lääkärille, että potilas käyttää </w:t>
      </w:r>
      <w:r w:rsidR="00B75A51" w:rsidRPr="001B1E67">
        <w:rPr>
          <w:szCs w:val="22"/>
        </w:rPr>
        <w:t xml:space="preserve">Lenalidomide </w:t>
      </w:r>
      <w:r w:rsidR="00E55C56">
        <w:rPr>
          <w:rFonts w:eastAsia="Calibri"/>
          <w:iCs/>
          <w:snapToGrid/>
          <w:szCs w:val="22"/>
          <w:lang w:eastAsia="en-US"/>
        </w:rPr>
        <w:t xml:space="preserve">Mylan </w:t>
      </w:r>
      <w:r w:rsidRPr="00217BE2">
        <w:rPr>
          <w:rFonts w:eastAsia="Calibri"/>
          <w:iCs/>
          <w:snapToGrid/>
          <w:szCs w:val="22"/>
          <w:lang w:eastAsia="en-US"/>
        </w:rPr>
        <w:noBreakHyphen/>
        <w:t>valmistetta</w:t>
      </w:r>
    </w:p>
    <w:p w14:paraId="60A2F568" w14:textId="09F00ECE" w:rsidR="00674ECA" w:rsidRPr="00217BE2" w:rsidRDefault="00B75A51" w:rsidP="00F23BC8">
      <w:pPr>
        <w:numPr>
          <w:ilvl w:val="0"/>
          <w:numId w:val="55"/>
        </w:numPr>
        <w:tabs>
          <w:tab w:val="clear" w:pos="567"/>
        </w:tabs>
        <w:ind w:left="1701" w:hanging="567"/>
        <w:contextualSpacing/>
        <w:rPr>
          <w:rFonts w:eastAsia="Calibri"/>
          <w:iCs/>
          <w:snapToGrid/>
          <w:szCs w:val="22"/>
          <w:lang w:eastAsia="en-US"/>
        </w:rPr>
      </w:pPr>
      <w:r w:rsidRPr="001B1E67">
        <w:rPr>
          <w:szCs w:val="22"/>
        </w:rPr>
        <w:t xml:space="preserve">Lenalidomide </w:t>
      </w:r>
      <w:r w:rsidR="00E55C56">
        <w:rPr>
          <w:rFonts w:eastAsia="Calibri"/>
          <w:iCs/>
          <w:snapToGrid/>
          <w:szCs w:val="22"/>
          <w:lang w:eastAsia="en-US"/>
        </w:rPr>
        <w:t>Mylan</w:t>
      </w:r>
      <w:r w:rsidR="00E55C56" w:rsidRPr="00E55C56">
        <w:rPr>
          <w:rFonts w:eastAsia="Calibri"/>
          <w:iCs/>
          <w:snapToGrid/>
          <w:szCs w:val="22"/>
          <w:lang w:eastAsia="en-US"/>
        </w:rPr>
        <w:t xml:space="preserve"> </w:t>
      </w:r>
      <w:r w:rsidR="00674ECA" w:rsidRPr="00217BE2">
        <w:rPr>
          <w:rFonts w:eastAsia="Calibri"/>
          <w:iCs/>
          <w:snapToGrid/>
          <w:szCs w:val="22"/>
          <w:lang w:eastAsia="en-US"/>
        </w:rPr>
        <w:noBreakHyphen/>
        <w:t>valmistetta määräävälle lääkärille, että potilas on lopettanut ehkäisyn käytön tai vaihtanut ehkäisymenetelmää</w:t>
      </w:r>
    </w:p>
    <w:p w14:paraId="66AD7B1C" w14:textId="77777777" w:rsidR="00674ECA" w:rsidRPr="00217BE2" w:rsidRDefault="00674ECA" w:rsidP="00F23BC8">
      <w:pPr>
        <w:numPr>
          <w:ilvl w:val="3"/>
          <w:numId w:val="54"/>
        </w:numPr>
        <w:tabs>
          <w:tab w:val="clear" w:pos="567"/>
          <w:tab w:val="clear" w:pos="2880"/>
        </w:tabs>
        <w:ind w:left="1134" w:hanging="567"/>
        <w:rPr>
          <w:iCs/>
          <w:snapToGrid/>
          <w:szCs w:val="22"/>
        </w:rPr>
      </w:pPr>
      <w:r w:rsidRPr="00217BE2">
        <w:rPr>
          <w:iCs/>
          <w:snapToGrid/>
          <w:szCs w:val="22"/>
        </w:rPr>
        <w:lastRenderedPageBreak/>
        <w:t>raskaustestien tarpeesta ennen hoitoa, hoidon aikana vähintään 4 viikon välein ja hoidon jälkeen</w:t>
      </w:r>
    </w:p>
    <w:p w14:paraId="2858C354" w14:textId="68C8D17B" w:rsidR="00674ECA" w:rsidRPr="00217BE2" w:rsidRDefault="00674ECA" w:rsidP="00F23BC8">
      <w:pPr>
        <w:numPr>
          <w:ilvl w:val="3"/>
          <w:numId w:val="54"/>
        </w:numPr>
        <w:tabs>
          <w:tab w:val="clear" w:pos="567"/>
          <w:tab w:val="clear" w:pos="2880"/>
        </w:tabs>
        <w:ind w:left="1134" w:hanging="567"/>
        <w:rPr>
          <w:iCs/>
          <w:snapToGrid/>
          <w:szCs w:val="22"/>
        </w:rPr>
      </w:pPr>
      <w:r w:rsidRPr="00217BE2">
        <w:rPr>
          <w:iCs/>
          <w:snapToGrid/>
          <w:szCs w:val="22"/>
        </w:rPr>
        <w:t xml:space="preserve">siitä, että potilaan on lopetettava </w:t>
      </w:r>
      <w:r w:rsidR="00B75A51" w:rsidRPr="001B1E67">
        <w:rPr>
          <w:szCs w:val="22"/>
        </w:rPr>
        <w:t xml:space="preserve">Lenalidomide </w:t>
      </w:r>
      <w:r w:rsidR="0078560C" w:rsidRPr="00217BE2">
        <w:rPr>
          <w:iCs/>
          <w:snapToGrid/>
          <w:szCs w:val="22"/>
        </w:rPr>
        <w:t>Mylan</w:t>
      </w:r>
      <w:r w:rsidR="0078560C" w:rsidRPr="0078560C">
        <w:rPr>
          <w:iCs/>
          <w:snapToGrid/>
          <w:szCs w:val="22"/>
        </w:rPr>
        <w:t xml:space="preserve"> </w:t>
      </w:r>
      <w:r w:rsidRPr="00217BE2">
        <w:rPr>
          <w:iCs/>
          <w:snapToGrid/>
          <w:szCs w:val="22"/>
        </w:rPr>
        <w:noBreakHyphen/>
        <w:t>valmisteen käyttö välittömästi, jos raskautta epäillään</w:t>
      </w:r>
    </w:p>
    <w:p w14:paraId="704A4567" w14:textId="77777777" w:rsidR="00674ECA" w:rsidRPr="00217BE2" w:rsidRDefault="00674ECA" w:rsidP="00F23BC8">
      <w:pPr>
        <w:numPr>
          <w:ilvl w:val="3"/>
          <w:numId w:val="54"/>
        </w:numPr>
        <w:tabs>
          <w:tab w:val="clear" w:pos="567"/>
          <w:tab w:val="clear" w:pos="2880"/>
        </w:tabs>
        <w:ind w:left="1134" w:hanging="567"/>
        <w:rPr>
          <w:iCs/>
          <w:snapToGrid/>
          <w:szCs w:val="22"/>
        </w:rPr>
      </w:pPr>
      <w:r w:rsidRPr="00217BE2">
        <w:rPr>
          <w:iCs/>
          <w:snapToGrid/>
          <w:szCs w:val="22"/>
        </w:rPr>
        <w:t>siitä, että potilaan on otettava lääkäriin yhteyttä välittömästi, jos raskautta epäillään</w:t>
      </w:r>
    </w:p>
    <w:p w14:paraId="6C558317" w14:textId="77777777" w:rsidR="00674ECA" w:rsidRPr="00217BE2" w:rsidRDefault="00674ECA" w:rsidP="00F23BC8">
      <w:pPr>
        <w:numPr>
          <w:ilvl w:val="3"/>
          <w:numId w:val="54"/>
        </w:numPr>
        <w:tabs>
          <w:tab w:val="clear" w:pos="567"/>
          <w:tab w:val="clear" w:pos="2880"/>
        </w:tabs>
        <w:ind w:left="1134" w:hanging="567"/>
        <w:rPr>
          <w:iCs/>
          <w:snapToGrid/>
          <w:szCs w:val="22"/>
        </w:rPr>
      </w:pPr>
      <w:r w:rsidRPr="00217BE2">
        <w:rPr>
          <w:iCs/>
          <w:snapToGrid/>
          <w:szCs w:val="22"/>
        </w:rPr>
        <w:t>siitä, ettei lääkevalmistetta saa jakaa kenenkään muun kanssa</w:t>
      </w:r>
    </w:p>
    <w:p w14:paraId="2793012B" w14:textId="46B08A51" w:rsidR="00674ECA" w:rsidRPr="00217BE2" w:rsidRDefault="00674ECA" w:rsidP="00F23BC8">
      <w:pPr>
        <w:numPr>
          <w:ilvl w:val="3"/>
          <w:numId w:val="54"/>
        </w:numPr>
        <w:tabs>
          <w:tab w:val="clear" w:pos="567"/>
          <w:tab w:val="clear" w:pos="2880"/>
        </w:tabs>
        <w:ind w:left="1134" w:hanging="567"/>
        <w:rPr>
          <w:iCs/>
          <w:snapToGrid/>
          <w:szCs w:val="22"/>
        </w:rPr>
      </w:pPr>
      <w:r w:rsidRPr="00217BE2">
        <w:rPr>
          <w:iCs/>
          <w:snapToGrid/>
          <w:szCs w:val="22"/>
        </w:rPr>
        <w:t xml:space="preserve">siitä, että potilas ei saa luovuttaa verta hoidon aikana (hoitotauot mukaan lukien) eikä vähintään 7 päivään </w:t>
      </w:r>
      <w:r w:rsidR="00B75A51" w:rsidRPr="001B1E67">
        <w:rPr>
          <w:szCs w:val="22"/>
        </w:rPr>
        <w:t xml:space="preserve">Lenalidomide </w:t>
      </w:r>
      <w:r w:rsidR="0078560C" w:rsidRPr="00217BE2">
        <w:rPr>
          <w:iCs/>
          <w:snapToGrid/>
          <w:szCs w:val="22"/>
        </w:rPr>
        <w:t>Mylan</w:t>
      </w:r>
      <w:r w:rsidR="0078560C" w:rsidRPr="0078560C">
        <w:rPr>
          <w:iCs/>
          <w:snapToGrid/>
          <w:szCs w:val="22"/>
        </w:rPr>
        <w:t xml:space="preserve"> </w:t>
      </w:r>
      <w:r w:rsidRPr="00217BE2">
        <w:rPr>
          <w:iCs/>
          <w:snapToGrid/>
          <w:szCs w:val="22"/>
        </w:rPr>
        <w:t>‑hoidon päättymisen jälkeen</w:t>
      </w:r>
    </w:p>
    <w:p w14:paraId="4DA0932E" w14:textId="77777777" w:rsidR="00674ECA" w:rsidRPr="00217BE2" w:rsidRDefault="00674ECA" w:rsidP="00F23BC8">
      <w:pPr>
        <w:numPr>
          <w:ilvl w:val="3"/>
          <w:numId w:val="54"/>
        </w:numPr>
        <w:tabs>
          <w:tab w:val="clear" w:pos="567"/>
          <w:tab w:val="clear" w:pos="2880"/>
        </w:tabs>
        <w:ind w:left="1134" w:hanging="567"/>
        <w:rPr>
          <w:iCs/>
          <w:snapToGrid/>
          <w:szCs w:val="22"/>
        </w:rPr>
      </w:pPr>
      <w:r w:rsidRPr="00217BE2">
        <w:rPr>
          <w:iCs/>
          <w:snapToGrid/>
          <w:szCs w:val="22"/>
        </w:rPr>
        <w:t>siitä, että käyttämättömät kapselit on palautettava apteekkiin hoidon loputtua.</w:t>
      </w:r>
    </w:p>
    <w:p w14:paraId="243B2D45" w14:textId="77777777" w:rsidR="00674ECA" w:rsidRPr="00217BE2" w:rsidRDefault="00674ECA" w:rsidP="00F23BC8">
      <w:pPr>
        <w:tabs>
          <w:tab w:val="clear" w:pos="567"/>
          <w:tab w:val="left" w:pos="1980"/>
        </w:tabs>
        <w:ind w:left="360"/>
        <w:rPr>
          <w:iCs/>
          <w:snapToGrid/>
          <w:szCs w:val="22"/>
        </w:rPr>
      </w:pPr>
    </w:p>
    <w:p w14:paraId="0D447694" w14:textId="77777777" w:rsidR="00674ECA" w:rsidRPr="00217BE2" w:rsidRDefault="00674ECA" w:rsidP="00F23BC8">
      <w:pPr>
        <w:tabs>
          <w:tab w:val="clear" w:pos="567"/>
          <w:tab w:val="left" w:pos="1980"/>
        </w:tabs>
        <w:rPr>
          <w:iCs/>
          <w:snapToGrid/>
          <w:szCs w:val="22"/>
        </w:rPr>
      </w:pPr>
      <w:r w:rsidRPr="00217BE2">
        <w:rPr>
          <w:iCs/>
          <w:snapToGrid/>
          <w:szCs w:val="22"/>
        </w:rPr>
        <w:t>Riskien tiedostamisen lomakkeiden naisille, jotka eivät voi tulla raskaaksi, pitää myös sisältää:</w:t>
      </w:r>
    </w:p>
    <w:p w14:paraId="1685BC52" w14:textId="016522EE" w:rsidR="00674ECA" w:rsidRPr="00EC475B" w:rsidRDefault="00674ECA" w:rsidP="00F23BC8">
      <w:pPr>
        <w:pStyle w:val="ListParagraph"/>
        <w:numPr>
          <w:ilvl w:val="0"/>
          <w:numId w:val="56"/>
        </w:numPr>
        <w:tabs>
          <w:tab w:val="left" w:pos="1980"/>
        </w:tabs>
        <w:ind w:left="567" w:hanging="567"/>
        <w:rPr>
          <w:rFonts w:ascii="Times New Roman" w:hAnsi="Times New Roman" w:cs="Times New Roman"/>
          <w:iCs/>
          <w:lang w:val="fi-FI"/>
        </w:rPr>
      </w:pPr>
      <w:r w:rsidRPr="00EC475B">
        <w:rPr>
          <w:rFonts w:ascii="Times New Roman" w:hAnsi="Times New Roman" w:cs="Times New Roman"/>
          <w:iCs/>
          <w:lang w:val="fi-FI"/>
        </w:rPr>
        <w:t>vahvistus siitä, että lääkärin kanssa on keskusteltu seuraavista asioista:</w:t>
      </w:r>
    </w:p>
    <w:p w14:paraId="2396643E" w14:textId="77777777" w:rsidR="00674ECA" w:rsidRPr="00217BE2" w:rsidRDefault="00674ECA" w:rsidP="00F23BC8">
      <w:pPr>
        <w:numPr>
          <w:ilvl w:val="3"/>
          <w:numId w:val="54"/>
        </w:numPr>
        <w:tabs>
          <w:tab w:val="clear" w:pos="567"/>
          <w:tab w:val="clear" w:pos="2880"/>
        </w:tabs>
        <w:ind w:left="1134" w:hanging="567"/>
        <w:rPr>
          <w:iCs/>
          <w:snapToGrid/>
          <w:szCs w:val="22"/>
        </w:rPr>
      </w:pPr>
      <w:r w:rsidRPr="00217BE2">
        <w:rPr>
          <w:iCs/>
          <w:snapToGrid/>
          <w:szCs w:val="22"/>
        </w:rPr>
        <w:t>siitä, ettei lääkevalmistetta saa jakaa kenenkään muun kanssa</w:t>
      </w:r>
    </w:p>
    <w:p w14:paraId="5B9058D1" w14:textId="7EB83AB1" w:rsidR="00674ECA" w:rsidRPr="00217BE2" w:rsidRDefault="00674ECA" w:rsidP="00F23BC8">
      <w:pPr>
        <w:numPr>
          <w:ilvl w:val="3"/>
          <w:numId w:val="54"/>
        </w:numPr>
        <w:tabs>
          <w:tab w:val="clear" w:pos="567"/>
          <w:tab w:val="clear" w:pos="2880"/>
        </w:tabs>
        <w:ind w:left="1134" w:hanging="567"/>
        <w:rPr>
          <w:iCs/>
          <w:snapToGrid/>
          <w:szCs w:val="22"/>
        </w:rPr>
      </w:pPr>
      <w:r w:rsidRPr="00217BE2">
        <w:rPr>
          <w:iCs/>
          <w:snapToGrid/>
          <w:szCs w:val="22"/>
        </w:rPr>
        <w:t xml:space="preserve">siitä, että potilas ei saa luovuttaa verta hoidon aikana (hoitotauot mukaan lukien) eikä vähintään 7 päivään </w:t>
      </w:r>
      <w:r w:rsidR="00B75A51" w:rsidRPr="001B1E67">
        <w:rPr>
          <w:szCs w:val="22"/>
        </w:rPr>
        <w:t xml:space="preserve">Lenalidomide </w:t>
      </w:r>
      <w:r w:rsidR="0078560C" w:rsidRPr="00217BE2">
        <w:rPr>
          <w:iCs/>
          <w:snapToGrid/>
          <w:szCs w:val="22"/>
        </w:rPr>
        <w:t>Mylan</w:t>
      </w:r>
      <w:r w:rsidR="0078560C" w:rsidRPr="0078560C">
        <w:rPr>
          <w:iCs/>
          <w:snapToGrid/>
          <w:szCs w:val="22"/>
        </w:rPr>
        <w:t xml:space="preserve"> </w:t>
      </w:r>
      <w:r w:rsidRPr="00217BE2">
        <w:rPr>
          <w:iCs/>
          <w:snapToGrid/>
          <w:szCs w:val="22"/>
        </w:rPr>
        <w:t>‑hoidon päättymisen jälkeen</w:t>
      </w:r>
    </w:p>
    <w:p w14:paraId="4BAC2FE7" w14:textId="77777777" w:rsidR="00674ECA" w:rsidRPr="00217BE2" w:rsidRDefault="00674ECA" w:rsidP="00F23BC8">
      <w:pPr>
        <w:numPr>
          <w:ilvl w:val="3"/>
          <w:numId w:val="54"/>
        </w:numPr>
        <w:tabs>
          <w:tab w:val="clear" w:pos="567"/>
          <w:tab w:val="clear" w:pos="2880"/>
        </w:tabs>
        <w:ind w:left="1134" w:hanging="567"/>
        <w:rPr>
          <w:iCs/>
          <w:snapToGrid/>
          <w:szCs w:val="22"/>
        </w:rPr>
      </w:pPr>
      <w:r w:rsidRPr="00217BE2">
        <w:rPr>
          <w:iCs/>
          <w:snapToGrid/>
          <w:szCs w:val="22"/>
        </w:rPr>
        <w:t>siitä, että käyttämättömät kapselit on palautettava apteekkiin hoidon loputtua.</w:t>
      </w:r>
    </w:p>
    <w:p w14:paraId="27B692ED" w14:textId="77777777" w:rsidR="00674ECA" w:rsidRPr="00217BE2" w:rsidRDefault="00674ECA" w:rsidP="00F23BC8">
      <w:pPr>
        <w:tabs>
          <w:tab w:val="clear" w:pos="567"/>
          <w:tab w:val="left" w:pos="1980"/>
        </w:tabs>
        <w:ind w:left="360"/>
        <w:rPr>
          <w:iCs/>
          <w:snapToGrid/>
          <w:szCs w:val="22"/>
        </w:rPr>
      </w:pPr>
    </w:p>
    <w:p w14:paraId="222F580E" w14:textId="77777777" w:rsidR="00674ECA" w:rsidRPr="00217BE2" w:rsidRDefault="00674ECA" w:rsidP="00F23BC8">
      <w:pPr>
        <w:tabs>
          <w:tab w:val="clear" w:pos="567"/>
          <w:tab w:val="left" w:pos="1980"/>
        </w:tabs>
        <w:rPr>
          <w:iCs/>
          <w:snapToGrid/>
          <w:szCs w:val="22"/>
        </w:rPr>
      </w:pPr>
      <w:r w:rsidRPr="00217BE2">
        <w:rPr>
          <w:iCs/>
          <w:snapToGrid/>
          <w:szCs w:val="22"/>
        </w:rPr>
        <w:t>Riskien tiedostamisen lomakkeiden miehille pitää myös sisältää:</w:t>
      </w:r>
    </w:p>
    <w:p w14:paraId="0D51CF48" w14:textId="0680FC8A" w:rsidR="00674ECA" w:rsidRPr="00EC475B" w:rsidRDefault="00674ECA" w:rsidP="00F23BC8">
      <w:pPr>
        <w:pStyle w:val="ListParagraph"/>
        <w:numPr>
          <w:ilvl w:val="0"/>
          <w:numId w:val="56"/>
        </w:numPr>
        <w:tabs>
          <w:tab w:val="left" w:pos="1980"/>
        </w:tabs>
        <w:ind w:left="567" w:hanging="567"/>
        <w:rPr>
          <w:rFonts w:ascii="Times New Roman" w:hAnsi="Times New Roman" w:cs="Times New Roman"/>
          <w:iCs/>
          <w:lang w:val="fi-FI"/>
        </w:rPr>
      </w:pPr>
      <w:r w:rsidRPr="00217BE2">
        <w:rPr>
          <w:rFonts w:ascii="Times New Roman" w:hAnsi="Times New Roman" w:cs="Times New Roman"/>
          <w:iCs/>
          <w:lang w:val="fi-FI"/>
        </w:rPr>
        <w:t>vahvistus siitä, että lääkärin kanssa on keskusteltu seuraavista asioista:</w:t>
      </w:r>
    </w:p>
    <w:p w14:paraId="1689A77E" w14:textId="77777777" w:rsidR="00674ECA" w:rsidRPr="00217BE2" w:rsidRDefault="00674ECA" w:rsidP="00F23BC8">
      <w:pPr>
        <w:numPr>
          <w:ilvl w:val="3"/>
          <w:numId w:val="54"/>
        </w:numPr>
        <w:tabs>
          <w:tab w:val="clear" w:pos="567"/>
          <w:tab w:val="clear" w:pos="2880"/>
        </w:tabs>
        <w:ind w:left="1134" w:hanging="567"/>
        <w:rPr>
          <w:iCs/>
          <w:snapToGrid/>
          <w:szCs w:val="22"/>
        </w:rPr>
      </w:pPr>
      <w:r w:rsidRPr="00217BE2">
        <w:rPr>
          <w:iCs/>
          <w:snapToGrid/>
          <w:szCs w:val="22"/>
        </w:rPr>
        <w:t>edellytys välttää sikiön altistumista valmisteelle</w:t>
      </w:r>
    </w:p>
    <w:p w14:paraId="39EB584D" w14:textId="77777777" w:rsidR="00674ECA" w:rsidRPr="00217BE2" w:rsidRDefault="00674ECA" w:rsidP="00F23BC8">
      <w:pPr>
        <w:numPr>
          <w:ilvl w:val="3"/>
          <w:numId w:val="54"/>
        </w:numPr>
        <w:tabs>
          <w:tab w:val="clear" w:pos="567"/>
          <w:tab w:val="clear" w:pos="2880"/>
        </w:tabs>
        <w:ind w:left="1134" w:hanging="567"/>
        <w:rPr>
          <w:iCs/>
          <w:snapToGrid/>
          <w:szCs w:val="22"/>
        </w:rPr>
      </w:pPr>
      <w:r w:rsidRPr="00217BE2">
        <w:rPr>
          <w:iCs/>
          <w:snapToGrid/>
          <w:szCs w:val="22"/>
        </w:rPr>
        <w:t>siitä, että lenalidomidia esiintyy siemennesteessä ja että potilaan on käytettävä kondomia, jos sukupuolikumppani on raskaana tai voi tulla raskaaksi eikä käytä tehokasta raskaudenehkäisyä (vaikka mies olisi steriloitu vasektomialla)</w:t>
      </w:r>
    </w:p>
    <w:p w14:paraId="14A75F69" w14:textId="77777777" w:rsidR="00674ECA" w:rsidRPr="00217BE2" w:rsidRDefault="00674ECA" w:rsidP="00F23BC8">
      <w:pPr>
        <w:numPr>
          <w:ilvl w:val="3"/>
          <w:numId w:val="54"/>
        </w:numPr>
        <w:tabs>
          <w:tab w:val="clear" w:pos="567"/>
          <w:tab w:val="clear" w:pos="2880"/>
        </w:tabs>
        <w:ind w:left="1134" w:hanging="567"/>
        <w:rPr>
          <w:iCs/>
          <w:snapToGrid/>
          <w:szCs w:val="22"/>
        </w:rPr>
      </w:pPr>
      <w:r w:rsidRPr="00217BE2">
        <w:rPr>
          <w:iCs/>
          <w:snapToGrid/>
          <w:szCs w:val="22"/>
        </w:rPr>
        <w:t>siitä, että potilaan on välittömästi ilmoitettava hoitavalle lääkärille ja käytettävä aina kondomia, jos hänen kumppaninsa tulee raskaaksi</w:t>
      </w:r>
    </w:p>
    <w:p w14:paraId="74040606" w14:textId="77777777" w:rsidR="00674ECA" w:rsidRPr="00217BE2" w:rsidRDefault="00674ECA" w:rsidP="00F23BC8">
      <w:pPr>
        <w:numPr>
          <w:ilvl w:val="3"/>
          <w:numId w:val="54"/>
        </w:numPr>
        <w:tabs>
          <w:tab w:val="clear" w:pos="567"/>
          <w:tab w:val="clear" w:pos="2880"/>
        </w:tabs>
        <w:ind w:left="1134" w:hanging="567"/>
        <w:rPr>
          <w:iCs/>
          <w:snapToGrid/>
          <w:szCs w:val="22"/>
        </w:rPr>
      </w:pPr>
      <w:r w:rsidRPr="00217BE2">
        <w:rPr>
          <w:iCs/>
          <w:snapToGrid/>
          <w:szCs w:val="22"/>
        </w:rPr>
        <w:t>siitä, ettei lääkevalmistetta saa jakaa kenenkään muun kanssa</w:t>
      </w:r>
    </w:p>
    <w:p w14:paraId="59680DF0" w14:textId="013BB695" w:rsidR="00674ECA" w:rsidRPr="00217BE2" w:rsidRDefault="00674ECA" w:rsidP="00F23BC8">
      <w:pPr>
        <w:numPr>
          <w:ilvl w:val="3"/>
          <w:numId w:val="54"/>
        </w:numPr>
        <w:tabs>
          <w:tab w:val="clear" w:pos="567"/>
          <w:tab w:val="clear" w:pos="2880"/>
        </w:tabs>
        <w:ind w:left="1134" w:hanging="567"/>
        <w:rPr>
          <w:iCs/>
          <w:snapToGrid/>
          <w:szCs w:val="22"/>
        </w:rPr>
      </w:pPr>
      <w:r w:rsidRPr="00217BE2">
        <w:rPr>
          <w:iCs/>
          <w:snapToGrid/>
          <w:szCs w:val="22"/>
        </w:rPr>
        <w:t xml:space="preserve">siitä, että </w:t>
      </w:r>
      <w:r w:rsidRPr="0058616B">
        <w:rPr>
          <w:iCs/>
          <w:snapToGrid/>
          <w:szCs w:val="22"/>
        </w:rPr>
        <w:t xml:space="preserve">potilas ei saa luovuttaa </w:t>
      </w:r>
      <w:r>
        <w:rPr>
          <w:iCs/>
          <w:snapToGrid/>
          <w:szCs w:val="22"/>
        </w:rPr>
        <w:t xml:space="preserve">verta tai </w:t>
      </w:r>
      <w:r w:rsidRPr="0058616B">
        <w:rPr>
          <w:iCs/>
          <w:snapToGrid/>
          <w:szCs w:val="22"/>
        </w:rPr>
        <w:t xml:space="preserve">siittiöitä hoidon aikana (hoitotauot mukaan lukien) eikä vähintään 7 päivään </w:t>
      </w:r>
      <w:r w:rsidR="00B75A51" w:rsidRPr="001B1E67">
        <w:rPr>
          <w:szCs w:val="22"/>
        </w:rPr>
        <w:t xml:space="preserve">Lenalidomide </w:t>
      </w:r>
      <w:r w:rsidR="00BC283A" w:rsidRPr="00217BE2">
        <w:rPr>
          <w:iCs/>
          <w:snapToGrid/>
          <w:szCs w:val="22"/>
        </w:rPr>
        <w:t>Mylan</w:t>
      </w:r>
      <w:r w:rsidR="00BC283A" w:rsidRPr="0058616B">
        <w:rPr>
          <w:iCs/>
          <w:snapToGrid/>
          <w:szCs w:val="22"/>
        </w:rPr>
        <w:t xml:space="preserve"> </w:t>
      </w:r>
      <w:r w:rsidRPr="0058616B">
        <w:rPr>
          <w:iCs/>
          <w:snapToGrid/>
          <w:szCs w:val="22"/>
        </w:rPr>
        <w:noBreakHyphen/>
        <w:t>hoidon päättymisen jälkeen</w:t>
      </w:r>
    </w:p>
    <w:p w14:paraId="07EB9079" w14:textId="77777777" w:rsidR="00674ECA" w:rsidRPr="00217BE2" w:rsidRDefault="00674ECA" w:rsidP="00F23BC8">
      <w:pPr>
        <w:numPr>
          <w:ilvl w:val="3"/>
          <w:numId w:val="54"/>
        </w:numPr>
        <w:tabs>
          <w:tab w:val="clear" w:pos="567"/>
          <w:tab w:val="clear" w:pos="2880"/>
        </w:tabs>
        <w:ind w:left="1134" w:hanging="567"/>
        <w:rPr>
          <w:iCs/>
          <w:snapToGrid/>
          <w:szCs w:val="22"/>
        </w:rPr>
      </w:pPr>
      <w:r w:rsidRPr="00217BE2">
        <w:rPr>
          <w:iCs/>
          <w:snapToGrid/>
          <w:szCs w:val="22"/>
        </w:rPr>
        <w:t>siitä, että käyttämättömät kapselit on palautettava apteekkiin hoidon loputtua.</w:t>
      </w:r>
    </w:p>
    <w:p w14:paraId="73123517" w14:textId="77777777" w:rsidR="00674ECA" w:rsidRPr="00886DF7" w:rsidRDefault="00674ECA" w:rsidP="00F23BC8">
      <w:pPr>
        <w:tabs>
          <w:tab w:val="clear" w:pos="567"/>
          <w:tab w:val="left" w:pos="2613"/>
        </w:tabs>
        <w:rPr>
          <w:noProof/>
          <w:szCs w:val="22"/>
        </w:rPr>
      </w:pPr>
    </w:p>
    <w:p w14:paraId="649B99E3" w14:textId="77777777" w:rsidR="00674ECA" w:rsidRPr="001B1E67" w:rsidRDefault="00674ECA" w:rsidP="00F23BC8">
      <w:pPr>
        <w:rPr>
          <w:noProof/>
          <w:szCs w:val="22"/>
        </w:rPr>
      </w:pPr>
    </w:p>
    <w:p w14:paraId="34DEB5CF" w14:textId="5EF1A4AF" w:rsidR="00CF5AD6" w:rsidRPr="001B1E67" w:rsidRDefault="00414C6B" w:rsidP="00F23BC8">
      <w:pPr>
        <w:tabs>
          <w:tab w:val="clear" w:pos="567"/>
        </w:tabs>
        <w:rPr>
          <w:noProof/>
          <w:szCs w:val="22"/>
        </w:rPr>
      </w:pPr>
      <w:r>
        <w:rPr>
          <w:noProof/>
          <w:szCs w:val="22"/>
        </w:rPr>
        <w:br w:type="page"/>
      </w:r>
    </w:p>
    <w:p w14:paraId="45885BF5" w14:textId="77777777" w:rsidR="00CF5AD6" w:rsidRPr="001B1E67" w:rsidRDefault="00CF5AD6" w:rsidP="00F23BC8">
      <w:pPr>
        <w:pageBreakBefore/>
        <w:rPr>
          <w:szCs w:val="22"/>
        </w:rPr>
      </w:pPr>
    </w:p>
    <w:p w14:paraId="1B3C8DCA" w14:textId="77777777" w:rsidR="00CF5AD6" w:rsidRPr="001B1E67" w:rsidRDefault="00CF5AD6" w:rsidP="00F23BC8">
      <w:pPr>
        <w:rPr>
          <w:szCs w:val="22"/>
        </w:rPr>
      </w:pPr>
    </w:p>
    <w:p w14:paraId="7D18324E" w14:textId="77777777" w:rsidR="00CF5AD6" w:rsidRPr="001B1E67" w:rsidRDefault="00CF5AD6" w:rsidP="00F23BC8">
      <w:pPr>
        <w:rPr>
          <w:szCs w:val="22"/>
        </w:rPr>
      </w:pPr>
    </w:p>
    <w:p w14:paraId="244ED5D2" w14:textId="77777777" w:rsidR="00CF5AD6" w:rsidRPr="001B1E67" w:rsidRDefault="00CF5AD6" w:rsidP="00F23BC8">
      <w:pPr>
        <w:rPr>
          <w:szCs w:val="22"/>
        </w:rPr>
      </w:pPr>
    </w:p>
    <w:p w14:paraId="7F6D99F3" w14:textId="77777777" w:rsidR="00CF5AD6" w:rsidRPr="001B1E67" w:rsidRDefault="00CF5AD6" w:rsidP="00F23BC8">
      <w:pPr>
        <w:rPr>
          <w:szCs w:val="22"/>
        </w:rPr>
      </w:pPr>
    </w:p>
    <w:p w14:paraId="2AB7F61E" w14:textId="77777777" w:rsidR="00CF5AD6" w:rsidRPr="001B1E67" w:rsidRDefault="00CF5AD6" w:rsidP="00F23BC8">
      <w:pPr>
        <w:rPr>
          <w:szCs w:val="22"/>
        </w:rPr>
      </w:pPr>
    </w:p>
    <w:p w14:paraId="6E6993AB" w14:textId="77777777" w:rsidR="00CF5AD6" w:rsidRPr="001B1E67" w:rsidRDefault="00CF5AD6" w:rsidP="00F23BC8">
      <w:pPr>
        <w:rPr>
          <w:szCs w:val="22"/>
        </w:rPr>
      </w:pPr>
    </w:p>
    <w:p w14:paraId="6352FEDB" w14:textId="77777777" w:rsidR="00CF5AD6" w:rsidRPr="001B1E67" w:rsidRDefault="00CF5AD6" w:rsidP="00F23BC8">
      <w:pPr>
        <w:rPr>
          <w:szCs w:val="22"/>
        </w:rPr>
      </w:pPr>
    </w:p>
    <w:p w14:paraId="0207FB98" w14:textId="77777777" w:rsidR="00CF5AD6" w:rsidRPr="001B1E67" w:rsidRDefault="00CF5AD6" w:rsidP="00F23BC8">
      <w:pPr>
        <w:rPr>
          <w:szCs w:val="22"/>
        </w:rPr>
      </w:pPr>
    </w:p>
    <w:p w14:paraId="074B9624" w14:textId="77777777" w:rsidR="00CF5AD6" w:rsidRPr="001B1E67" w:rsidRDefault="00CF5AD6" w:rsidP="00F23BC8">
      <w:pPr>
        <w:rPr>
          <w:szCs w:val="22"/>
        </w:rPr>
      </w:pPr>
    </w:p>
    <w:p w14:paraId="79CBA517" w14:textId="77777777" w:rsidR="00CF5AD6" w:rsidRPr="001B1E67" w:rsidRDefault="00CF5AD6" w:rsidP="00F23BC8">
      <w:pPr>
        <w:rPr>
          <w:szCs w:val="22"/>
        </w:rPr>
      </w:pPr>
    </w:p>
    <w:p w14:paraId="1489552A" w14:textId="77777777" w:rsidR="00CF5AD6" w:rsidRPr="001B1E67" w:rsidRDefault="00CF5AD6" w:rsidP="00F23BC8">
      <w:pPr>
        <w:rPr>
          <w:szCs w:val="22"/>
        </w:rPr>
      </w:pPr>
    </w:p>
    <w:p w14:paraId="7394F383" w14:textId="77777777" w:rsidR="00CF5AD6" w:rsidRPr="001B1E67" w:rsidRDefault="00CF5AD6" w:rsidP="00F23BC8">
      <w:pPr>
        <w:rPr>
          <w:szCs w:val="22"/>
        </w:rPr>
      </w:pPr>
    </w:p>
    <w:p w14:paraId="344EDED4" w14:textId="77777777" w:rsidR="00CF5AD6" w:rsidRPr="001B1E67" w:rsidRDefault="00CF5AD6" w:rsidP="00F23BC8">
      <w:pPr>
        <w:rPr>
          <w:szCs w:val="22"/>
        </w:rPr>
      </w:pPr>
    </w:p>
    <w:p w14:paraId="50C736C4" w14:textId="77777777" w:rsidR="00CF5AD6" w:rsidRPr="001B1E67" w:rsidRDefault="00CF5AD6" w:rsidP="00F23BC8">
      <w:pPr>
        <w:rPr>
          <w:szCs w:val="22"/>
        </w:rPr>
      </w:pPr>
    </w:p>
    <w:p w14:paraId="058CEF8C" w14:textId="77777777" w:rsidR="00CF5AD6" w:rsidRPr="001B1E67" w:rsidRDefault="00CF5AD6" w:rsidP="00F23BC8">
      <w:pPr>
        <w:rPr>
          <w:szCs w:val="22"/>
        </w:rPr>
      </w:pPr>
    </w:p>
    <w:p w14:paraId="0ACE8862" w14:textId="77777777" w:rsidR="00CF5AD6" w:rsidRPr="001B1E67" w:rsidRDefault="00CF5AD6" w:rsidP="00F23BC8">
      <w:pPr>
        <w:rPr>
          <w:szCs w:val="22"/>
        </w:rPr>
      </w:pPr>
    </w:p>
    <w:p w14:paraId="3052C5C2" w14:textId="77777777" w:rsidR="00CF5AD6" w:rsidRPr="001B1E67" w:rsidRDefault="00CF5AD6" w:rsidP="00F23BC8">
      <w:pPr>
        <w:rPr>
          <w:szCs w:val="22"/>
        </w:rPr>
      </w:pPr>
    </w:p>
    <w:p w14:paraId="7279791E" w14:textId="77777777" w:rsidR="00CF5AD6" w:rsidRPr="001B1E67" w:rsidRDefault="00CF5AD6" w:rsidP="00F23BC8">
      <w:pPr>
        <w:rPr>
          <w:szCs w:val="22"/>
        </w:rPr>
      </w:pPr>
    </w:p>
    <w:p w14:paraId="39286557" w14:textId="77777777" w:rsidR="00CF5AD6" w:rsidRPr="001B1E67" w:rsidRDefault="00CF5AD6" w:rsidP="00F23BC8">
      <w:pPr>
        <w:rPr>
          <w:szCs w:val="22"/>
        </w:rPr>
      </w:pPr>
    </w:p>
    <w:p w14:paraId="5DC494BE" w14:textId="77777777" w:rsidR="00CF5AD6" w:rsidRPr="001B1E67" w:rsidRDefault="00CF5AD6" w:rsidP="00F23BC8">
      <w:pPr>
        <w:rPr>
          <w:szCs w:val="22"/>
        </w:rPr>
      </w:pPr>
    </w:p>
    <w:p w14:paraId="598B2A91" w14:textId="77777777" w:rsidR="00FE1E19" w:rsidRPr="001B1E67" w:rsidRDefault="00FE1E19" w:rsidP="00F23BC8">
      <w:pPr>
        <w:rPr>
          <w:szCs w:val="22"/>
        </w:rPr>
      </w:pPr>
    </w:p>
    <w:p w14:paraId="4AECEBF2" w14:textId="77777777" w:rsidR="00FE1E19" w:rsidRPr="001B1E67" w:rsidRDefault="00FE1E19" w:rsidP="00F23BC8">
      <w:pPr>
        <w:rPr>
          <w:szCs w:val="22"/>
        </w:rPr>
      </w:pPr>
    </w:p>
    <w:p w14:paraId="7E2472A2" w14:textId="77777777" w:rsidR="00CF5AD6" w:rsidRPr="001B1E67" w:rsidRDefault="00CF5AD6" w:rsidP="00F23BC8">
      <w:pPr>
        <w:jc w:val="center"/>
        <w:rPr>
          <w:b/>
          <w:szCs w:val="22"/>
        </w:rPr>
      </w:pPr>
      <w:r w:rsidRPr="001B1E67">
        <w:rPr>
          <w:b/>
          <w:szCs w:val="22"/>
        </w:rPr>
        <w:t>LIITE III</w:t>
      </w:r>
    </w:p>
    <w:p w14:paraId="574EBB3E" w14:textId="77777777" w:rsidR="00CF5AD6" w:rsidRPr="001B1E67" w:rsidRDefault="00CF5AD6" w:rsidP="00F23BC8">
      <w:pPr>
        <w:jc w:val="center"/>
        <w:rPr>
          <w:b/>
          <w:szCs w:val="22"/>
        </w:rPr>
      </w:pPr>
    </w:p>
    <w:p w14:paraId="02722640" w14:textId="77777777" w:rsidR="00CF5AD6" w:rsidRDefault="00CF5AD6" w:rsidP="00F23BC8">
      <w:pPr>
        <w:jc w:val="center"/>
        <w:rPr>
          <w:b/>
          <w:szCs w:val="22"/>
        </w:rPr>
      </w:pPr>
      <w:r w:rsidRPr="001B1E67">
        <w:rPr>
          <w:b/>
          <w:szCs w:val="22"/>
        </w:rPr>
        <w:t>MYYNTIPÄÄLLYSMERKINNÄT JA PAKKAUSSELOSTE</w:t>
      </w:r>
    </w:p>
    <w:p w14:paraId="6C33059C" w14:textId="7C6B1459" w:rsidR="00414C6B" w:rsidRPr="001B1E67" w:rsidRDefault="00414C6B" w:rsidP="00F23BC8">
      <w:pPr>
        <w:tabs>
          <w:tab w:val="clear" w:pos="567"/>
        </w:tabs>
        <w:rPr>
          <w:b/>
          <w:szCs w:val="22"/>
        </w:rPr>
      </w:pPr>
      <w:r>
        <w:rPr>
          <w:b/>
          <w:szCs w:val="22"/>
        </w:rPr>
        <w:br w:type="page"/>
      </w:r>
    </w:p>
    <w:p w14:paraId="703207DD" w14:textId="77777777" w:rsidR="00CF5AD6" w:rsidRPr="001B1E67" w:rsidRDefault="00CF5AD6" w:rsidP="00F23BC8">
      <w:pPr>
        <w:pageBreakBefore/>
        <w:rPr>
          <w:szCs w:val="22"/>
        </w:rPr>
      </w:pPr>
    </w:p>
    <w:p w14:paraId="4A64A658" w14:textId="77777777" w:rsidR="00CF5AD6" w:rsidRPr="001B1E67" w:rsidRDefault="00CF5AD6" w:rsidP="00F23BC8">
      <w:pPr>
        <w:rPr>
          <w:szCs w:val="22"/>
        </w:rPr>
      </w:pPr>
    </w:p>
    <w:p w14:paraId="124E4E85" w14:textId="77777777" w:rsidR="00CF5AD6" w:rsidRPr="001B1E67" w:rsidRDefault="00CF5AD6" w:rsidP="00F23BC8">
      <w:pPr>
        <w:rPr>
          <w:szCs w:val="22"/>
        </w:rPr>
      </w:pPr>
    </w:p>
    <w:p w14:paraId="612701E8" w14:textId="77777777" w:rsidR="00CF5AD6" w:rsidRPr="001B1E67" w:rsidRDefault="00CF5AD6" w:rsidP="00F23BC8">
      <w:pPr>
        <w:rPr>
          <w:szCs w:val="22"/>
        </w:rPr>
      </w:pPr>
    </w:p>
    <w:p w14:paraId="308106F6" w14:textId="77777777" w:rsidR="00CF5AD6" w:rsidRPr="001B1E67" w:rsidRDefault="00CF5AD6" w:rsidP="00F23BC8">
      <w:pPr>
        <w:rPr>
          <w:szCs w:val="22"/>
        </w:rPr>
      </w:pPr>
    </w:p>
    <w:p w14:paraId="60F4D180" w14:textId="77777777" w:rsidR="00CF5AD6" w:rsidRPr="001B1E67" w:rsidRDefault="00CF5AD6" w:rsidP="00F23BC8">
      <w:pPr>
        <w:rPr>
          <w:szCs w:val="22"/>
        </w:rPr>
      </w:pPr>
    </w:p>
    <w:p w14:paraId="2B15F5F1" w14:textId="77777777" w:rsidR="00CF5AD6" w:rsidRPr="001B1E67" w:rsidRDefault="00CF5AD6" w:rsidP="00F23BC8">
      <w:pPr>
        <w:rPr>
          <w:szCs w:val="22"/>
        </w:rPr>
      </w:pPr>
    </w:p>
    <w:p w14:paraId="0488DB3F" w14:textId="77777777" w:rsidR="00CF5AD6" w:rsidRPr="001B1E67" w:rsidRDefault="00CF5AD6" w:rsidP="00F23BC8">
      <w:pPr>
        <w:rPr>
          <w:szCs w:val="22"/>
        </w:rPr>
      </w:pPr>
    </w:p>
    <w:p w14:paraId="114FB850" w14:textId="77777777" w:rsidR="00CF5AD6" w:rsidRPr="001B1E67" w:rsidRDefault="00CF5AD6" w:rsidP="00F23BC8">
      <w:pPr>
        <w:rPr>
          <w:szCs w:val="22"/>
        </w:rPr>
      </w:pPr>
    </w:p>
    <w:p w14:paraId="3A5E7FEC" w14:textId="77777777" w:rsidR="00CF5AD6" w:rsidRPr="001B1E67" w:rsidRDefault="00CF5AD6" w:rsidP="00F23BC8">
      <w:pPr>
        <w:rPr>
          <w:szCs w:val="22"/>
        </w:rPr>
      </w:pPr>
    </w:p>
    <w:p w14:paraId="565E56AD" w14:textId="77777777" w:rsidR="00CF5AD6" w:rsidRPr="001B1E67" w:rsidRDefault="00CF5AD6" w:rsidP="00F23BC8">
      <w:pPr>
        <w:rPr>
          <w:szCs w:val="22"/>
        </w:rPr>
      </w:pPr>
    </w:p>
    <w:p w14:paraId="7C3011CC" w14:textId="77777777" w:rsidR="00CF5AD6" w:rsidRPr="001B1E67" w:rsidRDefault="00CF5AD6" w:rsidP="00F23BC8">
      <w:pPr>
        <w:rPr>
          <w:szCs w:val="22"/>
        </w:rPr>
      </w:pPr>
    </w:p>
    <w:p w14:paraId="5B27AEFA" w14:textId="77777777" w:rsidR="00CF5AD6" w:rsidRPr="001B1E67" w:rsidRDefault="00CF5AD6" w:rsidP="00F23BC8">
      <w:pPr>
        <w:rPr>
          <w:szCs w:val="22"/>
        </w:rPr>
      </w:pPr>
    </w:p>
    <w:p w14:paraId="1C708E01" w14:textId="77777777" w:rsidR="00CF5AD6" w:rsidRPr="001B1E67" w:rsidRDefault="00CF5AD6" w:rsidP="00F23BC8">
      <w:pPr>
        <w:rPr>
          <w:szCs w:val="22"/>
        </w:rPr>
      </w:pPr>
    </w:p>
    <w:p w14:paraId="25048665" w14:textId="77777777" w:rsidR="00CF5AD6" w:rsidRPr="001B1E67" w:rsidRDefault="00CF5AD6" w:rsidP="00F23BC8">
      <w:pPr>
        <w:rPr>
          <w:szCs w:val="22"/>
        </w:rPr>
      </w:pPr>
    </w:p>
    <w:p w14:paraId="39A495DA" w14:textId="77777777" w:rsidR="00CF5AD6" w:rsidRPr="001B1E67" w:rsidRDefault="00CF5AD6" w:rsidP="00F23BC8">
      <w:pPr>
        <w:rPr>
          <w:szCs w:val="22"/>
        </w:rPr>
      </w:pPr>
    </w:p>
    <w:p w14:paraId="7A1598C5" w14:textId="77777777" w:rsidR="00CF5AD6" w:rsidRPr="001B1E67" w:rsidRDefault="00CF5AD6" w:rsidP="00F23BC8">
      <w:pPr>
        <w:rPr>
          <w:szCs w:val="22"/>
        </w:rPr>
      </w:pPr>
    </w:p>
    <w:p w14:paraId="2992AFD5" w14:textId="77777777" w:rsidR="00CF5AD6" w:rsidRPr="001B1E67" w:rsidRDefault="00CF5AD6" w:rsidP="00F23BC8">
      <w:pPr>
        <w:rPr>
          <w:szCs w:val="22"/>
        </w:rPr>
      </w:pPr>
    </w:p>
    <w:p w14:paraId="7B70585D" w14:textId="77777777" w:rsidR="00CF5AD6" w:rsidRPr="001B1E67" w:rsidRDefault="00CF5AD6" w:rsidP="00F23BC8">
      <w:pPr>
        <w:rPr>
          <w:szCs w:val="22"/>
        </w:rPr>
      </w:pPr>
    </w:p>
    <w:p w14:paraId="1FFAEDC2" w14:textId="77777777" w:rsidR="00CF5AD6" w:rsidRPr="001B1E67" w:rsidRDefault="00CF5AD6" w:rsidP="00F23BC8">
      <w:pPr>
        <w:rPr>
          <w:szCs w:val="22"/>
        </w:rPr>
      </w:pPr>
    </w:p>
    <w:p w14:paraId="787FFC9F" w14:textId="77777777" w:rsidR="00CF5AD6" w:rsidRPr="001B1E67" w:rsidRDefault="00CF5AD6" w:rsidP="00F23BC8">
      <w:pPr>
        <w:rPr>
          <w:szCs w:val="22"/>
        </w:rPr>
      </w:pPr>
    </w:p>
    <w:p w14:paraId="610B5519" w14:textId="77777777" w:rsidR="00CF5AD6" w:rsidRPr="001B1E67" w:rsidRDefault="00CF5AD6" w:rsidP="00F23BC8">
      <w:pPr>
        <w:rPr>
          <w:szCs w:val="22"/>
        </w:rPr>
      </w:pPr>
    </w:p>
    <w:p w14:paraId="0ACC8B4F" w14:textId="77777777" w:rsidR="00CF5AD6" w:rsidRPr="001B1E67" w:rsidRDefault="00CF5AD6" w:rsidP="00F23BC8">
      <w:pPr>
        <w:rPr>
          <w:szCs w:val="22"/>
        </w:rPr>
      </w:pPr>
    </w:p>
    <w:p w14:paraId="64090667" w14:textId="682B6CD6" w:rsidR="00CF5AD6" w:rsidRPr="00414C6B" w:rsidRDefault="00414C6B" w:rsidP="00F23BC8">
      <w:pPr>
        <w:pStyle w:val="Heading1"/>
      </w:pPr>
      <w:r w:rsidRPr="00414C6B">
        <w:t xml:space="preserve">A. </w:t>
      </w:r>
      <w:r w:rsidR="00CF5AD6" w:rsidRPr="00414C6B">
        <w:t>MYYNTIPÄÄLLYSMERKINNÄT</w:t>
      </w:r>
    </w:p>
    <w:p w14:paraId="50C00ABF" w14:textId="726918AD" w:rsidR="00414C6B" w:rsidRPr="00414C6B" w:rsidRDefault="00414C6B" w:rsidP="00F23BC8">
      <w:pPr>
        <w:tabs>
          <w:tab w:val="clear" w:pos="567"/>
        </w:tabs>
      </w:pPr>
      <w:r>
        <w:br w:type="page"/>
      </w:r>
    </w:p>
    <w:p w14:paraId="5618AC40" w14:textId="77777777" w:rsidR="00CF5AD6" w:rsidRPr="001B1E67" w:rsidRDefault="00CF5AD6" w:rsidP="00F23BC8">
      <w:pPr>
        <w:pBdr>
          <w:top w:val="single" w:sz="4" w:space="1" w:color="auto"/>
          <w:left w:val="single" w:sz="4" w:space="4" w:color="auto"/>
          <w:bottom w:val="single" w:sz="4" w:space="1" w:color="auto"/>
          <w:right w:val="single" w:sz="4" w:space="4" w:color="auto"/>
        </w:pBdr>
        <w:rPr>
          <w:b/>
          <w:szCs w:val="22"/>
        </w:rPr>
      </w:pPr>
      <w:r w:rsidRPr="001B1E67">
        <w:rPr>
          <w:b/>
          <w:szCs w:val="22"/>
        </w:rPr>
        <w:lastRenderedPageBreak/>
        <w:t>ULKOPAKKAUKSESSA JA SISÄPAKKAUKSESSA ON OLTAVA SEURAAVAT MERKINNÄT</w:t>
      </w:r>
    </w:p>
    <w:p w14:paraId="0B94F9FB" w14:textId="77777777" w:rsidR="00CF5AD6" w:rsidRPr="001B1E67" w:rsidRDefault="00CF5AD6" w:rsidP="00F23BC8">
      <w:pPr>
        <w:pBdr>
          <w:top w:val="single" w:sz="4" w:space="1" w:color="auto"/>
          <w:left w:val="single" w:sz="4" w:space="4" w:color="auto"/>
          <w:bottom w:val="single" w:sz="4" w:space="1" w:color="auto"/>
          <w:right w:val="single" w:sz="4" w:space="4" w:color="auto"/>
        </w:pBdr>
        <w:rPr>
          <w:b/>
          <w:szCs w:val="22"/>
        </w:rPr>
      </w:pPr>
    </w:p>
    <w:p w14:paraId="6D46C6C8" w14:textId="77777777" w:rsidR="00CF5AD6" w:rsidRPr="001B1E67" w:rsidRDefault="00CF5AD6" w:rsidP="00F23BC8">
      <w:pPr>
        <w:pBdr>
          <w:top w:val="single" w:sz="4" w:space="1" w:color="auto"/>
          <w:left w:val="single" w:sz="4" w:space="4" w:color="auto"/>
          <w:bottom w:val="single" w:sz="4" w:space="1" w:color="auto"/>
          <w:right w:val="single" w:sz="4" w:space="4" w:color="auto"/>
        </w:pBdr>
        <w:rPr>
          <w:szCs w:val="22"/>
        </w:rPr>
      </w:pPr>
      <w:r w:rsidRPr="001B1E67">
        <w:rPr>
          <w:b/>
          <w:szCs w:val="22"/>
        </w:rPr>
        <w:t>KOTELO</w:t>
      </w:r>
    </w:p>
    <w:p w14:paraId="4F44D420" w14:textId="77777777" w:rsidR="00CF5AD6" w:rsidRPr="001B1E67" w:rsidRDefault="00CF5AD6" w:rsidP="00F23BC8">
      <w:pPr>
        <w:rPr>
          <w:szCs w:val="22"/>
        </w:rPr>
      </w:pPr>
    </w:p>
    <w:p w14:paraId="1E8AB801" w14:textId="77777777" w:rsidR="00CF5AD6" w:rsidRPr="001B1E67" w:rsidRDefault="00CF5AD6" w:rsidP="00F23BC8">
      <w:pPr>
        <w:rPr>
          <w:szCs w:val="22"/>
        </w:rPr>
      </w:pPr>
    </w:p>
    <w:p w14:paraId="4AC1B2D0" w14:textId="77777777" w:rsidR="00CF5AD6" w:rsidRPr="001B1E67" w:rsidRDefault="00CF5AD6" w:rsidP="00F23BC8">
      <w:pPr>
        <w:pBdr>
          <w:top w:val="single" w:sz="4" w:space="1" w:color="auto"/>
          <w:left w:val="single" w:sz="4" w:space="4" w:color="auto"/>
          <w:bottom w:val="single" w:sz="4" w:space="1" w:color="auto"/>
          <w:right w:val="single" w:sz="4" w:space="4" w:color="auto"/>
        </w:pBdr>
        <w:rPr>
          <w:b/>
          <w:szCs w:val="22"/>
        </w:rPr>
      </w:pPr>
      <w:r w:rsidRPr="001B1E67">
        <w:rPr>
          <w:b/>
          <w:szCs w:val="22"/>
        </w:rPr>
        <w:t>1.</w:t>
      </w:r>
      <w:r w:rsidRPr="001B1E67">
        <w:rPr>
          <w:b/>
          <w:szCs w:val="22"/>
        </w:rPr>
        <w:tab/>
        <w:t>LÄÄKEVALMISTEEN NIMI</w:t>
      </w:r>
    </w:p>
    <w:p w14:paraId="03F5B51A" w14:textId="77777777" w:rsidR="00CF5AD6" w:rsidRPr="001B1E67" w:rsidRDefault="00CF5AD6" w:rsidP="00F23BC8">
      <w:pPr>
        <w:rPr>
          <w:szCs w:val="22"/>
        </w:rPr>
      </w:pPr>
    </w:p>
    <w:p w14:paraId="04314A44" w14:textId="77777777" w:rsidR="00CF5AD6" w:rsidRPr="001B1E67" w:rsidRDefault="00CF5AD6" w:rsidP="00F23BC8">
      <w:pPr>
        <w:rPr>
          <w:szCs w:val="22"/>
        </w:rPr>
      </w:pPr>
      <w:r w:rsidRPr="001B1E67">
        <w:rPr>
          <w:szCs w:val="22"/>
        </w:rPr>
        <w:t>Lenalidomide Mylan 2,5 mg kapselit, kovat</w:t>
      </w:r>
    </w:p>
    <w:p w14:paraId="71FABF6F" w14:textId="77777777" w:rsidR="00CF5AD6" w:rsidRPr="001B1E67" w:rsidRDefault="00CF5AD6" w:rsidP="00F23BC8">
      <w:pPr>
        <w:rPr>
          <w:szCs w:val="22"/>
        </w:rPr>
      </w:pPr>
      <w:r w:rsidRPr="001B1E67">
        <w:rPr>
          <w:szCs w:val="22"/>
        </w:rPr>
        <w:t>lenalidomidi</w:t>
      </w:r>
    </w:p>
    <w:p w14:paraId="3B8EF006" w14:textId="77777777" w:rsidR="00CF5AD6" w:rsidRPr="001B1E67" w:rsidRDefault="00CF5AD6" w:rsidP="00F23BC8">
      <w:pPr>
        <w:rPr>
          <w:szCs w:val="22"/>
        </w:rPr>
      </w:pPr>
    </w:p>
    <w:p w14:paraId="759AE2D4" w14:textId="77777777" w:rsidR="00CF5AD6" w:rsidRPr="001B1E67" w:rsidRDefault="00CF5AD6" w:rsidP="00F23BC8">
      <w:pPr>
        <w:rPr>
          <w:szCs w:val="22"/>
        </w:rPr>
      </w:pPr>
    </w:p>
    <w:p w14:paraId="51FCD840" w14:textId="77777777" w:rsidR="00CF5AD6" w:rsidRPr="001B1E67" w:rsidRDefault="00CF5AD6" w:rsidP="00F23BC8">
      <w:pPr>
        <w:pBdr>
          <w:top w:val="single" w:sz="4" w:space="1" w:color="auto"/>
          <w:left w:val="single" w:sz="4" w:space="4" w:color="auto"/>
          <w:bottom w:val="single" w:sz="4" w:space="1" w:color="auto"/>
          <w:right w:val="single" w:sz="4" w:space="4" w:color="auto"/>
        </w:pBdr>
        <w:rPr>
          <w:b/>
          <w:szCs w:val="22"/>
        </w:rPr>
      </w:pPr>
      <w:r w:rsidRPr="001B1E67">
        <w:rPr>
          <w:b/>
          <w:szCs w:val="22"/>
        </w:rPr>
        <w:t>2.</w:t>
      </w:r>
      <w:r w:rsidRPr="001B1E67">
        <w:rPr>
          <w:b/>
          <w:szCs w:val="22"/>
        </w:rPr>
        <w:tab/>
        <w:t>VAIKUTTAVA(T) AINE(ET)</w:t>
      </w:r>
    </w:p>
    <w:p w14:paraId="6C00E531" w14:textId="77777777" w:rsidR="00CF5AD6" w:rsidRPr="001B1E67" w:rsidRDefault="00CF5AD6" w:rsidP="00F23BC8">
      <w:pPr>
        <w:rPr>
          <w:szCs w:val="22"/>
        </w:rPr>
      </w:pPr>
    </w:p>
    <w:p w14:paraId="79656FC0" w14:textId="77777777" w:rsidR="00CF5AD6" w:rsidRPr="001B1E67" w:rsidRDefault="00CF5AD6" w:rsidP="00F23BC8">
      <w:pPr>
        <w:rPr>
          <w:szCs w:val="22"/>
        </w:rPr>
      </w:pPr>
      <w:r w:rsidRPr="001B1E67">
        <w:rPr>
          <w:szCs w:val="22"/>
        </w:rPr>
        <w:t>Yksi kapseli sisältää 2,5 mg lenalidomidia.</w:t>
      </w:r>
    </w:p>
    <w:p w14:paraId="437D08C5" w14:textId="77777777" w:rsidR="00CF5AD6" w:rsidRPr="001B1E67" w:rsidRDefault="00CF5AD6" w:rsidP="00F23BC8">
      <w:pPr>
        <w:rPr>
          <w:szCs w:val="22"/>
        </w:rPr>
      </w:pPr>
    </w:p>
    <w:p w14:paraId="2EC63653" w14:textId="77777777" w:rsidR="00CF5AD6" w:rsidRPr="001B1E67" w:rsidRDefault="00CF5AD6" w:rsidP="00F23BC8">
      <w:pPr>
        <w:rPr>
          <w:szCs w:val="22"/>
        </w:rPr>
      </w:pPr>
    </w:p>
    <w:p w14:paraId="051ECFF1" w14:textId="77777777" w:rsidR="00CF5AD6" w:rsidRPr="001B1E67" w:rsidRDefault="00CF5AD6" w:rsidP="00F23BC8">
      <w:pPr>
        <w:pBdr>
          <w:top w:val="single" w:sz="4" w:space="1" w:color="auto"/>
          <w:left w:val="single" w:sz="4" w:space="4" w:color="auto"/>
          <w:bottom w:val="single" w:sz="4" w:space="1" w:color="auto"/>
          <w:right w:val="single" w:sz="4" w:space="4" w:color="auto"/>
        </w:pBdr>
        <w:rPr>
          <w:b/>
          <w:szCs w:val="22"/>
        </w:rPr>
      </w:pPr>
      <w:r w:rsidRPr="001B1E67">
        <w:rPr>
          <w:b/>
          <w:szCs w:val="22"/>
        </w:rPr>
        <w:t>3.</w:t>
      </w:r>
      <w:r w:rsidRPr="001B1E67">
        <w:rPr>
          <w:b/>
          <w:szCs w:val="22"/>
        </w:rPr>
        <w:tab/>
        <w:t>LUETTELO APUAINEISTA</w:t>
      </w:r>
    </w:p>
    <w:p w14:paraId="0A1C1676" w14:textId="77777777" w:rsidR="00CF5AD6" w:rsidRPr="001B1E67" w:rsidRDefault="00CF5AD6" w:rsidP="00F23BC8">
      <w:pPr>
        <w:rPr>
          <w:iCs/>
          <w:szCs w:val="22"/>
        </w:rPr>
      </w:pPr>
    </w:p>
    <w:p w14:paraId="72967266" w14:textId="77777777" w:rsidR="00CC152D" w:rsidRPr="001B1E67" w:rsidRDefault="00CC152D" w:rsidP="00F23BC8">
      <w:pPr>
        <w:rPr>
          <w:iCs/>
          <w:szCs w:val="22"/>
        </w:rPr>
      </w:pPr>
    </w:p>
    <w:p w14:paraId="10AFA27A" w14:textId="77777777" w:rsidR="00CF5AD6" w:rsidRPr="001B1E67" w:rsidRDefault="00CF5AD6" w:rsidP="00F23BC8">
      <w:pPr>
        <w:pBdr>
          <w:top w:val="single" w:sz="4" w:space="1" w:color="auto"/>
          <w:left w:val="single" w:sz="4" w:space="4" w:color="auto"/>
          <w:bottom w:val="single" w:sz="4" w:space="1" w:color="auto"/>
          <w:right w:val="single" w:sz="4" w:space="4" w:color="auto"/>
        </w:pBdr>
        <w:rPr>
          <w:b/>
          <w:szCs w:val="22"/>
        </w:rPr>
      </w:pPr>
      <w:r w:rsidRPr="001B1E67">
        <w:rPr>
          <w:b/>
          <w:szCs w:val="22"/>
        </w:rPr>
        <w:t>4.</w:t>
      </w:r>
      <w:r w:rsidRPr="001B1E67">
        <w:rPr>
          <w:b/>
          <w:szCs w:val="22"/>
        </w:rPr>
        <w:tab/>
        <w:t>LÄÄKEMUOTO JA SISÄLLÖN MÄÄRÄ</w:t>
      </w:r>
    </w:p>
    <w:p w14:paraId="3CF8D9B1" w14:textId="77777777" w:rsidR="00CF5AD6" w:rsidRPr="001B1E67" w:rsidRDefault="00CF5AD6" w:rsidP="00F23BC8">
      <w:pPr>
        <w:rPr>
          <w:szCs w:val="22"/>
        </w:rPr>
      </w:pPr>
    </w:p>
    <w:p w14:paraId="31C43E0F" w14:textId="77777777" w:rsidR="00CF5AD6" w:rsidRPr="001B1E67" w:rsidRDefault="00CF5AD6" w:rsidP="00F23BC8">
      <w:pPr>
        <w:rPr>
          <w:szCs w:val="22"/>
        </w:rPr>
      </w:pPr>
      <w:r w:rsidRPr="001B1E67">
        <w:rPr>
          <w:szCs w:val="22"/>
          <w:highlight w:val="lightGray"/>
        </w:rPr>
        <w:t>Kapseli, kova</w:t>
      </w:r>
    </w:p>
    <w:p w14:paraId="508D885C" w14:textId="77777777" w:rsidR="00CF5AD6" w:rsidRPr="001B1E67" w:rsidRDefault="00CF5AD6" w:rsidP="00F23BC8">
      <w:pPr>
        <w:rPr>
          <w:szCs w:val="22"/>
        </w:rPr>
      </w:pPr>
    </w:p>
    <w:p w14:paraId="60B51320" w14:textId="77777777" w:rsidR="00CF5AD6" w:rsidRPr="001B1E67" w:rsidRDefault="00CF5AD6" w:rsidP="00F23BC8">
      <w:pPr>
        <w:rPr>
          <w:szCs w:val="22"/>
        </w:rPr>
      </w:pPr>
      <w:r w:rsidRPr="001B1E67">
        <w:rPr>
          <w:szCs w:val="22"/>
        </w:rPr>
        <w:t>7 kovaa kapselia</w:t>
      </w:r>
    </w:p>
    <w:p w14:paraId="0BEA943F" w14:textId="241B75F7" w:rsidR="00BB6505" w:rsidRPr="001B1E67" w:rsidRDefault="00BB6505" w:rsidP="00F23BC8">
      <w:pPr>
        <w:rPr>
          <w:szCs w:val="22"/>
        </w:rPr>
      </w:pPr>
      <w:r w:rsidRPr="001B1E67">
        <w:rPr>
          <w:szCs w:val="22"/>
          <w:highlight w:val="lightGray"/>
        </w:rPr>
        <w:t>7 x 1 kovaa kapselia</w:t>
      </w:r>
    </w:p>
    <w:p w14:paraId="1DABAD6F" w14:textId="77777777" w:rsidR="00CF5AD6" w:rsidRPr="001B1E67" w:rsidRDefault="00CF5AD6" w:rsidP="00F23BC8">
      <w:pPr>
        <w:rPr>
          <w:szCs w:val="22"/>
        </w:rPr>
      </w:pPr>
      <w:r w:rsidRPr="001B1E67">
        <w:rPr>
          <w:szCs w:val="22"/>
          <w:highlight w:val="lightGray"/>
        </w:rPr>
        <w:t>21 kovaa kapselia</w:t>
      </w:r>
    </w:p>
    <w:p w14:paraId="5E2949FF" w14:textId="77777777" w:rsidR="00CF5AD6" w:rsidRPr="001B1E67" w:rsidRDefault="00CF5AD6" w:rsidP="00F23BC8">
      <w:r w:rsidRPr="001B1E67">
        <w:rPr>
          <w:highlight w:val="lightGray"/>
        </w:rPr>
        <w:t>21 × 1 kovaa kapselia</w:t>
      </w:r>
    </w:p>
    <w:p w14:paraId="7108B132" w14:textId="77777777" w:rsidR="00CF5AD6" w:rsidRPr="001B1E67" w:rsidRDefault="00CF5AD6" w:rsidP="00F23BC8">
      <w:pPr>
        <w:rPr>
          <w:szCs w:val="22"/>
        </w:rPr>
      </w:pPr>
    </w:p>
    <w:p w14:paraId="7582CB23" w14:textId="77777777" w:rsidR="00CF5AD6" w:rsidRPr="001B1E67" w:rsidRDefault="00CF5AD6" w:rsidP="00F23BC8">
      <w:pPr>
        <w:rPr>
          <w:szCs w:val="22"/>
        </w:rPr>
      </w:pPr>
    </w:p>
    <w:p w14:paraId="35B80736" w14:textId="77777777" w:rsidR="00CF5AD6" w:rsidRPr="001B1E67" w:rsidRDefault="00CF5AD6" w:rsidP="009B0D92">
      <w:pPr>
        <w:pBdr>
          <w:top w:val="single" w:sz="4" w:space="1" w:color="auto"/>
          <w:left w:val="single" w:sz="4" w:space="4" w:color="auto"/>
          <w:bottom w:val="single" w:sz="4" w:space="1" w:color="auto"/>
          <w:right w:val="single" w:sz="4" w:space="4" w:color="auto"/>
        </w:pBdr>
        <w:rPr>
          <w:b/>
          <w:szCs w:val="22"/>
        </w:rPr>
      </w:pPr>
      <w:r w:rsidRPr="001B1E67">
        <w:rPr>
          <w:b/>
          <w:szCs w:val="22"/>
        </w:rPr>
        <w:t>5.</w:t>
      </w:r>
      <w:r w:rsidRPr="001B1E67">
        <w:rPr>
          <w:b/>
          <w:szCs w:val="22"/>
        </w:rPr>
        <w:tab/>
        <w:t>ANTOTAPA JA TARVITTAESSA ANTOREITTI (ANTOREITIT)</w:t>
      </w:r>
    </w:p>
    <w:p w14:paraId="6FF96214" w14:textId="77777777" w:rsidR="00CF5AD6" w:rsidRPr="001B1E67" w:rsidRDefault="00CF5AD6" w:rsidP="00F23BC8">
      <w:pPr>
        <w:rPr>
          <w:szCs w:val="22"/>
        </w:rPr>
      </w:pPr>
    </w:p>
    <w:p w14:paraId="4D3493B3" w14:textId="77777777" w:rsidR="00CF5AD6" w:rsidRPr="001B1E67" w:rsidRDefault="00CF5AD6" w:rsidP="00F23BC8">
      <w:pPr>
        <w:rPr>
          <w:szCs w:val="22"/>
        </w:rPr>
      </w:pPr>
      <w:r w:rsidRPr="001B1E67">
        <w:rPr>
          <w:szCs w:val="22"/>
        </w:rPr>
        <w:t>Suun kautta</w:t>
      </w:r>
    </w:p>
    <w:p w14:paraId="76CE8A40" w14:textId="77777777" w:rsidR="00CF5AD6" w:rsidRPr="001B1E67" w:rsidRDefault="00CF5AD6" w:rsidP="00F23BC8">
      <w:pPr>
        <w:rPr>
          <w:szCs w:val="22"/>
        </w:rPr>
      </w:pPr>
      <w:r w:rsidRPr="001B1E67">
        <w:rPr>
          <w:szCs w:val="22"/>
        </w:rPr>
        <w:t>Lue pakkausseloste ennen käyttöä.</w:t>
      </w:r>
    </w:p>
    <w:p w14:paraId="6C9AAF42" w14:textId="77777777" w:rsidR="00CF5AD6" w:rsidRPr="001B1E67" w:rsidRDefault="00CF5AD6" w:rsidP="00F23BC8">
      <w:pPr>
        <w:rPr>
          <w:szCs w:val="22"/>
        </w:rPr>
      </w:pPr>
    </w:p>
    <w:p w14:paraId="05427A7B" w14:textId="77777777" w:rsidR="00CF5AD6" w:rsidRPr="001B1E67" w:rsidRDefault="00CF5AD6" w:rsidP="00F23BC8">
      <w:pPr>
        <w:rPr>
          <w:szCs w:val="22"/>
        </w:rPr>
      </w:pPr>
    </w:p>
    <w:p w14:paraId="62616BC4" w14:textId="77777777" w:rsidR="00CF5AD6" w:rsidRPr="001B1E67" w:rsidRDefault="00CF5AD6" w:rsidP="009B0D92">
      <w:pPr>
        <w:pBdr>
          <w:top w:val="single" w:sz="4" w:space="1" w:color="auto"/>
          <w:left w:val="single" w:sz="4" w:space="4" w:color="auto"/>
          <w:bottom w:val="single" w:sz="4" w:space="1" w:color="auto"/>
          <w:right w:val="single" w:sz="4" w:space="4" w:color="auto"/>
        </w:pBdr>
        <w:ind w:left="567" w:hanging="567"/>
        <w:rPr>
          <w:b/>
          <w:szCs w:val="22"/>
        </w:rPr>
      </w:pPr>
      <w:r w:rsidRPr="001B1E67">
        <w:rPr>
          <w:b/>
          <w:szCs w:val="22"/>
        </w:rPr>
        <w:t>6.</w:t>
      </w:r>
      <w:r w:rsidRPr="001B1E67">
        <w:rPr>
          <w:b/>
          <w:szCs w:val="22"/>
        </w:rPr>
        <w:tab/>
        <w:t>ERITYISVAROITUS VALMISTEEN SÄILYTTÄMISESTÄ POISSA LASTEN ULOTTUVILTA JA NÄKYVILTÄ</w:t>
      </w:r>
    </w:p>
    <w:p w14:paraId="4E70290D" w14:textId="77777777" w:rsidR="00CF5AD6" w:rsidRPr="001B1E67" w:rsidRDefault="00CF5AD6" w:rsidP="00F23BC8">
      <w:pPr>
        <w:rPr>
          <w:szCs w:val="22"/>
        </w:rPr>
      </w:pPr>
    </w:p>
    <w:p w14:paraId="3FE3B250" w14:textId="77777777" w:rsidR="00CF5AD6" w:rsidRPr="001B1E67" w:rsidRDefault="00CF5AD6" w:rsidP="00F23BC8">
      <w:pPr>
        <w:rPr>
          <w:szCs w:val="22"/>
        </w:rPr>
      </w:pPr>
      <w:r w:rsidRPr="001B1E67">
        <w:rPr>
          <w:szCs w:val="22"/>
        </w:rPr>
        <w:t>Ei lasten ulottuville eikä näkyville.</w:t>
      </w:r>
    </w:p>
    <w:p w14:paraId="1D3C71B2" w14:textId="77777777" w:rsidR="00CF5AD6" w:rsidRPr="001B1E67" w:rsidRDefault="00CF5AD6" w:rsidP="00F23BC8">
      <w:pPr>
        <w:rPr>
          <w:szCs w:val="22"/>
        </w:rPr>
      </w:pPr>
    </w:p>
    <w:p w14:paraId="32E269D8" w14:textId="77777777" w:rsidR="00CF5AD6" w:rsidRPr="001B1E67" w:rsidRDefault="00CF5AD6" w:rsidP="00F23BC8">
      <w:pPr>
        <w:rPr>
          <w:szCs w:val="22"/>
        </w:rPr>
      </w:pPr>
    </w:p>
    <w:p w14:paraId="33035571" w14:textId="77777777" w:rsidR="00CF5AD6" w:rsidRPr="001B1E67" w:rsidRDefault="00CF5AD6" w:rsidP="009B0D92">
      <w:pPr>
        <w:pBdr>
          <w:top w:val="single" w:sz="4" w:space="1" w:color="auto"/>
          <w:left w:val="single" w:sz="4" w:space="4" w:color="auto"/>
          <w:bottom w:val="single" w:sz="4" w:space="1" w:color="auto"/>
          <w:right w:val="single" w:sz="4" w:space="4" w:color="auto"/>
        </w:pBdr>
        <w:ind w:left="567" w:hanging="567"/>
        <w:rPr>
          <w:b/>
          <w:szCs w:val="22"/>
        </w:rPr>
      </w:pPr>
      <w:r w:rsidRPr="001B1E67">
        <w:rPr>
          <w:b/>
          <w:szCs w:val="22"/>
        </w:rPr>
        <w:t>7.</w:t>
      </w:r>
      <w:r w:rsidRPr="001B1E67">
        <w:rPr>
          <w:b/>
          <w:szCs w:val="22"/>
        </w:rPr>
        <w:tab/>
        <w:t>MUU ERITYISVAROITUS (MUUT ERITYISVAROITUKSET), JOS TARPEEN</w:t>
      </w:r>
    </w:p>
    <w:p w14:paraId="21F19EF4" w14:textId="77777777" w:rsidR="00CF5AD6" w:rsidRPr="001B1E67" w:rsidRDefault="00CF5AD6" w:rsidP="00F23BC8">
      <w:pPr>
        <w:rPr>
          <w:szCs w:val="22"/>
        </w:rPr>
      </w:pPr>
    </w:p>
    <w:p w14:paraId="4D6BB462" w14:textId="77777777" w:rsidR="00CF5AD6" w:rsidRPr="001B1E67" w:rsidRDefault="00CF5AD6" w:rsidP="00F23BC8">
      <w:pPr>
        <w:rPr>
          <w:bCs/>
          <w:szCs w:val="22"/>
        </w:rPr>
      </w:pPr>
      <w:r w:rsidRPr="001B1E67">
        <w:rPr>
          <w:szCs w:val="22"/>
        </w:rPr>
        <w:t xml:space="preserve">VAROITUS: </w:t>
      </w:r>
      <w:r w:rsidRPr="001B1E67">
        <w:rPr>
          <w:bCs/>
          <w:szCs w:val="22"/>
        </w:rPr>
        <w:t>Vakavien syn</w:t>
      </w:r>
      <w:r w:rsidR="005B3595" w:rsidRPr="001B1E67">
        <w:rPr>
          <w:bCs/>
          <w:szCs w:val="22"/>
        </w:rPr>
        <w:t xml:space="preserve">nynnäisten </w:t>
      </w:r>
      <w:r w:rsidRPr="001B1E67">
        <w:rPr>
          <w:bCs/>
          <w:szCs w:val="22"/>
        </w:rPr>
        <w:t>vaurioiden vaara. Älä käytä, jos olet raskaana tai imetät.</w:t>
      </w:r>
    </w:p>
    <w:p w14:paraId="37F3E0DA" w14:textId="77777777" w:rsidR="00CF5AD6" w:rsidRPr="001B1E67" w:rsidRDefault="00CF5AD6" w:rsidP="00F23BC8">
      <w:pPr>
        <w:rPr>
          <w:szCs w:val="22"/>
        </w:rPr>
      </w:pPr>
      <w:r w:rsidRPr="001B1E67">
        <w:rPr>
          <w:bCs/>
          <w:szCs w:val="22"/>
        </w:rPr>
        <w:t>Noudata Lenalidomide Mylanin raskaudenehkäisyohjelmaa.</w:t>
      </w:r>
    </w:p>
    <w:p w14:paraId="2205EF74" w14:textId="77777777" w:rsidR="00CF5AD6" w:rsidRPr="001B1E67" w:rsidRDefault="00CF5AD6" w:rsidP="00F23BC8">
      <w:pPr>
        <w:rPr>
          <w:b/>
          <w:szCs w:val="22"/>
        </w:rPr>
      </w:pPr>
    </w:p>
    <w:p w14:paraId="58BFE9F7" w14:textId="77777777" w:rsidR="00CF5AD6" w:rsidRPr="001B1E67" w:rsidRDefault="00CF5AD6" w:rsidP="00F23BC8">
      <w:pPr>
        <w:rPr>
          <w:b/>
          <w:szCs w:val="22"/>
        </w:rPr>
      </w:pPr>
    </w:p>
    <w:p w14:paraId="557F84BE" w14:textId="77777777" w:rsidR="00CF5AD6" w:rsidRPr="001B1E67" w:rsidRDefault="00CF5AD6" w:rsidP="009B0D92">
      <w:pPr>
        <w:pBdr>
          <w:top w:val="single" w:sz="4" w:space="1" w:color="auto"/>
          <w:left w:val="single" w:sz="4" w:space="4" w:color="auto"/>
          <w:bottom w:val="single" w:sz="4" w:space="1" w:color="auto"/>
          <w:right w:val="single" w:sz="4" w:space="4" w:color="auto"/>
        </w:pBdr>
        <w:ind w:left="567" w:hanging="567"/>
        <w:rPr>
          <w:b/>
          <w:szCs w:val="22"/>
        </w:rPr>
      </w:pPr>
      <w:r w:rsidRPr="001B1E67">
        <w:rPr>
          <w:b/>
          <w:szCs w:val="22"/>
        </w:rPr>
        <w:t>8.</w:t>
      </w:r>
      <w:r w:rsidRPr="001B1E67">
        <w:rPr>
          <w:b/>
          <w:szCs w:val="22"/>
        </w:rPr>
        <w:tab/>
        <w:t>VIIMEINEN KÄYTTÖPÄIVÄMÄÄRÄ</w:t>
      </w:r>
    </w:p>
    <w:p w14:paraId="181448F7" w14:textId="77777777" w:rsidR="00CF5AD6" w:rsidRPr="001B1E67" w:rsidRDefault="00CF5AD6" w:rsidP="00F23BC8">
      <w:pPr>
        <w:rPr>
          <w:szCs w:val="22"/>
        </w:rPr>
      </w:pPr>
    </w:p>
    <w:p w14:paraId="5D3FDA56" w14:textId="77777777" w:rsidR="00CF5AD6" w:rsidRPr="001B1E67" w:rsidRDefault="00CF5AD6" w:rsidP="00F23BC8">
      <w:pPr>
        <w:rPr>
          <w:szCs w:val="22"/>
        </w:rPr>
      </w:pPr>
      <w:r w:rsidRPr="001B1E67">
        <w:rPr>
          <w:szCs w:val="22"/>
        </w:rPr>
        <w:t>EXP</w:t>
      </w:r>
    </w:p>
    <w:p w14:paraId="75A7EE54" w14:textId="77777777" w:rsidR="00CF5AD6" w:rsidRPr="001B1E67" w:rsidRDefault="00CF5AD6" w:rsidP="00F23BC8">
      <w:pPr>
        <w:rPr>
          <w:szCs w:val="22"/>
        </w:rPr>
      </w:pPr>
    </w:p>
    <w:p w14:paraId="466F0B98" w14:textId="77777777" w:rsidR="00CF5AD6" w:rsidRPr="001B1E67" w:rsidRDefault="00CF5AD6" w:rsidP="00F23BC8">
      <w:pPr>
        <w:rPr>
          <w:szCs w:val="22"/>
        </w:rPr>
      </w:pPr>
    </w:p>
    <w:p w14:paraId="2D1CA275" w14:textId="77777777" w:rsidR="00CF5AD6" w:rsidRPr="001B1E67" w:rsidRDefault="00CF5AD6" w:rsidP="009B0D92">
      <w:pPr>
        <w:keepNext/>
        <w:pBdr>
          <w:top w:val="single" w:sz="4" w:space="1" w:color="auto"/>
          <w:left w:val="single" w:sz="4" w:space="4" w:color="auto"/>
          <w:bottom w:val="single" w:sz="4" w:space="1" w:color="auto"/>
          <w:right w:val="single" w:sz="4" w:space="4" w:color="auto"/>
        </w:pBdr>
        <w:ind w:left="567" w:hanging="567"/>
        <w:rPr>
          <w:b/>
          <w:szCs w:val="22"/>
        </w:rPr>
      </w:pPr>
      <w:r w:rsidRPr="001B1E67">
        <w:rPr>
          <w:b/>
          <w:szCs w:val="22"/>
        </w:rPr>
        <w:lastRenderedPageBreak/>
        <w:t>9.</w:t>
      </w:r>
      <w:r w:rsidRPr="001B1E67">
        <w:rPr>
          <w:b/>
          <w:szCs w:val="22"/>
        </w:rPr>
        <w:tab/>
        <w:t>ERITYISET SÄILYTYSOLOSUHTEET</w:t>
      </w:r>
    </w:p>
    <w:p w14:paraId="3E912CFC" w14:textId="77777777" w:rsidR="00CF5AD6" w:rsidRPr="001B1E67" w:rsidRDefault="00CF5AD6" w:rsidP="00F23BC8">
      <w:pPr>
        <w:keepNext/>
        <w:rPr>
          <w:szCs w:val="22"/>
        </w:rPr>
      </w:pPr>
    </w:p>
    <w:p w14:paraId="62778827" w14:textId="77777777" w:rsidR="00CF5AD6" w:rsidRPr="001B1E67" w:rsidRDefault="00CF5AD6" w:rsidP="00F23BC8">
      <w:r w:rsidRPr="001B1E67">
        <w:t>Säilytä alle 30°C.</w:t>
      </w:r>
    </w:p>
    <w:p w14:paraId="1EAF1A62" w14:textId="77777777" w:rsidR="00CF5AD6" w:rsidRPr="001B1E67" w:rsidRDefault="00CF5AD6" w:rsidP="00F23BC8">
      <w:pPr>
        <w:rPr>
          <w:szCs w:val="22"/>
        </w:rPr>
      </w:pPr>
    </w:p>
    <w:p w14:paraId="3E93EFC1" w14:textId="77777777" w:rsidR="00CF5AD6" w:rsidRPr="001B1E67" w:rsidRDefault="00CF5AD6" w:rsidP="00F23BC8">
      <w:pPr>
        <w:rPr>
          <w:szCs w:val="22"/>
        </w:rPr>
      </w:pPr>
    </w:p>
    <w:p w14:paraId="4C6183E6" w14:textId="77777777" w:rsidR="00CF5AD6" w:rsidRPr="001B1E67" w:rsidRDefault="00CF5AD6" w:rsidP="009B0D92">
      <w:pPr>
        <w:pBdr>
          <w:top w:val="single" w:sz="4" w:space="1" w:color="auto"/>
          <w:left w:val="single" w:sz="4" w:space="4" w:color="auto"/>
          <w:bottom w:val="single" w:sz="4" w:space="1" w:color="auto"/>
          <w:right w:val="single" w:sz="4" w:space="4" w:color="auto"/>
        </w:pBdr>
        <w:ind w:left="567" w:hanging="567"/>
        <w:rPr>
          <w:b/>
          <w:szCs w:val="22"/>
        </w:rPr>
      </w:pPr>
      <w:r w:rsidRPr="001B1E67">
        <w:rPr>
          <w:b/>
          <w:szCs w:val="22"/>
        </w:rPr>
        <w:t>10.</w:t>
      </w:r>
      <w:r w:rsidRPr="001B1E67">
        <w:rPr>
          <w:b/>
          <w:szCs w:val="22"/>
        </w:rPr>
        <w:tab/>
        <w:t>ERITYISET VAROTOIMET KÄYTTÄMÄTTÖMIEN LÄÄKEVALMISTEIDEN TAI NIISTÄ PERÄISIN OLEVAN JÄTEMATERIAALIN HÄVITTÄMISEKSI, JOS TARPEEN</w:t>
      </w:r>
    </w:p>
    <w:p w14:paraId="540DDEA7" w14:textId="77777777" w:rsidR="00CF5AD6" w:rsidRPr="001B1E67" w:rsidRDefault="00CF5AD6" w:rsidP="00F23BC8">
      <w:pPr>
        <w:rPr>
          <w:szCs w:val="22"/>
        </w:rPr>
      </w:pPr>
    </w:p>
    <w:p w14:paraId="33238D2D" w14:textId="77777777" w:rsidR="00CF5AD6" w:rsidRPr="001B1E67" w:rsidRDefault="00CF5AD6" w:rsidP="00F23BC8">
      <w:pPr>
        <w:rPr>
          <w:szCs w:val="22"/>
        </w:rPr>
      </w:pPr>
    </w:p>
    <w:p w14:paraId="75EBCF63" w14:textId="77777777" w:rsidR="00CF5AD6" w:rsidRPr="001B1E67" w:rsidRDefault="00CF5AD6" w:rsidP="009B0D92">
      <w:pPr>
        <w:pBdr>
          <w:top w:val="single" w:sz="4" w:space="1" w:color="auto"/>
          <w:left w:val="single" w:sz="4" w:space="4" w:color="auto"/>
          <w:bottom w:val="single" w:sz="4" w:space="1" w:color="auto"/>
          <w:right w:val="single" w:sz="4" w:space="4" w:color="auto"/>
        </w:pBdr>
        <w:ind w:left="567" w:hanging="567"/>
        <w:rPr>
          <w:b/>
          <w:szCs w:val="22"/>
        </w:rPr>
      </w:pPr>
      <w:r w:rsidRPr="001B1E67">
        <w:rPr>
          <w:b/>
          <w:szCs w:val="22"/>
        </w:rPr>
        <w:t>11.</w:t>
      </w:r>
      <w:r w:rsidRPr="001B1E67">
        <w:rPr>
          <w:b/>
          <w:szCs w:val="22"/>
        </w:rPr>
        <w:tab/>
        <w:t>MYYNTILUVAN HALTIJAN NIMI JA OSOITE</w:t>
      </w:r>
    </w:p>
    <w:p w14:paraId="727FF336" w14:textId="77777777" w:rsidR="00CF5AD6" w:rsidRPr="001B1E67" w:rsidRDefault="00CF5AD6" w:rsidP="00F23BC8">
      <w:pPr>
        <w:rPr>
          <w:szCs w:val="22"/>
        </w:rPr>
      </w:pPr>
    </w:p>
    <w:p w14:paraId="24EB3D98" w14:textId="77777777" w:rsidR="007850E5" w:rsidRPr="0015457D" w:rsidRDefault="007850E5" w:rsidP="007850E5">
      <w:pPr>
        <w:keepNext/>
      </w:pPr>
      <w:r w:rsidRPr="0015457D">
        <w:t>Mylan Pharmaceuticals Limited</w:t>
      </w:r>
    </w:p>
    <w:p w14:paraId="6FA6B8D2" w14:textId="77777777" w:rsidR="007850E5" w:rsidRPr="0015457D" w:rsidRDefault="007850E5" w:rsidP="007850E5">
      <w:pPr>
        <w:keepNext/>
        <w:rPr>
          <w:lang w:val="sv-FI"/>
        </w:rPr>
      </w:pPr>
      <w:r w:rsidRPr="0015457D">
        <w:rPr>
          <w:lang w:val="sv-FI"/>
        </w:rPr>
        <w:t xml:space="preserve">Damastown Industrial Park, </w:t>
      </w:r>
    </w:p>
    <w:p w14:paraId="6A0D50DD" w14:textId="77777777" w:rsidR="007850E5" w:rsidRPr="0015457D" w:rsidRDefault="007850E5" w:rsidP="007850E5">
      <w:pPr>
        <w:keepNext/>
        <w:rPr>
          <w:lang w:val="sv-FI"/>
        </w:rPr>
      </w:pPr>
      <w:r w:rsidRPr="0015457D">
        <w:rPr>
          <w:lang w:val="sv-FI"/>
        </w:rPr>
        <w:t xml:space="preserve">Mulhuddart, Dublin 15, </w:t>
      </w:r>
    </w:p>
    <w:p w14:paraId="1BE422CD" w14:textId="77777777" w:rsidR="007850E5" w:rsidRPr="0015457D" w:rsidRDefault="007850E5" w:rsidP="007850E5">
      <w:pPr>
        <w:keepNext/>
        <w:rPr>
          <w:lang w:val="sv-FI"/>
        </w:rPr>
      </w:pPr>
      <w:r w:rsidRPr="0015457D">
        <w:rPr>
          <w:lang w:val="sv-FI"/>
        </w:rPr>
        <w:t>DUBLIN</w:t>
      </w:r>
    </w:p>
    <w:p w14:paraId="21CB4D5F" w14:textId="02D9909B" w:rsidR="00CF5AD6" w:rsidRPr="00855186" w:rsidRDefault="007850E5" w:rsidP="00F23BC8">
      <w:pPr>
        <w:rPr>
          <w:szCs w:val="22"/>
          <w:lang w:val="sv-FI"/>
        </w:rPr>
      </w:pPr>
      <w:r w:rsidRPr="0015457D">
        <w:rPr>
          <w:lang w:val="sv-FI"/>
        </w:rPr>
        <w:t>Irlanti</w:t>
      </w:r>
    </w:p>
    <w:p w14:paraId="0F640BAF" w14:textId="77777777" w:rsidR="00CF5AD6" w:rsidRPr="00855186" w:rsidRDefault="00CF5AD6" w:rsidP="00F23BC8">
      <w:pPr>
        <w:rPr>
          <w:szCs w:val="22"/>
          <w:lang w:val="sv-FI"/>
        </w:rPr>
      </w:pPr>
    </w:p>
    <w:p w14:paraId="0C20E7B5" w14:textId="77777777" w:rsidR="00CF5AD6" w:rsidRPr="00855186" w:rsidRDefault="00CF5AD6" w:rsidP="009B0D92">
      <w:pPr>
        <w:pBdr>
          <w:top w:val="single" w:sz="4" w:space="1" w:color="auto"/>
          <w:left w:val="single" w:sz="4" w:space="4" w:color="auto"/>
          <w:bottom w:val="single" w:sz="4" w:space="1" w:color="auto"/>
          <w:right w:val="single" w:sz="4" w:space="4" w:color="auto"/>
        </w:pBdr>
        <w:ind w:left="567" w:hanging="567"/>
        <w:rPr>
          <w:b/>
          <w:szCs w:val="22"/>
          <w:lang w:val="sv-FI"/>
        </w:rPr>
      </w:pPr>
      <w:r w:rsidRPr="00855186">
        <w:rPr>
          <w:b/>
          <w:szCs w:val="22"/>
          <w:lang w:val="sv-FI"/>
        </w:rPr>
        <w:t>12.</w:t>
      </w:r>
      <w:r w:rsidRPr="00855186">
        <w:rPr>
          <w:b/>
          <w:szCs w:val="22"/>
          <w:lang w:val="sv-FI"/>
        </w:rPr>
        <w:tab/>
        <w:t>MYYNTILUVAN NUMERO(T)</w:t>
      </w:r>
    </w:p>
    <w:p w14:paraId="6565C7E5" w14:textId="77777777" w:rsidR="00CF5AD6" w:rsidRPr="00855186" w:rsidRDefault="00CF5AD6" w:rsidP="00F23BC8">
      <w:pPr>
        <w:rPr>
          <w:szCs w:val="22"/>
          <w:lang w:val="sv-FI"/>
        </w:rPr>
      </w:pPr>
    </w:p>
    <w:p w14:paraId="0CB27E6D" w14:textId="42445B0A" w:rsidR="00502613" w:rsidRPr="00855186" w:rsidRDefault="00502613" w:rsidP="00F23BC8">
      <w:pPr>
        <w:rPr>
          <w:highlight w:val="lightGray"/>
          <w:lang w:val="sv-FI"/>
        </w:rPr>
      </w:pPr>
      <w:bookmarkStart w:id="32" w:name="_Hlk53065637"/>
      <w:r w:rsidRPr="00855186">
        <w:rPr>
          <w:rFonts w:eastAsia="Calibri"/>
          <w:lang w:val="sv-FI" w:eastAsia="en-US"/>
        </w:rPr>
        <w:t>EU/1/20/1490/00</w:t>
      </w:r>
      <w:bookmarkEnd w:id="32"/>
      <w:r w:rsidRPr="00855186">
        <w:rPr>
          <w:rFonts w:eastAsia="Calibri"/>
          <w:lang w:val="sv-FI" w:eastAsia="en-US"/>
        </w:rPr>
        <w:t>1</w:t>
      </w:r>
      <w:r w:rsidR="00BB6505" w:rsidRPr="00855186">
        <w:rPr>
          <w:rFonts w:eastAsia="Calibri"/>
          <w:lang w:val="sv-FI" w:eastAsia="en-US"/>
        </w:rPr>
        <w:t xml:space="preserve"> </w:t>
      </w:r>
      <w:r w:rsidR="00BB6505" w:rsidRPr="00855186">
        <w:rPr>
          <w:highlight w:val="lightGray"/>
          <w:lang w:val="sv-FI"/>
        </w:rPr>
        <w:t xml:space="preserve">7 kapselia </w:t>
      </w:r>
    </w:p>
    <w:p w14:paraId="36A8D418" w14:textId="6CC7B171" w:rsidR="00502613" w:rsidRPr="001B1E67" w:rsidRDefault="00502613" w:rsidP="00F23BC8">
      <w:pPr>
        <w:rPr>
          <w:highlight w:val="lightGray"/>
        </w:rPr>
      </w:pPr>
      <w:r w:rsidRPr="001B1E67">
        <w:rPr>
          <w:highlight w:val="lightGray"/>
        </w:rPr>
        <w:t>EU/1/20/1490/002</w:t>
      </w:r>
      <w:r w:rsidR="00BB6505" w:rsidRPr="001B1E67">
        <w:rPr>
          <w:highlight w:val="lightGray"/>
        </w:rPr>
        <w:t xml:space="preserve"> 21 kapselia</w:t>
      </w:r>
    </w:p>
    <w:p w14:paraId="05DD74EA" w14:textId="744A6F81" w:rsidR="00CF5AD6" w:rsidRPr="001B1E67" w:rsidRDefault="00502613" w:rsidP="00F23BC8">
      <w:pPr>
        <w:rPr>
          <w:highlight w:val="lightGray"/>
        </w:rPr>
      </w:pPr>
      <w:r w:rsidRPr="001B1E67">
        <w:rPr>
          <w:highlight w:val="lightGray"/>
        </w:rPr>
        <w:t>EU/1/20/1490/003</w:t>
      </w:r>
      <w:r w:rsidR="00BB6505" w:rsidRPr="001B1E67">
        <w:rPr>
          <w:highlight w:val="lightGray"/>
        </w:rPr>
        <w:t xml:space="preserve"> 21 x 1 kapselia (kerta-annos)</w:t>
      </w:r>
    </w:p>
    <w:p w14:paraId="1BDAE078" w14:textId="3EE304CA" w:rsidR="00CF5AD6" w:rsidRPr="001B1E67" w:rsidRDefault="00BB6505" w:rsidP="00F23BC8">
      <w:pPr>
        <w:rPr>
          <w:highlight w:val="lightGray"/>
        </w:rPr>
      </w:pPr>
      <w:r w:rsidRPr="001B1E67">
        <w:rPr>
          <w:highlight w:val="lightGray"/>
        </w:rPr>
        <w:t>EU/1/20/1490/019 7 x 1 kapselia (kerta-annos)</w:t>
      </w:r>
    </w:p>
    <w:p w14:paraId="36E21C8F" w14:textId="77777777" w:rsidR="00CF5AD6" w:rsidRDefault="00CF5AD6" w:rsidP="00F23BC8">
      <w:pPr>
        <w:rPr>
          <w:szCs w:val="22"/>
        </w:rPr>
      </w:pPr>
    </w:p>
    <w:p w14:paraId="06E8E134" w14:textId="77777777" w:rsidR="003B103B" w:rsidRPr="001B1E67" w:rsidRDefault="003B103B" w:rsidP="00F23BC8">
      <w:pPr>
        <w:rPr>
          <w:szCs w:val="22"/>
        </w:rPr>
      </w:pPr>
    </w:p>
    <w:p w14:paraId="1B6E5FEF" w14:textId="77777777" w:rsidR="00CF5AD6" w:rsidRPr="001B1E67" w:rsidRDefault="00CF5AD6" w:rsidP="009B0D92">
      <w:pPr>
        <w:pBdr>
          <w:top w:val="single" w:sz="4" w:space="1" w:color="auto"/>
          <w:left w:val="single" w:sz="4" w:space="4" w:color="auto"/>
          <w:bottom w:val="single" w:sz="4" w:space="1" w:color="auto"/>
          <w:right w:val="single" w:sz="4" w:space="4" w:color="auto"/>
        </w:pBdr>
        <w:ind w:left="567" w:hanging="567"/>
        <w:rPr>
          <w:b/>
          <w:szCs w:val="22"/>
        </w:rPr>
      </w:pPr>
      <w:r w:rsidRPr="001B1E67">
        <w:rPr>
          <w:b/>
          <w:szCs w:val="22"/>
        </w:rPr>
        <w:t>13.</w:t>
      </w:r>
      <w:r w:rsidRPr="001B1E67">
        <w:rPr>
          <w:b/>
          <w:szCs w:val="22"/>
        </w:rPr>
        <w:tab/>
        <w:t>ERÄNUMERO</w:t>
      </w:r>
    </w:p>
    <w:p w14:paraId="74632053" w14:textId="77777777" w:rsidR="00CF5AD6" w:rsidRPr="001B1E67" w:rsidRDefault="00CF5AD6" w:rsidP="00F23BC8">
      <w:pPr>
        <w:rPr>
          <w:i/>
          <w:szCs w:val="22"/>
        </w:rPr>
      </w:pPr>
    </w:p>
    <w:p w14:paraId="19DBFB74" w14:textId="77777777" w:rsidR="00CF5AD6" w:rsidRPr="001B1E67" w:rsidRDefault="00502613" w:rsidP="00F23BC8">
      <w:pPr>
        <w:rPr>
          <w:szCs w:val="22"/>
        </w:rPr>
      </w:pPr>
      <w:r w:rsidRPr="001B1E67">
        <w:rPr>
          <w:szCs w:val="22"/>
        </w:rPr>
        <w:t>Lot</w:t>
      </w:r>
    </w:p>
    <w:p w14:paraId="274A48D0" w14:textId="77777777" w:rsidR="00CF5AD6" w:rsidRPr="001B1E67" w:rsidRDefault="00CF5AD6" w:rsidP="00F23BC8">
      <w:pPr>
        <w:rPr>
          <w:szCs w:val="22"/>
        </w:rPr>
      </w:pPr>
    </w:p>
    <w:p w14:paraId="67D82BD3" w14:textId="77777777" w:rsidR="00CF5AD6" w:rsidRPr="001B1E67" w:rsidRDefault="00CF5AD6" w:rsidP="00F23BC8">
      <w:pPr>
        <w:rPr>
          <w:szCs w:val="22"/>
        </w:rPr>
      </w:pPr>
    </w:p>
    <w:p w14:paraId="6B163CCE" w14:textId="77777777" w:rsidR="00CF5AD6" w:rsidRPr="001B1E67" w:rsidRDefault="00CF5AD6" w:rsidP="009B0D92">
      <w:pPr>
        <w:pBdr>
          <w:top w:val="single" w:sz="4" w:space="1" w:color="auto"/>
          <w:left w:val="single" w:sz="4" w:space="4" w:color="auto"/>
          <w:bottom w:val="single" w:sz="4" w:space="1" w:color="auto"/>
          <w:right w:val="single" w:sz="4" w:space="4" w:color="auto"/>
        </w:pBdr>
        <w:ind w:left="567" w:hanging="567"/>
        <w:rPr>
          <w:b/>
          <w:szCs w:val="22"/>
        </w:rPr>
      </w:pPr>
      <w:r w:rsidRPr="001B1E67">
        <w:rPr>
          <w:b/>
          <w:szCs w:val="22"/>
        </w:rPr>
        <w:t>14.</w:t>
      </w:r>
      <w:r w:rsidRPr="001B1E67">
        <w:rPr>
          <w:b/>
          <w:szCs w:val="22"/>
        </w:rPr>
        <w:tab/>
        <w:t>YLEINEN TOIMITTAMISLUOKITTELU</w:t>
      </w:r>
    </w:p>
    <w:p w14:paraId="4F278E0A" w14:textId="77777777" w:rsidR="00CF5AD6" w:rsidRPr="001B1E67" w:rsidRDefault="00CF5AD6" w:rsidP="00F23BC8">
      <w:pPr>
        <w:rPr>
          <w:szCs w:val="22"/>
        </w:rPr>
      </w:pPr>
    </w:p>
    <w:p w14:paraId="3B81025B" w14:textId="77777777" w:rsidR="00CF5AD6" w:rsidRPr="001B1E67" w:rsidRDefault="00CF5AD6" w:rsidP="00F23BC8">
      <w:pPr>
        <w:rPr>
          <w:szCs w:val="22"/>
        </w:rPr>
      </w:pPr>
    </w:p>
    <w:p w14:paraId="5F44260A" w14:textId="77777777" w:rsidR="00CF5AD6" w:rsidRPr="001B1E67" w:rsidRDefault="00CF5AD6" w:rsidP="009B0D92">
      <w:pPr>
        <w:pBdr>
          <w:top w:val="single" w:sz="4" w:space="1" w:color="auto"/>
          <w:left w:val="single" w:sz="4" w:space="4" w:color="auto"/>
          <w:bottom w:val="single" w:sz="4" w:space="1" w:color="auto"/>
          <w:right w:val="single" w:sz="4" w:space="4" w:color="auto"/>
        </w:pBdr>
        <w:ind w:left="567" w:hanging="567"/>
        <w:rPr>
          <w:b/>
          <w:szCs w:val="22"/>
        </w:rPr>
      </w:pPr>
      <w:r w:rsidRPr="001B1E67">
        <w:rPr>
          <w:b/>
          <w:szCs w:val="22"/>
        </w:rPr>
        <w:t>15.</w:t>
      </w:r>
      <w:r w:rsidRPr="001B1E67">
        <w:rPr>
          <w:b/>
          <w:szCs w:val="22"/>
        </w:rPr>
        <w:tab/>
        <w:t>KÄYTTÖOHJEET</w:t>
      </w:r>
    </w:p>
    <w:p w14:paraId="54742453" w14:textId="77777777" w:rsidR="00CF5AD6" w:rsidRPr="001B1E67" w:rsidRDefault="00CF5AD6" w:rsidP="00F23BC8">
      <w:pPr>
        <w:rPr>
          <w:b/>
          <w:szCs w:val="22"/>
          <w:u w:val="single"/>
        </w:rPr>
      </w:pPr>
    </w:p>
    <w:p w14:paraId="06A26410" w14:textId="77777777" w:rsidR="00CF5AD6" w:rsidRPr="001B1E67" w:rsidRDefault="00CF5AD6" w:rsidP="00F23BC8">
      <w:pPr>
        <w:rPr>
          <w:b/>
          <w:szCs w:val="22"/>
          <w:u w:val="single"/>
        </w:rPr>
      </w:pPr>
    </w:p>
    <w:p w14:paraId="1EE58079" w14:textId="77777777" w:rsidR="00CF5AD6" w:rsidRPr="001B1E67" w:rsidRDefault="00CF5AD6" w:rsidP="009B0D92">
      <w:pPr>
        <w:pBdr>
          <w:top w:val="single" w:sz="4" w:space="1" w:color="auto"/>
          <w:left w:val="single" w:sz="4" w:space="4" w:color="auto"/>
          <w:bottom w:val="single" w:sz="4" w:space="1" w:color="auto"/>
          <w:right w:val="single" w:sz="4" w:space="4" w:color="auto"/>
        </w:pBdr>
        <w:ind w:left="567" w:hanging="567"/>
        <w:rPr>
          <w:b/>
          <w:szCs w:val="22"/>
        </w:rPr>
      </w:pPr>
      <w:r w:rsidRPr="001B1E67">
        <w:rPr>
          <w:b/>
          <w:szCs w:val="22"/>
        </w:rPr>
        <w:t>16.</w:t>
      </w:r>
      <w:r w:rsidRPr="001B1E67">
        <w:rPr>
          <w:b/>
          <w:szCs w:val="22"/>
        </w:rPr>
        <w:tab/>
        <w:t>TIEDOT PISTEKIRJOITUKSELLA</w:t>
      </w:r>
    </w:p>
    <w:p w14:paraId="657E6072" w14:textId="77777777" w:rsidR="00CF5AD6" w:rsidRPr="001B1E67" w:rsidRDefault="00CF5AD6" w:rsidP="00F23BC8">
      <w:pPr>
        <w:rPr>
          <w:b/>
          <w:szCs w:val="22"/>
          <w:u w:val="single"/>
        </w:rPr>
      </w:pPr>
    </w:p>
    <w:p w14:paraId="3C46E1FC" w14:textId="77777777" w:rsidR="00CF5AD6" w:rsidRPr="001B1E67" w:rsidRDefault="00CF5AD6" w:rsidP="00F23BC8">
      <w:pPr>
        <w:rPr>
          <w:szCs w:val="22"/>
        </w:rPr>
      </w:pPr>
      <w:r w:rsidRPr="001B1E67">
        <w:rPr>
          <w:szCs w:val="22"/>
        </w:rPr>
        <w:t xml:space="preserve">Lenalidomide Mylan 2,5 mg </w:t>
      </w:r>
      <w:r w:rsidRPr="001B1E67">
        <w:rPr>
          <w:szCs w:val="22"/>
          <w:highlight w:val="lightGray"/>
        </w:rPr>
        <w:t>kapselit, kovat</w:t>
      </w:r>
    </w:p>
    <w:p w14:paraId="065861F5" w14:textId="77777777" w:rsidR="00CF5AD6" w:rsidRPr="001B1E67" w:rsidRDefault="00CF5AD6" w:rsidP="00F23BC8">
      <w:pPr>
        <w:pStyle w:val="Date"/>
        <w:rPr>
          <w:lang w:val="fi-FI"/>
        </w:rPr>
      </w:pPr>
    </w:p>
    <w:p w14:paraId="07B2AC94" w14:textId="77777777" w:rsidR="00CF5AD6" w:rsidRPr="001B1E67" w:rsidRDefault="00CF5AD6" w:rsidP="00F23BC8">
      <w:pPr>
        <w:rPr>
          <w:noProof/>
          <w:szCs w:val="22"/>
          <w:shd w:val="clear" w:color="auto" w:fill="CCCCCC"/>
        </w:rPr>
      </w:pPr>
    </w:p>
    <w:p w14:paraId="6C93628F" w14:textId="77777777" w:rsidR="00CF5AD6" w:rsidRPr="001B1E67" w:rsidRDefault="00CF5AD6" w:rsidP="00F23BC8">
      <w:pPr>
        <w:pBdr>
          <w:top w:val="single" w:sz="4" w:space="1" w:color="auto"/>
          <w:left w:val="single" w:sz="4" w:space="4" w:color="auto"/>
          <w:bottom w:val="single" w:sz="4" w:space="0" w:color="auto"/>
          <w:right w:val="single" w:sz="4" w:space="4" w:color="auto"/>
        </w:pBdr>
        <w:rPr>
          <w:i/>
          <w:noProof/>
        </w:rPr>
      </w:pPr>
      <w:r w:rsidRPr="001B1E67">
        <w:rPr>
          <w:b/>
          <w:noProof/>
        </w:rPr>
        <w:t>17.</w:t>
      </w:r>
      <w:r w:rsidRPr="001B1E67">
        <w:rPr>
          <w:b/>
          <w:noProof/>
        </w:rPr>
        <w:tab/>
      </w:r>
      <w:r w:rsidRPr="001B1E67">
        <w:rPr>
          <w:b/>
          <w:noProof/>
          <w:szCs w:val="22"/>
        </w:rPr>
        <w:t>YKSILÖLLINEN TUNNISTE – 2D-VIIVAKOODI</w:t>
      </w:r>
    </w:p>
    <w:p w14:paraId="6D38FC03" w14:textId="77777777" w:rsidR="00CF5AD6" w:rsidRPr="001B1E67" w:rsidRDefault="00CF5AD6" w:rsidP="00F23BC8">
      <w:pPr>
        <w:rPr>
          <w:noProof/>
        </w:rPr>
      </w:pPr>
    </w:p>
    <w:p w14:paraId="3E28E6DE" w14:textId="77777777" w:rsidR="00CF5AD6" w:rsidRPr="001B1E67" w:rsidRDefault="00CF5AD6" w:rsidP="00F23BC8">
      <w:pPr>
        <w:rPr>
          <w:noProof/>
          <w:szCs w:val="22"/>
          <w:shd w:val="clear" w:color="auto" w:fill="CCCCCC"/>
        </w:rPr>
      </w:pPr>
      <w:r w:rsidRPr="001B1E67">
        <w:rPr>
          <w:noProof/>
          <w:szCs w:val="22"/>
          <w:highlight w:val="lightGray"/>
          <w:lang w:eastAsia="en-US"/>
        </w:rPr>
        <w:t>2D-viivakoodi, joka sisältää yksilöllisen tunnisteen.</w:t>
      </w:r>
    </w:p>
    <w:p w14:paraId="422D9C27" w14:textId="77777777" w:rsidR="00CF5AD6" w:rsidRPr="001B1E67" w:rsidRDefault="00CF5AD6" w:rsidP="00F23BC8">
      <w:pPr>
        <w:rPr>
          <w:noProof/>
        </w:rPr>
      </w:pPr>
    </w:p>
    <w:p w14:paraId="6ACC6546" w14:textId="77777777" w:rsidR="00CF5AD6" w:rsidRPr="001B1E67" w:rsidRDefault="00CF5AD6" w:rsidP="00F23BC8">
      <w:pPr>
        <w:rPr>
          <w:noProof/>
        </w:rPr>
      </w:pPr>
    </w:p>
    <w:p w14:paraId="3E5617DB" w14:textId="77777777" w:rsidR="00CF5AD6" w:rsidRPr="001B1E67" w:rsidRDefault="00CF5AD6" w:rsidP="00F23BC8">
      <w:pPr>
        <w:pBdr>
          <w:top w:val="single" w:sz="4" w:space="1" w:color="auto"/>
          <w:left w:val="single" w:sz="4" w:space="4" w:color="auto"/>
          <w:bottom w:val="single" w:sz="4" w:space="0" w:color="auto"/>
          <w:right w:val="single" w:sz="4" w:space="4" w:color="auto"/>
        </w:pBdr>
        <w:rPr>
          <w:i/>
          <w:noProof/>
        </w:rPr>
      </w:pPr>
      <w:r w:rsidRPr="001B1E67">
        <w:rPr>
          <w:b/>
          <w:noProof/>
        </w:rPr>
        <w:t>18.</w:t>
      </w:r>
      <w:r w:rsidRPr="001B1E67">
        <w:rPr>
          <w:b/>
          <w:noProof/>
        </w:rPr>
        <w:tab/>
      </w:r>
      <w:r w:rsidRPr="001B1E67">
        <w:rPr>
          <w:b/>
          <w:noProof/>
          <w:szCs w:val="22"/>
        </w:rPr>
        <w:t>YKSILÖLLINEN TUNNISTE – LUETTAVISSA OLEVAT TIEDOT</w:t>
      </w:r>
    </w:p>
    <w:p w14:paraId="07DDF5EB" w14:textId="77777777" w:rsidR="00CF5AD6" w:rsidRPr="001B1E67" w:rsidRDefault="00CF5AD6" w:rsidP="00F23BC8">
      <w:pPr>
        <w:pStyle w:val="Date"/>
        <w:rPr>
          <w:lang w:val="fi-FI"/>
        </w:rPr>
      </w:pPr>
    </w:p>
    <w:p w14:paraId="692FE52D" w14:textId="77777777" w:rsidR="00CF5AD6" w:rsidRPr="001B1E67" w:rsidRDefault="00CF5AD6" w:rsidP="00F23BC8">
      <w:pPr>
        <w:rPr>
          <w:bCs/>
          <w:szCs w:val="22"/>
        </w:rPr>
      </w:pPr>
      <w:r w:rsidRPr="001B1E67">
        <w:rPr>
          <w:bCs/>
          <w:szCs w:val="22"/>
        </w:rPr>
        <w:t>PC</w:t>
      </w:r>
    </w:p>
    <w:p w14:paraId="6D77E103" w14:textId="77777777" w:rsidR="00CF5AD6" w:rsidRPr="001B1E67" w:rsidRDefault="00CF5AD6" w:rsidP="00F23BC8">
      <w:pPr>
        <w:rPr>
          <w:szCs w:val="22"/>
        </w:rPr>
      </w:pPr>
      <w:r w:rsidRPr="001B1E67">
        <w:rPr>
          <w:szCs w:val="22"/>
        </w:rPr>
        <w:t>SN</w:t>
      </w:r>
    </w:p>
    <w:p w14:paraId="2B001EFC" w14:textId="77777777" w:rsidR="00CF5AD6" w:rsidRPr="001B1E67" w:rsidRDefault="00CF5AD6" w:rsidP="00F23BC8">
      <w:pPr>
        <w:rPr>
          <w:szCs w:val="22"/>
        </w:rPr>
      </w:pPr>
      <w:r w:rsidRPr="001B1E67">
        <w:rPr>
          <w:szCs w:val="22"/>
        </w:rPr>
        <w:t>NN</w:t>
      </w:r>
    </w:p>
    <w:p w14:paraId="3EB17CCB" w14:textId="77777777" w:rsidR="00CF5AD6" w:rsidRPr="001B1E67" w:rsidRDefault="00CF5AD6" w:rsidP="00F23BC8">
      <w:pPr>
        <w:rPr>
          <w:szCs w:val="22"/>
        </w:rPr>
      </w:pPr>
    </w:p>
    <w:p w14:paraId="5E2E693F" w14:textId="35888801" w:rsidR="00CF5AD6" w:rsidRPr="001B1E67" w:rsidRDefault="00414C6B" w:rsidP="00F23BC8">
      <w:pPr>
        <w:tabs>
          <w:tab w:val="clear" w:pos="567"/>
        </w:tabs>
        <w:rPr>
          <w:szCs w:val="22"/>
        </w:rPr>
      </w:pPr>
      <w:r>
        <w:rPr>
          <w:szCs w:val="22"/>
        </w:rPr>
        <w:br w:type="page"/>
      </w:r>
    </w:p>
    <w:p w14:paraId="0AA792B2" w14:textId="77777777" w:rsidR="00CF5AD6" w:rsidRPr="001B1E67" w:rsidRDefault="00CF5AD6" w:rsidP="00F23BC8">
      <w:pPr>
        <w:pageBreakBefore/>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lastRenderedPageBreak/>
        <w:t>LÄPIPAINOPAKKAUKSISSA TAI LEVYISSÄ ON OLTAVA VÄHINTÄÄN SEURAAVAT MERKINNÄT</w:t>
      </w:r>
    </w:p>
    <w:p w14:paraId="59B35F0D"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p>
    <w:p w14:paraId="51524BE4"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caps/>
          <w:szCs w:val="22"/>
        </w:rPr>
      </w:pPr>
      <w:r w:rsidRPr="001B1E67">
        <w:rPr>
          <w:b/>
          <w:caps/>
          <w:szCs w:val="22"/>
        </w:rPr>
        <w:t>Läpipainopakkaukset</w:t>
      </w:r>
    </w:p>
    <w:p w14:paraId="5D363F52" w14:textId="77777777" w:rsidR="00CF5AD6" w:rsidRPr="001B1E67" w:rsidRDefault="00CF5AD6" w:rsidP="00F23BC8">
      <w:pPr>
        <w:rPr>
          <w:b/>
          <w:szCs w:val="22"/>
        </w:rPr>
      </w:pPr>
    </w:p>
    <w:p w14:paraId="0528104C" w14:textId="77777777" w:rsidR="00CF5AD6" w:rsidRPr="001B1E67" w:rsidRDefault="00CF5AD6" w:rsidP="00F23BC8">
      <w:pPr>
        <w:rPr>
          <w:szCs w:val="22"/>
        </w:rPr>
      </w:pPr>
    </w:p>
    <w:p w14:paraId="6D05EF7A"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w:t>
      </w:r>
      <w:r w:rsidRPr="001B1E67">
        <w:rPr>
          <w:b/>
          <w:szCs w:val="22"/>
        </w:rPr>
        <w:tab/>
        <w:t>LÄÄKEVALMISTEEN NIMI</w:t>
      </w:r>
    </w:p>
    <w:p w14:paraId="17C0FA2F" w14:textId="77777777" w:rsidR="00CF5AD6" w:rsidRPr="001B1E67" w:rsidRDefault="00CF5AD6" w:rsidP="00F23BC8">
      <w:pPr>
        <w:ind w:left="567" w:hanging="567"/>
        <w:rPr>
          <w:szCs w:val="22"/>
        </w:rPr>
      </w:pPr>
    </w:p>
    <w:p w14:paraId="614A8F0D" w14:textId="229274D8" w:rsidR="00CF5AD6" w:rsidRPr="001B1E67" w:rsidRDefault="00CF5AD6" w:rsidP="00F23BC8">
      <w:pPr>
        <w:rPr>
          <w:szCs w:val="22"/>
        </w:rPr>
      </w:pPr>
      <w:r w:rsidRPr="001B1E67">
        <w:rPr>
          <w:szCs w:val="22"/>
        </w:rPr>
        <w:t>Lenalidomide Mylan 2,5 mg kapselit</w:t>
      </w:r>
    </w:p>
    <w:p w14:paraId="045EC57C" w14:textId="77777777" w:rsidR="00CF5AD6" w:rsidRPr="001B1E67" w:rsidRDefault="00CF5AD6" w:rsidP="00F23BC8">
      <w:pPr>
        <w:rPr>
          <w:szCs w:val="22"/>
        </w:rPr>
      </w:pPr>
      <w:r w:rsidRPr="001B1E67">
        <w:rPr>
          <w:szCs w:val="22"/>
        </w:rPr>
        <w:t>lenalidomidi</w:t>
      </w:r>
    </w:p>
    <w:p w14:paraId="42CADEC5" w14:textId="77777777" w:rsidR="00CF5AD6" w:rsidRPr="001B1E67" w:rsidRDefault="00CF5AD6" w:rsidP="00F23BC8">
      <w:pPr>
        <w:rPr>
          <w:szCs w:val="22"/>
        </w:rPr>
      </w:pPr>
    </w:p>
    <w:p w14:paraId="7BD0F24C" w14:textId="77777777" w:rsidR="00CF5AD6" w:rsidRPr="001B1E67" w:rsidRDefault="00CF5AD6" w:rsidP="00F23BC8">
      <w:pPr>
        <w:rPr>
          <w:szCs w:val="22"/>
        </w:rPr>
      </w:pPr>
    </w:p>
    <w:p w14:paraId="19EC396F"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2.</w:t>
      </w:r>
      <w:r w:rsidRPr="001B1E67">
        <w:rPr>
          <w:b/>
          <w:szCs w:val="22"/>
        </w:rPr>
        <w:tab/>
        <w:t>MYYNTILUVAN HALTIJAN NIMI</w:t>
      </w:r>
    </w:p>
    <w:p w14:paraId="1664197D" w14:textId="77777777" w:rsidR="00CF5AD6" w:rsidRPr="001B1E67" w:rsidRDefault="00CF5AD6" w:rsidP="00F23BC8">
      <w:pPr>
        <w:rPr>
          <w:szCs w:val="22"/>
        </w:rPr>
      </w:pPr>
    </w:p>
    <w:p w14:paraId="44367367" w14:textId="160436AA" w:rsidR="00CF5AD6" w:rsidRPr="001B1E67" w:rsidRDefault="00503736" w:rsidP="00F23BC8">
      <w:pPr>
        <w:rPr>
          <w:szCs w:val="22"/>
        </w:rPr>
      </w:pPr>
      <w:r w:rsidRPr="00503736">
        <w:t>Mylan Pharmaceuticals Limited</w:t>
      </w:r>
    </w:p>
    <w:p w14:paraId="77F60158" w14:textId="77777777" w:rsidR="00CF5AD6" w:rsidRPr="001B1E67" w:rsidRDefault="00CF5AD6" w:rsidP="00F23BC8">
      <w:pPr>
        <w:rPr>
          <w:szCs w:val="22"/>
        </w:rPr>
      </w:pPr>
    </w:p>
    <w:p w14:paraId="339E7F63"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3.</w:t>
      </w:r>
      <w:r w:rsidRPr="001B1E67">
        <w:rPr>
          <w:b/>
          <w:szCs w:val="22"/>
        </w:rPr>
        <w:tab/>
        <w:t>VIIMEINEN KÄYTTÖPÄIVÄMÄÄRÄ</w:t>
      </w:r>
    </w:p>
    <w:p w14:paraId="6289BA86" w14:textId="77777777" w:rsidR="00CF5AD6" w:rsidRPr="001B1E67" w:rsidRDefault="00CF5AD6" w:rsidP="00F23BC8">
      <w:pPr>
        <w:rPr>
          <w:szCs w:val="22"/>
        </w:rPr>
      </w:pPr>
    </w:p>
    <w:p w14:paraId="58C5A468" w14:textId="77777777" w:rsidR="00CF5AD6" w:rsidRPr="001B1E67" w:rsidRDefault="00CF5AD6" w:rsidP="00F23BC8">
      <w:pPr>
        <w:rPr>
          <w:szCs w:val="22"/>
        </w:rPr>
      </w:pPr>
      <w:r w:rsidRPr="001B1E67">
        <w:rPr>
          <w:szCs w:val="22"/>
        </w:rPr>
        <w:t>EXP</w:t>
      </w:r>
    </w:p>
    <w:p w14:paraId="3141220B" w14:textId="77777777" w:rsidR="00CF5AD6" w:rsidRPr="001B1E67" w:rsidRDefault="00CF5AD6" w:rsidP="00F23BC8">
      <w:pPr>
        <w:rPr>
          <w:szCs w:val="22"/>
        </w:rPr>
      </w:pPr>
    </w:p>
    <w:p w14:paraId="2AC3C7EE" w14:textId="77777777" w:rsidR="00CF5AD6" w:rsidRPr="001B1E67" w:rsidRDefault="00CF5AD6" w:rsidP="00F23BC8">
      <w:pPr>
        <w:rPr>
          <w:szCs w:val="22"/>
        </w:rPr>
      </w:pPr>
    </w:p>
    <w:p w14:paraId="33D9B753"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4.</w:t>
      </w:r>
      <w:r w:rsidRPr="001B1E67">
        <w:rPr>
          <w:b/>
          <w:szCs w:val="22"/>
        </w:rPr>
        <w:tab/>
        <w:t>ERÄNUMERO</w:t>
      </w:r>
    </w:p>
    <w:p w14:paraId="425AB807" w14:textId="77777777" w:rsidR="00CF5AD6" w:rsidRPr="001B1E67" w:rsidRDefault="00CF5AD6" w:rsidP="00F23BC8">
      <w:pPr>
        <w:rPr>
          <w:szCs w:val="22"/>
        </w:rPr>
      </w:pPr>
    </w:p>
    <w:p w14:paraId="2D52CC52" w14:textId="77777777" w:rsidR="00CF5AD6" w:rsidRPr="001B1E67" w:rsidRDefault="00CF5AD6" w:rsidP="00F23BC8">
      <w:pPr>
        <w:rPr>
          <w:szCs w:val="22"/>
        </w:rPr>
      </w:pPr>
      <w:r w:rsidRPr="001B1E67">
        <w:rPr>
          <w:szCs w:val="22"/>
        </w:rPr>
        <w:t>Lot</w:t>
      </w:r>
    </w:p>
    <w:p w14:paraId="5C752F38" w14:textId="77777777" w:rsidR="00CF5AD6" w:rsidRPr="001B1E67" w:rsidRDefault="00CF5AD6" w:rsidP="00F23BC8">
      <w:pPr>
        <w:rPr>
          <w:szCs w:val="22"/>
        </w:rPr>
      </w:pPr>
    </w:p>
    <w:p w14:paraId="16A1517C" w14:textId="77777777" w:rsidR="00CF5AD6" w:rsidRPr="001B1E67" w:rsidRDefault="00CF5AD6" w:rsidP="00F23BC8">
      <w:pPr>
        <w:rPr>
          <w:szCs w:val="22"/>
        </w:rPr>
      </w:pPr>
    </w:p>
    <w:p w14:paraId="45BFC93B" w14:textId="78B960EF" w:rsidR="00CF5AD6" w:rsidRPr="001B1E67" w:rsidRDefault="009B0D92" w:rsidP="00F23BC8">
      <w:pPr>
        <w:pBdr>
          <w:top w:val="single" w:sz="4" w:space="1" w:color="auto"/>
          <w:left w:val="single" w:sz="4" w:space="4" w:color="auto"/>
          <w:bottom w:val="single" w:sz="4" w:space="1" w:color="auto"/>
          <w:right w:val="single" w:sz="4" w:space="4" w:color="auto"/>
        </w:pBdr>
        <w:rPr>
          <w:b/>
          <w:szCs w:val="22"/>
        </w:rPr>
      </w:pPr>
      <w:r>
        <w:rPr>
          <w:b/>
          <w:szCs w:val="22"/>
        </w:rPr>
        <w:t>5.</w:t>
      </w:r>
      <w:r w:rsidR="00CF5AD6" w:rsidRPr="001B1E67">
        <w:rPr>
          <w:b/>
          <w:szCs w:val="22"/>
        </w:rPr>
        <w:tab/>
        <w:t>MUUTA</w:t>
      </w:r>
    </w:p>
    <w:p w14:paraId="6997A556" w14:textId="77777777" w:rsidR="00CF5AD6" w:rsidRPr="001B1E67" w:rsidRDefault="00CF5AD6" w:rsidP="00F23BC8">
      <w:pPr>
        <w:rPr>
          <w:szCs w:val="22"/>
        </w:rPr>
      </w:pPr>
    </w:p>
    <w:p w14:paraId="79AECA53" w14:textId="7991E094" w:rsidR="00CF5AD6" w:rsidRPr="001B1E67" w:rsidRDefault="00CB78C6" w:rsidP="00F23BC8">
      <w:pPr>
        <w:rPr>
          <w:rFonts w:eastAsia="Times New Roman"/>
          <w:snapToGrid/>
          <w:szCs w:val="22"/>
          <w:highlight w:val="darkGray"/>
          <w:lang w:eastAsia="en-GB"/>
        </w:rPr>
      </w:pPr>
      <w:r w:rsidRPr="001B1E67">
        <w:rPr>
          <w:rFonts w:eastAsia="Times New Roman"/>
          <w:snapToGrid/>
          <w:szCs w:val="22"/>
          <w:highlight w:val="darkGray"/>
          <w:lang w:eastAsia="en-GB"/>
        </w:rPr>
        <w:t>Suun kautta</w:t>
      </w:r>
    </w:p>
    <w:p w14:paraId="66237745" w14:textId="77777777" w:rsidR="00441959" w:rsidRPr="001B1E67" w:rsidRDefault="00441959" w:rsidP="00F23BC8">
      <w:pPr>
        <w:rPr>
          <w:rFonts w:eastAsia="Times New Roman"/>
          <w:snapToGrid/>
          <w:szCs w:val="22"/>
          <w:highlight w:val="darkGray"/>
          <w:lang w:eastAsia="en-GB"/>
        </w:rPr>
      </w:pPr>
    </w:p>
    <w:p w14:paraId="6BE0B4FE" w14:textId="268C6D22" w:rsidR="00441959" w:rsidRPr="001B1E67" w:rsidRDefault="00414C6B" w:rsidP="00F23BC8">
      <w:pPr>
        <w:tabs>
          <w:tab w:val="clear" w:pos="567"/>
        </w:tabs>
        <w:rPr>
          <w:rFonts w:eastAsia="Times New Roman"/>
          <w:snapToGrid/>
          <w:szCs w:val="22"/>
          <w:highlight w:val="darkGray"/>
          <w:lang w:eastAsia="en-GB"/>
        </w:rPr>
      </w:pPr>
      <w:r>
        <w:rPr>
          <w:rFonts w:eastAsia="Times New Roman"/>
          <w:snapToGrid/>
          <w:szCs w:val="22"/>
          <w:highlight w:val="darkGray"/>
          <w:lang w:eastAsia="en-GB"/>
        </w:rPr>
        <w:br w:type="page"/>
      </w:r>
    </w:p>
    <w:p w14:paraId="06DDAD39" w14:textId="77777777" w:rsidR="00CF5AD6" w:rsidRPr="001B1E67" w:rsidRDefault="00CF5AD6" w:rsidP="00F23BC8">
      <w:pPr>
        <w:pageBreakBefore/>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lastRenderedPageBreak/>
        <w:t>ULKOPAKKAUKSESSA JA SISÄPAKKAUKSESSA ON OLTAVA SEURAAVAT MERKINNÄT</w:t>
      </w:r>
    </w:p>
    <w:p w14:paraId="014B0654"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p>
    <w:p w14:paraId="363E74D8"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KOTELO</w:t>
      </w:r>
    </w:p>
    <w:p w14:paraId="15156262" w14:textId="77777777" w:rsidR="00CF5AD6" w:rsidRPr="001B1E67" w:rsidRDefault="00CF5AD6" w:rsidP="00F23BC8">
      <w:pPr>
        <w:rPr>
          <w:szCs w:val="22"/>
        </w:rPr>
      </w:pPr>
    </w:p>
    <w:p w14:paraId="706BF55B" w14:textId="77777777" w:rsidR="00CF5AD6" w:rsidRPr="001B1E67" w:rsidRDefault="00CF5AD6" w:rsidP="00F23BC8">
      <w:pPr>
        <w:rPr>
          <w:szCs w:val="22"/>
        </w:rPr>
      </w:pPr>
    </w:p>
    <w:p w14:paraId="78B0A741"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w:t>
      </w:r>
      <w:r w:rsidRPr="001B1E67">
        <w:rPr>
          <w:b/>
          <w:szCs w:val="22"/>
        </w:rPr>
        <w:tab/>
        <w:t>LÄÄKEVALMISTEEN NIMI</w:t>
      </w:r>
    </w:p>
    <w:p w14:paraId="2C0D6AEA" w14:textId="77777777" w:rsidR="00CF5AD6" w:rsidRPr="001B1E67" w:rsidRDefault="00CF5AD6" w:rsidP="00F23BC8">
      <w:pPr>
        <w:rPr>
          <w:szCs w:val="22"/>
        </w:rPr>
      </w:pPr>
    </w:p>
    <w:p w14:paraId="19CB680E" w14:textId="77777777" w:rsidR="00CF5AD6" w:rsidRPr="001B1E67" w:rsidRDefault="00CF5AD6" w:rsidP="00F23BC8">
      <w:pPr>
        <w:rPr>
          <w:szCs w:val="22"/>
        </w:rPr>
      </w:pPr>
      <w:r w:rsidRPr="001B1E67">
        <w:rPr>
          <w:szCs w:val="22"/>
        </w:rPr>
        <w:t>Lenalidomide Mylan 5 mg kapselit, kovat</w:t>
      </w:r>
    </w:p>
    <w:p w14:paraId="2B639AC8" w14:textId="77777777" w:rsidR="00CF5AD6" w:rsidRPr="001B1E67" w:rsidRDefault="00CF5AD6" w:rsidP="00F23BC8">
      <w:pPr>
        <w:rPr>
          <w:szCs w:val="22"/>
        </w:rPr>
      </w:pPr>
      <w:r w:rsidRPr="001B1E67">
        <w:rPr>
          <w:szCs w:val="22"/>
        </w:rPr>
        <w:t>lenalidomidi</w:t>
      </w:r>
    </w:p>
    <w:p w14:paraId="2735BF41" w14:textId="77777777" w:rsidR="00CF5AD6" w:rsidRPr="001B1E67" w:rsidRDefault="00CF5AD6" w:rsidP="00F23BC8">
      <w:pPr>
        <w:rPr>
          <w:szCs w:val="22"/>
        </w:rPr>
      </w:pPr>
    </w:p>
    <w:p w14:paraId="53F6D6DC" w14:textId="77777777" w:rsidR="00CF5AD6" w:rsidRPr="001B1E67" w:rsidRDefault="00CF5AD6" w:rsidP="00F23BC8">
      <w:pPr>
        <w:rPr>
          <w:szCs w:val="22"/>
        </w:rPr>
      </w:pPr>
    </w:p>
    <w:p w14:paraId="3F9DA33E"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2.</w:t>
      </w:r>
      <w:r w:rsidRPr="001B1E67">
        <w:rPr>
          <w:b/>
          <w:szCs w:val="22"/>
        </w:rPr>
        <w:tab/>
        <w:t>VAIKUTTAVA(T) AINE(ET)</w:t>
      </w:r>
    </w:p>
    <w:p w14:paraId="1D8C5BE4" w14:textId="77777777" w:rsidR="00CF5AD6" w:rsidRPr="001B1E67" w:rsidRDefault="00CF5AD6" w:rsidP="00F23BC8">
      <w:pPr>
        <w:rPr>
          <w:szCs w:val="22"/>
        </w:rPr>
      </w:pPr>
    </w:p>
    <w:p w14:paraId="2CADEF8E" w14:textId="77777777" w:rsidR="00CF5AD6" w:rsidRPr="001B1E67" w:rsidRDefault="00CF5AD6" w:rsidP="00F23BC8">
      <w:pPr>
        <w:rPr>
          <w:szCs w:val="22"/>
        </w:rPr>
      </w:pPr>
      <w:r w:rsidRPr="001B1E67">
        <w:rPr>
          <w:szCs w:val="22"/>
        </w:rPr>
        <w:t>Yksi kapseli sisältää 5 mg lenalidomidia.</w:t>
      </w:r>
    </w:p>
    <w:p w14:paraId="27CBD721" w14:textId="77777777" w:rsidR="00CF5AD6" w:rsidRPr="001B1E67" w:rsidRDefault="00CF5AD6" w:rsidP="00F23BC8">
      <w:pPr>
        <w:rPr>
          <w:szCs w:val="22"/>
        </w:rPr>
      </w:pPr>
    </w:p>
    <w:p w14:paraId="5208DDD6" w14:textId="77777777" w:rsidR="00CF5AD6" w:rsidRPr="001B1E67" w:rsidRDefault="00CF5AD6" w:rsidP="00F23BC8">
      <w:pPr>
        <w:rPr>
          <w:szCs w:val="22"/>
        </w:rPr>
      </w:pPr>
    </w:p>
    <w:p w14:paraId="39333435"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3.</w:t>
      </w:r>
      <w:r w:rsidRPr="001B1E67">
        <w:rPr>
          <w:b/>
          <w:szCs w:val="22"/>
        </w:rPr>
        <w:tab/>
        <w:t>LUETTELO APUAINEISTA</w:t>
      </w:r>
    </w:p>
    <w:p w14:paraId="7C66AA72" w14:textId="77777777" w:rsidR="00CF5AD6" w:rsidRPr="001B1E67" w:rsidRDefault="00CF5AD6" w:rsidP="00F23BC8">
      <w:pPr>
        <w:rPr>
          <w:i/>
          <w:szCs w:val="22"/>
        </w:rPr>
      </w:pPr>
    </w:p>
    <w:p w14:paraId="09A5C56A" w14:textId="77777777" w:rsidR="00CF5AD6" w:rsidRPr="001B1E67" w:rsidRDefault="00CF5AD6" w:rsidP="00F23BC8">
      <w:pPr>
        <w:rPr>
          <w:i/>
          <w:szCs w:val="22"/>
        </w:rPr>
      </w:pPr>
    </w:p>
    <w:p w14:paraId="3793197F"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4.</w:t>
      </w:r>
      <w:r w:rsidRPr="001B1E67">
        <w:rPr>
          <w:b/>
          <w:szCs w:val="22"/>
        </w:rPr>
        <w:tab/>
        <w:t>LÄÄKEMUOTO JA SISÄLLÖN MÄÄRÄ</w:t>
      </w:r>
    </w:p>
    <w:p w14:paraId="2145FA80" w14:textId="77777777" w:rsidR="00CF5AD6" w:rsidRPr="001B1E67" w:rsidRDefault="00CF5AD6" w:rsidP="00F23BC8">
      <w:pPr>
        <w:rPr>
          <w:szCs w:val="22"/>
        </w:rPr>
      </w:pPr>
    </w:p>
    <w:p w14:paraId="14A7C06B" w14:textId="77777777" w:rsidR="00CF5AD6" w:rsidRPr="001B1E67" w:rsidRDefault="00CF5AD6" w:rsidP="00F23BC8">
      <w:pPr>
        <w:rPr>
          <w:szCs w:val="22"/>
        </w:rPr>
      </w:pPr>
      <w:r w:rsidRPr="001B1E67">
        <w:rPr>
          <w:szCs w:val="22"/>
          <w:highlight w:val="lightGray"/>
        </w:rPr>
        <w:t>Kapseli, kova</w:t>
      </w:r>
    </w:p>
    <w:p w14:paraId="028D7A07" w14:textId="77777777" w:rsidR="00CF5AD6" w:rsidRPr="001B1E67" w:rsidRDefault="00CF5AD6" w:rsidP="00F23BC8">
      <w:pPr>
        <w:rPr>
          <w:szCs w:val="22"/>
        </w:rPr>
      </w:pPr>
    </w:p>
    <w:p w14:paraId="5799F739" w14:textId="2F4AF056" w:rsidR="00BB6505" w:rsidRPr="001B1E67" w:rsidRDefault="00BB6505" w:rsidP="00F23BC8">
      <w:pPr>
        <w:rPr>
          <w:szCs w:val="22"/>
        </w:rPr>
      </w:pPr>
      <w:r w:rsidRPr="001B1E67">
        <w:rPr>
          <w:szCs w:val="22"/>
        </w:rPr>
        <w:t>7 x 1 kovaa kapselia</w:t>
      </w:r>
    </w:p>
    <w:p w14:paraId="088F1804" w14:textId="263B9A44" w:rsidR="00CF5AD6" w:rsidRPr="001B1E67" w:rsidRDefault="00CF5AD6" w:rsidP="00F23BC8">
      <w:pPr>
        <w:rPr>
          <w:szCs w:val="22"/>
          <w:highlight w:val="lightGray"/>
        </w:rPr>
      </w:pPr>
      <w:r w:rsidRPr="001B1E67">
        <w:rPr>
          <w:szCs w:val="22"/>
          <w:highlight w:val="lightGray"/>
        </w:rPr>
        <w:t>21 kovaa kapselia</w:t>
      </w:r>
    </w:p>
    <w:p w14:paraId="74991124" w14:textId="77777777" w:rsidR="00CF5AD6" w:rsidRPr="001B1E67" w:rsidRDefault="00CF5AD6" w:rsidP="00F23BC8">
      <w:pPr>
        <w:rPr>
          <w:szCs w:val="22"/>
        </w:rPr>
      </w:pPr>
      <w:r w:rsidRPr="001B1E67">
        <w:rPr>
          <w:highlight w:val="lightGray"/>
        </w:rPr>
        <w:t>21 × 1 kovaa kapselia</w:t>
      </w:r>
    </w:p>
    <w:p w14:paraId="2F33920C" w14:textId="77777777" w:rsidR="00CF5AD6" w:rsidRPr="001B1E67" w:rsidRDefault="00CF5AD6" w:rsidP="00F23BC8">
      <w:pPr>
        <w:rPr>
          <w:szCs w:val="22"/>
        </w:rPr>
      </w:pPr>
    </w:p>
    <w:p w14:paraId="6876AA5A" w14:textId="77777777" w:rsidR="00CF5AD6" w:rsidRPr="001B1E67" w:rsidRDefault="00CF5AD6" w:rsidP="00F23BC8">
      <w:pPr>
        <w:rPr>
          <w:szCs w:val="22"/>
        </w:rPr>
      </w:pPr>
    </w:p>
    <w:p w14:paraId="2B72304A"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5.</w:t>
      </w:r>
      <w:r w:rsidRPr="001B1E67">
        <w:rPr>
          <w:b/>
          <w:szCs w:val="22"/>
        </w:rPr>
        <w:tab/>
        <w:t>ANTOTAPA JA TARVITTAESSA ANTOREITTI (ANTOREITIT)</w:t>
      </w:r>
    </w:p>
    <w:p w14:paraId="56B34872" w14:textId="77777777" w:rsidR="00CF5AD6" w:rsidRPr="001B1E67" w:rsidRDefault="00CF5AD6" w:rsidP="00F23BC8">
      <w:pPr>
        <w:rPr>
          <w:szCs w:val="22"/>
        </w:rPr>
      </w:pPr>
    </w:p>
    <w:p w14:paraId="36EF14C8" w14:textId="77777777" w:rsidR="00CF5AD6" w:rsidRPr="001B1E67" w:rsidRDefault="00CF5AD6" w:rsidP="00F23BC8">
      <w:pPr>
        <w:rPr>
          <w:szCs w:val="22"/>
        </w:rPr>
      </w:pPr>
      <w:r w:rsidRPr="001B1E67">
        <w:rPr>
          <w:szCs w:val="22"/>
        </w:rPr>
        <w:t>Suun kautta</w:t>
      </w:r>
    </w:p>
    <w:p w14:paraId="63242584" w14:textId="77777777" w:rsidR="00CF5AD6" w:rsidRPr="001B1E67" w:rsidRDefault="00CF5AD6" w:rsidP="00F23BC8">
      <w:pPr>
        <w:rPr>
          <w:szCs w:val="22"/>
        </w:rPr>
      </w:pPr>
      <w:r w:rsidRPr="001B1E67">
        <w:rPr>
          <w:szCs w:val="22"/>
        </w:rPr>
        <w:t>Lue pakkausseloste ennen käyttöä.</w:t>
      </w:r>
    </w:p>
    <w:p w14:paraId="7CC0212D" w14:textId="77777777" w:rsidR="00CF5AD6" w:rsidRPr="001B1E67" w:rsidRDefault="00CF5AD6" w:rsidP="00F23BC8">
      <w:pPr>
        <w:rPr>
          <w:szCs w:val="22"/>
        </w:rPr>
      </w:pPr>
    </w:p>
    <w:p w14:paraId="71C5AE96" w14:textId="77777777" w:rsidR="00CF5AD6" w:rsidRPr="001B1E67" w:rsidRDefault="00CF5AD6" w:rsidP="00F23BC8">
      <w:pPr>
        <w:rPr>
          <w:szCs w:val="22"/>
        </w:rPr>
      </w:pPr>
    </w:p>
    <w:p w14:paraId="47C7986B" w14:textId="77777777" w:rsidR="00CF5AD6" w:rsidRPr="001B1E67" w:rsidRDefault="00CF5AD6" w:rsidP="009B0D92">
      <w:pPr>
        <w:pBdr>
          <w:top w:val="single" w:sz="4" w:space="1" w:color="auto"/>
          <w:left w:val="single" w:sz="4" w:space="4" w:color="auto"/>
          <w:bottom w:val="single" w:sz="4" w:space="1" w:color="auto"/>
          <w:right w:val="single" w:sz="4" w:space="4" w:color="auto"/>
        </w:pBdr>
        <w:tabs>
          <w:tab w:val="clear" w:pos="567"/>
          <w:tab w:val="left" w:pos="540"/>
        </w:tabs>
        <w:ind w:left="567" w:hanging="567"/>
        <w:rPr>
          <w:b/>
          <w:szCs w:val="22"/>
        </w:rPr>
      </w:pPr>
      <w:r w:rsidRPr="001B1E67">
        <w:rPr>
          <w:b/>
          <w:szCs w:val="22"/>
        </w:rPr>
        <w:t>6.</w:t>
      </w:r>
      <w:r w:rsidRPr="001B1E67">
        <w:rPr>
          <w:b/>
          <w:szCs w:val="22"/>
        </w:rPr>
        <w:tab/>
        <w:t>ERITYISVAROITUS VALMISTEEN SÄILYTTÄMISESTÄ POISSA LASTEN ULOTTUVILTA JA NÄKYVILTÄ</w:t>
      </w:r>
    </w:p>
    <w:p w14:paraId="4F2F1850" w14:textId="77777777" w:rsidR="00CF5AD6" w:rsidRPr="001B1E67" w:rsidRDefault="00CF5AD6" w:rsidP="00F23BC8">
      <w:pPr>
        <w:rPr>
          <w:szCs w:val="22"/>
        </w:rPr>
      </w:pPr>
    </w:p>
    <w:p w14:paraId="5CC48DED" w14:textId="77777777" w:rsidR="00CF5AD6" w:rsidRPr="001B1E67" w:rsidRDefault="00CF5AD6" w:rsidP="00F23BC8">
      <w:pPr>
        <w:rPr>
          <w:szCs w:val="22"/>
        </w:rPr>
      </w:pPr>
      <w:r w:rsidRPr="001B1E67">
        <w:rPr>
          <w:szCs w:val="22"/>
        </w:rPr>
        <w:t>Ei lasten ulottuville eikä näkyville.</w:t>
      </w:r>
    </w:p>
    <w:p w14:paraId="7B85A745" w14:textId="77777777" w:rsidR="00CF5AD6" w:rsidRPr="001B1E67" w:rsidRDefault="00CF5AD6" w:rsidP="00F23BC8">
      <w:pPr>
        <w:rPr>
          <w:szCs w:val="22"/>
        </w:rPr>
      </w:pPr>
    </w:p>
    <w:p w14:paraId="516EEAAA" w14:textId="77777777" w:rsidR="00CF5AD6" w:rsidRPr="001B1E67" w:rsidRDefault="00CF5AD6" w:rsidP="00F23BC8">
      <w:pPr>
        <w:rPr>
          <w:szCs w:val="22"/>
        </w:rPr>
      </w:pPr>
    </w:p>
    <w:p w14:paraId="272D6B7A" w14:textId="77777777" w:rsidR="00CF5AD6" w:rsidRPr="001B1E67" w:rsidRDefault="00CF5AD6" w:rsidP="009B0D92">
      <w:pPr>
        <w:pBdr>
          <w:top w:val="single" w:sz="4" w:space="1" w:color="auto"/>
          <w:left w:val="single" w:sz="4" w:space="4" w:color="auto"/>
          <w:bottom w:val="single" w:sz="4" w:space="1" w:color="auto"/>
          <w:right w:val="single" w:sz="4" w:space="4" w:color="auto"/>
        </w:pBdr>
        <w:tabs>
          <w:tab w:val="clear" w:pos="567"/>
          <w:tab w:val="left" w:pos="540"/>
        </w:tabs>
        <w:ind w:left="567" w:hanging="567"/>
        <w:rPr>
          <w:b/>
          <w:szCs w:val="22"/>
        </w:rPr>
      </w:pPr>
      <w:r w:rsidRPr="001B1E67">
        <w:rPr>
          <w:b/>
          <w:szCs w:val="22"/>
        </w:rPr>
        <w:t>7.</w:t>
      </w:r>
      <w:r w:rsidRPr="001B1E67">
        <w:rPr>
          <w:b/>
          <w:szCs w:val="22"/>
        </w:rPr>
        <w:tab/>
        <w:t>MUU ERITYISVAROITUS (MUUT ERITYISVAROITUKSET), JOS TARPEEN</w:t>
      </w:r>
    </w:p>
    <w:p w14:paraId="1480FA7E" w14:textId="77777777" w:rsidR="00CF5AD6" w:rsidRPr="001B1E67" w:rsidRDefault="00CF5AD6" w:rsidP="00F23BC8">
      <w:pPr>
        <w:rPr>
          <w:szCs w:val="22"/>
        </w:rPr>
      </w:pPr>
    </w:p>
    <w:p w14:paraId="33167F14" w14:textId="77777777" w:rsidR="00CF5AD6" w:rsidRPr="001B1E67" w:rsidRDefault="00CF5AD6" w:rsidP="00F23BC8">
      <w:pPr>
        <w:rPr>
          <w:bCs/>
          <w:szCs w:val="22"/>
        </w:rPr>
      </w:pPr>
      <w:r w:rsidRPr="001B1E67">
        <w:rPr>
          <w:szCs w:val="22"/>
        </w:rPr>
        <w:t xml:space="preserve">VAROITUS: </w:t>
      </w:r>
      <w:r w:rsidRPr="001B1E67">
        <w:rPr>
          <w:bCs/>
          <w:szCs w:val="22"/>
        </w:rPr>
        <w:t>Vakavien syn</w:t>
      </w:r>
      <w:r w:rsidR="005B3595" w:rsidRPr="001B1E67">
        <w:rPr>
          <w:bCs/>
          <w:szCs w:val="22"/>
        </w:rPr>
        <w:t xml:space="preserve">nynnäisten </w:t>
      </w:r>
      <w:r w:rsidRPr="001B1E67">
        <w:rPr>
          <w:bCs/>
          <w:szCs w:val="22"/>
        </w:rPr>
        <w:t>vaurioiden vaara. Älä käytä, jos olet raskaana tai imetät.</w:t>
      </w:r>
    </w:p>
    <w:p w14:paraId="0115EACD" w14:textId="77777777" w:rsidR="00CF5AD6" w:rsidRPr="001B1E67" w:rsidRDefault="00CF5AD6" w:rsidP="00F23BC8">
      <w:pPr>
        <w:rPr>
          <w:szCs w:val="22"/>
        </w:rPr>
      </w:pPr>
      <w:r w:rsidRPr="001B1E67">
        <w:rPr>
          <w:bCs/>
          <w:szCs w:val="22"/>
        </w:rPr>
        <w:t>Noudata Lenalidomide Mylanin raskaudenehkäisyohjelmaa.</w:t>
      </w:r>
    </w:p>
    <w:p w14:paraId="40DD675B" w14:textId="77777777" w:rsidR="00CF5AD6" w:rsidRPr="001B1E67" w:rsidRDefault="00CF5AD6" w:rsidP="00F23BC8">
      <w:pPr>
        <w:rPr>
          <w:szCs w:val="22"/>
        </w:rPr>
      </w:pPr>
    </w:p>
    <w:p w14:paraId="08D2E056" w14:textId="77777777" w:rsidR="00CF5AD6" w:rsidRPr="001B1E67" w:rsidRDefault="00CF5AD6" w:rsidP="00F23BC8">
      <w:pPr>
        <w:rPr>
          <w:szCs w:val="22"/>
        </w:rPr>
      </w:pPr>
    </w:p>
    <w:p w14:paraId="1CF4ECC1" w14:textId="77777777" w:rsidR="00CF5AD6" w:rsidRPr="001B1E67" w:rsidRDefault="00CF5AD6" w:rsidP="009B0D92">
      <w:pPr>
        <w:pBdr>
          <w:top w:val="single" w:sz="4" w:space="1" w:color="auto"/>
          <w:left w:val="single" w:sz="4" w:space="4" w:color="auto"/>
          <w:bottom w:val="single" w:sz="4" w:space="1" w:color="auto"/>
          <w:right w:val="single" w:sz="4" w:space="4" w:color="auto"/>
        </w:pBdr>
        <w:tabs>
          <w:tab w:val="clear" w:pos="567"/>
          <w:tab w:val="left" w:pos="540"/>
        </w:tabs>
        <w:ind w:left="567" w:hanging="567"/>
        <w:rPr>
          <w:b/>
          <w:szCs w:val="22"/>
        </w:rPr>
      </w:pPr>
      <w:r w:rsidRPr="001B1E67">
        <w:rPr>
          <w:b/>
          <w:szCs w:val="22"/>
        </w:rPr>
        <w:t>8.</w:t>
      </w:r>
      <w:r w:rsidRPr="001B1E67">
        <w:rPr>
          <w:b/>
          <w:szCs w:val="22"/>
        </w:rPr>
        <w:tab/>
        <w:t>VIIMEINEN KÄYTTÖPÄIVÄMÄÄRÄ</w:t>
      </w:r>
    </w:p>
    <w:p w14:paraId="7B2B73B6" w14:textId="77777777" w:rsidR="00CF5AD6" w:rsidRPr="001B1E67" w:rsidRDefault="00CF5AD6" w:rsidP="00F23BC8">
      <w:pPr>
        <w:rPr>
          <w:szCs w:val="22"/>
        </w:rPr>
      </w:pPr>
    </w:p>
    <w:p w14:paraId="4D0317E2" w14:textId="77777777" w:rsidR="00CF5AD6" w:rsidRPr="001B1E67" w:rsidRDefault="00CF5AD6" w:rsidP="00F23BC8">
      <w:pPr>
        <w:rPr>
          <w:szCs w:val="22"/>
        </w:rPr>
      </w:pPr>
      <w:r w:rsidRPr="001B1E67">
        <w:rPr>
          <w:szCs w:val="22"/>
        </w:rPr>
        <w:t>EXP</w:t>
      </w:r>
    </w:p>
    <w:p w14:paraId="0AB8223B" w14:textId="77777777" w:rsidR="00CF5AD6" w:rsidRPr="001B1E67" w:rsidRDefault="00CF5AD6" w:rsidP="00F23BC8">
      <w:pPr>
        <w:rPr>
          <w:szCs w:val="22"/>
        </w:rPr>
      </w:pPr>
    </w:p>
    <w:p w14:paraId="5505DED7" w14:textId="77777777" w:rsidR="00CF5AD6" w:rsidRPr="001B1E67" w:rsidRDefault="00CF5AD6" w:rsidP="00F23BC8">
      <w:pPr>
        <w:rPr>
          <w:szCs w:val="22"/>
        </w:rPr>
      </w:pPr>
    </w:p>
    <w:p w14:paraId="5D42BACA" w14:textId="77777777" w:rsidR="00CF5AD6" w:rsidRPr="001B1E67" w:rsidRDefault="00CF5AD6" w:rsidP="009B0D92">
      <w:pPr>
        <w:keepNext/>
        <w:pBdr>
          <w:top w:val="single" w:sz="4" w:space="1" w:color="auto"/>
          <w:left w:val="single" w:sz="4" w:space="4" w:color="auto"/>
          <w:bottom w:val="single" w:sz="4" w:space="1" w:color="auto"/>
          <w:right w:val="single" w:sz="4" w:space="4" w:color="auto"/>
        </w:pBdr>
        <w:ind w:left="567" w:hanging="567"/>
        <w:rPr>
          <w:b/>
          <w:szCs w:val="22"/>
        </w:rPr>
      </w:pPr>
      <w:r w:rsidRPr="001B1E67">
        <w:rPr>
          <w:b/>
          <w:szCs w:val="22"/>
        </w:rPr>
        <w:lastRenderedPageBreak/>
        <w:t>9.</w:t>
      </w:r>
      <w:r w:rsidRPr="001B1E67">
        <w:rPr>
          <w:b/>
          <w:szCs w:val="22"/>
        </w:rPr>
        <w:tab/>
        <w:t>ERITYISET SÄILYTYSOLOSUHTEET</w:t>
      </w:r>
    </w:p>
    <w:p w14:paraId="6404CBAB" w14:textId="77777777" w:rsidR="00CF5AD6" w:rsidRPr="001B1E67" w:rsidRDefault="00CF5AD6" w:rsidP="00F23BC8">
      <w:pPr>
        <w:keepNext/>
        <w:rPr>
          <w:szCs w:val="22"/>
        </w:rPr>
      </w:pPr>
    </w:p>
    <w:p w14:paraId="27065BBB" w14:textId="77777777" w:rsidR="00CF5AD6" w:rsidRPr="001B1E67" w:rsidRDefault="00CF5AD6" w:rsidP="00F23BC8">
      <w:pPr>
        <w:keepNext/>
      </w:pPr>
      <w:r w:rsidRPr="001B1E67">
        <w:t>Säilytä alle 30°C.</w:t>
      </w:r>
    </w:p>
    <w:p w14:paraId="39F9CB08" w14:textId="77777777" w:rsidR="00CF5AD6" w:rsidRPr="001B1E67" w:rsidRDefault="00CF5AD6" w:rsidP="00F23BC8">
      <w:pPr>
        <w:rPr>
          <w:szCs w:val="22"/>
        </w:rPr>
      </w:pPr>
    </w:p>
    <w:p w14:paraId="3EEED14A" w14:textId="77777777" w:rsidR="00CF5AD6" w:rsidRPr="001B1E67" w:rsidRDefault="00CF5AD6" w:rsidP="00F23BC8">
      <w:pPr>
        <w:rPr>
          <w:szCs w:val="22"/>
        </w:rPr>
      </w:pPr>
    </w:p>
    <w:p w14:paraId="6ADFE67C" w14:textId="77777777" w:rsidR="00CF5AD6" w:rsidRPr="001B1E67" w:rsidRDefault="00CF5AD6" w:rsidP="009B0D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10.</w:t>
      </w:r>
      <w:r w:rsidRPr="001B1E67">
        <w:rPr>
          <w:b/>
          <w:szCs w:val="22"/>
        </w:rPr>
        <w:tab/>
        <w:t>ERITYISET VAROTOIMET KÄYTTÄMÄTTÖMIEN LÄÄKEVALMISTEIDEN TAI NIISTÄ PERÄISIN OLEVAN JÄTEMATERIAALIN HÄVITTÄMISEKSI, JOS TARPEEN</w:t>
      </w:r>
    </w:p>
    <w:p w14:paraId="2A9A24C0" w14:textId="77777777" w:rsidR="00CF5AD6" w:rsidRPr="001B1E67" w:rsidRDefault="00CF5AD6" w:rsidP="00F23BC8">
      <w:pPr>
        <w:rPr>
          <w:szCs w:val="22"/>
        </w:rPr>
      </w:pPr>
    </w:p>
    <w:p w14:paraId="76809D68" w14:textId="77777777" w:rsidR="00CF5AD6" w:rsidRPr="001B1E67" w:rsidRDefault="00CF5AD6" w:rsidP="00F23BC8">
      <w:pPr>
        <w:rPr>
          <w:szCs w:val="22"/>
        </w:rPr>
      </w:pPr>
    </w:p>
    <w:p w14:paraId="3F239FCF" w14:textId="77777777" w:rsidR="00CF5AD6" w:rsidRPr="001B1E67" w:rsidRDefault="00CF5AD6" w:rsidP="009B0D92">
      <w:pPr>
        <w:pBdr>
          <w:top w:val="single" w:sz="4" w:space="1" w:color="auto"/>
          <w:left w:val="single" w:sz="4" w:space="4" w:color="auto"/>
          <w:bottom w:val="single" w:sz="4" w:space="1" w:color="auto"/>
          <w:right w:val="single" w:sz="4" w:space="4" w:color="auto"/>
        </w:pBdr>
        <w:ind w:left="567" w:hanging="567"/>
        <w:rPr>
          <w:b/>
          <w:szCs w:val="22"/>
        </w:rPr>
      </w:pPr>
      <w:r w:rsidRPr="001B1E67">
        <w:rPr>
          <w:b/>
          <w:szCs w:val="22"/>
        </w:rPr>
        <w:t>11.</w:t>
      </w:r>
      <w:r w:rsidRPr="001B1E67">
        <w:rPr>
          <w:b/>
          <w:szCs w:val="22"/>
        </w:rPr>
        <w:tab/>
        <w:t>MYYNTILUVAN HALTIJAN NIMI JA OSOITE</w:t>
      </w:r>
    </w:p>
    <w:p w14:paraId="54B699F2" w14:textId="77777777" w:rsidR="00CF5AD6" w:rsidRPr="001B1E67" w:rsidRDefault="00CF5AD6" w:rsidP="00F23BC8">
      <w:pPr>
        <w:rPr>
          <w:szCs w:val="22"/>
        </w:rPr>
      </w:pPr>
    </w:p>
    <w:p w14:paraId="191F70F5" w14:textId="77777777" w:rsidR="00526B5A" w:rsidRPr="0015457D" w:rsidRDefault="00526B5A" w:rsidP="00526B5A">
      <w:pPr>
        <w:keepNext/>
      </w:pPr>
      <w:r w:rsidRPr="0015457D">
        <w:t>Mylan Pharmaceuticals Limited</w:t>
      </w:r>
    </w:p>
    <w:p w14:paraId="663D14DC" w14:textId="77777777" w:rsidR="00526B5A" w:rsidRPr="0015457D" w:rsidRDefault="00526B5A" w:rsidP="00526B5A">
      <w:pPr>
        <w:keepNext/>
        <w:rPr>
          <w:lang w:val="sv-FI"/>
        </w:rPr>
      </w:pPr>
      <w:r w:rsidRPr="0015457D">
        <w:rPr>
          <w:lang w:val="sv-FI"/>
        </w:rPr>
        <w:t xml:space="preserve">Damastown Industrial Park, </w:t>
      </w:r>
    </w:p>
    <w:p w14:paraId="50561C0E" w14:textId="77777777" w:rsidR="00526B5A" w:rsidRPr="0015457D" w:rsidRDefault="00526B5A" w:rsidP="00526B5A">
      <w:pPr>
        <w:keepNext/>
        <w:rPr>
          <w:lang w:val="sv-FI"/>
        </w:rPr>
      </w:pPr>
      <w:r w:rsidRPr="0015457D">
        <w:rPr>
          <w:lang w:val="sv-FI"/>
        </w:rPr>
        <w:t xml:space="preserve">Mulhuddart, Dublin 15, </w:t>
      </w:r>
    </w:p>
    <w:p w14:paraId="127F20A7" w14:textId="77777777" w:rsidR="00526B5A" w:rsidRPr="0015457D" w:rsidRDefault="00526B5A" w:rsidP="00526B5A">
      <w:pPr>
        <w:keepNext/>
        <w:rPr>
          <w:lang w:val="sv-FI"/>
        </w:rPr>
      </w:pPr>
      <w:r w:rsidRPr="0015457D">
        <w:rPr>
          <w:lang w:val="sv-FI"/>
        </w:rPr>
        <w:t>DUBLIN</w:t>
      </w:r>
    </w:p>
    <w:p w14:paraId="130E3ABF" w14:textId="29772603" w:rsidR="00CF5AD6" w:rsidRPr="00855186" w:rsidRDefault="00526B5A" w:rsidP="00F23BC8">
      <w:pPr>
        <w:rPr>
          <w:szCs w:val="22"/>
          <w:lang w:val="sv-FI"/>
        </w:rPr>
      </w:pPr>
      <w:r w:rsidRPr="0015457D">
        <w:rPr>
          <w:lang w:val="sv-FI"/>
        </w:rPr>
        <w:t>Irlanti</w:t>
      </w:r>
    </w:p>
    <w:p w14:paraId="23F0720D" w14:textId="77777777" w:rsidR="00CF5AD6" w:rsidRPr="00855186" w:rsidRDefault="00CF5AD6" w:rsidP="00F23BC8">
      <w:pPr>
        <w:rPr>
          <w:szCs w:val="22"/>
          <w:lang w:val="sv-FI"/>
        </w:rPr>
      </w:pPr>
    </w:p>
    <w:p w14:paraId="5A542D32" w14:textId="77777777" w:rsidR="00CF5AD6" w:rsidRPr="00855186" w:rsidRDefault="00CF5AD6" w:rsidP="009B0D92">
      <w:pPr>
        <w:pBdr>
          <w:top w:val="single" w:sz="4" w:space="1" w:color="auto"/>
          <w:left w:val="single" w:sz="4" w:space="4" w:color="auto"/>
          <w:bottom w:val="single" w:sz="4" w:space="1" w:color="auto"/>
          <w:right w:val="single" w:sz="4" w:space="4" w:color="auto"/>
        </w:pBdr>
        <w:tabs>
          <w:tab w:val="clear" w:pos="567"/>
        </w:tabs>
        <w:ind w:left="567" w:hanging="567"/>
        <w:rPr>
          <w:b/>
          <w:szCs w:val="22"/>
          <w:lang w:val="sv-FI"/>
        </w:rPr>
      </w:pPr>
      <w:r w:rsidRPr="00855186">
        <w:rPr>
          <w:b/>
          <w:szCs w:val="22"/>
          <w:lang w:val="sv-FI"/>
        </w:rPr>
        <w:t>12.</w:t>
      </w:r>
      <w:r w:rsidRPr="00855186">
        <w:rPr>
          <w:b/>
          <w:szCs w:val="22"/>
          <w:lang w:val="sv-FI"/>
        </w:rPr>
        <w:tab/>
        <w:t>MYYNTILUVAN NUMERO(T)</w:t>
      </w:r>
    </w:p>
    <w:p w14:paraId="6A56B426" w14:textId="77777777" w:rsidR="00CF5AD6" w:rsidRPr="00855186" w:rsidRDefault="00CF5AD6" w:rsidP="00F23BC8">
      <w:pPr>
        <w:rPr>
          <w:szCs w:val="22"/>
          <w:lang w:val="sv-FI"/>
        </w:rPr>
      </w:pPr>
    </w:p>
    <w:p w14:paraId="1B49FF9B" w14:textId="4B70D3EE" w:rsidR="00502613" w:rsidRPr="00855186" w:rsidRDefault="00502613" w:rsidP="00F23BC8">
      <w:pPr>
        <w:rPr>
          <w:highlight w:val="lightGray"/>
          <w:lang w:val="sv-FI"/>
        </w:rPr>
      </w:pPr>
      <w:r w:rsidRPr="00855186">
        <w:rPr>
          <w:rFonts w:eastAsia="Calibri"/>
          <w:lang w:val="sv-FI" w:eastAsia="en-US"/>
        </w:rPr>
        <w:t>EU/1/20/1490/004</w:t>
      </w:r>
      <w:r w:rsidR="00BB6505" w:rsidRPr="00855186">
        <w:rPr>
          <w:rFonts w:eastAsia="Calibri"/>
          <w:lang w:val="sv-FI" w:eastAsia="en-US"/>
        </w:rPr>
        <w:t xml:space="preserve"> </w:t>
      </w:r>
      <w:r w:rsidR="00BB6505" w:rsidRPr="00855186">
        <w:rPr>
          <w:highlight w:val="lightGray"/>
          <w:lang w:val="sv-FI"/>
        </w:rPr>
        <w:t>21 kapselia</w:t>
      </w:r>
    </w:p>
    <w:p w14:paraId="00DFA312" w14:textId="24497FA5" w:rsidR="00CF5AD6" w:rsidRPr="001B1E67" w:rsidRDefault="00502613" w:rsidP="00F23BC8">
      <w:pPr>
        <w:rPr>
          <w:highlight w:val="lightGray"/>
        </w:rPr>
      </w:pPr>
      <w:r w:rsidRPr="001B1E67">
        <w:rPr>
          <w:highlight w:val="lightGray"/>
        </w:rPr>
        <w:t>EU/1/20/1490/005</w:t>
      </w:r>
      <w:r w:rsidR="00BB6505" w:rsidRPr="001B1E67">
        <w:rPr>
          <w:highlight w:val="lightGray"/>
        </w:rPr>
        <w:t xml:space="preserve"> 21 x 1 kapselia (kerta-annos)</w:t>
      </w:r>
    </w:p>
    <w:p w14:paraId="32B2B283" w14:textId="7E794B75" w:rsidR="00BB6505" w:rsidRPr="001B1E67" w:rsidRDefault="00BB6505" w:rsidP="00F23BC8">
      <w:pPr>
        <w:rPr>
          <w:highlight w:val="lightGray"/>
        </w:rPr>
      </w:pPr>
      <w:r w:rsidRPr="001B1E67">
        <w:rPr>
          <w:highlight w:val="lightGray"/>
        </w:rPr>
        <w:t>EU/1/20/1490/020 7 x 1 kapselia (kerta-annos)</w:t>
      </w:r>
    </w:p>
    <w:p w14:paraId="1E7FA123" w14:textId="77777777" w:rsidR="00CF5AD6" w:rsidRPr="001B1E67" w:rsidRDefault="00CF5AD6" w:rsidP="00F23BC8">
      <w:pPr>
        <w:rPr>
          <w:szCs w:val="22"/>
        </w:rPr>
      </w:pPr>
    </w:p>
    <w:p w14:paraId="21558D04" w14:textId="77777777" w:rsidR="00CF5AD6" w:rsidRPr="001B1E67" w:rsidRDefault="00CF5AD6" w:rsidP="00F23BC8">
      <w:pPr>
        <w:rPr>
          <w:szCs w:val="22"/>
        </w:rPr>
      </w:pPr>
    </w:p>
    <w:p w14:paraId="6A0F9480" w14:textId="77777777" w:rsidR="00CF5AD6" w:rsidRPr="001B1E67" w:rsidRDefault="00CF5AD6" w:rsidP="009B0D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13.</w:t>
      </w:r>
      <w:r w:rsidRPr="001B1E67">
        <w:rPr>
          <w:b/>
          <w:szCs w:val="22"/>
        </w:rPr>
        <w:tab/>
        <w:t>ERÄNUMERO</w:t>
      </w:r>
    </w:p>
    <w:p w14:paraId="72C0E3FA" w14:textId="77777777" w:rsidR="00CF5AD6" w:rsidRPr="001B1E67" w:rsidRDefault="00CF5AD6" w:rsidP="00F23BC8">
      <w:pPr>
        <w:rPr>
          <w:i/>
          <w:szCs w:val="22"/>
        </w:rPr>
      </w:pPr>
    </w:p>
    <w:p w14:paraId="6CF6DE83" w14:textId="77777777" w:rsidR="00CF5AD6" w:rsidRPr="001B1E67" w:rsidRDefault="00502613" w:rsidP="00F23BC8">
      <w:pPr>
        <w:rPr>
          <w:szCs w:val="22"/>
        </w:rPr>
      </w:pPr>
      <w:r w:rsidRPr="001B1E67">
        <w:rPr>
          <w:szCs w:val="22"/>
        </w:rPr>
        <w:t>Lot</w:t>
      </w:r>
    </w:p>
    <w:p w14:paraId="55C3289F" w14:textId="77777777" w:rsidR="00CF5AD6" w:rsidRPr="001B1E67" w:rsidRDefault="00CF5AD6" w:rsidP="00F23BC8">
      <w:pPr>
        <w:rPr>
          <w:szCs w:val="22"/>
        </w:rPr>
      </w:pPr>
    </w:p>
    <w:p w14:paraId="3AFA3E4B" w14:textId="77777777" w:rsidR="00CF5AD6" w:rsidRPr="001B1E67" w:rsidRDefault="00CF5AD6" w:rsidP="00F23BC8">
      <w:pPr>
        <w:rPr>
          <w:szCs w:val="22"/>
        </w:rPr>
      </w:pPr>
    </w:p>
    <w:p w14:paraId="2D34979E" w14:textId="77777777" w:rsidR="00CF5AD6" w:rsidRPr="001B1E67" w:rsidRDefault="00CF5AD6" w:rsidP="009B0D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14.</w:t>
      </w:r>
      <w:r w:rsidRPr="001B1E67">
        <w:rPr>
          <w:b/>
          <w:szCs w:val="22"/>
        </w:rPr>
        <w:tab/>
        <w:t>YLEINEN TOIMITTAMISLUOKITTELU</w:t>
      </w:r>
    </w:p>
    <w:p w14:paraId="55A9501B" w14:textId="77777777" w:rsidR="00CF5AD6" w:rsidRPr="001B1E67" w:rsidRDefault="00CF5AD6" w:rsidP="00F23BC8">
      <w:pPr>
        <w:rPr>
          <w:szCs w:val="22"/>
        </w:rPr>
      </w:pPr>
    </w:p>
    <w:p w14:paraId="634C9E3A" w14:textId="77777777" w:rsidR="00CF5AD6" w:rsidRPr="001B1E67" w:rsidRDefault="00CF5AD6" w:rsidP="00F23BC8">
      <w:pPr>
        <w:rPr>
          <w:szCs w:val="22"/>
        </w:rPr>
      </w:pPr>
    </w:p>
    <w:p w14:paraId="0D5EFDBA" w14:textId="77777777" w:rsidR="00CF5AD6" w:rsidRPr="001B1E67" w:rsidRDefault="00CF5AD6" w:rsidP="009B0D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15.</w:t>
      </w:r>
      <w:r w:rsidRPr="001B1E67">
        <w:rPr>
          <w:b/>
          <w:szCs w:val="22"/>
        </w:rPr>
        <w:tab/>
        <w:t>KÄYTTÖOHJEET</w:t>
      </w:r>
    </w:p>
    <w:p w14:paraId="10387634" w14:textId="77777777" w:rsidR="00CF5AD6" w:rsidRPr="001B1E67" w:rsidRDefault="00CF5AD6" w:rsidP="00F23BC8">
      <w:pPr>
        <w:rPr>
          <w:b/>
          <w:szCs w:val="22"/>
          <w:u w:val="single"/>
        </w:rPr>
      </w:pPr>
    </w:p>
    <w:p w14:paraId="611B741E" w14:textId="77777777" w:rsidR="00CF5AD6" w:rsidRPr="001B1E67" w:rsidRDefault="00CF5AD6" w:rsidP="00F23BC8">
      <w:pPr>
        <w:rPr>
          <w:szCs w:val="22"/>
        </w:rPr>
      </w:pPr>
    </w:p>
    <w:p w14:paraId="75428AD2" w14:textId="77777777" w:rsidR="00CF5AD6" w:rsidRPr="001B1E67" w:rsidRDefault="00CF5AD6" w:rsidP="009B0D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16.</w:t>
      </w:r>
      <w:r w:rsidRPr="001B1E67">
        <w:rPr>
          <w:b/>
          <w:szCs w:val="22"/>
        </w:rPr>
        <w:tab/>
        <w:t>TIEDOT PISTEKIRJOITUKSELLA</w:t>
      </w:r>
    </w:p>
    <w:p w14:paraId="14D49806" w14:textId="77777777" w:rsidR="00CF5AD6" w:rsidRPr="001B1E67" w:rsidRDefault="00CF5AD6" w:rsidP="00F23BC8">
      <w:pPr>
        <w:rPr>
          <w:b/>
          <w:szCs w:val="22"/>
          <w:u w:val="single"/>
        </w:rPr>
      </w:pPr>
    </w:p>
    <w:p w14:paraId="3AD8C9DD" w14:textId="77777777" w:rsidR="00CF5AD6" w:rsidRPr="001B1E67" w:rsidRDefault="00CF5AD6" w:rsidP="00F23BC8">
      <w:pPr>
        <w:rPr>
          <w:b/>
          <w:szCs w:val="22"/>
          <w:u w:val="single"/>
        </w:rPr>
      </w:pPr>
      <w:r w:rsidRPr="001B1E67">
        <w:rPr>
          <w:szCs w:val="22"/>
        </w:rPr>
        <w:t xml:space="preserve">Lenalidomide Mylan 5 mg </w:t>
      </w:r>
      <w:r w:rsidRPr="001B1E67">
        <w:rPr>
          <w:szCs w:val="22"/>
          <w:highlight w:val="lightGray"/>
        </w:rPr>
        <w:t>kapselit, kovat</w:t>
      </w:r>
    </w:p>
    <w:p w14:paraId="29C4F928" w14:textId="77777777" w:rsidR="00CF5AD6" w:rsidRPr="001B1E67" w:rsidRDefault="00CF5AD6" w:rsidP="00F23BC8">
      <w:pPr>
        <w:pStyle w:val="Date"/>
        <w:rPr>
          <w:lang w:val="fi-FI"/>
        </w:rPr>
      </w:pPr>
    </w:p>
    <w:p w14:paraId="04972D28" w14:textId="77777777" w:rsidR="00CF5AD6" w:rsidRPr="001B1E67" w:rsidRDefault="00CF5AD6" w:rsidP="00F23BC8">
      <w:pPr>
        <w:rPr>
          <w:noProof/>
          <w:szCs w:val="22"/>
          <w:shd w:val="clear" w:color="auto" w:fill="CCCCCC"/>
        </w:rPr>
      </w:pPr>
    </w:p>
    <w:p w14:paraId="36ABFECB" w14:textId="77777777" w:rsidR="00CF5AD6" w:rsidRPr="001B1E67" w:rsidRDefault="00CF5AD6" w:rsidP="00F23BC8">
      <w:pPr>
        <w:pBdr>
          <w:top w:val="single" w:sz="4" w:space="1" w:color="auto"/>
          <w:left w:val="single" w:sz="4" w:space="4" w:color="auto"/>
          <w:bottom w:val="single" w:sz="4" w:space="0" w:color="auto"/>
          <w:right w:val="single" w:sz="4" w:space="4" w:color="auto"/>
        </w:pBdr>
        <w:rPr>
          <w:i/>
          <w:noProof/>
        </w:rPr>
      </w:pPr>
      <w:r w:rsidRPr="001B1E67">
        <w:rPr>
          <w:b/>
          <w:noProof/>
        </w:rPr>
        <w:t>17.</w:t>
      </w:r>
      <w:r w:rsidRPr="001B1E67">
        <w:rPr>
          <w:b/>
          <w:noProof/>
        </w:rPr>
        <w:tab/>
      </w:r>
      <w:r w:rsidRPr="001B1E67">
        <w:rPr>
          <w:b/>
          <w:noProof/>
          <w:szCs w:val="22"/>
        </w:rPr>
        <w:t>YKSILÖLLINEN TUNNISTE – 2D-VIIVAKOODI</w:t>
      </w:r>
    </w:p>
    <w:p w14:paraId="7F5A927A" w14:textId="77777777" w:rsidR="00CF5AD6" w:rsidRPr="001B1E67" w:rsidRDefault="00CF5AD6" w:rsidP="00F23BC8">
      <w:pPr>
        <w:rPr>
          <w:noProof/>
        </w:rPr>
      </w:pPr>
    </w:p>
    <w:p w14:paraId="50B23F44" w14:textId="77777777" w:rsidR="00CF5AD6" w:rsidRPr="001B1E67" w:rsidRDefault="00CF5AD6" w:rsidP="00F23BC8">
      <w:pPr>
        <w:rPr>
          <w:noProof/>
          <w:szCs w:val="22"/>
          <w:shd w:val="clear" w:color="auto" w:fill="CCCCCC"/>
        </w:rPr>
      </w:pPr>
      <w:r w:rsidRPr="001B1E67">
        <w:rPr>
          <w:noProof/>
          <w:szCs w:val="22"/>
          <w:highlight w:val="lightGray"/>
          <w:lang w:eastAsia="en-US"/>
        </w:rPr>
        <w:t>2D-viivakoodi, joka sisältää yksilöllisen tunnisteen.</w:t>
      </w:r>
    </w:p>
    <w:p w14:paraId="6131F1BD" w14:textId="77777777" w:rsidR="00CF5AD6" w:rsidRPr="001B1E67" w:rsidRDefault="00CF5AD6" w:rsidP="00F23BC8">
      <w:pPr>
        <w:rPr>
          <w:noProof/>
        </w:rPr>
      </w:pPr>
    </w:p>
    <w:p w14:paraId="5413B7ED" w14:textId="77777777" w:rsidR="00CF5AD6" w:rsidRPr="001B1E67" w:rsidRDefault="00CF5AD6" w:rsidP="00F23BC8">
      <w:pPr>
        <w:rPr>
          <w:noProof/>
        </w:rPr>
      </w:pPr>
    </w:p>
    <w:p w14:paraId="1383D7E4" w14:textId="77777777" w:rsidR="00CF5AD6" w:rsidRPr="001B1E67" w:rsidRDefault="00CF5AD6" w:rsidP="00F23BC8">
      <w:pPr>
        <w:pBdr>
          <w:top w:val="single" w:sz="4" w:space="1" w:color="auto"/>
          <w:left w:val="single" w:sz="4" w:space="4" w:color="auto"/>
          <w:bottom w:val="single" w:sz="4" w:space="0" w:color="auto"/>
          <w:right w:val="single" w:sz="4" w:space="4" w:color="auto"/>
        </w:pBdr>
        <w:rPr>
          <w:i/>
          <w:noProof/>
        </w:rPr>
      </w:pPr>
      <w:r w:rsidRPr="001B1E67">
        <w:rPr>
          <w:b/>
          <w:noProof/>
        </w:rPr>
        <w:t>18.</w:t>
      </w:r>
      <w:r w:rsidRPr="001B1E67">
        <w:rPr>
          <w:b/>
          <w:noProof/>
        </w:rPr>
        <w:tab/>
      </w:r>
      <w:r w:rsidRPr="001B1E67">
        <w:rPr>
          <w:b/>
          <w:noProof/>
          <w:szCs w:val="22"/>
        </w:rPr>
        <w:t>YKSILÖLLINEN TUNNISTE – LUETTAVISSA OLEVAT TIEDOT</w:t>
      </w:r>
    </w:p>
    <w:p w14:paraId="43FE02AC" w14:textId="77777777" w:rsidR="00CF5AD6" w:rsidRPr="001B1E67" w:rsidRDefault="00CF5AD6" w:rsidP="00F23BC8">
      <w:pPr>
        <w:pStyle w:val="Date"/>
        <w:rPr>
          <w:lang w:val="fi-FI"/>
        </w:rPr>
      </w:pPr>
    </w:p>
    <w:p w14:paraId="02B946D9" w14:textId="77777777" w:rsidR="00CF5AD6" w:rsidRPr="001B1E67" w:rsidRDefault="00CF5AD6" w:rsidP="00F23BC8">
      <w:pPr>
        <w:rPr>
          <w:bCs/>
          <w:szCs w:val="22"/>
        </w:rPr>
      </w:pPr>
      <w:r w:rsidRPr="001B1E67">
        <w:rPr>
          <w:bCs/>
          <w:szCs w:val="22"/>
        </w:rPr>
        <w:t>PC</w:t>
      </w:r>
    </w:p>
    <w:p w14:paraId="18DF9574" w14:textId="77777777" w:rsidR="00CF5AD6" w:rsidRPr="001B1E67" w:rsidRDefault="00CF5AD6" w:rsidP="00F23BC8">
      <w:pPr>
        <w:rPr>
          <w:szCs w:val="22"/>
        </w:rPr>
      </w:pPr>
      <w:r w:rsidRPr="001B1E67">
        <w:rPr>
          <w:szCs w:val="22"/>
        </w:rPr>
        <w:t>SN</w:t>
      </w:r>
    </w:p>
    <w:p w14:paraId="54753379" w14:textId="77777777" w:rsidR="00CF5AD6" w:rsidRPr="001B1E67" w:rsidRDefault="00CF5AD6" w:rsidP="00F23BC8">
      <w:pPr>
        <w:rPr>
          <w:szCs w:val="22"/>
        </w:rPr>
      </w:pPr>
      <w:r w:rsidRPr="001B1E67">
        <w:rPr>
          <w:szCs w:val="22"/>
        </w:rPr>
        <w:t>NN</w:t>
      </w:r>
    </w:p>
    <w:p w14:paraId="2F447982" w14:textId="77777777" w:rsidR="00CF5AD6" w:rsidRPr="001B1E67" w:rsidRDefault="00CF5AD6" w:rsidP="00F23BC8">
      <w:pPr>
        <w:rPr>
          <w:szCs w:val="22"/>
        </w:rPr>
      </w:pPr>
    </w:p>
    <w:p w14:paraId="2E061979" w14:textId="3B0C09FA" w:rsidR="00CF5AD6" w:rsidRPr="001B1E67" w:rsidRDefault="00414C6B" w:rsidP="00F23BC8">
      <w:pPr>
        <w:tabs>
          <w:tab w:val="clear" w:pos="567"/>
        </w:tabs>
        <w:rPr>
          <w:szCs w:val="22"/>
        </w:rPr>
      </w:pPr>
      <w:r>
        <w:rPr>
          <w:szCs w:val="22"/>
        </w:rPr>
        <w:br w:type="page"/>
      </w:r>
    </w:p>
    <w:p w14:paraId="0DE05085" w14:textId="77777777" w:rsidR="00CF5AD6" w:rsidRPr="001B1E67" w:rsidRDefault="00CF5AD6" w:rsidP="00F23BC8">
      <w:pPr>
        <w:pageBreakBefore/>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lastRenderedPageBreak/>
        <w:t>LÄPIPAINOPAKKAUKSISSA TAI LEVYISSÄ ON OLTAVA VÄHINTÄÄN SEURAAVAT MERKINNÄT</w:t>
      </w:r>
    </w:p>
    <w:p w14:paraId="717DB95B"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p>
    <w:p w14:paraId="7F3CDD5A"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caps/>
          <w:szCs w:val="22"/>
        </w:rPr>
      </w:pPr>
      <w:r w:rsidRPr="001B1E67">
        <w:rPr>
          <w:b/>
          <w:caps/>
          <w:szCs w:val="22"/>
        </w:rPr>
        <w:t>Läpipainopakkaukset</w:t>
      </w:r>
    </w:p>
    <w:p w14:paraId="5D04CB4A" w14:textId="77777777" w:rsidR="00CF5AD6" w:rsidRPr="001B1E67" w:rsidRDefault="00CF5AD6" w:rsidP="00F23BC8">
      <w:pPr>
        <w:rPr>
          <w:b/>
          <w:szCs w:val="22"/>
        </w:rPr>
      </w:pPr>
    </w:p>
    <w:p w14:paraId="1BF7D0FE" w14:textId="77777777" w:rsidR="00CF5AD6" w:rsidRPr="001B1E67" w:rsidRDefault="00CF5AD6" w:rsidP="00F23BC8">
      <w:pPr>
        <w:rPr>
          <w:szCs w:val="22"/>
        </w:rPr>
      </w:pPr>
    </w:p>
    <w:p w14:paraId="0D196476"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w:t>
      </w:r>
      <w:r w:rsidRPr="001B1E67">
        <w:rPr>
          <w:b/>
          <w:szCs w:val="22"/>
        </w:rPr>
        <w:tab/>
        <w:t>LÄÄKEVALMISTEEN NIMI</w:t>
      </w:r>
    </w:p>
    <w:p w14:paraId="222FC196" w14:textId="77777777" w:rsidR="00CF5AD6" w:rsidRPr="001B1E67" w:rsidRDefault="00CF5AD6" w:rsidP="00F23BC8">
      <w:pPr>
        <w:ind w:left="567" w:hanging="567"/>
        <w:rPr>
          <w:szCs w:val="22"/>
        </w:rPr>
      </w:pPr>
    </w:p>
    <w:p w14:paraId="1D224C3F" w14:textId="679959AF" w:rsidR="00CF5AD6" w:rsidRPr="001B1E67" w:rsidRDefault="00CF5AD6" w:rsidP="00F23BC8">
      <w:pPr>
        <w:rPr>
          <w:szCs w:val="22"/>
        </w:rPr>
      </w:pPr>
      <w:r w:rsidRPr="001B1E67">
        <w:rPr>
          <w:szCs w:val="22"/>
        </w:rPr>
        <w:t>Lenalidomide Mylan 5 mg kapselit</w:t>
      </w:r>
    </w:p>
    <w:p w14:paraId="47D3BB91" w14:textId="77777777" w:rsidR="00CF5AD6" w:rsidRPr="001B1E67" w:rsidRDefault="00CF5AD6" w:rsidP="00F23BC8">
      <w:pPr>
        <w:rPr>
          <w:szCs w:val="22"/>
        </w:rPr>
      </w:pPr>
      <w:r w:rsidRPr="001B1E67">
        <w:rPr>
          <w:szCs w:val="22"/>
        </w:rPr>
        <w:t>lenalidomidi</w:t>
      </w:r>
    </w:p>
    <w:p w14:paraId="20CF89BC" w14:textId="77777777" w:rsidR="00CF5AD6" w:rsidRPr="001B1E67" w:rsidRDefault="00CF5AD6" w:rsidP="00F23BC8">
      <w:pPr>
        <w:rPr>
          <w:szCs w:val="22"/>
        </w:rPr>
      </w:pPr>
    </w:p>
    <w:p w14:paraId="54E3C5E4" w14:textId="77777777" w:rsidR="00CF5AD6" w:rsidRPr="001B1E67" w:rsidRDefault="00CF5AD6" w:rsidP="00F23BC8">
      <w:pPr>
        <w:rPr>
          <w:szCs w:val="22"/>
        </w:rPr>
      </w:pPr>
    </w:p>
    <w:p w14:paraId="412B9871"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2.</w:t>
      </w:r>
      <w:r w:rsidRPr="001B1E67">
        <w:rPr>
          <w:b/>
          <w:szCs w:val="22"/>
        </w:rPr>
        <w:tab/>
        <w:t>MYYNTILUVAN HALTIJAN NIMI</w:t>
      </w:r>
    </w:p>
    <w:p w14:paraId="4083EE02" w14:textId="77777777" w:rsidR="00CF5AD6" w:rsidRPr="001B1E67" w:rsidRDefault="00CF5AD6" w:rsidP="00F23BC8">
      <w:pPr>
        <w:rPr>
          <w:szCs w:val="22"/>
        </w:rPr>
      </w:pPr>
    </w:p>
    <w:p w14:paraId="02ED5772" w14:textId="43FCBB45" w:rsidR="00CF5AD6" w:rsidRPr="001B1E67" w:rsidRDefault="000C1C98" w:rsidP="00F23BC8">
      <w:pPr>
        <w:rPr>
          <w:szCs w:val="22"/>
        </w:rPr>
      </w:pPr>
      <w:r w:rsidRPr="000C1C98">
        <w:t>Mylan Pharmaceuticals Limited</w:t>
      </w:r>
    </w:p>
    <w:p w14:paraId="66406CF4" w14:textId="77777777" w:rsidR="00CF5AD6" w:rsidRPr="001B1E67" w:rsidRDefault="00CF5AD6" w:rsidP="00F23BC8">
      <w:pPr>
        <w:rPr>
          <w:szCs w:val="22"/>
        </w:rPr>
      </w:pPr>
    </w:p>
    <w:p w14:paraId="50A0C3DA"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3.</w:t>
      </w:r>
      <w:r w:rsidRPr="001B1E67">
        <w:rPr>
          <w:b/>
          <w:szCs w:val="22"/>
        </w:rPr>
        <w:tab/>
        <w:t>VIIMEINEN KÄYTTÖPÄIVÄMÄÄRÄ</w:t>
      </w:r>
    </w:p>
    <w:p w14:paraId="428672AA" w14:textId="77777777" w:rsidR="00CF5AD6" w:rsidRPr="001B1E67" w:rsidRDefault="00CF5AD6" w:rsidP="00F23BC8">
      <w:pPr>
        <w:rPr>
          <w:szCs w:val="22"/>
        </w:rPr>
      </w:pPr>
    </w:p>
    <w:p w14:paraId="3AE9AFE3" w14:textId="77777777" w:rsidR="00CF5AD6" w:rsidRPr="001B1E67" w:rsidRDefault="00CF5AD6" w:rsidP="00F23BC8">
      <w:pPr>
        <w:rPr>
          <w:szCs w:val="22"/>
        </w:rPr>
      </w:pPr>
      <w:r w:rsidRPr="001B1E67">
        <w:rPr>
          <w:szCs w:val="22"/>
        </w:rPr>
        <w:t>EXP</w:t>
      </w:r>
    </w:p>
    <w:p w14:paraId="320D5FEC" w14:textId="77777777" w:rsidR="00CF5AD6" w:rsidRPr="001B1E67" w:rsidRDefault="00CF5AD6" w:rsidP="00F23BC8">
      <w:pPr>
        <w:rPr>
          <w:szCs w:val="22"/>
        </w:rPr>
      </w:pPr>
    </w:p>
    <w:p w14:paraId="4625AD03" w14:textId="77777777" w:rsidR="00CF5AD6" w:rsidRPr="001B1E67" w:rsidRDefault="00CF5AD6" w:rsidP="00F23BC8">
      <w:pPr>
        <w:rPr>
          <w:szCs w:val="22"/>
        </w:rPr>
      </w:pPr>
    </w:p>
    <w:p w14:paraId="2E6B227C"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4.</w:t>
      </w:r>
      <w:r w:rsidRPr="001B1E67">
        <w:rPr>
          <w:b/>
          <w:szCs w:val="22"/>
        </w:rPr>
        <w:tab/>
        <w:t>ERÄNUMERO</w:t>
      </w:r>
    </w:p>
    <w:p w14:paraId="5F16B315" w14:textId="77777777" w:rsidR="00CF5AD6" w:rsidRPr="001B1E67" w:rsidRDefault="00CF5AD6" w:rsidP="00F23BC8">
      <w:pPr>
        <w:rPr>
          <w:szCs w:val="22"/>
        </w:rPr>
      </w:pPr>
    </w:p>
    <w:p w14:paraId="04E103C6" w14:textId="77777777" w:rsidR="00CF5AD6" w:rsidRPr="001B1E67" w:rsidRDefault="00CF5AD6" w:rsidP="00F23BC8">
      <w:pPr>
        <w:rPr>
          <w:szCs w:val="22"/>
        </w:rPr>
      </w:pPr>
      <w:r w:rsidRPr="001B1E67">
        <w:rPr>
          <w:szCs w:val="22"/>
        </w:rPr>
        <w:t>Lot</w:t>
      </w:r>
    </w:p>
    <w:p w14:paraId="475A7FEC" w14:textId="77777777" w:rsidR="00CF5AD6" w:rsidRPr="001B1E67" w:rsidRDefault="00CF5AD6" w:rsidP="00F23BC8">
      <w:pPr>
        <w:rPr>
          <w:szCs w:val="22"/>
        </w:rPr>
      </w:pPr>
    </w:p>
    <w:p w14:paraId="75EA5507" w14:textId="77777777" w:rsidR="00CF5AD6" w:rsidRPr="001B1E67" w:rsidRDefault="00CF5AD6" w:rsidP="00F23BC8">
      <w:pPr>
        <w:rPr>
          <w:szCs w:val="22"/>
        </w:rPr>
      </w:pPr>
    </w:p>
    <w:p w14:paraId="39CCD4A5" w14:textId="77777777" w:rsidR="00CF5AD6" w:rsidRPr="001B1E67" w:rsidRDefault="00CF5AD6" w:rsidP="00F23BC8">
      <w:pPr>
        <w:pBdr>
          <w:top w:val="single" w:sz="4" w:space="1" w:color="auto"/>
          <w:left w:val="single" w:sz="4" w:space="4" w:color="auto"/>
          <w:bottom w:val="single" w:sz="4" w:space="1" w:color="auto"/>
          <w:right w:val="single" w:sz="4" w:space="4" w:color="auto"/>
        </w:pBdr>
        <w:rPr>
          <w:b/>
          <w:szCs w:val="22"/>
        </w:rPr>
      </w:pPr>
      <w:r w:rsidRPr="001B1E67">
        <w:rPr>
          <w:b/>
          <w:szCs w:val="22"/>
        </w:rPr>
        <w:t>5.</w:t>
      </w:r>
      <w:r w:rsidRPr="001B1E67">
        <w:rPr>
          <w:b/>
          <w:szCs w:val="22"/>
        </w:rPr>
        <w:tab/>
        <w:t>MUUTA</w:t>
      </w:r>
    </w:p>
    <w:p w14:paraId="02069563" w14:textId="77777777" w:rsidR="00CF5AD6" w:rsidRPr="001B1E67" w:rsidRDefault="00CF5AD6" w:rsidP="00F23BC8">
      <w:pPr>
        <w:rPr>
          <w:szCs w:val="22"/>
        </w:rPr>
      </w:pPr>
    </w:p>
    <w:p w14:paraId="519DA977" w14:textId="01A77ECB" w:rsidR="00CF5AD6" w:rsidRPr="001B1E67" w:rsidRDefault="00CB78C6" w:rsidP="00F23BC8">
      <w:pPr>
        <w:rPr>
          <w:rFonts w:eastAsia="Times New Roman"/>
          <w:snapToGrid/>
          <w:szCs w:val="22"/>
          <w:lang w:eastAsia="en-GB"/>
        </w:rPr>
      </w:pPr>
      <w:r w:rsidRPr="009B0D92">
        <w:rPr>
          <w:rFonts w:eastAsia="Times New Roman"/>
          <w:snapToGrid/>
          <w:szCs w:val="22"/>
          <w:highlight w:val="lightGray"/>
          <w:lang w:eastAsia="en-GB"/>
        </w:rPr>
        <w:t>Suun kautta</w:t>
      </w:r>
    </w:p>
    <w:p w14:paraId="52980F49" w14:textId="77777777" w:rsidR="00441959" w:rsidRPr="001B1E67" w:rsidRDefault="00441959" w:rsidP="00F23BC8">
      <w:pPr>
        <w:rPr>
          <w:rFonts w:eastAsia="Times New Roman"/>
          <w:snapToGrid/>
          <w:szCs w:val="22"/>
          <w:lang w:eastAsia="en-GB"/>
        </w:rPr>
      </w:pPr>
    </w:p>
    <w:p w14:paraId="1361DD5C" w14:textId="2C75DDE0" w:rsidR="00441959" w:rsidRPr="001B1E67" w:rsidRDefault="00414C6B" w:rsidP="00F23BC8">
      <w:pPr>
        <w:tabs>
          <w:tab w:val="clear" w:pos="567"/>
        </w:tabs>
        <w:rPr>
          <w:szCs w:val="22"/>
        </w:rPr>
      </w:pPr>
      <w:r>
        <w:rPr>
          <w:szCs w:val="22"/>
        </w:rPr>
        <w:br w:type="page"/>
      </w:r>
    </w:p>
    <w:p w14:paraId="17308306" w14:textId="77777777" w:rsidR="00CF5AD6" w:rsidRPr="001B1E67" w:rsidRDefault="00CF5AD6" w:rsidP="00F23BC8">
      <w:pPr>
        <w:pageBreakBefore/>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lastRenderedPageBreak/>
        <w:t>ULKOPAKKAUKSESSA JA SISÄPAKKAUKSESSA ON OLTAVA SEURAAVAT MERKINNÄT</w:t>
      </w:r>
    </w:p>
    <w:p w14:paraId="3B1F3D78"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p>
    <w:p w14:paraId="3885F897"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KOTELO</w:t>
      </w:r>
    </w:p>
    <w:p w14:paraId="069E8416" w14:textId="77777777" w:rsidR="00CF5AD6" w:rsidRPr="001B1E67" w:rsidRDefault="00CF5AD6" w:rsidP="00F23BC8">
      <w:pPr>
        <w:rPr>
          <w:szCs w:val="22"/>
        </w:rPr>
      </w:pPr>
    </w:p>
    <w:p w14:paraId="0A3E018F" w14:textId="77777777" w:rsidR="00CF5AD6" w:rsidRPr="001B1E67" w:rsidRDefault="00CF5AD6" w:rsidP="00F23BC8">
      <w:pPr>
        <w:rPr>
          <w:szCs w:val="22"/>
        </w:rPr>
      </w:pPr>
    </w:p>
    <w:p w14:paraId="07CE7BF5"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w:t>
      </w:r>
      <w:r w:rsidRPr="001B1E67">
        <w:rPr>
          <w:b/>
          <w:szCs w:val="22"/>
        </w:rPr>
        <w:tab/>
        <w:t>LÄÄKEVALMISTEEN NIMI</w:t>
      </w:r>
    </w:p>
    <w:p w14:paraId="1776118A" w14:textId="77777777" w:rsidR="00CF5AD6" w:rsidRPr="001B1E67" w:rsidRDefault="00CF5AD6" w:rsidP="00F23BC8">
      <w:pPr>
        <w:rPr>
          <w:szCs w:val="22"/>
        </w:rPr>
      </w:pPr>
    </w:p>
    <w:p w14:paraId="278BA311" w14:textId="77777777" w:rsidR="00CF5AD6" w:rsidRPr="001B1E67" w:rsidRDefault="00CF5AD6" w:rsidP="00F23BC8">
      <w:pPr>
        <w:rPr>
          <w:szCs w:val="22"/>
        </w:rPr>
      </w:pPr>
      <w:r w:rsidRPr="001B1E67">
        <w:rPr>
          <w:szCs w:val="22"/>
        </w:rPr>
        <w:t>Lenalidomide Mylan 7,5 mg kapselit, kovat</w:t>
      </w:r>
    </w:p>
    <w:p w14:paraId="32FB850A" w14:textId="77777777" w:rsidR="00CF5AD6" w:rsidRPr="001B1E67" w:rsidRDefault="00CF5AD6" w:rsidP="00F23BC8">
      <w:pPr>
        <w:rPr>
          <w:szCs w:val="22"/>
        </w:rPr>
      </w:pPr>
      <w:r w:rsidRPr="001B1E67">
        <w:rPr>
          <w:szCs w:val="22"/>
        </w:rPr>
        <w:t>lenalidomidi</w:t>
      </w:r>
    </w:p>
    <w:p w14:paraId="762B9D82" w14:textId="77777777" w:rsidR="00CF5AD6" w:rsidRPr="001B1E67" w:rsidRDefault="00CF5AD6" w:rsidP="00F23BC8">
      <w:pPr>
        <w:rPr>
          <w:szCs w:val="22"/>
        </w:rPr>
      </w:pPr>
    </w:p>
    <w:p w14:paraId="02466C02" w14:textId="77777777" w:rsidR="00CF5AD6" w:rsidRPr="001B1E67" w:rsidRDefault="00CF5AD6" w:rsidP="00F23BC8">
      <w:pPr>
        <w:rPr>
          <w:szCs w:val="22"/>
        </w:rPr>
      </w:pPr>
    </w:p>
    <w:p w14:paraId="62AA2BDE"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2.</w:t>
      </w:r>
      <w:r w:rsidRPr="001B1E67">
        <w:rPr>
          <w:b/>
          <w:szCs w:val="22"/>
        </w:rPr>
        <w:tab/>
        <w:t>VAIKUTTAVA(T) AINE(ET)</w:t>
      </w:r>
    </w:p>
    <w:p w14:paraId="3561C4C2" w14:textId="77777777" w:rsidR="00CF5AD6" w:rsidRPr="001B1E67" w:rsidRDefault="00CF5AD6" w:rsidP="00F23BC8">
      <w:pPr>
        <w:rPr>
          <w:szCs w:val="22"/>
        </w:rPr>
      </w:pPr>
    </w:p>
    <w:p w14:paraId="02C6208B" w14:textId="77777777" w:rsidR="00CF5AD6" w:rsidRPr="001B1E67" w:rsidRDefault="00CF5AD6" w:rsidP="00F23BC8">
      <w:pPr>
        <w:rPr>
          <w:szCs w:val="22"/>
        </w:rPr>
      </w:pPr>
      <w:r w:rsidRPr="001B1E67">
        <w:rPr>
          <w:szCs w:val="22"/>
        </w:rPr>
        <w:t>Yksi kapseli sisältää 7,5 mg lenalidomidia.</w:t>
      </w:r>
    </w:p>
    <w:p w14:paraId="05DB34B7" w14:textId="77777777" w:rsidR="00CF5AD6" w:rsidRPr="001B1E67" w:rsidRDefault="00CF5AD6" w:rsidP="00F23BC8">
      <w:pPr>
        <w:rPr>
          <w:szCs w:val="22"/>
        </w:rPr>
      </w:pPr>
    </w:p>
    <w:p w14:paraId="4581F725" w14:textId="77777777" w:rsidR="00CF5AD6" w:rsidRPr="001B1E67" w:rsidRDefault="00CF5AD6" w:rsidP="00F23BC8">
      <w:pPr>
        <w:rPr>
          <w:szCs w:val="22"/>
        </w:rPr>
      </w:pPr>
    </w:p>
    <w:p w14:paraId="25F32CC9"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3.</w:t>
      </w:r>
      <w:r w:rsidRPr="001B1E67">
        <w:rPr>
          <w:b/>
          <w:szCs w:val="22"/>
        </w:rPr>
        <w:tab/>
        <w:t>LUETTELO APUAINEISTA</w:t>
      </w:r>
    </w:p>
    <w:p w14:paraId="7D09EA37" w14:textId="77777777" w:rsidR="00CF5AD6" w:rsidRPr="001B1E67" w:rsidRDefault="00CF5AD6" w:rsidP="00F23BC8">
      <w:pPr>
        <w:rPr>
          <w:i/>
          <w:szCs w:val="22"/>
        </w:rPr>
      </w:pPr>
    </w:p>
    <w:p w14:paraId="006B3FF6" w14:textId="77777777" w:rsidR="00CF5AD6" w:rsidRPr="001B1E67" w:rsidRDefault="00CF5AD6" w:rsidP="00F23BC8">
      <w:pPr>
        <w:rPr>
          <w:i/>
          <w:szCs w:val="22"/>
        </w:rPr>
      </w:pPr>
    </w:p>
    <w:p w14:paraId="2D817D23"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4.</w:t>
      </w:r>
      <w:r w:rsidRPr="001B1E67">
        <w:rPr>
          <w:b/>
          <w:szCs w:val="22"/>
        </w:rPr>
        <w:tab/>
        <w:t>LÄÄKEMUOTO JA SISÄLLÖN MÄÄRÄ</w:t>
      </w:r>
    </w:p>
    <w:p w14:paraId="5BAA671B" w14:textId="77777777" w:rsidR="00CF5AD6" w:rsidRPr="001B1E67" w:rsidRDefault="00CF5AD6" w:rsidP="00F23BC8">
      <w:pPr>
        <w:rPr>
          <w:szCs w:val="22"/>
        </w:rPr>
      </w:pPr>
    </w:p>
    <w:p w14:paraId="33424F6A" w14:textId="77777777" w:rsidR="00CF5AD6" w:rsidRPr="001B1E67" w:rsidRDefault="00CF5AD6" w:rsidP="00F23BC8">
      <w:pPr>
        <w:rPr>
          <w:szCs w:val="22"/>
        </w:rPr>
      </w:pPr>
      <w:r w:rsidRPr="001B1E67">
        <w:rPr>
          <w:szCs w:val="22"/>
          <w:highlight w:val="lightGray"/>
        </w:rPr>
        <w:t>Kapseli, kova</w:t>
      </w:r>
    </w:p>
    <w:p w14:paraId="11ED5427" w14:textId="77777777" w:rsidR="00CF5AD6" w:rsidRPr="001B1E67" w:rsidRDefault="00CF5AD6" w:rsidP="00F23BC8">
      <w:pPr>
        <w:rPr>
          <w:szCs w:val="22"/>
        </w:rPr>
      </w:pPr>
    </w:p>
    <w:p w14:paraId="58C209F3" w14:textId="77777777" w:rsidR="00CF5AD6" w:rsidRPr="001B1E67" w:rsidRDefault="00CF5AD6" w:rsidP="00F23BC8">
      <w:pPr>
        <w:rPr>
          <w:szCs w:val="22"/>
        </w:rPr>
      </w:pPr>
      <w:r w:rsidRPr="001B1E67">
        <w:rPr>
          <w:szCs w:val="22"/>
        </w:rPr>
        <w:t>7 kovaa kapselia</w:t>
      </w:r>
    </w:p>
    <w:p w14:paraId="4D23EFD4" w14:textId="68D15EC8" w:rsidR="00BB6505" w:rsidRPr="001B1E67" w:rsidRDefault="00BB6505" w:rsidP="00F23BC8">
      <w:pPr>
        <w:rPr>
          <w:szCs w:val="22"/>
          <w:highlight w:val="lightGray"/>
        </w:rPr>
      </w:pPr>
      <w:r w:rsidRPr="001B1E67">
        <w:rPr>
          <w:szCs w:val="22"/>
          <w:highlight w:val="lightGray"/>
        </w:rPr>
        <w:t>7 x 1 kovaa kapselia</w:t>
      </w:r>
    </w:p>
    <w:p w14:paraId="27048872" w14:textId="0E50CF0D" w:rsidR="00CF5AD6" w:rsidRPr="001B1E67" w:rsidRDefault="00CF5AD6" w:rsidP="00F23BC8">
      <w:pPr>
        <w:rPr>
          <w:szCs w:val="22"/>
        </w:rPr>
      </w:pPr>
      <w:r w:rsidRPr="001B1E67">
        <w:rPr>
          <w:szCs w:val="22"/>
          <w:highlight w:val="lightGray"/>
        </w:rPr>
        <w:t>21 kovaa kapselia</w:t>
      </w:r>
    </w:p>
    <w:p w14:paraId="73F336BB" w14:textId="77777777" w:rsidR="00CF5AD6" w:rsidRPr="001B1E67" w:rsidRDefault="00CF5AD6" w:rsidP="00F23BC8">
      <w:r w:rsidRPr="001B1E67">
        <w:rPr>
          <w:highlight w:val="lightGray"/>
        </w:rPr>
        <w:t>21 × 1 kovaa kapselia</w:t>
      </w:r>
    </w:p>
    <w:p w14:paraId="5487A269" w14:textId="77777777" w:rsidR="00CF5AD6" w:rsidRPr="001B1E67" w:rsidRDefault="00CF5AD6" w:rsidP="00F23BC8">
      <w:pPr>
        <w:rPr>
          <w:szCs w:val="22"/>
        </w:rPr>
      </w:pPr>
    </w:p>
    <w:p w14:paraId="726E875C" w14:textId="77777777" w:rsidR="00CF5AD6" w:rsidRPr="001B1E67" w:rsidRDefault="00CF5AD6" w:rsidP="00F23BC8">
      <w:pPr>
        <w:rPr>
          <w:szCs w:val="22"/>
        </w:rPr>
      </w:pPr>
    </w:p>
    <w:p w14:paraId="154BBFDF"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5.</w:t>
      </w:r>
      <w:r w:rsidRPr="001B1E67">
        <w:rPr>
          <w:b/>
          <w:szCs w:val="22"/>
        </w:rPr>
        <w:tab/>
        <w:t>ANTOTAPA JA TARVITTAESSA ANTOREITTI (ANTOREITIT)</w:t>
      </w:r>
    </w:p>
    <w:p w14:paraId="160C93C6" w14:textId="77777777" w:rsidR="00CF5AD6" w:rsidRPr="001B1E67" w:rsidRDefault="00CF5AD6" w:rsidP="00F23BC8">
      <w:pPr>
        <w:rPr>
          <w:szCs w:val="22"/>
        </w:rPr>
      </w:pPr>
    </w:p>
    <w:p w14:paraId="7B8DCA86" w14:textId="77777777" w:rsidR="00CF5AD6" w:rsidRPr="001B1E67" w:rsidRDefault="00CF5AD6" w:rsidP="00F23BC8">
      <w:pPr>
        <w:rPr>
          <w:szCs w:val="22"/>
        </w:rPr>
      </w:pPr>
      <w:r w:rsidRPr="001B1E67">
        <w:rPr>
          <w:szCs w:val="22"/>
        </w:rPr>
        <w:t>Suun kautta</w:t>
      </w:r>
    </w:p>
    <w:p w14:paraId="4458DC97" w14:textId="77777777" w:rsidR="00CF5AD6" w:rsidRPr="001B1E67" w:rsidRDefault="00CF5AD6" w:rsidP="00F23BC8">
      <w:pPr>
        <w:rPr>
          <w:szCs w:val="22"/>
        </w:rPr>
      </w:pPr>
      <w:r w:rsidRPr="001B1E67">
        <w:rPr>
          <w:szCs w:val="22"/>
        </w:rPr>
        <w:t>Lue pakkausseloste ennen käyttöä.</w:t>
      </w:r>
    </w:p>
    <w:p w14:paraId="201376A8" w14:textId="77777777" w:rsidR="00CF5AD6" w:rsidRPr="001B1E67" w:rsidRDefault="00CF5AD6" w:rsidP="00F23BC8">
      <w:pPr>
        <w:rPr>
          <w:szCs w:val="22"/>
        </w:rPr>
      </w:pPr>
    </w:p>
    <w:p w14:paraId="25BBD0CB" w14:textId="77777777" w:rsidR="00CF5AD6" w:rsidRPr="001B1E67" w:rsidRDefault="00CF5AD6" w:rsidP="00F23BC8">
      <w:pPr>
        <w:rPr>
          <w:szCs w:val="22"/>
        </w:rPr>
      </w:pPr>
    </w:p>
    <w:p w14:paraId="3145B358" w14:textId="77777777" w:rsidR="00CF5AD6" w:rsidRPr="001B1E67" w:rsidRDefault="00CF5AD6" w:rsidP="009B0D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6.</w:t>
      </w:r>
      <w:r w:rsidRPr="001B1E67">
        <w:rPr>
          <w:b/>
          <w:szCs w:val="22"/>
        </w:rPr>
        <w:tab/>
        <w:t>ERITYISVAROITUS VALMISTEEN SÄILYTTÄMISESTÄ POISSA LASTEN ULOTTUVILTA JA NÄKYVILTÄ</w:t>
      </w:r>
    </w:p>
    <w:p w14:paraId="59FE0844" w14:textId="77777777" w:rsidR="00CF5AD6" w:rsidRPr="001B1E67" w:rsidRDefault="00CF5AD6" w:rsidP="00F23BC8">
      <w:pPr>
        <w:rPr>
          <w:szCs w:val="22"/>
        </w:rPr>
      </w:pPr>
    </w:p>
    <w:p w14:paraId="018FF59E" w14:textId="77777777" w:rsidR="00CF5AD6" w:rsidRPr="001B1E67" w:rsidRDefault="00CF5AD6" w:rsidP="00F23BC8">
      <w:pPr>
        <w:rPr>
          <w:szCs w:val="22"/>
        </w:rPr>
      </w:pPr>
      <w:r w:rsidRPr="001B1E67">
        <w:rPr>
          <w:szCs w:val="22"/>
        </w:rPr>
        <w:t>Ei lasten ulottuville eikä näkyville.</w:t>
      </w:r>
    </w:p>
    <w:p w14:paraId="0ACE6ADF" w14:textId="77777777" w:rsidR="00CF5AD6" w:rsidRPr="001B1E67" w:rsidRDefault="00CF5AD6" w:rsidP="00F23BC8">
      <w:pPr>
        <w:rPr>
          <w:szCs w:val="22"/>
        </w:rPr>
      </w:pPr>
    </w:p>
    <w:p w14:paraId="2BE69088" w14:textId="77777777" w:rsidR="00CF5AD6" w:rsidRPr="001B1E67" w:rsidRDefault="00CF5AD6" w:rsidP="00F23BC8">
      <w:pPr>
        <w:rPr>
          <w:szCs w:val="22"/>
        </w:rPr>
      </w:pPr>
    </w:p>
    <w:p w14:paraId="47437421" w14:textId="77777777" w:rsidR="00CF5AD6" w:rsidRPr="001B1E67" w:rsidRDefault="00CF5AD6" w:rsidP="009B0D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7.</w:t>
      </w:r>
      <w:r w:rsidRPr="001B1E67">
        <w:rPr>
          <w:b/>
          <w:szCs w:val="22"/>
        </w:rPr>
        <w:tab/>
        <w:t>MUU ERITYISVAROITUS (MUUT ERITYISVAROITUKSET), JOS TARPEEN</w:t>
      </w:r>
    </w:p>
    <w:p w14:paraId="01CAF976" w14:textId="77777777" w:rsidR="00CF5AD6" w:rsidRPr="001B1E67" w:rsidRDefault="00CF5AD6" w:rsidP="00F23BC8">
      <w:pPr>
        <w:rPr>
          <w:szCs w:val="22"/>
        </w:rPr>
      </w:pPr>
    </w:p>
    <w:p w14:paraId="62D0C908" w14:textId="77777777" w:rsidR="00CF5AD6" w:rsidRPr="001B1E67" w:rsidRDefault="00CF5AD6" w:rsidP="00F23BC8">
      <w:pPr>
        <w:rPr>
          <w:bCs/>
          <w:szCs w:val="22"/>
        </w:rPr>
      </w:pPr>
      <w:r w:rsidRPr="001B1E67">
        <w:rPr>
          <w:szCs w:val="22"/>
        </w:rPr>
        <w:t xml:space="preserve">VAROITUS: </w:t>
      </w:r>
      <w:r w:rsidRPr="001B1E67">
        <w:rPr>
          <w:bCs/>
          <w:szCs w:val="22"/>
        </w:rPr>
        <w:t>Vakavien syn</w:t>
      </w:r>
      <w:r w:rsidR="005B3595" w:rsidRPr="001B1E67">
        <w:rPr>
          <w:bCs/>
          <w:szCs w:val="22"/>
        </w:rPr>
        <w:t xml:space="preserve">nynnäisten </w:t>
      </w:r>
      <w:r w:rsidRPr="001B1E67">
        <w:rPr>
          <w:bCs/>
          <w:szCs w:val="22"/>
        </w:rPr>
        <w:t>vaurioiden vaara. Älä käytä, jos olet raskaana tai imetät.</w:t>
      </w:r>
    </w:p>
    <w:p w14:paraId="7EBD1557" w14:textId="77777777" w:rsidR="00CF5AD6" w:rsidRPr="001B1E67" w:rsidRDefault="00CF5AD6" w:rsidP="00F23BC8">
      <w:pPr>
        <w:rPr>
          <w:szCs w:val="22"/>
        </w:rPr>
      </w:pPr>
      <w:r w:rsidRPr="001B1E67">
        <w:rPr>
          <w:bCs/>
          <w:szCs w:val="22"/>
        </w:rPr>
        <w:t>Noudata Lenalidomide Mylanin raskaudenehkäisyohjelmaa.</w:t>
      </w:r>
    </w:p>
    <w:p w14:paraId="36E8AEDB" w14:textId="77777777" w:rsidR="00CF5AD6" w:rsidRPr="001B1E67" w:rsidRDefault="00CF5AD6" w:rsidP="00F23BC8">
      <w:pPr>
        <w:rPr>
          <w:szCs w:val="22"/>
        </w:rPr>
      </w:pPr>
    </w:p>
    <w:p w14:paraId="1788D1F7" w14:textId="77777777" w:rsidR="00CF5AD6" w:rsidRPr="001B1E67" w:rsidRDefault="00CF5AD6" w:rsidP="00F23BC8">
      <w:pPr>
        <w:rPr>
          <w:szCs w:val="22"/>
        </w:rPr>
      </w:pPr>
    </w:p>
    <w:p w14:paraId="76EBB25D" w14:textId="77777777" w:rsidR="00CF5AD6" w:rsidRPr="001B1E67" w:rsidRDefault="00CF5AD6" w:rsidP="009B0D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8.</w:t>
      </w:r>
      <w:r w:rsidRPr="001B1E67">
        <w:rPr>
          <w:b/>
          <w:szCs w:val="22"/>
        </w:rPr>
        <w:tab/>
        <w:t>VIIMEINEN KÄYTTÖPÄIVÄMÄÄRÄ</w:t>
      </w:r>
    </w:p>
    <w:p w14:paraId="4B269E7C" w14:textId="77777777" w:rsidR="00CF5AD6" w:rsidRPr="001B1E67" w:rsidRDefault="00CF5AD6" w:rsidP="00F23BC8">
      <w:pPr>
        <w:rPr>
          <w:szCs w:val="22"/>
        </w:rPr>
      </w:pPr>
    </w:p>
    <w:p w14:paraId="239AC8E6" w14:textId="77777777" w:rsidR="00CF5AD6" w:rsidRPr="001B1E67" w:rsidRDefault="00CF5AD6" w:rsidP="00F23BC8">
      <w:pPr>
        <w:rPr>
          <w:szCs w:val="22"/>
        </w:rPr>
      </w:pPr>
      <w:r w:rsidRPr="001B1E67">
        <w:rPr>
          <w:szCs w:val="22"/>
        </w:rPr>
        <w:t>EXP</w:t>
      </w:r>
    </w:p>
    <w:p w14:paraId="0419EED5" w14:textId="77777777" w:rsidR="00CF5AD6" w:rsidRPr="001B1E67" w:rsidRDefault="00CF5AD6" w:rsidP="00F23BC8">
      <w:pPr>
        <w:rPr>
          <w:szCs w:val="22"/>
        </w:rPr>
      </w:pPr>
    </w:p>
    <w:p w14:paraId="71EC1B98" w14:textId="77777777" w:rsidR="00CF5AD6" w:rsidRPr="001B1E67" w:rsidRDefault="00CF5AD6" w:rsidP="00F23BC8">
      <w:pPr>
        <w:rPr>
          <w:szCs w:val="22"/>
        </w:rPr>
      </w:pPr>
    </w:p>
    <w:p w14:paraId="09EB9B98" w14:textId="77777777" w:rsidR="00CF5AD6" w:rsidRPr="001B1E67" w:rsidRDefault="00CF5AD6" w:rsidP="009B0D92">
      <w:pPr>
        <w:keepNext/>
        <w:pBdr>
          <w:top w:val="single" w:sz="4" w:space="1" w:color="auto"/>
          <w:left w:val="single" w:sz="4" w:space="4" w:color="auto"/>
          <w:bottom w:val="single" w:sz="4" w:space="1" w:color="auto"/>
          <w:right w:val="single" w:sz="4" w:space="4" w:color="auto"/>
        </w:pBdr>
        <w:ind w:left="567" w:hanging="567"/>
        <w:rPr>
          <w:b/>
          <w:szCs w:val="22"/>
        </w:rPr>
      </w:pPr>
      <w:r w:rsidRPr="001B1E67">
        <w:rPr>
          <w:b/>
          <w:szCs w:val="22"/>
        </w:rPr>
        <w:lastRenderedPageBreak/>
        <w:t>9.</w:t>
      </w:r>
      <w:r w:rsidRPr="001B1E67">
        <w:rPr>
          <w:b/>
          <w:szCs w:val="22"/>
        </w:rPr>
        <w:tab/>
        <w:t>ERITYISET SÄILYTYSOLOSUHTEET</w:t>
      </w:r>
    </w:p>
    <w:p w14:paraId="2EBCD5FC" w14:textId="77777777" w:rsidR="00CF5AD6" w:rsidRPr="001B1E67" w:rsidRDefault="00CF5AD6" w:rsidP="00F23BC8">
      <w:pPr>
        <w:keepNext/>
        <w:rPr>
          <w:szCs w:val="22"/>
        </w:rPr>
      </w:pPr>
    </w:p>
    <w:p w14:paraId="1D69EE21" w14:textId="77777777" w:rsidR="00CF5AD6" w:rsidRPr="001B1E67" w:rsidRDefault="00CF5AD6" w:rsidP="00F23BC8">
      <w:pPr>
        <w:keepNext/>
      </w:pPr>
      <w:r w:rsidRPr="001B1E67">
        <w:t>Säilytä alle 30°C.</w:t>
      </w:r>
    </w:p>
    <w:p w14:paraId="03E129B4" w14:textId="77777777" w:rsidR="00CF5AD6" w:rsidRPr="001B1E67" w:rsidRDefault="00CF5AD6" w:rsidP="00F23BC8">
      <w:pPr>
        <w:keepNext/>
        <w:rPr>
          <w:szCs w:val="22"/>
        </w:rPr>
      </w:pPr>
    </w:p>
    <w:p w14:paraId="70099D54" w14:textId="77777777" w:rsidR="00CF5AD6" w:rsidRPr="001B1E67" w:rsidRDefault="00CF5AD6" w:rsidP="00F23BC8">
      <w:pPr>
        <w:rPr>
          <w:szCs w:val="22"/>
        </w:rPr>
      </w:pPr>
    </w:p>
    <w:p w14:paraId="3BE58F89" w14:textId="77777777" w:rsidR="00CF5AD6" w:rsidRPr="001B1E67" w:rsidRDefault="00CF5AD6" w:rsidP="009B0D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10.</w:t>
      </w:r>
      <w:r w:rsidRPr="001B1E67">
        <w:rPr>
          <w:b/>
          <w:szCs w:val="22"/>
        </w:rPr>
        <w:tab/>
        <w:t>ERITYISET VAROTOIMET KÄYTTÄMÄTTÖMIEN LÄÄKEVALMISTEIDEN TAI NIISTÄ PERÄISIN OLEVAN JÄTEMATERIAALIN HÄVITTÄMISEKSI, JOS TARPEEN</w:t>
      </w:r>
    </w:p>
    <w:p w14:paraId="70C04386" w14:textId="77777777" w:rsidR="00CF5AD6" w:rsidRPr="001B1E67" w:rsidRDefault="00CF5AD6" w:rsidP="00F23BC8">
      <w:pPr>
        <w:rPr>
          <w:szCs w:val="22"/>
        </w:rPr>
      </w:pPr>
    </w:p>
    <w:p w14:paraId="1AEB53D5" w14:textId="77777777" w:rsidR="00CF5AD6" w:rsidRPr="001B1E67" w:rsidRDefault="00CF5AD6" w:rsidP="00F23BC8">
      <w:pPr>
        <w:rPr>
          <w:szCs w:val="22"/>
        </w:rPr>
      </w:pPr>
    </w:p>
    <w:p w14:paraId="50FBD870" w14:textId="77777777" w:rsidR="00CF5AD6" w:rsidRPr="001B1E67" w:rsidRDefault="00CF5AD6" w:rsidP="009B0D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11.</w:t>
      </w:r>
      <w:r w:rsidRPr="001B1E67">
        <w:rPr>
          <w:b/>
          <w:szCs w:val="22"/>
        </w:rPr>
        <w:tab/>
        <w:t>MYYNTILUVAN HALTIJAN NIMI JA OSOITE</w:t>
      </w:r>
    </w:p>
    <w:p w14:paraId="68AB1428" w14:textId="77777777" w:rsidR="00CF5AD6" w:rsidRPr="001B1E67" w:rsidRDefault="00CF5AD6" w:rsidP="00F23BC8">
      <w:pPr>
        <w:rPr>
          <w:szCs w:val="22"/>
        </w:rPr>
      </w:pPr>
    </w:p>
    <w:p w14:paraId="67AE1C5A" w14:textId="77777777" w:rsidR="00984386" w:rsidRPr="0015457D" w:rsidRDefault="00984386" w:rsidP="00984386">
      <w:pPr>
        <w:keepNext/>
      </w:pPr>
      <w:r w:rsidRPr="0015457D">
        <w:t>Mylan Pharmaceuticals Limited</w:t>
      </w:r>
    </w:p>
    <w:p w14:paraId="1D828B9A" w14:textId="77777777" w:rsidR="00984386" w:rsidRPr="0015457D" w:rsidRDefault="00984386" w:rsidP="00984386">
      <w:pPr>
        <w:keepNext/>
        <w:rPr>
          <w:lang w:val="sv-FI"/>
        </w:rPr>
      </w:pPr>
      <w:r w:rsidRPr="0015457D">
        <w:rPr>
          <w:lang w:val="sv-FI"/>
        </w:rPr>
        <w:t xml:space="preserve">Damastown Industrial Park, </w:t>
      </w:r>
    </w:p>
    <w:p w14:paraId="343263CB" w14:textId="77777777" w:rsidR="00984386" w:rsidRPr="0015457D" w:rsidRDefault="00984386" w:rsidP="00984386">
      <w:pPr>
        <w:keepNext/>
        <w:rPr>
          <w:lang w:val="sv-FI"/>
        </w:rPr>
      </w:pPr>
      <w:r w:rsidRPr="0015457D">
        <w:rPr>
          <w:lang w:val="sv-FI"/>
        </w:rPr>
        <w:t xml:space="preserve">Mulhuddart, Dublin 15, </w:t>
      </w:r>
    </w:p>
    <w:p w14:paraId="0C2B3C37" w14:textId="77777777" w:rsidR="00984386" w:rsidRPr="0015457D" w:rsidRDefault="00984386" w:rsidP="00984386">
      <w:pPr>
        <w:keepNext/>
        <w:rPr>
          <w:lang w:val="sv-FI"/>
        </w:rPr>
      </w:pPr>
      <w:r w:rsidRPr="0015457D">
        <w:rPr>
          <w:lang w:val="sv-FI"/>
        </w:rPr>
        <w:t>DUBLIN</w:t>
      </w:r>
    </w:p>
    <w:p w14:paraId="68558260" w14:textId="075E6607" w:rsidR="00CF5AD6" w:rsidRPr="00855186" w:rsidRDefault="00984386" w:rsidP="00F23BC8">
      <w:pPr>
        <w:rPr>
          <w:szCs w:val="22"/>
          <w:lang w:val="sv-FI"/>
        </w:rPr>
      </w:pPr>
      <w:r w:rsidRPr="0015457D">
        <w:rPr>
          <w:lang w:val="sv-FI"/>
        </w:rPr>
        <w:t>Irlanti</w:t>
      </w:r>
    </w:p>
    <w:p w14:paraId="337778E3" w14:textId="77777777" w:rsidR="00CF5AD6" w:rsidRPr="00855186" w:rsidRDefault="00CF5AD6" w:rsidP="00F23BC8">
      <w:pPr>
        <w:rPr>
          <w:szCs w:val="22"/>
          <w:lang w:val="sv-FI"/>
        </w:rPr>
      </w:pPr>
    </w:p>
    <w:p w14:paraId="09657868" w14:textId="77777777" w:rsidR="00CF5AD6" w:rsidRPr="00855186" w:rsidRDefault="00CF5AD6" w:rsidP="009B0D92">
      <w:pPr>
        <w:pBdr>
          <w:top w:val="single" w:sz="4" w:space="1" w:color="auto"/>
          <w:left w:val="single" w:sz="4" w:space="4" w:color="auto"/>
          <w:bottom w:val="single" w:sz="4" w:space="1" w:color="auto"/>
          <w:right w:val="single" w:sz="4" w:space="4" w:color="auto"/>
        </w:pBdr>
        <w:tabs>
          <w:tab w:val="clear" w:pos="567"/>
        </w:tabs>
        <w:ind w:left="567" w:hanging="567"/>
        <w:rPr>
          <w:b/>
          <w:szCs w:val="22"/>
          <w:lang w:val="sv-FI"/>
        </w:rPr>
      </w:pPr>
      <w:r w:rsidRPr="00855186">
        <w:rPr>
          <w:b/>
          <w:szCs w:val="22"/>
          <w:lang w:val="sv-FI"/>
        </w:rPr>
        <w:t>12.</w:t>
      </w:r>
      <w:r w:rsidRPr="00855186">
        <w:rPr>
          <w:b/>
          <w:szCs w:val="22"/>
          <w:lang w:val="sv-FI"/>
        </w:rPr>
        <w:tab/>
        <w:t>MYYNTILUVAN NUMERO(T)</w:t>
      </w:r>
    </w:p>
    <w:p w14:paraId="14C8DC64" w14:textId="77777777" w:rsidR="00CF5AD6" w:rsidRPr="00855186" w:rsidRDefault="00CF5AD6" w:rsidP="00F23BC8">
      <w:pPr>
        <w:rPr>
          <w:szCs w:val="22"/>
          <w:lang w:val="sv-FI"/>
        </w:rPr>
      </w:pPr>
    </w:p>
    <w:p w14:paraId="78BB9B0D" w14:textId="430B96DB" w:rsidR="00502613" w:rsidRPr="00855186" w:rsidRDefault="00502613" w:rsidP="00F23BC8">
      <w:pPr>
        <w:rPr>
          <w:highlight w:val="lightGray"/>
          <w:lang w:val="sv-FI"/>
        </w:rPr>
      </w:pPr>
      <w:r w:rsidRPr="00855186">
        <w:rPr>
          <w:rFonts w:eastAsia="Calibri"/>
          <w:lang w:val="sv-FI" w:eastAsia="en-US"/>
        </w:rPr>
        <w:t>EU/1/20/1490/006</w:t>
      </w:r>
      <w:r w:rsidR="00BB6505" w:rsidRPr="00855186">
        <w:rPr>
          <w:rFonts w:eastAsia="Calibri"/>
          <w:lang w:val="sv-FI" w:eastAsia="en-US"/>
        </w:rPr>
        <w:t xml:space="preserve"> </w:t>
      </w:r>
      <w:r w:rsidR="00BB6505" w:rsidRPr="00855186">
        <w:rPr>
          <w:highlight w:val="lightGray"/>
          <w:lang w:val="sv-FI"/>
        </w:rPr>
        <w:t>7 kapselia</w:t>
      </w:r>
    </w:p>
    <w:p w14:paraId="503840CD" w14:textId="7D06C54E" w:rsidR="00502613" w:rsidRPr="001B1E67" w:rsidRDefault="00502613" w:rsidP="00F23BC8">
      <w:pPr>
        <w:rPr>
          <w:highlight w:val="lightGray"/>
        </w:rPr>
      </w:pPr>
      <w:r w:rsidRPr="001B1E67">
        <w:rPr>
          <w:highlight w:val="lightGray"/>
        </w:rPr>
        <w:t>EU/1/20/1490/007</w:t>
      </w:r>
      <w:r w:rsidR="00BB6505" w:rsidRPr="001B1E67">
        <w:rPr>
          <w:highlight w:val="lightGray"/>
        </w:rPr>
        <w:t xml:space="preserve"> 21 kapselia</w:t>
      </w:r>
    </w:p>
    <w:p w14:paraId="191AD4B6" w14:textId="43691772" w:rsidR="00CF5AD6" w:rsidRPr="001B1E67" w:rsidRDefault="00502613" w:rsidP="00F23BC8">
      <w:pPr>
        <w:rPr>
          <w:highlight w:val="lightGray"/>
        </w:rPr>
      </w:pPr>
      <w:r w:rsidRPr="001B1E67">
        <w:rPr>
          <w:highlight w:val="lightGray"/>
        </w:rPr>
        <w:t>EU/1/20/1490/008</w:t>
      </w:r>
      <w:r w:rsidR="00BB6505" w:rsidRPr="001B1E67">
        <w:rPr>
          <w:highlight w:val="lightGray"/>
        </w:rPr>
        <w:t xml:space="preserve"> 21 x 1 kapselia (kerta-annos)</w:t>
      </w:r>
    </w:p>
    <w:p w14:paraId="31B55AE3" w14:textId="6D73BA07" w:rsidR="00BB6505" w:rsidRPr="001B1E67" w:rsidRDefault="00BB6505" w:rsidP="00F23BC8">
      <w:pPr>
        <w:rPr>
          <w:highlight w:val="lightGray"/>
        </w:rPr>
      </w:pPr>
      <w:r w:rsidRPr="001B1E67">
        <w:rPr>
          <w:highlight w:val="lightGray"/>
        </w:rPr>
        <w:t>EU/1/20/1490/021 7 x 1 kapselia (kerta-annos)</w:t>
      </w:r>
    </w:p>
    <w:p w14:paraId="355F1499" w14:textId="77777777" w:rsidR="00CF5AD6" w:rsidRPr="001B1E67" w:rsidRDefault="00CF5AD6" w:rsidP="00F23BC8">
      <w:pPr>
        <w:rPr>
          <w:szCs w:val="22"/>
        </w:rPr>
      </w:pPr>
    </w:p>
    <w:p w14:paraId="1BA5FA31" w14:textId="77777777" w:rsidR="00CF5AD6" w:rsidRPr="001B1E67" w:rsidRDefault="00CF5AD6" w:rsidP="00F23BC8">
      <w:pPr>
        <w:rPr>
          <w:szCs w:val="22"/>
        </w:rPr>
      </w:pPr>
    </w:p>
    <w:p w14:paraId="497BDDA7" w14:textId="77777777" w:rsidR="00CF5AD6" w:rsidRPr="001B1E67" w:rsidRDefault="00CF5AD6" w:rsidP="009B0D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13.</w:t>
      </w:r>
      <w:r w:rsidRPr="001B1E67">
        <w:rPr>
          <w:b/>
          <w:szCs w:val="22"/>
        </w:rPr>
        <w:tab/>
        <w:t>ERÄNUMERO</w:t>
      </w:r>
    </w:p>
    <w:p w14:paraId="2FF31DD2" w14:textId="77777777" w:rsidR="00CF5AD6" w:rsidRPr="001B1E67" w:rsidRDefault="00CF5AD6" w:rsidP="00F23BC8">
      <w:pPr>
        <w:rPr>
          <w:i/>
          <w:szCs w:val="22"/>
        </w:rPr>
      </w:pPr>
    </w:p>
    <w:p w14:paraId="1CCBC613" w14:textId="77777777" w:rsidR="00CF5AD6" w:rsidRPr="001B1E67" w:rsidRDefault="00502613" w:rsidP="00F23BC8">
      <w:pPr>
        <w:rPr>
          <w:szCs w:val="22"/>
        </w:rPr>
      </w:pPr>
      <w:r w:rsidRPr="001B1E67">
        <w:rPr>
          <w:szCs w:val="22"/>
        </w:rPr>
        <w:t>Lot</w:t>
      </w:r>
    </w:p>
    <w:p w14:paraId="507A9700" w14:textId="77777777" w:rsidR="00CF5AD6" w:rsidRPr="001B1E67" w:rsidRDefault="00CF5AD6" w:rsidP="00F23BC8">
      <w:pPr>
        <w:rPr>
          <w:szCs w:val="22"/>
        </w:rPr>
      </w:pPr>
    </w:p>
    <w:p w14:paraId="09FFBB83" w14:textId="77777777" w:rsidR="00CF5AD6" w:rsidRPr="001B1E67" w:rsidRDefault="00CF5AD6" w:rsidP="00F23BC8">
      <w:pPr>
        <w:rPr>
          <w:szCs w:val="22"/>
        </w:rPr>
      </w:pPr>
    </w:p>
    <w:p w14:paraId="32C94245" w14:textId="77777777" w:rsidR="00CF5AD6" w:rsidRPr="001B1E67" w:rsidRDefault="00CF5AD6" w:rsidP="009B0D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14.</w:t>
      </w:r>
      <w:r w:rsidRPr="001B1E67">
        <w:rPr>
          <w:b/>
          <w:szCs w:val="22"/>
        </w:rPr>
        <w:tab/>
        <w:t>YLEINEN TOIMITTAMISLUOKITTELU</w:t>
      </w:r>
    </w:p>
    <w:p w14:paraId="6E0014F3" w14:textId="77777777" w:rsidR="00CF5AD6" w:rsidRPr="001B1E67" w:rsidRDefault="00CF5AD6" w:rsidP="00F23BC8">
      <w:pPr>
        <w:rPr>
          <w:szCs w:val="22"/>
        </w:rPr>
      </w:pPr>
    </w:p>
    <w:p w14:paraId="14309DD9" w14:textId="77777777" w:rsidR="00CF5AD6" w:rsidRPr="001B1E67" w:rsidRDefault="00CF5AD6" w:rsidP="00F23BC8">
      <w:pPr>
        <w:rPr>
          <w:szCs w:val="22"/>
        </w:rPr>
      </w:pPr>
    </w:p>
    <w:p w14:paraId="28245324" w14:textId="77777777" w:rsidR="00CF5AD6" w:rsidRPr="001B1E67" w:rsidRDefault="00CF5AD6" w:rsidP="009B0D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15.</w:t>
      </w:r>
      <w:r w:rsidRPr="001B1E67">
        <w:rPr>
          <w:b/>
          <w:szCs w:val="22"/>
        </w:rPr>
        <w:tab/>
        <w:t>KÄYTTÖOHJEET</w:t>
      </w:r>
    </w:p>
    <w:p w14:paraId="14966698" w14:textId="77777777" w:rsidR="00CF5AD6" w:rsidRPr="001B1E67" w:rsidRDefault="00CF5AD6" w:rsidP="00F23BC8">
      <w:pPr>
        <w:rPr>
          <w:b/>
          <w:szCs w:val="22"/>
          <w:u w:val="single"/>
        </w:rPr>
      </w:pPr>
    </w:p>
    <w:p w14:paraId="68EA98E0" w14:textId="77777777" w:rsidR="00CF5AD6" w:rsidRPr="001B1E67" w:rsidRDefault="00CF5AD6" w:rsidP="00F23BC8">
      <w:pPr>
        <w:rPr>
          <w:szCs w:val="22"/>
        </w:rPr>
      </w:pPr>
    </w:p>
    <w:p w14:paraId="0AF7CA68" w14:textId="77777777" w:rsidR="00CF5AD6" w:rsidRPr="001B1E67" w:rsidRDefault="00CF5AD6" w:rsidP="009B0D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16.</w:t>
      </w:r>
      <w:r w:rsidRPr="001B1E67">
        <w:rPr>
          <w:b/>
          <w:szCs w:val="22"/>
        </w:rPr>
        <w:tab/>
        <w:t>TIEDOT PISTEKIRJOITUKSELLA</w:t>
      </w:r>
    </w:p>
    <w:p w14:paraId="5F1CA303" w14:textId="77777777" w:rsidR="00CF5AD6" w:rsidRPr="001B1E67" w:rsidRDefault="00CF5AD6" w:rsidP="00F23BC8">
      <w:pPr>
        <w:rPr>
          <w:b/>
          <w:szCs w:val="22"/>
          <w:u w:val="single"/>
        </w:rPr>
      </w:pPr>
    </w:p>
    <w:p w14:paraId="68A6A2DF" w14:textId="77777777" w:rsidR="00CF5AD6" w:rsidRPr="001B1E67" w:rsidRDefault="00CF5AD6" w:rsidP="00F23BC8">
      <w:pPr>
        <w:rPr>
          <w:b/>
          <w:szCs w:val="22"/>
          <w:u w:val="single"/>
        </w:rPr>
      </w:pPr>
      <w:r w:rsidRPr="001B1E67">
        <w:rPr>
          <w:szCs w:val="22"/>
        </w:rPr>
        <w:t xml:space="preserve">Lenalidomide Mylan 7,5 mg </w:t>
      </w:r>
      <w:r w:rsidRPr="001B1E67">
        <w:rPr>
          <w:szCs w:val="22"/>
          <w:highlight w:val="lightGray"/>
        </w:rPr>
        <w:t>kapselit, kovat</w:t>
      </w:r>
    </w:p>
    <w:p w14:paraId="5BC33DB8" w14:textId="77777777" w:rsidR="00CF5AD6" w:rsidRPr="001B1E67" w:rsidRDefault="00CF5AD6" w:rsidP="00F23BC8">
      <w:pPr>
        <w:pStyle w:val="Date"/>
        <w:rPr>
          <w:lang w:val="fi-FI"/>
        </w:rPr>
      </w:pPr>
    </w:p>
    <w:p w14:paraId="6C23AD95" w14:textId="77777777" w:rsidR="00CF5AD6" w:rsidRPr="001B1E67" w:rsidRDefault="00CF5AD6" w:rsidP="00F23BC8">
      <w:pPr>
        <w:rPr>
          <w:noProof/>
          <w:szCs w:val="22"/>
          <w:shd w:val="clear" w:color="auto" w:fill="CCCCCC"/>
        </w:rPr>
      </w:pPr>
    </w:p>
    <w:p w14:paraId="2FC722FE" w14:textId="77777777" w:rsidR="00CF5AD6" w:rsidRPr="001B1E67" w:rsidRDefault="00CF5AD6" w:rsidP="00F23BC8">
      <w:pPr>
        <w:pBdr>
          <w:top w:val="single" w:sz="4" w:space="1" w:color="auto"/>
          <w:left w:val="single" w:sz="4" w:space="4" w:color="auto"/>
          <w:bottom w:val="single" w:sz="4" w:space="0" w:color="auto"/>
          <w:right w:val="single" w:sz="4" w:space="4" w:color="auto"/>
        </w:pBdr>
        <w:rPr>
          <w:i/>
          <w:noProof/>
        </w:rPr>
      </w:pPr>
      <w:r w:rsidRPr="001B1E67">
        <w:rPr>
          <w:b/>
          <w:noProof/>
        </w:rPr>
        <w:t>17.</w:t>
      </w:r>
      <w:r w:rsidRPr="001B1E67">
        <w:rPr>
          <w:b/>
          <w:noProof/>
        </w:rPr>
        <w:tab/>
      </w:r>
      <w:r w:rsidRPr="001B1E67">
        <w:rPr>
          <w:b/>
          <w:noProof/>
          <w:szCs w:val="22"/>
        </w:rPr>
        <w:t>YKSILÖLLINEN TUNNISTE – 2D-VIIVAKOODI</w:t>
      </w:r>
    </w:p>
    <w:p w14:paraId="0596397A" w14:textId="77777777" w:rsidR="00CF5AD6" w:rsidRPr="001B1E67" w:rsidRDefault="00CF5AD6" w:rsidP="00F23BC8">
      <w:pPr>
        <w:rPr>
          <w:noProof/>
        </w:rPr>
      </w:pPr>
    </w:p>
    <w:p w14:paraId="6F27B092" w14:textId="77777777" w:rsidR="00CF5AD6" w:rsidRPr="001B1E67" w:rsidRDefault="00CF5AD6" w:rsidP="00F23BC8">
      <w:pPr>
        <w:rPr>
          <w:noProof/>
          <w:szCs w:val="22"/>
          <w:shd w:val="clear" w:color="auto" w:fill="CCCCCC"/>
        </w:rPr>
      </w:pPr>
      <w:r w:rsidRPr="001B1E67">
        <w:rPr>
          <w:noProof/>
          <w:szCs w:val="22"/>
          <w:highlight w:val="lightGray"/>
          <w:lang w:eastAsia="en-US"/>
        </w:rPr>
        <w:t>2D-viivakoodi, joka sisältää yksilöllisen tunnisteen.</w:t>
      </w:r>
    </w:p>
    <w:p w14:paraId="60ADB42B" w14:textId="77777777" w:rsidR="00CF5AD6" w:rsidRPr="001B1E67" w:rsidRDefault="00CF5AD6" w:rsidP="00F23BC8">
      <w:pPr>
        <w:rPr>
          <w:noProof/>
        </w:rPr>
      </w:pPr>
    </w:p>
    <w:p w14:paraId="02E5BB74" w14:textId="77777777" w:rsidR="00CF5AD6" w:rsidRPr="001B1E67" w:rsidRDefault="00CF5AD6" w:rsidP="00F23BC8">
      <w:pPr>
        <w:rPr>
          <w:noProof/>
        </w:rPr>
      </w:pPr>
    </w:p>
    <w:p w14:paraId="4254FED9" w14:textId="77777777" w:rsidR="00CF5AD6" w:rsidRPr="001B1E67" w:rsidRDefault="00CF5AD6" w:rsidP="00F23BC8">
      <w:pPr>
        <w:pBdr>
          <w:top w:val="single" w:sz="4" w:space="1" w:color="auto"/>
          <w:left w:val="single" w:sz="4" w:space="4" w:color="auto"/>
          <w:bottom w:val="single" w:sz="4" w:space="0" w:color="auto"/>
          <w:right w:val="single" w:sz="4" w:space="4" w:color="auto"/>
        </w:pBdr>
        <w:rPr>
          <w:i/>
          <w:noProof/>
        </w:rPr>
      </w:pPr>
      <w:r w:rsidRPr="001B1E67">
        <w:rPr>
          <w:b/>
          <w:noProof/>
        </w:rPr>
        <w:t>18.</w:t>
      </w:r>
      <w:r w:rsidRPr="001B1E67">
        <w:rPr>
          <w:b/>
          <w:noProof/>
        </w:rPr>
        <w:tab/>
      </w:r>
      <w:r w:rsidRPr="001B1E67">
        <w:rPr>
          <w:b/>
          <w:noProof/>
          <w:szCs w:val="22"/>
        </w:rPr>
        <w:t>YKSILÖLLINEN TUNNISTE – LUETTAVISSA OLEVAT TIEDOT</w:t>
      </w:r>
    </w:p>
    <w:p w14:paraId="51C19D08" w14:textId="77777777" w:rsidR="00CF5AD6" w:rsidRPr="001B1E67" w:rsidRDefault="00CF5AD6" w:rsidP="00F23BC8">
      <w:pPr>
        <w:pStyle w:val="Date"/>
        <w:rPr>
          <w:lang w:val="fi-FI"/>
        </w:rPr>
      </w:pPr>
    </w:p>
    <w:p w14:paraId="0BB2105B" w14:textId="77777777" w:rsidR="00CF5AD6" w:rsidRPr="001B1E67" w:rsidRDefault="00CF5AD6" w:rsidP="00F23BC8">
      <w:pPr>
        <w:rPr>
          <w:bCs/>
          <w:szCs w:val="22"/>
        </w:rPr>
      </w:pPr>
      <w:r w:rsidRPr="001B1E67">
        <w:rPr>
          <w:bCs/>
          <w:szCs w:val="22"/>
        </w:rPr>
        <w:t>PC</w:t>
      </w:r>
    </w:p>
    <w:p w14:paraId="492A1B5F" w14:textId="77777777" w:rsidR="00CF5AD6" w:rsidRPr="001B1E67" w:rsidRDefault="00CF5AD6" w:rsidP="00F23BC8">
      <w:pPr>
        <w:rPr>
          <w:szCs w:val="22"/>
        </w:rPr>
      </w:pPr>
      <w:r w:rsidRPr="001B1E67">
        <w:rPr>
          <w:szCs w:val="22"/>
        </w:rPr>
        <w:t>SN</w:t>
      </w:r>
    </w:p>
    <w:p w14:paraId="6F68DAB5" w14:textId="77777777" w:rsidR="00CF5AD6" w:rsidRPr="001B1E67" w:rsidRDefault="00CF5AD6" w:rsidP="00F23BC8">
      <w:pPr>
        <w:rPr>
          <w:szCs w:val="22"/>
        </w:rPr>
      </w:pPr>
      <w:r w:rsidRPr="001B1E67">
        <w:rPr>
          <w:szCs w:val="22"/>
        </w:rPr>
        <w:t>NN</w:t>
      </w:r>
    </w:p>
    <w:p w14:paraId="249B51BC" w14:textId="77777777" w:rsidR="00CF5AD6" w:rsidRPr="001B1E67" w:rsidRDefault="00CF5AD6" w:rsidP="00F23BC8">
      <w:pPr>
        <w:rPr>
          <w:szCs w:val="22"/>
        </w:rPr>
      </w:pPr>
    </w:p>
    <w:p w14:paraId="7E5D9BE0" w14:textId="6831E885" w:rsidR="00CF5AD6" w:rsidRPr="001B1E67" w:rsidRDefault="00414C6B" w:rsidP="00F23BC8">
      <w:pPr>
        <w:tabs>
          <w:tab w:val="clear" w:pos="567"/>
        </w:tabs>
        <w:rPr>
          <w:noProof/>
          <w:szCs w:val="22"/>
          <w:lang w:eastAsia="en-US"/>
        </w:rPr>
      </w:pPr>
      <w:r>
        <w:rPr>
          <w:noProof/>
          <w:szCs w:val="22"/>
          <w:lang w:eastAsia="en-US"/>
        </w:rPr>
        <w:br w:type="page"/>
      </w:r>
    </w:p>
    <w:p w14:paraId="64474CED" w14:textId="77777777" w:rsidR="00CF5AD6" w:rsidRPr="001B1E67" w:rsidRDefault="00CF5AD6" w:rsidP="00F23BC8">
      <w:pPr>
        <w:pageBreakBefore/>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lastRenderedPageBreak/>
        <w:t>LÄPIPAINOPAKKAUKSISSA TAI LEVYISSÄ ON OLTAVA VÄHINTÄÄN SEURAAVAT MERKINNÄT</w:t>
      </w:r>
    </w:p>
    <w:p w14:paraId="1E5F045B"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p>
    <w:p w14:paraId="3E36CBE2"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caps/>
          <w:szCs w:val="22"/>
        </w:rPr>
      </w:pPr>
      <w:r w:rsidRPr="001B1E67">
        <w:rPr>
          <w:b/>
          <w:caps/>
          <w:szCs w:val="22"/>
        </w:rPr>
        <w:t>Läpipainopakkaukset</w:t>
      </w:r>
    </w:p>
    <w:p w14:paraId="5738791D" w14:textId="77777777" w:rsidR="00CF5AD6" w:rsidRPr="001B1E67" w:rsidRDefault="00CF5AD6" w:rsidP="00F23BC8">
      <w:pPr>
        <w:rPr>
          <w:b/>
          <w:szCs w:val="22"/>
        </w:rPr>
      </w:pPr>
    </w:p>
    <w:p w14:paraId="2C8B2979" w14:textId="77777777" w:rsidR="00CF5AD6" w:rsidRPr="001B1E67" w:rsidRDefault="00CF5AD6" w:rsidP="00F23BC8">
      <w:pPr>
        <w:rPr>
          <w:szCs w:val="22"/>
        </w:rPr>
      </w:pPr>
    </w:p>
    <w:p w14:paraId="71C2DBEC"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w:t>
      </w:r>
      <w:r w:rsidRPr="001B1E67">
        <w:rPr>
          <w:b/>
          <w:szCs w:val="22"/>
        </w:rPr>
        <w:tab/>
        <w:t>LÄÄKEVALMISTEEN NIMI</w:t>
      </w:r>
    </w:p>
    <w:p w14:paraId="5B7BEC30" w14:textId="77777777" w:rsidR="00CF5AD6" w:rsidRPr="001B1E67" w:rsidRDefault="00CF5AD6" w:rsidP="00F23BC8">
      <w:pPr>
        <w:ind w:left="567" w:hanging="567"/>
        <w:rPr>
          <w:szCs w:val="22"/>
        </w:rPr>
      </w:pPr>
    </w:p>
    <w:p w14:paraId="3C20C63A" w14:textId="011278E7" w:rsidR="00CF5AD6" w:rsidRPr="001B1E67" w:rsidRDefault="00CF5AD6" w:rsidP="00F23BC8">
      <w:pPr>
        <w:rPr>
          <w:szCs w:val="22"/>
        </w:rPr>
      </w:pPr>
      <w:r w:rsidRPr="001B1E67">
        <w:rPr>
          <w:szCs w:val="22"/>
        </w:rPr>
        <w:t>Lenalidomide Mylan 7,5 mg kapselit</w:t>
      </w:r>
    </w:p>
    <w:p w14:paraId="50618246" w14:textId="77777777" w:rsidR="00CF5AD6" w:rsidRPr="001B1E67" w:rsidRDefault="00CF5AD6" w:rsidP="00F23BC8">
      <w:pPr>
        <w:rPr>
          <w:szCs w:val="22"/>
        </w:rPr>
      </w:pPr>
      <w:r w:rsidRPr="001B1E67">
        <w:rPr>
          <w:szCs w:val="22"/>
        </w:rPr>
        <w:t>lenalidomidi</w:t>
      </w:r>
    </w:p>
    <w:p w14:paraId="47CFA427" w14:textId="77777777" w:rsidR="00CF5AD6" w:rsidRPr="001B1E67" w:rsidRDefault="00CF5AD6" w:rsidP="00F23BC8">
      <w:pPr>
        <w:rPr>
          <w:szCs w:val="22"/>
        </w:rPr>
      </w:pPr>
    </w:p>
    <w:p w14:paraId="03D93527" w14:textId="77777777" w:rsidR="00CF5AD6" w:rsidRPr="001B1E67" w:rsidRDefault="00CF5AD6" w:rsidP="00F23BC8">
      <w:pPr>
        <w:rPr>
          <w:szCs w:val="22"/>
        </w:rPr>
      </w:pPr>
    </w:p>
    <w:p w14:paraId="3ED8C97F"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2.</w:t>
      </w:r>
      <w:r w:rsidRPr="001B1E67">
        <w:rPr>
          <w:b/>
          <w:szCs w:val="22"/>
        </w:rPr>
        <w:tab/>
        <w:t>MYYNTILUVAN HALTIJAN NIMI</w:t>
      </w:r>
    </w:p>
    <w:p w14:paraId="1DB6ED0C" w14:textId="77777777" w:rsidR="00CF5AD6" w:rsidRPr="001B1E67" w:rsidRDefault="00CF5AD6" w:rsidP="00F23BC8">
      <w:pPr>
        <w:rPr>
          <w:szCs w:val="22"/>
        </w:rPr>
      </w:pPr>
    </w:p>
    <w:p w14:paraId="4DC3FA4E" w14:textId="0C85982D" w:rsidR="00CF5AD6" w:rsidRPr="001B1E67" w:rsidRDefault="0051062A" w:rsidP="00F23BC8">
      <w:pPr>
        <w:rPr>
          <w:szCs w:val="22"/>
        </w:rPr>
      </w:pPr>
      <w:r w:rsidRPr="0051062A">
        <w:t>Mylan Pharmaceuticals Limited</w:t>
      </w:r>
    </w:p>
    <w:p w14:paraId="72666EE7" w14:textId="77777777" w:rsidR="00CF5AD6" w:rsidRPr="001B1E67" w:rsidRDefault="00CF5AD6" w:rsidP="00F23BC8">
      <w:pPr>
        <w:rPr>
          <w:szCs w:val="22"/>
        </w:rPr>
      </w:pPr>
    </w:p>
    <w:p w14:paraId="5EB99BB0"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3.</w:t>
      </w:r>
      <w:r w:rsidRPr="001B1E67">
        <w:rPr>
          <w:b/>
          <w:szCs w:val="22"/>
        </w:rPr>
        <w:tab/>
        <w:t>VIIMEINEN KÄYTTÖPÄIVÄMÄÄRÄ</w:t>
      </w:r>
    </w:p>
    <w:p w14:paraId="11968DE0" w14:textId="77777777" w:rsidR="00CF5AD6" w:rsidRPr="001B1E67" w:rsidRDefault="00CF5AD6" w:rsidP="00F23BC8">
      <w:pPr>
        <w:rPr>
          <w:szCs w:val="22"/>
        </w:rPr>
      </w:pPr>
    </w:p>
    <w:p w14:paraId="57CD832B" w14:textId="77777777" w:rsidR="00CF5AD6" w:rsidRPr="001B1E67" w:rsidRDefault="00CF5AD6" w:rsidP="00F23BC8">
      <w:pPr>
        <w:rPr>
          <w:szCs w:val="22"/>
        </w:rPr>
      </w:pPr>
      <w:r w:rsidRPr="001B1E67">
        <w:rPr>
          <w:szCs w:val="22"/>
        </w:rPr>
        <w:t>EXP</w:t>
      </w:r>
    </w:p>
    <w:p w14:paraId="022DFCB0" w14:textId="77777777" w:rsidR="00CF5AD6" w:rsidRPr="001B1E67" w:rsidRDefault="00CF5AD6" w:rsidP="00F23BC8">
      <w:pPr>
        <w:rPr>
          <w:szCs w:val="22"/>
        </w:rPr>
      </w:pPr>
    </w:p>
    <w:p w14:paraId="3943AD47" w14:textId="77777777" w:rsidR="00CF5AD6" w:rsidRPr="001B1E67" w:rsidRDefault="00CF5AD6" w:rsidP="00F23BC8">
      <w:pPr>
        <w:rPr>
          <w:szCs w:val="22"/>
        </w:rPr>
      </w:pPr>
    </w:p>
    <w:p w14:paraId="745B3F41"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4.</w:t>
      </w:r>
      <w:r w:rsidRPr="001B1E67">
        <w:rPr>
          <w:b/>
          <w:szCs w:val="22"/>
        </w:rPr>
        <w:tab/>
        <w:t>ERÄNUMERO</w:t>
      </w:r>
    </w:p>
    <w:p w14:paraId="6B9695E0" w14:textId="77777777" w:rsidR="00CF5AD6" w:rsidRPr="001B1E67" w:rsidRDefault="00CF5AD6" w:rsidP="00F23BC8">
      <w:pPr>
        <w:rPr>
          <w:szCs w:val="22"/>
        </w:rPr>
      </w:pPr>
    </w:p>
    <w:p w14:paraId="0B00968F" w14:textId="77777777" w:rsidR="00CF5AD6" w:rsidRPr="001B1E67" w:rsidRDefault="00CF5AD6" w:rsidP="00F23BC8">
      <w:pPr>
        <w:rPr>
          <w:szCs w:val="22"/>
        </w:rPr>
      </w:pPr>
      <w:r w:rsidRPr="001B1E67">
        <w:rPr>
          <w:szCs w:val="22"/>
        </w:rPr>
        <w:t>Lot</w:t>
      </w:r>
    </w:p>
    <w:p w14:paraId="309C99E2" w14:textId="77777777" w:rsidR="00CF5AD6" w:rsidRPr="001B1E67" w:rsidRDefault="00CF5AD6" w:rsidP="00F23BC8">
      <w:pPr>
        <w:rPr>
          <w:szCs w:val="22"/>
        </w:rPr>
      </w:pPr>
    </w:p>
    <w:p w14:paraId="02C833D8" w14:textId="77777777" w:rsidR="00CF5AD6" w:rsidRPr="001B1E67" w:rsidRDefault="00CF5AD6" w:rsidP="00F23BC8">
      <w:pPr>
        <w:rPr>
          <w:szCs w:val="22"/>
        </w:rPr>
      </w:pPr>
    </w:p>
    <w:p w14:paraId="5579968C" w14:textId="77777777" w:rsidR="00CF5AD6" w:rsidRPr="001B1E67" w:rsidRDefault="00CF5AD6" w:rsidP="00C76A3B">
      <w:pPr>
        <w:pBdr>
          <w:top w:val="single" w:sz="4" w:space="1" w:color="auto"/>
          <w:left w:val="single" w:sz="4" w:space="4" w:color="auto"/>
          <w:bottom w:val="single" w:sz="4" w:space="1" w:color="auto"/>
          <w:right w:val="single" w:sz="4" w:space="4" w:color="auto"/>
        </w:pBdr>
        <w:rPr>
          <w:b/>
          <w:szCs w:val="22"/>
        </w:rPr>
      </w:pPr>
      <w:r w:rsidRPr="001B1E67">
        <w:rPr>
          <w:b/>
          <w:szCs w:val="22"/>
        </w:rPr>
        <w:t>5.</w:t>
      </w:r>
      <w:r w:rsidRPr="001B1E67">
        <w:rPr>
          <w:b/>
          <w:szCs w:val="22"/>
        </w:rPr>
        <w:tab/>
        <w:t>MUUTA</w:t>
      </w:r>
    </w:p>
    <w:p w14:paraId="349151BA" w14:textId="77777777" w:rsidR="00CF5AD6" w:rsidRPr="001B1E67" w:rsidRDefault="00CF5AD6" w:rsidP="00F23BC8">
      <w:pPr>
        <w:rPr>
          <w:szCs w:val="22"/>
        </w:rPr>
      </w:pPr>
    </w:p>
    <w:p w14:paraId="45F92762" w14:textId="2A59FBB8" w:rsidR="00CF5AD6" w:rsidRPr="001B1E67" w:rsidRDefault="00CB78C6" w:rsidP="00F23BC8">
      <w:pPr>
        <w:rPr>
          <w:rFonts w:eastAsia="Times New Roman"/>
          <w:snapToGrid/>
          <w:szCs w:val="22"/>
          <w:lang w:eastAsia="en-GB"/>
        </w:rPr>
      </w:pPr>
      <w:r w:rsidRPr="00C76A3B">
        <w:rPr>
          <w:rFonts w:eastAsia="Times New Roman"/>
          <w:snapToGrid/>
          <w:szCs w:val="22"/>
          <w:highlight w:val="lightGray"/>
          <w:lang w:eastAsia="en-GB"/>
        </w:rPr>
        <w:t>Suun kautta</w:t>
      </w:r>
    </w:p>
    <w:p w14:paraId="53BEB868" w14:textId="77777777" w:rsidR="00E20B76" w:rsidRPr="001B1E67" w:rsidRDefault="00E20B76" w:rsidP="00F23BC8">
      <w:pPr>
        <w:rPr>
          <w:rFonts w:eastAsia="Times New Roman"/>
          <w:snapToGrid/>
          <w:szCs w:val="22"/>
          <w:lang w:eastAsia="en-GB"/>
        </w:rPr>
      </w:pPr>
    </w:p>
    <w:p w14:paraId="57FFF6A5" w14:textId="4DF438DC" w:rsidR="00414C6B" w:rsidRDefault="00414C6B" w:rsidP="00F23BC8">
      <w:pPr>
        <w:tabs>
          <w:tab w:val="clear" w:pos="567"/>
        </w:tabs>
        <w:rPr>
          <w:szCs w:val="22"/>
        </w:rPr>
      </w:pPr>
      <w:r>
        <w:rPr>
          <w:szCs w:val="22"/>
        </w:rPr>
        <w:br w:type="page"/>
      </w:r>
    </w:p>
    <w:p w14:paraId="06B99AE6"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lastRenderedPageBreak/>
        <w:t>ULKOPAKKAUKSESSA JA SISÄPAKKAUKSESSA ON OLTAVA SEURAAVAT MERKINNÄT</w:t>
      </w:r>
    </w:p>
    <w:p w14:paraId="1978164B"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p>
    <w:p w14:paraId="2EFBF036"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KOTELO</w:t>
      </w:r>
    </w:p>
    <w:p w14:paraId="123B2252" w14:textId="77777777" w:rsidR="00CF5AD6" w:rsidRPr="001B1E67" w:rsidRDefault="00CF5AD6" w:rsidP="00F23BC8">
      <w:pPr>
        <w:rPr>
          <w:szCs w:val="22"/>
        </w:rPr>
      </w:pPr>
    </w:p>
    <w:p w14:paraId="01A065B1" w14:textId="77777777" w:rsidR="00CF5AD6" w:rsidRPr="001B1E67" w:rsidRDefault="00CF5AD6" w:rsidP="00F23BC8">
      <w:pPr>
        <w:rPr>
          <w:szCs w:val="22"/>
        </w:rPr>
      </w:pPr>
    </w:p>
    <w:p w14:paraId="0169F47C"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w:t>
      </w:r>
      <w:r w:rsidRPr="001B1E67">
        <w:rPr>
          <w:b/>
          <w:szCs w:val="22"/>
        </w:rPr>
        <w:tab/>
        <w:t>LÄÄKEVALMISTEEN NIMI</w:t>
      </w:r>
    </w:p>
    <w:p w14:paraId="58D4E538" w14:textId="77777777" w:rsidR="00CF5AD6" w:rsidRPr="001B1E67" w:rsidRDefault="00CF5AD6" w:rsidP="00F23BC8">
      <w:pPr>
        <w:rPr>
          <w:szCs w:val="22"/>
        </w:rPr>
      </w:pPr>
    </w:p>
    <w:p w14:paraId="7A6A6A75" w14:textId="77777777" w:rsidR="00CF5AD6" w:rsidRPr="001B1E67" w:rsidRDefault="00CF5AD6" w:rsidP="00F23BC8">
      <w:pPr>
        <w:rPr>
          <w:szCs w:val="22"/>
        </w:rPr>
      </w:pPr>
      <w:r w:rsidRPr="001B1E67">
        <w:rPr>
          <w:szCs w:val="22"/>
        </w:rPr>
        <w:t>Lenalidomide Mylan 10 mg kapselit, kovat</w:t>
      </w:r>
    </w:p>
    <w:p w14:paraId="5F8300E4" w14:textId="77777777" w:rsidR="00CF5AD6" w:rsidRPr="001B1E67" w:rsidRDefault="00CF5AD6" w:rsidP="00F23BC8">
      <w:pPr>
        <w:rPr>
          <w:szCs w:val="22"/>
        </w:rPr>
      </w:pPr>
      <w:r w:rsidRPr="001B1E67">
        <w:rPr>
          <w:szCs w:val="22"/>
        </w:rPr>
        <w:t>lenalidomidi</w:t>
      </w:r>
    </w:p>
    <w:p w14:paraId="3FC6045E" w14:textId="77777777" w:rsidR="00CF5AD6" w:rsidRPr="001B1E67" w:rsidRDefault="00CF5AD6" w:rsidP="00F23BC8">
      <w:pPr>
        <w:rPr>
          <w:szCs w:val="22"/>
        </w:rPr>
      </w:pPr>
    </w:p>
    <w:p w14:paraId="2AA26650" w14:textId="77777777" w:rsidR="00CF5AD6" w:rsidRPr="001B1E67" w:rsidRDefault="00CF5AD6" w:rsidP="00F23BC8">
      <w:pPr>
        <w:rPr>
          <w:szCs w:val="22"/>
        </w:rPr>
      </w:pPr>
    </w:p>
    <w:p w14:paraId="333BCE93"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2.</w:t>
      </w:r>
      <w:r w:rsidRPr="001B1E67">
        <w:rPr>
          <w:b/>
          <w:szCs w:val="22"/>
        </w:rPr>
        <w:tab/>
        <w:t>VAIKUTTAVA(T) AINE(ET)</w:t>
      </w:r>
    </w:p>
    <w:p w14:paraId="1870AA22" w14:textId="77777777" w:rsidR="00CF5AD6" w:rsidRPr="001B1E67" w:rsidRDefault="00CF5AD6" w:rsidP="00F23BC8">
      <w:pPr>
        <w:rPr>
          <w:szCs w:val="22"/>
        </w:rPr>
      </w:pPr>
    </w:p>
    <w:p w14:paraId="353B8DD4" w14:textId="77777777" w:rsidR="00CF5AD6" w:rsidRPr="001B1E67" w:rsidRDefault="00CF5AD6" w:rsidP="00F23BC8">
      <w:pPr>
        <w:rPr>
          <w:szCs w:val="22"/>
        </w:rPr>
      </w:pPr>
      <w:r w:rsidRPr="001B1E67">
        <w:rPr>
          <w:szCs w:val="22"/>
        </w:rPr>
        <w:t>Yksi kapseli sisältää 10 mg lenalidomidia.</w:t>
      </w:r>
    </w:p>
    <w:p w14:paraId="48BCCFB0" w14:textId="77777777" w:rsidR="00CF5AD6" w:rsidRPr="001B1E67" w:rsidRDefault="00CF5AD6" w:rsidP="00F23BC8">
      <w:pPr>
        <w:rPr>
          <w:szCs w:val="22"/>
        </w:rPr>
      </w:pPr>
    </w:p>
    <w:p w14:paraId="0E786C55" w14:textId="77777777" w:rsidR="00CF5AD6" w:rsidRPr="001B1E67" w:rsidRDefault="00CF5AD6" w:rsidP="00F23BC8">
      <w:pPr>
        <w:rPr>
          <w:szCs w:val="22"/>
        </w:rPr>
      </w:pPr>
    </w:p>
    <w:p w14:paraId="3CE0A0BE"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3.</w:t>
      </w:r>
      <w:r w:rsidRPr="001B1E67">
        <w:rPr>
          <w:b/>
          <w:szCs w:val="22"/>
        </w:rPr>
        <w:tab/>
        <w:t>LUETTELO APUAINEISTA</w:t>
      </w:r>
    </w:p>
    <w:p w14:paraId="108364C7" w14:textId="77777777" w:rsidR="00CF5AD6" w:rsidRPr="001B1E67" w:rsidRDefault="00CF5AD6" w:rsidP="00F23BC8">
      <w:pPr>
        <w:rPr>
          <w:i/>
          <w:szCs w:val="22"/>
        </w:rPr>
      </w:pPr>
    </w:p>
    <w:p w14:paraId="1BBDF246" w14:textId="77777777" w:rsidR="00CF5AD6" w:rsidRPr="001B1E67" w:rsidRDefault="00CF5AD6" w:rsidP="00F23BC8">
      <w:pPr>
        <w:rPr>
          <w:i/>
          <w:szCs w:val="22"/>
        </w:rPr>
      </w:pPr>
    </w:p>
    <w:p w14:paraId="610421F2"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4.</w:t>
      </w:r>
      <w:r w:rsidRPr="001B1E67">
        <w:rPr>
          <w:b/>
          <w:szCs w:val="22"/>
        </w:rPr>
        <w:tab/>
        <w:t>LÄÄKEMUOTO JA SISÄLLÖN MÄÄRÄ</w:t>
      </w:r>
    </w:p>
    <w:p w14:paraId="76973BCB" w14:textId="77777777" w:rsidR="00CF5AD6" w:rsidRPr="001B1E67" w:rsidRDefault="00CF5AD6" w:rsidP="00F23BC8">
      <w:pPr>
        <w:rPr>
          <w:szCs w:val="22"/>
        </w:rPr>
      </w:pPr>
    </w:p>
    <w:p w14:paraId="22DDD6C1" w14:textId="77777777" w:rsidR="00CF5AD6" w:rsidRPr="001B1E67" w:rsidRDefault="00CF5AD6" w:rsidP="00F23BC8">
      <w:pPr>
        <w:rPr>
          <w:szCs w:val="22"/>
        </w:rPr>
      </w:pPr>
      <w:r w:rsidRPr="001B1E67">
        <w:rPr>
          <w:szCs w:val="22"/>
          <w:highlight w:val="lightGray"/>
        </w:rPr>
        <w:t>Kapseli, kova</w:t>
      </w:r>
    </w:p>
    <w:p w14:paraId="33847544" w14:textId="4A15073E" w:rsidR="00CF5AD6" w:rsidRPr="001B1E67" w:rsidRDefault="00CF5AD6" w:rsidP="00F23BC8">
      <w:pPr>
        <w:rPr>
          <w:szCs w:val="22"/>
        </w:rPr>
      </w:pPr>
    </w:p>
    <w:p w14:paraId="23C3B3B6" w14:textId="41287093" w:rsidR="00C66866" w:rsidRPr="001B1E67" w:rsidRDefault="00C66866" w:rsidP="00F23BC8">
      <w:pPr>
        <w:rPr>
          <w:szCs w:val="22"/>
        </w:rPr>
      </w:pPr>
      <w:r w:rsidRPr="001B1E67">
        <w:rPr>
          <w:szCs w:val="22"/>
        </w:rPr>
        <w:t>7 kovaa kapselia</w:t>
      </w:r>
    </w:p>
    <w:p w14:paraId="5559E6FE" w14:textId="6C5137E7" w:rsidR="009F7F5E" w:rsidRPr="001B1E67" w:rsidRDefault="009F7F5E" w:rsidP="00F23BC8">
      <w:pPr>
        <w:rPr>
          <w:szCs w:val="22"/>
          <w:highlight w:val="lightGray"/>
        </w:rPr>
      </w:pPr>
      <w:r w:rsidRPr="001B1E67">
        <w:rPr>
          <w:szCs w:val="22"/>
          <w:highlight w:val="lightGray"/>
        </w:rPr>
        <w:t>7 x 1 kovaa kapselia</w:t>
      </w:r>
    </w:p>
    <w:p w14:paraId="7B9392A8" w14:textId="09CB3FC4" w:rsidR="00CF5AD6" w:rsidRPr="001B1E67" w:rsidRDefault="00CF5AD6" w:rsidP="00F23BC8">
      <w:pPr>
        <w:rPr>
          <w:szCs w:val="22"/>
          <w:highlight w:val="lightGray"/>
        </w:rPr>
      </w:pPr>
      <w:r w:rsidRPr="001B1E67">
        <w:rPr>
          <w:szCs w:val="22"/>
          <w:highlight w:val="lightGray"/>
        </w:rPr>
        <w:t>21 kovaa kapselia</w:t>
      </w:r>
    </w:p>
    <w:p w14:paraId="676E38E1" w14:textId="77777777" w:rsidR="00CF5AD6" w:rsidRPr="001B1E67" w:rsidRDefault="00CF5AD6" w:rsidP="00F23BC8">
      <w:pPr>
        <w:rPr>
          <w:szCs w:val="22"/>
        </w:rPr>
      </w:pPr>
      <w:r w:rsidRPr="001B1E67">
        <w:rPr>
          <w:szCs w:val="22"/>
          <w:highlight w:val="lightGray"/>
        </w:rPr>
        <w:t>21 x 1 kovaa kapselia</w:t>
      </w:r>
    </w:p>
    <w:p w14:paraId="0A8907B4" w14:textId="77777777" w:rsidR="00CF5AD6" w:rsidRPr="001B1E67" w:rsidRDefault="00CF5AD6" w:rsidP="00F23BC8">
      <w:pPr>
        <w:rPr>
          <w:szCs w:val="22"/>
        </w:rPr>
      </w:pPr>
    </w:p>
    <w:p w14:paraId="45F93073" w14:textId="77777777" w:rsidR="00CF5AD6" w:rsidRPr="001B1E67" w:rsidRDefault="00CF5AD6" w:rsidP="00F23BC8">
      <w:pPr>
        <w:rPr>
          <w:szCs w:val="22"/>
        </w:rPr>
      </w:pPr>
    </w:p>
    <w:p w14:paraId="03C47E21"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5.</w:t>
      </w:r>
      <w:r w:rsidRPr="001B1E67">
        <w:rPr>
          <w:b/>
          <w:szCs w:val="22"/>
        </w:rPr>
        <w:tab/>
        <w:t>ANTOTAPA JA TARVITTAESSA ANTOREITTI (ANTOREITIT)</w:t>
      </w:r>
    </w:p>
    <w:p w14:paraId="24275D01" w14:textId="77777777" w:rsidR="00CF5AD6" w:rsidRPr="001B1E67" w:rsidRDefault="00CF5AD6" w:rsidP="00F23BC8">
      <w:pPr>
        <w:rPr>
          <w:szCs w:val="22"/>
        </w:rPr>
      </w:pPr>
    </w:p>
    <w:p w14:paraId="1527BEDD" w14:textId="77777777" w:rsidR="00CF5AD6" w:rsidRPr="001B1E67" w:rsidRDefault="00CF5AD6" w:rsidP="00F23BC8">
      <w:pPr>
        <w:rPr>
          <w:szCs w:val="22"/>
        </w:rPr>
      </w:pPr>
      <w:r w:rsidRPr="001B1E67">
        <w:rPr>
          <w:szCs w:val="22"/>
        </w:rPr>
        <w:t>Suun kautta</w:t>
      </w:r>
    </w:p>
    <w:p w14:paraId="0173D5CB" w14:textId="77777777" w:rsidR="00CF5AD6" w:rsidRPr="001B1E67" w:rsidRDefault="00CF5AD6" w:rsidP="00F23BC8">
      <w:pPr>
        <w:rPr>
          <w:szCs w:val="22"/>
        </w:rPr>
      </w:pPr>
      <w:r w:rsidRPr="001B1E67">
        <w:rPr>
          <w:szCs w:val="22"/>
        </w:rPr>
        <w:t>Lue pakkausseloste ennen käyttöä.</w:t>
      </w:r>
    </w:p>
    <w:p w14:paraId="53DD8DA2" w14:textId="77777777" w:rsidR="00CF5AD6" w:rsidRPr="001B1E67" w:rsidRDefault="00CF5AD6" w:rsidP="00F23BC8">
      <w:pPr>
        <w:rPr>
          <w:szCs w:val="22"/>
        </w:rPr>
      </w:pPr>
    </w:p>
    <w:p w14:paraId="758F653A" w14:textId="77777777" w:rsidR="00CF5AD6" w:rsidRPr="001B1E67" w:rsidRDefault="00CF5AD6" w:rsidP="00F23BC8">
      <w:pPr>
        <w:rPr>
          <w:szCs w:val="22"/>
        </w:rPr>
      </w:pPr>
    </w:p>
    <w:p w14:paraId="192B6486"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6.</w:t>
      </w:r>
      <w:r w:rsidRPr="001B1E67">
        <w:rPr>
          <w:b/>
          <w:szCs w:val="22"/>
        </w:rPr>
        <w:tab/>
        <w:t>ERITYISVAROITUS VALMISTEEN SÄILYTTÄMISESTÄ POISSA LASTEN ULOTTUVILTA JA NÄKYVILTÄ</w:t>
      </w:r>
    </w:p>
    <w:p w14:paraId="30BC254C" w14:textId="77777777" w:rsidR="00CF5AD6" w:rsidRPr="001B1E67" w:rsidRDefault="00CF5AD6" w:rsidP="00F23BC8">
      <w:pPr>
        <w:rPr>
          <w:szCs w:val="22"/>
        </w:rPr>
      </w:pPr>
    </w:p>
    <w:p w14:paraId="3CEFAC6D" w14:textId="77777777" w:rsidR="00CF5AD6" w:rsidRPr="001B1E67" w:rsidRDefault="00CF5AD6" w:rsidP="00F23BC8">
      <w:pPr>
        <w:rPr>
          <w:szCs w:val="22"/>
        </w:rPr>
      </w:pPr>
      <w:r w:rsidRPr="001B1E67">
        <w:rPr>
          <w:szCs w:val="22"/>
        </w:rPr>
        <w:t>Ei lasten ulottuville eikä näkyville.</w:t>
      </w:r>
    </w:p>
    <w:p w14:paraId="51B6A6F1" w14:textId="77777777" w:rsidR="00CF5AD6" w:rsidRPr="001B1E67" w:rsidRDefault="00CF5AD6" w:rsidP="00F23BC8">
      <w:pPr>
        <w:rPr>
          <w:szCs w:val="22"/>
        </w:rPr>
      </w:pPr>
    </w:p>
    <w:p w14:paraId="672F411E" w14:textId="77777777" w:rsidR="00CF5AD6" w:rsidRPr="001B1E67" w:rsidRDefault="00CF5AD6" w:rsidP="00F23BC8">
      <w:pPr>
        <w:rPr>
          <w:szCs w:val="22"/>
        </w:rPr>
      </w:pPr>
    </w:p>
    <w:p w14:paraId="1AE20660"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7.</w:t>
      </w:r>
      <w:r w:rsidRPr="001B1E67">
        <w:rPr>
          <w:b/>
          <w:szCs w:val="22"/>
        </w:rPr>
        <w:tab/>
        <w:t>MUU ERITYISVAROITUS (MUUT ERITYISVAROITUKSET), JOS TARPEEN</w:t>
      </w:r>
    </w:p>
    <w:p w14:paraId="6C1B489F" w14:textId="77777777" w:rsidR="00CF5AD6" w:rsidRPr="001B1E67" w:rsidRDefault="00CF5AD6" w:rsidP="00F23BC8">
      <w:pPr>
        <w:rPr>
          <w:szCs w:val="22"/>
        </w:rPr>
      </w:pPr>
    </w:p>
    <w:p w14:paraId="6DBDDAFE" w14:textId="77777777" w:rsidR="00CF5AD6" w:rsidRPr="001B1E67" w:rsidRDefault="00CF5AD6" w:rsidP="00F23BC8">
      <w:pPr>
        <w:rPr>
          <w:bCs/>
          <w:szCs w:val="22"/>
        </w:rPr>
      </w:pPr>
      <w:r w:rsidRPr="001B1E67">
        <w:rPr>
          <w:szCs w:val="22"/>
        </w:rPr>
        <w:t xml:space="preserve">VAROITUS: </w:t>
      </w:r>
      <w:r w:rsidRPr="001B1E67">
        <w:rPr>
          <w:bCs/>
          <w:szCs w:val="22"/>
        </w:rPr>
        <w:t>Vakavien syn</w:t>
      </w:r>
      <w:r w:rsidR="005B3595" w:rsidRPr="001B1E67">
        <w:rPr>
          <w:bCs/>
          <w:szCs w:val="22"/>
        </w:rPr>
        <w:t xml:space="preserve">nynnäisten </w:t>
      </w:r>
      <w:r w:rsidRPr="001B1E67">
        <w:rPr>
          <w:bCs/>
          <w:szCs w:val="22"/>
        </w:rPr>
        <w:t>vaurioiden vaara. Älä käytä, jos olet raskaana tai imetät.</w:t>
      </w:r>
    </w:p>
    <w:p w14:paraId="27873D62" w14:textId="77777777" w:rsidR="00CF5AD6" w:rsidRPr="001B1E67" w:rsidRDefault="00CF5AD6" w:rsidP="00F23BC8">
      <w:pPr>
        <w:rPr>
          <w:szCs w:val="22"/>
        </w:rPr>
      </w:pPr>
      <w:r w:rsidRPr="001B1E67">
        <w:rPr>
          <w:bCs/>
          <w:szCs w:val="22"/>
        </w:rPr>
        <w:t>Noudata Lenalidomide Mylanin raskaudenehkäisyohjelmaa.</w:t>
      </w:r>
    </w:p>
    <w:p w14:paraId="0A4A9CDD" w14:textId="77777777" w:rsidR="00CF5AD6" w:rsidRPr="001B1E67" w:rsidRDefault="00CF5AD6" w:rsidP="00F23BC8">
      <w:pPr>
        <w:rPr>
          <w:szCs w:val="22"/>
        </w:rPr>
      </w:pPr>
    </w:p>
    <w:p w14:paraId="6B708FF7" w14:textId="77777777" w:rsidR="00CF5AD6" w:rsidRPr="001B1E67" w:rsidRDefault="00CF5AD6" w:rsidP="00F23BC8">
      <w:pPr>
        <w:rPr>
          <w:szCs w:val="22"/>
        </w:rPr>
      </w:pPr>
    </w:p>
    <w:p w14:paraId="584FF416"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8.</w:t>
      </w:r>
      <w:r w:rsidRPr="001B1E67">
        <w:rPr>
          <w:b/>
          <w:szCs w:val="22"/>
        </w:rPr>
        <w:tab/>
        <w:t>VIIMEINEN KÄYTTÖPÄIVÄMÄÄRÄ</w:t>
      </w:r>
    </w:p>
    <w:p w14:paraId="0E53C57D" w14:textId="77777777" w:rsidR="00CF5AD6" w:rsidRPr="001B1E67" w:rsidRDefault="00CF5AD6" w:rsidP="00F23BC8">
      <w:pPr>
        <w:rPr>
          <w:szCs w:val="22"/>
        </w:rPr>
      </w:pPr>
    </w:p>
    <w:p w14:paraId="3ECC098D" w14:textId="77777777" w:rsidR="00CF5AD6" w:rsidRPr="001B1E67" w:rsidRDefault="00CF5AD6" w:rsidP="00F23BC8">
      <w:pPr>
        <w:rPr>
          <w:szCs w:val="22"/>
        </w:rPr>
      </w:pPr>
      <w:r w:rsidRPr="001B1E67">
        <w:rPr>
          <w:szCs w:val="22"/>
        </w:rPr>
        <w:t>EXP</w:t>
      </w:r>
    </w:p>
    <w:p w14:paraId="34974874" w14:textId="77777777" w:rsidR="00CF5AD6" w:rsidRPr="001B1E67" w:rsidRDefault="00CF5AD6" w:rsidP="00F23BC8">
      <w:pPr>
        <w:rPr>
          <w:szCs w:val="22"/>
        </w:rPr>
      </w:pPr>
    </w:p>
    <w:p w14:paraId="5FF48C04" w14:textId="77777777" w:rsidR="009F7F5E" w:rsidRPr="001B1E67" w:rsidRDefault="009F7F5E" w:rsidP="00F23BC8">
      <w:pPr>
        <w:rPr>
          <w:szCs w:val="22"/>
        </w:rPr>
      </w:pPr>
    </w:p>
    <w:p w14:paraId="259FFD31" w14:textId="77777777" w:rsidR="00CF5AD6" w:rsidRPr="001B1E67" w:rsidRDefault="00CF5AD6" w:rsidP="00C76A3B">
      <w:pPr>
        <w:keepNext/>
        <w:keepLines/>
        <w:pBdr>
          <w:top w:val="single" w:sz="4" w:space="1" w:color="auto"/>
          <w:left w:val="single" w:sz="4" w:space="4" w:color="auto"/>
          <w:bottom w:val="single" w:sz="4" w:space="1" w:color="auto"/>
          <w:right w:val="single" w:sz="4" w:space="4" w:color="auto"/>
        </w:pBdr>
        <w:ind w:left="567" w:hanging="567"/>
        <w:rPr>
          <w:b/>
          <w:szCs w:val="22"/>
        </w:rPr>
      </w:pPr>
      <w:r w:rsidRPr="001B1E67">
        <w:rPr>
          <w:b/>
          <w:szCs w:val="22"/>
        </w:rPr>
        <w:lastRenderedPageBreak/>
        <w:t>9.</w:t>
      </w:r>
      <w:r w:rsidRPr="001B1E67">
        <w:rPr>
          <w:b/>
          <w:szCs w:val="22"/>
        </w:rPr>
        <w:tab/>
        <w:t>ERITYISET SÄILYTYSOLOSUHTEET</w:t>
      </w:r>
    </w:p>
    <w:p w14:paraId="05C112A0" w14:textId="77777777" w:rsidR="00CF5AD6" w:rsidRPr="001B1E67" w:rsidRDefault="00CF5AD6" w:rsidP="00F23BC8">
      <w:pPr>
        <w:keepNext/>
        <w:keepLines/>
        <w:rPr>
          <w:szCs w:val="22"/>
        </w:rPr>
      </w:pPr>
    </w:p>
    <w:p w14:paraId="5AF44516" w14:textId="77777777" w:rsidR="00CF5AD6" w:rsidRPr="001B1E67" w:rsidRDefault="00CF5AD6" w:rsidP="00F23BC8">
      <w:pPr>
        <w:keepNext/>
        <w:keepLines/>
      </w:pPr>
      <w:r w:rsidRPr="001B1E67">
        <w:t>Säilytä alle 30°C.</w:t>
      </w:r>
    </w:p>
    <w:p w14:paraId="680B4956" w14:textId="77777777" w:rsidR="00CF5AD6" w:rsidRPr="001B1E67" w:rsidRDefault="00CF5AD6" w:rsidP="00F23BC8">
      <w:pPr>
        <w:keepNext/>
        <w:keepLines/>
        <w:rPr>
          <w:szCs w:val="22"/>
        </w:rPr>
      </w:pPr>
    </w:p>
    <w:p w14:paraId="14095B1C" w14:textId="77777777" w:rsidR="00CF5AD6" w:rsidRPr="001B1E67" w:rsidRDefault="00CF5AD6" w:rsidP="00F23BC8">
      <w:pPr>
        <w:keepNext/>
        <w:keepLines/>
        <w:rPr>
          <w:szCs w:val="22"/>
        </w:rPr>
      </w:pPr>
    </w:p>
    <w:p w14:paraId="45F9061B"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10.</w:t>
      </w:r>
      <w:r w:rsidRPr="001B1E67">
        <w:rPr>
          <w:b/>
          <w:szCs w:val="22"/>
        </w:rPr>
        <w:tab/>
        <w:t>ERITYISET VAROTOIMET KÄYTTÄMÄTTÖMIEN LÄÄKEVALMISTEIDEN TAI NIISTÄ PERÄISIN OLEVAN JÄTEMATERIAALIN HÄVITTÄMISEKSI, JOS TARPEEN</w:t>
      </w:r>
    </w:p>
    <w:p w14:paraId="7D6C17D7" w14:textId="77777777" w:rsidR="00CF5AD6" w:rsidRPr="001B1E67" w:rsidRDefault="00CF5AD6" w:rsidP="00F23BC8">
      <w:pPr>
        <w:rPr>
          <w:szCs w:val="22"/>
        </w:rPr>
      </w:pPr>
    </w:p>
    <w:p w14:paraId="36DB91BC" w14:textId="77777777" w:rsidR="00CF5AD6" w:rsidRPr="001B1E67" w:rsidRDefault="00CF5AD6" w:rsidP="00F23BC8">
      <w:pPr>
        <w:rPr>
          <w:szCs w:val="22"/>
        </w:rPr>
      </w:pPr>
    </w:p>
    <w:p w14:paraId="2072B23D"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11.</w:t>
      </w:r>
      <w:r w:rsidRPr="001B1E67">
        <w:rPr>
          <w:b/>
          <w:szCs w:val="22"/>
        </w:rPr>
        <w:tab/>
        <w:t>MYYNTILUVAN HALTIJAN NIMI JA OSOITE</w:t>
      </w:r>
    </w:p>
    <w:p w14:paraId="6B2C98F0" w14:textId="77777777" w:rsidR="00CF5AD6" w:rsidRPr="001B1E67" w:rsidRDefault="00CF5AD6" w:rsidP="00F23BC8">
      <w:pPr>
        <w:rPr>
          <w:szCs w:val="22"/>
        </w:rPr>
      </w:pPr>
    </w:p>
    <w:p w14:paraId="21C448CD" w14:textId="77777777" w:rsidR="001A5583" w:rsidRPr="0015457D" w:rsidRDefault="001A5583" w:rsidP="001A5583">
      <w:pPr>
        <w:keepNext/>
      </w:pPr>
      <w:r w:rsidRPr="0015457D">
        <w:t>Mylan Pharmaceuticals Limited</w:t>
      </w:r>
    </w:p>
    <w:p w14:paraId="0229A15D" w14:textId="77777777" w:rsidR="001A5583" w:rsidRPr="0015457D" w:rsidRDefault="001A5583" w:rsidP="001A5583">
      <w:pPr>
        <w:keepNext/>
        <w:rPr>
          <w:lang w:val="sv-FI"/>
        </w:rPr>
      </w:pPr>
      <w:r w:rsidRPr="0015457D">
        <w:rPr>
          <w:lang w:val="sv-FI"/>
        </w:rPr>
        <w:t xml:space="preserve">Damastown Industrial Park, </w:t>
      </w:r>
    </w:p>
    <w:p w14:paraId="12202BCE" w14:textId="77777777" w:rsidR="001A5583" w:rsidRPr="0015457D" w:rsidRDefault="001A5583" w:rsidP="001A5583">
      <w:pPr>
        <w:keepNext/>
        <w:rPr>
          <w:lang w:val="sv-FI"/>
        </w:rPr>
      </w:pPr>
      <w:r w:rsidRPr="0015457D">
        <w:rPr>
          <w:lang w:val="sv-FI"/>
        </w:rPr>
        <w:t xml:space="preserve">Mulhuddart, Dublin 15, </w:t>
      </w:r>
    </w:p>
    <w:p w14:paraId="773D2818" w14:textId="77777777" w:rsidR="001A5583" w:rsidRPr="0015457D" w:rsidRDefault="001A5583" w:rsidP="001A5583">
      <w:pPr>
        <w:keepNext/>
        <w:rPr>
          <w:lang w:val="sv-FI"/>
        </w:rPr>
      </w:pPr>
      <w:r w:rsidRPr="0015457D">
        <w:rPr>
          <w:lang w:val="sv-FI"/>
        </w:rPr>
        <w:t>DUBLIN</w:t>
      </w:r>
    </w:p>
    <w:p w14:paraId="17056892" w14:textId="1BD21C12" w:rsidR="00CF5AD6" w:rsidRPr="00855186" w:rsidRDefault="001A5583" w:rsidP="00F23BC8">
      <w:pPr>
        <w:rPr>
          <w:szCs w:val="22"/>
          <w:lang w:val="sv-FI"/>
        </w:rPr>
      </w:pPr>
      <w:r w:rsidRPr="0015457D">
        <w:rPr>
          <w:lang w:val="sv-FI"/>
        </w:rPr>
        <w:t>Irlanti</w:t>
      </w:r>
    </w:p>
    <w:p w14:paraId="458972C5" w14:textId="77777777" w:rsidR="00CF5AD6" w:rsidRPr="00855186" w:rsidRDefault="00CF5AD6" w:rsidP="00F23BC8">
      <w:pPr>
        <w:rPr>
          <w:szCs w:val="22"/>
          <w:lang w:val="sv-FI"/>
        </w:rPr>
      </w:pPr>
    </w:p>
    <w:p w14:paraId="4504BF37" w14:textId="77777777" w:rsidR="00CF5AD6" w:rsidRPr="00855186"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lang w:val="sv-FI"/>
        </w:rPr>
      </w:pPr>
      <w:r w:rsidRPr="00855186">
        <w:rPr>
          <w:b/>
          <w:szCs w:val="22"/>
          <w:lang w:val="sv-FI"/>
        </w:rPr>
        <w:t>12.</w:t>
      </w:r>
      <w:r w:rsidRPr="00855186">
        <w:rPr>
          <w:b/>
          <w:szCs w:val="22"/>
          <w:lang w:val="sv-FI"/>
        </w:rPr>
        <w:tab/>
        <w:t>MYYNTILUVAN NUMERO(T)</w:t>
      </w:r>
    </w:p>
    <w:p w14:paraId="62287E0A" w14:textId="77777777" w:rsidR="00CF5AD6" w:rsidRPr="00855186" w:rsidRDefault="00CF5AD6" w:rsidP="00F23BC8">
      <w:pPr>
        <w:rPr>
          <w:szCs w:val="22"/>
          <w:lang w:val="sv-FI"/>
        </w:rPr>
      </w:pPr>
    </w:p>
    <w:p w14:paraId="46783666" w14:textId="0F6EB636" w:rsidR="00502613" w:rsidRPr="00855186" w:rsidRDefault="00502613" w:rsidP="00F23BC8">
      <w:pPr>
        <w:rPr>
          <w:szCs w:val="22"/>
          <w:highlight w:val="lightGray"/>
          <w:lang w:val="sv-FI"/>
        </w:rPr>
      </w:pPr>
      <w:r w:rsidRPr="00855186">
        <w:rPr>
          <w:rFonts w:eastAsia="Calibri"/>
          <w:lang w:val="sv-FI" w:eastAsia="en-US"/>
        </w:rPr>
        <w:t>EU/1/20/1490/009</w:t>
      </w:r>
      <w:r w:rsidR="009F7F5E" w:rsidRPr="00855186">
        <w:rPr>
          <w:szCs w:val="22"/>
          <w:highlight w:val="lightGray"/>
          <w:lang w:val="sv-FI"/>
        </w:rPr>
        <w:t xml:space="preserve"> 21 kapselia</w:t>
      </w:r>
    </w:p>
    <w:p w14:paraId="0CCBCF0F" w14:textId="2FAAE09C" w:rsidR="00CF5AD6" w:rsidRPr="001B1E67" w:rsidRDefault="00502613" w:rsidP="00F23BC8">
      <w:pPr>
        <w:rPr>
          <w:szCs w:val="22"/>
          <w:highlight w:val="lightGray"/>
        </w:rPr>
      </w:pPr>
      <w:r w:rsidRPr="001B1E67">
        <w:rPr>
          <w:szCs w:val="22"/>
          <w:highlight w:val="lightGray"/>
        </w:rPr>
        <w:t>EU/1/20/1490/010</w:t>
      </w:r>
      <w:r w:rsidR="009F7F5E" w:rsidRPr="001B1E67">
        <w:rPr>
          <w:szCs w:val="22"/>
          <w:highlight w:val="lightGray"/>
        </w:rPr>
        <w:t xml:space="preserve"> 21 x 1 kapselia (kerta-annos)</w:t>
      </w:r>
    </w:p>
    <w:p w14:paraId="49778F32" w14:textId="0214FE5C" w:rsidR="009F7F5E" w:rsidRPr="001B1E67" w:rsidRDefault="009F7F5E" w:rsidP="00F23BC8">
      <w:pPr>
        <w:rPr>
          <w:szCs w:val="22"/>
          <w:highlight w:val="lightGray"/>
        </w:rPr>
      </w:pPr>
      <w:r w:rsidRPr="001B1E67">
        <w:rPr>
          <w:szCs w:val="22"/>
          <w:highlight w:val="lightGray"/>
        </w:rPr>
        <w:t>EU/1/20/1490/022 7 kapselia</w:t>
      </w:r>
    </w:p>
    <w:p w14:paraId="7CAE2F31" w14:textId="0284334F" w:rsidR="00C66866" w:rsidRPr="001B1E67" w:rsidRDefault="00C66866" w:rsidP="00F23BC8">
      <w:pPr>
        <w:rPr>
          <w:szCs w:val="22"/>
          <w:highlight w:val="lightGray"/>
        </w:rPr>
      </w:pPr>
      <w:r w:rsidRPr="001B1E67">
        <w:rPr>
          <w:szCs w:val="22"/>
          <w:highlight w:val="lightGray"/>
        </w:rPr>
        <w:t>EU/1/20/1490/023 7 x 1 kapselia (kerta-annos)</w:t>
      </w:r>
    </w:p>
    <w:p w14:paraId="01D32A6D" w14:textId="77777777" w:rsidR="00CF5AD6" w:rsidRPr="001B1E67" w:rsidRDefault="00CF5AD6" w:rsidP="00F23BC8">
      <w:pPr>
        <w:rPr>
          <w:szCs w:val="22"/>
        </w:rPr>
      </w:pPr>
    </w:p>
    <w:p w14:paraId="1D0F3F03" w14:textId="77777777" w:rsidR="00CF5AD6" w:rsidRPr="001B1E67" w:rsidRDefault="00CF5AD6" w:rsidP="00F23BC8">
      <w:pPr>
        <w:rPr>
          <w:szCs w:val="22"/>
        </w:rPr>
      </w:pPr>
    </w:p>
    <w:p w14:paraId="6CF11E65"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13.</w:t>
      </w:r>
      <w:r w:rsidRPr="001B1E67">
        <w:rPr>
          <w:b/>
          <w:szCs w:val="22"/>
        </w:rPr>
        <w:tab/>
        <w:t>ERÄNUMERO</w:t>
      </w:r>
    </w:p>
    <w:p w14:paraId="79280465" w14:textId="77777777" w:rsidR="00CF5AD6" w:rsidRPr="001B1E67" w:rsidRDefault="00CF5AD6" w:rsidP="00F23BC8">
      <w:pPr>
        <w:rPr>
          <w:i/>
          <w:szCs w:val="22"/>
        </w:rPr>
      </w:pPr>
    </w:p>
    <w:p w14:paraId="0F3D92B3" w14:textId="77777777" w:rsidR="00CF5AD6" w:rsidRPr="001B1E67" w:rsidRDefault="00502613" w:rsidP="00F23BC8">
      <w:pPr>
        <w:rPr>
          <w:szCs w:val="22"/>
        </w:rPr>
      </w:pPr>
      <w:r w:rsidRPr="001B1E67">
        <w:rPr>
          <w:szCs w:val="22"/>
        </w:rPr>
        <w:t>Lot</w:t>
      </w:r>
    </w:p>
    <w:p w14:paraId="4831A82E" w14:textId="77777777" w:rsidR="00CF5AD6" w:rsidRPr="001B1E67" w:rsidRDefault="00CF5AD6" w:rsidP="00F23BC8">
      <w:pPr>
        <w:rPr>
          <w:szCs w:val="22"/>
        </w:rPr>
      </w:pPr>
    </w:p>
    <w:p w14:paraId="340DCDAB" w14:textId="77777777" w:rsidR="00CF5AD6" w:rsidRPr="001B1E67" w:rsidRDefault="00CF5AD6" w:rsidP="00F23BC8">
      <w:pPr>
        <w:rPr>
          <w:szCs w:val="22"/>
        </w:rPr>
      </w:pPr>
    </w:p>
    <w:p w14:paraId="1097F49D"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14.</w:t>
      </w:r>
      <w:r w:rsidRPr="001B1E67">
        <w:rPr>
          <w:b/>
          <w:szCs w:val="22"/>
        </w:rPr>
        <w:tab/>
        <w:t>YLEINEN TOIMITTAMISLUOKITTELU</w:t>
      </w:r>
    </w:p>
    <w:p w14:paraId="308FD632" w14:textId="77777777" w:rsidR="00CF5AD6" w:rsidRPr="001B1E67" w:rsidRDefault="00CF5AD6" w:rsidP="00F23BC8">
      <w:pPr>
        <w:rPr>
          <w:szCs w:val="22"/>
        </w:rPr>
      </w:pPr>
    </w:p>
    <w:p w14:paraId="1919079F" w14:textId="77777777" w:rsidR="00CF5AD6" w:rsidRPr="001B1E67" w:rsidRDefault="00CF5AD6" w:rsidP="00F23BC8">
      <w:pPr>
        <w:rPr>
          <w:szCs w:val="22"/>
        </w:rPr>
      </w:pPr>
    </w:p>
    <w:p w14:paraId="70460EDD"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15.</w:t>
      </w:r>
      <w:r w:rsidRPr="001B1E67">
        <w:rPr>
          <w:b/>
          <w:szCs w:val="22"/>
        </w:rPr>
        <w:tab/>
        <w:t>KÄYTTÖOHJEET</w:t>
      </w:r>
    </w:p>
    <w:p w14:paraId="4AB525A7" w14:textId="77777777" w:rsidR="00CF5AD6" w:rsidRPr="001B1E67" w:rsidRDefault="00CF5AD6" w:rsidP="00F23BC8">
      <w:pPr>
        <w:rPr>
          <w:b/>
          <w:szCs w:val="22"/>
          <w:u w:val="single"/>
        </w:rPr>
      </w:pPr>
    </w:p>
    <w:p w14:paraId="22724AC4" w14:textId="77777777" w:rsidR="00CF5AD6" w:rsidRPr="001B1E67" w:rsidRDefault="00CF5AD6" w:rsidP="00F23BC8">
      <w:pPr>
        <w:rPr>
          <w:szCs w:val="22"/>
        </w:rPr>
      </w:pPr>
    </w:p>
    <w:p w14:paraId="15AB058A"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16.</w:t>
      </w:r>
      <w:r w:rsidRPr="001B1E67">
        <w:rPr>
          <w:b/>
          <w:szCs w:val="22"/>
        </w:rPr>
        <w:tab/>
        <w:t>TIEDOT PISTEKIRJOITUKSELLA</w:t>
      </w:r>
    </w:p>
    <w:p w14:paraId="5D004BC8" w14:textId="77777777" w:rsidR="00CF5AD6" w:rsidRPr="001B1E67" w:rsidRDefault="00CF5AD6" w:rsidP="00F23BC8">
      <w:pPr>
        <w:rPr>
          <w:b/>
          <w:szCs w:val="22"/>
          <w:u w:val="single"/>
        </w:rPr>
      </w:pPr>
    </w:p>
    <w:p w14:paraId="6F6830E3" w14:textId="77777777" w:rsidR="00CF5AD6" w:rsidRPr="001B1E67" w:rsidRDefault="00CF5AD6" w:rsidP="00F23BC8">
      <w:pPr>
        <w:rPr>
          <w:b/>
          <w:szCs w:val="22"/>
          <w:u w:val="single"/>
        </w:rPr>
      </w:pPr>
      <w:r w:rsidRPr="001B1E67">
        <w:rPr>
          <w:szCs w:val="22"/>
        </w:rPr>
        <w:t xml:space="preserve">Lenalidomide Mylan 10 mg </w:t>
      </w:r>
      <w:r w:rsidRPr="001B1E67">
        <w:rPr>
          <w:szCs w:val="22"/>
          <w:highlight w:val="lightGray"/>
        </w:rPr>
        <w:t>kapselit, kovat</w:t>
      </w:r>
    </w:p>
    <w:p w14:paraId="0B2870A0" w14:textId="77777777" w:rsidR="00CF5AD6" w:rsidRPr="001B1E67" w:rsidRDefault="00CF5AD6" w:rsidP="00F23BC8">
      <w:pPr>
        <w:pStyle w:val="Date"/>
        <w:rPr>
          <w:lang w:val="fi-FI"/>
        </w:rPr>
      </w:pPr>
    </w:p>
    <w:p w14:paraId="29755CDA" w14:textId="77777777" w:rsidR="00CF5AD6" w:rsidRPr="001B1E67" w:rsidRDefault="00CF5AD6" w:rsidP="00F23BC8">
      <w:pPr>
        <w:rPr>
          <w:noProof/>
          <w:szCs w:val="22"/>
          <w:shd w:val="clear" w:color="auto" w:fill="CCCCCC"/>
        </w:rPr>
      </w:pPr>
    </w:p>
    <w:p w14:paraId="1677EFEA" w14:textId="77777777" w:rsidR="00CF5AD6" w:rsidRPr="001B1E67" w:rsidRDefault="00CF5AD6" w:rsidP="00F23BC8">
      <w:pPr>
        <w:pBdr>
          <w:top w:val="single" w:sz="4" w:space="1" w:color="auto"/>
          <w:left w:val="single" w:sz="4" w:space="4" w:color="auto"/>
          <w:bottom w:val="single" w:sz="4" w:space="0" w:color="auto"/>
          <w:right w:val="single" w:sz="4" w:space="4" w:color="auto"/>
        </w:pBdr>
        <w:rPr>
          <w:i/>
          <w:noProof/>
        </w:rPr>
      </w:pPr>
      <w:r w:rsidRPr="001B1E67">
        <w:rPr>
          <w:b/>
          <w:noProof/>
        </w:rPr>
        <w:t>17.</w:t>
      </w:r>
      <w:r w:rsidRPr="001B1E67">
        <w:rPr>
          <w:b/>
          <w:noProof/>
        </w:rPr>
        <w:tab/>
      </w:r>
      <w:r w:rsidRPr="001B1E67">
        <w:rPr>
          <w:b/>
          <w:noProof/>
          <w:szCs w:val="22"/>
        </w:rPr>
        <w:t>YKSILÖLLINEN TUNNISTE – 2D-VIIVAKOODI</w:t>
      </w:r>
    </w:p>
    <w:p w14:paraId="123B99E2" w14:textId="77777777" w:rsidR="00CF5AD6" w:rsidRPr="001B1E67" w:rsidRDefault="00CF5AD6" w:rsidP="00F23BC8">
      <w:pPr>
        <w:rPr>
          <w:noProof/>
        </w:rPr>
      </w:pPr>
    </w:p>
    <w:p w14:paraId="138B3D95" w14:textId="77777777" w:rsidR="00CF5AD6" w:rsidRPr="001B1E67" w:rsidRDefault="00CF5AD6" w:rsidP="00F23BC8">
      <w:pPr>
        <w:rPr>
          <w:noProof/>
          <w:szCs w:val="22"/>
          <w:shd w:val="clear" w:color="auto" w:fill="CCCCCC"/>
        </w:rPr>
      </w:pPr>
      <w:r w:rsidRPr="001B1E67">
        <w:rPr>
          <w:noProof/>
          <w:szCs w:val="22"/>
          <w:highlight w:val="lightGray"/>
          <w:lang w:eastAsia="en-US"/>
        </w:rPr>
        <w:t>2D-viivakoodi, joka sisältää yksilöllisen tunnisteen.</w:t>
      </w:r>
    </w:p>
    <w:p w14:paraId="5FC645BC" w14:textId="77777777" w:rsidR="00CF5AD6" w:rsidRPr="001B1E67" w:rsidRDefault="00CF5AD6" w:rsidP="00F23BC8">
      <w:pPr>
        <w:rPr>
          <w:noProof/>
        </w:rPr>
      </w:pPr>
    </w:p>
    <w:p w14:paraId="546E1782" w14:textId="77777777" w:rsidR="00CF5AD6" w:rsidRPr="001B1E67" w:rsidRDefault="00CF5AD6" w:rsidP="00F23BC8">
      <w:pPr>
        <w:rPr>
          <w:noProof/>
        </w:rPr>
      </w:pPr>
    </w:p>
    <w:p w14:paraId="1E88CABE" w14:textId="77777777" w:rsidR="00CF5AD6" w:rsidRPr="001B1E67" w:rsidRDefault="00CF5AD6" w:rsidP="00F23BC8">
      <w:pPr>
        <w:pBdr>
          <w:top w:val="single" w:sz="4" w:space="1" w:color="auto"/>
          <w:left w:val="single" w:sz="4" w:space="4" w:color="auto"/>
          <w:bottom w:val="single" w:sz="4" w:space="0" w:color="auto"/>
          <w:right w:val="single" w:sz="4" w:space="4" w:color="auto"/>
        </w:pBdr>
        <w:rPr>
          <w:i/>
          <w:noProof/>
        </w:rPr>
      </w:pPr>
      <w:r w:rsidRPr="001B1E67">
        <w:rPr>
          <w:b/>
          <w:noProof/>
        </w:rPr>
        <w:t>18.</w:t>
      </w:r>
      <w:r w:rsidRPr="001B1E67">
        <w:rPr>
          <w:b/>
          <w:noProof/>
        </w:rPr>
        <w:tab/>
      </w:r>
      <w:r w:rsidRPr="001B1E67">
        <w:rPr>
          <w:b/>
          <w:noProof/>
          <w:szCs w:val="22"/>
        </w:rPr>
        <w:t>YKSILÖLLINEN TUNNISTE – LUETTAVISSA OLEVAT TIEDOT</w:t>
      </w:r>
    </w:p>
    <w:p w14:paraId="00D69FD0" w14:textId="77777777" w:rsidR="00CF5AD6" w:rsidRPr="001B1E67" w:rsidRDefault="00CF5AD6" w:rsidP="00F23BC8">
      <w:pPr>
        <w:pStyle w:val="Date"/>
        <w:rPr>
          <w:lang w:val="fi-FI"/>
        </w:rPr>
      </w:pPr>
    </w:p>
    <w:p w14:paraId="44BD984C" w14:textId="77777777" w:rsidR="00CF5AD6" w:rsidRPr="001B1E67" w:rsidRDefault="00CF5AD6" w:rsidP="00F23BC8">
      <w:pPr>
        <w:rPr>
          <w:bCs/>
          <w:szCs w:val="22"/>
        </w:rPr>
      </w:pPr>
      <w:r w:rsidRPr="001B1E67">
        <w:rPr>
          <w:bCs/>
          <w:szCs w:val="22"/>
        </w:rPr>
        <w:t>PC</w:t>
      </w:r>
    </w:p>
    <w:p w14:paraId="38887C1E" w14:textId="77777777" w:rsidR="00CF5AD6" w:rsidRPr="001B1E67" w:rsidRDefault="00CF5AD6" w:rsidP="00F23BC8">
      <w:pPr>
        <w:rPr>
          <w:szCs w:val="22"/>
        </w:rPr>
      </w:pPr>
      <w:r w:rsidRPr="001B1E67">
        <w:rPr>
          <w:szCs w:val="22"/>
        </w:rPr>
        <w:t>SN</w:t>
      </w:r>
    </w:p>
    <w:p w14:paraId="2FAE47A6" w14:textId="799CFBD1" w:rsidR="00CF5AD6" w:rsidRPr="001B1E67" w:rsidRDefault="00CF5AD6" w:rsidP="00F23BC8">
      <w:pPr>
        <w:rPr>
          <w:szCs w:val="22"/>
        </w:rPr>
      </w:pPr>
      <w:r w:rsidRPr="001B1E67">
        <w:rPr>
          <w:szCs w:val="22"/>
        </w:rPr>
        <w:t>NN</w:t>
      </w:r>
    </w:p>
    <w:p w14:paraId="4BFF8A2A" w14:textId="5D465F87" w:rsidR="00CF5AD6" w:rsidRPr="001B1E67" w:rsidRDefault="00CF5AD6" w:rsidP="00F23BC8">
      <w:pPr>
        <w:rPr>
          <w:noProof/>
          <w:szCs w:val="22"/>
          <w:lang w:eastAsia="en-US"/>
        </w:rPr>
      </w:pPr>
    </w:p>
    <w:p w14:paraId="21F98355" w14:textId="7C301D61" w:rsidR="00665B0E" w:rsidRPr="001B1E67" w:rsidRDefault="00414C6B" w:rsidP="00F23BC8">
      <w:pPr>
        <w:tabs>
          <w:tab w:val="clear" w:pos="567"/>
        </w:tabs>
        <w:rPr>
          <w:noProof/>
          <w:szCs w:val="22"/>
          <w:lang w:eastAsia="en-US"/>
        </w:rPr>
      </w:pPr>
      <w:r>
        <w:rPr>
          <w:noProof/>
          <w:szCs w:val="22"/>
          <w:lang w:eastAsia="en-US"/>
        </w:rPr>
        <w:br w:type="page"/>
      </w:r>
    </w:p>
    <w:p w14:paraId="12C91E9A" w14:textId="77777777" w:rsidR="00CF5AD6" w:rsidRPr="001B1E67" w:rsidRDefault="00CF5AD6" w:rsidP="00F23BC8">
      <w:pPr>
        <w:pageBreakBefore/>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lastRenderedPageBreak/>
        <w:t>LÄPIPAINOPAKKAUKSISSA TAI LEVYISSÄ ON OLTAVA VÄHINTÄÄN SEURAAVAT MERKINNÄT</w:t>
      </w:r>
    </w:p>
    <w:p w14:paraId="48A7BAE8"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p>
    <w:p w14:paraId="65BA42A0"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caps/>
          <w:szCs w:val="22"/>
        </w:rPr>
      </w:pPr>
      <w:r w:rsidRPr="001B1E67">
        <w:rPr>
          <w:b/>
          <w:caps/>
          <w:szCs w:val="22"/>
        </w:rPr>
        <w:t>Läpipainopakkaukset</w:t>
      </w:r>
    </w:p>
    <w:p w14:paraId="359AE6FE" w14:textId="77777777" w:rsidR="00CF5AD6" w:rsidRPr="001B1E67" w:rsidRDefault="00CF5AD6" w:rsidP="00F23BC8">
      <w:pPr>
        <w:rPr>
          <w:b/>
          <w:szCs w:val="22"/>
        </w:rPr>
      </w:pPr>
    </w:p>
    <w:p w14:paraId="129C6336" w14:textId="77777777" w:rsidR="00CF5AD6" w:rsidRPr="001B1E67" w:rsidRDefault="00CF5AD6" w:rsidP="00F23BC8">
      <w:pPr>
        <w:rPr>
          <w:szCs w:val="22"/>
        </w:rPr>
      </w:pPr>
    </w:p>
    <w:p w14:paraId="1496C64B"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w:t>
      </w:r>
      <w:r w:rsidRPr="001B1E67">
        <w:rPr>
          <w:b/>
          <w:szCs w:val="22"/>
        </w:rPr>
        <w:tab/>
        <w:t>LÄÄKEVALMISTEEN NIMI</w:t>
      </w:r>
    </w:p>
    <w:p w14:paraId="7741DD25" w14:textId="77777777" w:rsidR="00CF5AD6" w:rsidRPr="001B1E67" w:rsidRDefault="00CF5AD6" w:rsidP="00F23BC8">
      <w:pPr>
        <w:ind w:left="567" w:hanging="567"/>
        <w:rPr>
          <w:szCs w:val="22"/>
        </w:rPr>
      </w:pPr>
    </w:p>
    <w:p w14:paraId="34CDD399" w14:textId="3CB4DFBA" w:rsidR="00CF5AD6" w:rsidRPr="001B1E67" w:rsidRDefault="00CF5AD6" w:rsidP="00F23BC8">
      <w:pPr>
        <w:rPr>
          <w:szCs w:val="22"/>
        </w:rPr>
      </w:pPr>
      <w:r w:rsidRPr="001B1E67">
        <w:rPr>
          <w:szCs w:val="22"/>
        </w:rPr>
        <w:t>Lenalidomide Mylan 10 mg kapselit</w:t>
      </w:r>
    </w:p>
    <w:p w14:paraId="573B517F" w14:textId="77777777" w:rsidR="00CF5AD6" w:rsidRPr="001B1E67" w:rsidRDefault="00CF5AD6" w:rsidP="00F23BC8">
      <w:pPr>
        <w:rPr>
          <w:szCs w:val="22"/>
        </w:rPr>
      </w:pPr>
      <w:r w:rsidRPr="001B1E67">
        <w:rPr>
          <w:szCs w:val="22"/>
        </w:rPr>
        <w:t>lenalidomidi</w:t>
      </w:r>
    </w:p>
    <w:p w14:paraId="19B268D4" w14:textId="77777777" w:rsidR="00CF5AD6" w:rsidRPr="001B1E67" w:rsidRDefault="00CF5AD6" w:rsidP="00F23BC8">
      <w:pPr>
        <w:rPr>
          <w:szCs w:val="22"/>
        </w:rPr>
      </w:pPr>
    </w:p>
    <w:p w14:paraId="6C6C51DF" w14:textId="77777777" w:rsidR="00CF5AD6" w:rsidRPr="001B1E67" w:rsidRDefault="00CF5AD6" w:rsidP="00F23BC8">
      <w:pPr>
        <w:rPr>
          <w:szCs w:val="22"/>
        </w:rPr>
      </w:pPr>
    </w:p>
    <w:p w14:paraId="128DD572"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2.</w:t>
      </w:r>
      <w:r w:rsidRPr="001B1E67">
        <w:rPr>
          <w:b/>
          <w:szCs w:val="22"/>
        </w:rPr>
        <w:tab/>
        <w:t>MYYNTILUVAN HALTIJAN NIMI</w:t>
      </w:r>
    </w:p>
    <w:p w14:paraId="66422C96" w14:textId="77777777" w:rsidR="00CF5AD6" w:rsidRPr="001B1E67" w:rsidRDefault="00CF5AD6" w:rsidP="00F23BC8">
      <w:pPr>
        <w:rPr>
          <w:szCs w:val="22"/>
        </w:rPr>
      </w:pPr>
    </w:p>
    <w:p w14:paraId="13B55CD9" w14:textId="668BA9B1" w:rsidR="00CF5AD6" w:rsidRPr="001B1E67" w:rsidRDefault="00DE7FAF" w:rsidP="00F23BC8">
      <w:pPr>
        <w:rPr>
          <w:szCs w:val="22"/>
        </w:rPr>
      </w:pPr>
      <w:r w:rsidRPr="00DE7FAF">
        <w:t>Mylan Pharmaceuticals Limited</w:t>
      </w:r>
    </w:p>
    <w:p w14:paraId="2FB7A8F4" w14:textId="77777777" w:rsidR="00CF5AD6" w:rsidRPr="001B1E67" w:rsidRDefault="00CF5AD6" w:rsidP="00F23BC8">
      <w:pPr>
        <w:rPr>
          <w:szCs w:val="22"/>
        </w:rPr>
      </w:pPr>
    </w:p>
    <w:p w14:paraId="33D9745B" w14:textId="77777777" w:rsidR="00CF5AD6" w:rsidRPr="001B1E67" w:rsidRDefault="00CF5AD6" w:rsidP="00F23BC8">
      <w:pPr>
        <w:rPr>
          <w:szCs w:val="22"/>
        </w:rPr>
      </w:pPr>
    </w:p>
    <w:p w14:paraId="38518720"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3.</w:t>
      </w:r>
      <w:r w:rsidRPr="001B1E67">
        <w:rPr>
          <w:b/>
          <w:szCs w:val="22"/>
        </w:rPr>
        <w:tab/>
        <w:t>VIIMEINEN KÄYTTÖPÄIVÄMÄÄRÄ</w:t>
      </w:r>
    </w:p>
    <w:p w14:paraId="2AB995B7" w14:textId="77777777" w:rsidR="00CF5AD6" w:rsidRPr="001B1E67" w:rsidRDefault="00CF5AD6" w:rsidP="00F23BC8">
      <w:pPr>
        <w:rPr>
          <w:szCs w:val="22"/>
        </w:rPr>
      </w:pPr>
    </w:p>
    <w:p w14:paraId="2CB16513" w14:textId="77777777" w:rsidR="00CF5AD6" w:rsidRPr="001B1E67" w:rsidRDefault="00CF5AD6" w:rsidP="00F23BC8">
      <w:pPr>
        <w:rPr>
          <w:szCs w:val="22"/>
        </w:rPr>
      </w:pPr>
      <w:r w:rsidRPr="001B1E67">
        <w:rPr>
          <w:szCs w:val="22"/>
        </w:rPr>
        <w:t>EXP</w:t>
      </w:r>
    </w:p>
    <w:p w14:paraId="2C7F4A58" w14:textId="77777777" w:rsidR="00CF5AD6" w:rsidRPr="001B1E67" w:rsidRDefault="00CF5AD6" w:rsidP="00F23BC8">
      <w:pPr>
        <w:rPr>
          <w:szCs w:val="22"/>
        </w:rPr>
      </w:pPr>
    </w:p>
    <w:p w14:paraId="2A53CD8A" w14:textId="77777777" w:rsidR="00CF5AD6" w:rsidRPr="001B1E67" w:rsidRDefault="00CF5AD6" w:rsidP="00F23BC8">
      <w:pPr>
        <w:rPr>
          <w:szCs w:val="22"/>
        </w:rPr>
      </w:pPr>
    </w:p>
    <w:p w14:paraId="6C00EA1E"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4.</w:t>
      </w:r>
      <w:r w:rsidRPr="001B1E67">
        <w:rPr>
          <w:b/>
          <w:szCs w:val="22"/>
        </w:rPr>
        <w:tab/>
        <w:t>ERÄNUMERO</w:t>
      </w:r>
    </w:p>
    <w:p w14:paraId="7A226992" w14:textId="77777777" w:rsidR="00CF5AD6" w:rsidRPr="001B1E67" w:rsidRDefault="00CF5AD6" w:rsidP="00F23BC8">
      <w:pPr>
        <w:rPr>
          <w:szCs w:val="22"/>
        </w:rPr>
      </w:pPr>
    </w:p>
    <w:p w14:paraId="1538FCCE" w14:textId="77777777" w:rsidR="00CF5AD6" w:rsidRPr="001B1E67" w:rsidRDefault="00CF5AD6" w:rsidP="00F23BC8">
      <w:pPr>
        <w:rPr>
          <w:szCs w:val="22"/>
        </w:rPr>
      </w:pPr>
      <w:r w:rsidRPr="001B1E67">
        <w:rPr>
          <w:szCs w:val="22"/>
        </w:rPr>
        <w:t>Lot</w:t>
      </w:r>
    </w:p>
    <w:p w14:paraId="46471A91" w14:textId="77777777" w:rsidR="00CF5AD6" w:rsidRPr="001B1E67" w:rsidRDefault="00CF5AD6" w:rsidP="00F23BC8">
      <w:pPr>
        <w:rPr>
          <w:szCs w:val="22"/>
        </w:rPr>
      </w:pPr>
    </w:p>
    <w:p w14:paraId="30D2FB34" w14:textId="77777777" w:rsidR="00CF5AD6" w:rsidRPr="001B1E67" w:rsidRDefault="00CF5AD6" w:rsidP="00F23BC8">
      <w:pPr>
        <w:rPr>
          <w:szCs w:val="22"/>
        </w:rPr>
      </w:pPr>
    </w:p>
    <w:p w14:paraId="28FBBB28" w14:textId="77777777" w:rsidR="00CF5AD6" w:rsidRPr="001B1E67" w:rsidRDefault="00CF5AD6" w:rsidP="00F23BC8">
      <w:pPr>
        <w:pBdr>
          <w:top w:val="single" w:sz="4" w:space="1" w:color="auto"/>
          <w:left w:val="single" w:sz="4" w:space="4" w:color="auto"/>
          <w:bottom w:val="single" w:sz="4" w:space="1" w:color="auto"/>
          <w:right w:val="single" w:sz="4" w:space="4" w:color="auto"/>
        </w:pBdr>
        <w:rPr>
          <w:b/>
          <w:szCs w:val="22"/>
        </w:rPr>
      </w:pPr>
      <w:r w:rsidRPr="001B1E67">
        <w:rPr>
          <w:b/>
          <w:szCs w:val="22"/>
        </w:rPr>
        <w:t>5.</w:t>
      </w:r>
      <w:r w:rsidRPr="001B1E67">
        <w:rPr>
          <w:b/>
          <w:szCs w:val="22"/>
        </w:rPr>
        <w:tab/>
        <w:t>MUUTA</w:t>
      </w:r>
    </w:p>
    <w:p w14:paraId="5C47A906" w14:textId="77777777" w:rsidR="00CF5AD6" w:rsidRPr="001B1E67" w:rsidRDefault="00CF5AD6" w:rsidP="00F23BC8">
      <w:pPr>
        <w:rPr>
          <w:szCs w:val="22"/>
        </w:rPr>
      </w:pPr>
    </w:p>
    <w:p w14:paraId="442C2D90" w14:textId="00941BC4" w:rsidR="00CF5AD6" w:rsidRPr="001B1E67" w:rsidRDefault="00CB78C6" w:rsidP="00F23BC8">
      <w:pPr>
        <w:rPr>
          <w:rFonts w:eastAsia="Times New Roman"/>
          <w:snapToGrid/>
          <w:szCs w:val="22"/>
          <w:lang w:eastAsia="en-GB"/>
        </w:rPr>
      </w:pPr>
      <w:r w:rsidRPr="00C76A3B">
        <w:rPr>
          <w:rFonts w:eastAsia="Times New Roman"/>
          <w:snapToGrid/>
          <w:szCs w:val="22"/>
          <w:highlight w:val="lightGray"/>
          <w:lang w:eastAsia="en-GB"/>
        </w:rPr>
        <w:t>Suun kautta</w:t>
      </w:r>
    </w:p>
    <w:p w14:paraId="60D00D17" w14:textId="77777777" w:rsidR="00E20B76" w:rsidRPr="001B1E67" w:rsidRDefault="00E20B76" w:rsidP="00F23BC8">
      <w:pPr>
        <w:rPr>
          <w:rFonts w:eastAsia="Times New Roman"/>
          <w:snapToGrid/>
          <w:szCs w:val="22"/>
          <w:lang w:eastAsia="en-GB"/>
        </w:rPr>
      </w:pPr>
    </w:p>
    <w:p w14:paraId="35BB1E2E" w14:textId="668193FD" w:rsidR="00E20B76" w:rsidRPr="001B1E67" w:rsidRDefault="00414C6B" w:rsidP="00F23BC8">
      <w:pPr>
        <w:tabs>
          <w:tab w:val="clear" w:pos="567"/>
        </w:tabs>
        <w:rPr>
          <w:szCs w:val="22"/>
        </w:rPr>
      </w:pPr>
      <w:r>
        <w:rPr>
          <w:szCs w:val="22"/>
        </w:rPr>
        <w:br w:type="page"/>
      </w:r>
    </w:p>
    <w:p w14:paraId="46E87656" w14:textId="77777777" w:rsidR="00CF5AD6" w:rsidRPr="001B1E67" w:rsidRDefault="00CF5AD6" w:rsidP="00F23BC8">
      <w:pPr>
        <w:pageBreakBefore/>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lastRenderedPageBreak/>
        <w:t>ULKOPAKKAUKSESSA JA SISÄPAKKAUKSESSA ON OLTAVA SEURAAVAT MERKINNÄT</w:t>
      </w:r>
    </w:p>
    <w:p w14:paraId="5F1093E3"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p>
    <w:p w14:paraId="1A0652B8"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KOTELO</w:t>
      </w:r>
    </w:p>
    <w:p w14:paraId="7FA01BDB" w14:textId="77777777" w:rsidR="00CF5AD6" w:rsidRPr="001B1E67" w:rsidRDefault="00CF5AD6" w:rsidP="00F23BC8">
      <w:pPr>
        <w:rPr>
          <w:szCs w:val="22"/>
        </w:rPr>
      </w:pPr>
    </w:p>
    <w:p w14:paraId="3C59978C" w14:textId="77777777" w:rsidR="00CF5AD6" w:rsidRPr="001B1E67" w:rsidRDefault="00CF5AD6" w:rsidP="00F23BC8">
      <w:pPr>
        <w:rPr>
          <w:szCs w:val="22"/>
        </w:rPr>
      </w:pPr>
    </w:p>
    <w:p w14:paraId="54179A6B"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w:t>
      </w:r>
      <w:r w:rsidRPr="001B1E67">
        <w:rPr>
          <w:b/>
          <w:szCs w:val="22"/>
        </w:rPr>
        <w:tab/>
        <w:t>LÄÄKEVALMISTEEN NIMI</w:t>
      </w:r>
    </w:p>
    <w:p w14:paraId="288BDC6E" w14:textId="77777777" w:rsidR="00CF5AD6" w:rsidRPr="001B1E67" w:rsidRDefault="00CF5AD6" w:rsidP="00F23BC8">
      <w:pPr>
        <w:rPr>
          <w:szCs w:val="22"/>
        </w:rPr>
      </w:pPr>
    </w:p>
    <w:p w14:paraId="18942E79" w14:textId="77777777" w:rsidR="00CF5AD6" w:rsidRPr="001B1E67" w:rsidRDefault="00CF5AD6" w:rsidP="00F23BC8">
      <w:pPr>
        <w:rPr>
          <w:szCs w:val="22"/>
        </w:rPr>
      </w:pPr>
      <w:r w:rsidRPr="001B1E67">
        <w:rPr>
          <w:szCs w:val="22"/>
        </w:rPr>
        <w:t>Lenalidomide Mylan 15 mg kapselit, kovat</w:t>
      </w:r>
    </w:p>
    <w:p w14:paraId="07C78884" w14:textId="77777777" w:rsidR="00CF5AD6" w:rsidRPr="001B1E67" w:rsidRDefault="00CF5AD6" w:rsidP="00F23BC8">
      <w:pPr>
        <w:rPr>
          <w:szCs w:val="22"/>
        </w:rPr>
      </w:pPr>
      <w:r w:rsidRPr="001B1E67">
        <w:rPr>
          <w:szCs w:val="22"/>
        </w:rPr>
        <w:t>lenalidomidi</w:t>
      </w:r>
    </w:p>
    <w:p w14:paraId="0CCCD80B" w14:textId="77777777" w:rsidR="00CF5AD6" w:rsidRPr="001B1E67" w:rsidRDefault="00CF5AD6" w:rsidP="00F23BC8">
      <w:pPr>
        <w:rPr>
          <w:szCs w:val="22"/>
        </w:rPr>
      </w:pPr>
    </w:p>
    <w:p w14:paraId="2988D84B" w14:textId="77777777" w:rsidR="00CF5AD6" w:rsidRPr="001B1E67" w:rsidRDefault="00CF5AD6" w:rsidP="00F23BC8">
      <w:pPr>
        <w:rPr>
          <w:szCs w:val="22"/>
        </w:rPr>
      </w:pPr>
    </w:p>
    <w:p w14:paraId="01DE74DD"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2.</w:t>
      </w:r>
      <w:r w:rsidRPr="001B1E67">
        <w:rPr>
          <w:b/>
          <w:szCs w:val="22"/>
        </w:rPr>
        <w:tab/>
        <w:t>VAIKUTTAVA(T) AINE(ET)</w:t>
      </w:r>
    </w:p>
    <w:p w14:paraId="4E35FDED" w14:textId="77777777" w:rsidR="00CF5AD6" w:rsidRPr="001B1E67" w:rsidRDefault="00CF5AD6" w:rsidP="00F23BC8">
      <w:pPr>
        <w:rPr>
          <w:szCs w:val="22"/>
        </w:rPr>
      </w:pPr>
    </w:p>
    <w:p w14:paraId="085B5D6C" w14:textId="77777777" w:rsidR="00CF5AD6" w:rsidRPr="001B1E67" w:rsidRDefault="00CF5AD6" w:rsidP="00F23BC8">
      <w:pPr>
        <w:rPr>
          <w:szCs w:val="22"/>
        </w:rPr>
      </w:pPr>
      <w:r w:rsidRPr="001B1E67">
        <w:rPr>
          <w:szCs w:val="22"/>
        </w:rPr>
        <w:t>Yksi kapseli sisältää 15 mg lenalidomidia.</w:t>
      </w:r>
    </w:p>
    <w:p w14:paraId="341BA711" w14:textId="77777777" w:rsidR="00CF5AD6" w:rsidRPr="001B1E67" w:rsidRDefault="00CF5AD6" w:rsidP="00F23BC8">
      <w:pPr>
        <w:rPr>
          <w:szCs w:val="22"/>
        </w:rPr>
      </w:pPr>
    </w:p>
    <w:p w14:paraId="23E4FECF" w14:textId="77777777" w:rsidR="00CF5AD6" w:rsidRPr="001B1E67" w:rsidRDefault="00CF5AD6" w:rsidP="00F23BC8">
      <w:pPr>
        <w:rPr>
          <w:szCs w:val="22"/>
        </w:rPr>
      </w:pPr>
    </w:p>
    <w:p w14:paraId="2310178E"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3.</w:t>
      </w:r>
      <w:r w:rsidRPr="001B1E67">
        <w:rPr>
          <w:b/>
          <w:szCs w:val="22"/>
        </w:rPr>
        <w:tab/>
        <w:t>LUETTELO APUAINEISTA</w:t>
      </w:r>
    </w:p>
    <w:p w14:paraId="3B645995" w14:textId="77777777" w:rsidR="00CF5AD6" w:rsidRPr="001B1E67" w:rsidRDefault="00CF5AD6" w:rsidP="00F23BC8">
      <w:pPr>
        <w:rPr>
          <w:i/>
          <w:szCs w:val="22"/>
        </w:rPr>
      </w:pPr>
    </w:p>
    <w:p w14:paraId="13CD8F69" w14:textId="77777777" w:rsidR="00CF5AD6" w:rsidRPr="001B1E67" w:rsidRDefault="00CF5AD6" w:rsidP="00F23BC8">
      <w:pPr>
        <w:rPr>
          <w:i/>
          <w:szCs w:val="22"/>
        </w:rPr>
      </w:pPr>
    </w:p>
    <w:p w14:paraId="5003604C"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4.</w:t>
      </w:r>
      <w:r w:rsidRPr="001B1E67">
        <w:rPr>
          <w:b/>
          <w:szCs w:val="22"/>
        </w:rPr>
        <w:tab/>
        <w:t>LÄÄKEMUOTO JA SISÄLLÖN MÄÄRÄ</w:t>
      </w:r>
    </w:p>
    <w:p w14:paraId="2C922372" w14:textId="77777777" w:rsidR="00CF5AD6" w:rsidRPr="001B1E67" w:rsidRDefault="00CF5AD6" w:rsidP="00F23BC8">
      <w:pPr>
        <w:rPr>
          <w:szCs w:val="22"/>
        </w:rPr>
      </w:pPr>
    </w:p>
    <w:p w14:paraId="7D668C1A" w14:textId="77777777" w:rsidR="00CF5AD6" w:rsidRPr="001B1E67" w:rsidRDefault="00CF5AD6" w:rsidP="00F23BC8">
      <w:pPr>
        <w:rPr>
          <w:szCs w:val="22"/>
        </w:rPr>
      </w:pPr>
      <w:r w:rsidRPr="001B1E67">
        <w:rPr>
          <w:szCs w:val="22"/>
          <w:highlight w:val="lightGray"/>
        </w:rPr>
        <w:t>Kapseli, kova</w:t>
      </w:r>
    </w:p>
    <w:p w14:paraId="6219AA6B" w14:textId="77777777" w:rsidR="00CF5AD6" w:rsidRPr="001B1E67" w:rsidRDefault="00CF5AD6" w:rsidP="00F23BC8">
      <w:pPr>
        <w:rPr>
          <w:szCs w:val="22"/>
        </w:rPr>
      </w:pPr>
    </w:p>
    <w:p w14:paraId="187166B3" w14:textId="4C698920" w:rsidR="009F7F5E" w:rsidRPr="001B1E67" w:rsidRDefault="009F7F5E" w:rsidP="00F23BC8">
      <w:pPr>
        <w:rPr>
          <w:szCs w:val="22"/>
        </w:rPr>
      </w:pPr>
      <w:r w:rsidRPr="001B1E67">
        <w:rPr>
          <w:szCs w:val="22"/>
        </w:rPr>
        <w:t>7 x 1 kovaa kapselia</w:t>
      </w:r>
    </w:p>
    <w:p w14:paraId="0DABB725" w14:textId="3DEF17D0" w:rsidR="00CF5AD6" w:rsidRPr="001B1E67" w:rsidRDefault="00CF5AD6" w:rsidP="00F23BC8">
      <w:pPr>
        <w:rPr>
          <w:highlight w:val="lightGray"/>
        </w:rPr>
      </w:pPr>
      <w:r w:rsidRPr="001B1E67">
        <w:rPr>
          <w:highlight w:val="lightGray"/>
        </w:rPr>
        <w:t>21 kovaa kapselia</w:t>
      </w:r>
    </w:p>
    <w:p w14:paraId="0F9DCBFA" w14:textId="77777777" w:rsidR="00CF5AD6" w:rsidRPr="001B1E67" w:rsidRDefault="00CF5AD6" w:rsidP="00F23BC8">
      <w:pPr>
        <w:rPr>
          <w:szCs w:val="22"/>
        </w:rPr>
      </w:pPr>
      <w:r w:rsidRPr="001B1E67">
        <w:rPr>
          <w:highlight w:val="lightGray"/>
        </w:rPr>
        <w:t>21 × 1 kovaa kapselia</w:t>
      </w:r>
    </w:p>
    <w:p w14:paraId="33A6FEE0" w14:textId="77777777" w:rsidR="00CF5AD6" w:rsidRPr="001B1E67" w:rsidRDefault="00CF5AD6" w:rsidP="00F23BC8">
      <w:pPr>
        <w:rPr>
          <w:szCs w:val="22"/>
        </w:rPr>
      </w:pPr>
    </w:p>
    <w:p w14:paraId="288CB50A" w14:textId="77777777" w:rsidR="00CF5AD6" w:rsidRPr="001B1E67" w:rsidRDefault="00CF5AD6" w:rsidP="00F23BC8">
      <w:pPr>
        <w:rPr>
          <w:szCs w:val="22"/>
        </w:rPr>
      </w:pPr>
    </w:p>
    <w:p w14:paraId="3909F60F"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5.</w:t>
      </w:r>
      <w:r w:rsidRPr="001B1E67">
        <w:rPr>
          <w:b/>
          <w:szCs w:val="22"/>
        </w:rPr>
        <w:tab/>
        <w:t>ANTOTAPA JA TARVITTAESSA ANTOREITTI (ANTOREITIT)</w:t>
      </w:r>
    </w:p>
    <w:p w14:paraId="4E31647B" w14:textId="77777777" w:rsidR="00CF5AD6" w:rsidRPr="001B1E67" w:rsidRDefault="00CF5AD6" w:rsidP="00F23BC8">
      <w:pPr>
        <w:rPr>
          <w:szCs w:val="22"/>
        </w:rPr>
      </w:pPr>
    </w:p>
    <w:p w14:paraId="57E8A404" w14:textId="77777777" w:rsidR="00CF5AD6" w:rsidRPr="001B1E67" w:rsidRDefault="00CF5AD6" w:rsidP="00F23BC8">
      <w:pPr>
        <w:rPr>
          <w:szCs w:val="22"/>
        </w:rPr>
      </w:pPr>
      <w:r w:rsidRPr="001B1E67">
        <w:rPr>
          <w:szCs w:val="22"/>
        </w:rPr>
        <w:t>Suun kautta</w:t>
      </w:r>
    </w:p>
    <w:p w14:paraId="1081BD28" w14:textId="77777777" w:rsidR="00CF5AD6" w:rsidRPr="001B1E67" w:rsidRDefault="00CF5AD6" w:rsidP="00F23BC8">
      <w:pPr>
        <w:rPr>
          <w:szCs w:val="22"/>
        </w:rPr>
      </w:pPr>
      <w:r w:rsidRPr="001B1E67">
        <w:rPr>
          <w:szCs w:val="22"/>
        </w:rPr>
        <w:t>Lue pakkausseloste ennen käyttöä.</w:t>
      </w:r>
    </w:p>
    <w:p w14:paraId="5C424E7E" w14:textId="77777777" w:rsidR="00CF5AD6" w:rsidRPr="001B1E67" w:rsidRDefault="00CF5AD6" w:rsidP="00F23BC8">
      <w:pPr>
        <w:rPr>
          <w:szCs w:val="22"/>
        </w:rPr>
      </w:pPr>
    </w:p>
    <w:p w14:paraId="76CA22FE" w14:textId="77777777" w:rsidR="00CF5AD6" w:rsidRPr="001B1E67" w:rsidRDefault="00CF5AD6" w:rsidP="00F23BC8">
      <w:pPr>
        <w:rPr>
          <w:szCs w:val="22"/>
        </w:rPr>
      </w:pPr>
    </w:p>
    <w:p w14:paraId="43AD67B4"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6.</w:t>
      </w:r>
      <w:r w:rsidRPr="001B1E67">
        <w:rPr>
          <w:b/>
          <w:szCs w:val="22"/>
        </w:rPr>
        <w:tab/>
        <w:t>ERITYISVAROITUS VALMISTEEN SÄILYTTÄMISESTÄ POISSA LASTEN ULOTTUVILTA JA NÄKYVILTÄ</w:t>
      </w:r>
    </w:p>
    <w:p w14:paraId="6E7040ED" w14:textId="77777777" w:rsidR="00CF5AD6" w:rsidRPr="001B1E67" w:rsidRDefault="00CF5AD6" w:rsidP="00F23BC8">
      <w:pPr>
        <w:rPr>
          <w:szCs w:val="22"/>
        </w:rPr>
      </w:pPr>
    </w:p>
    <w:p w14:paraId="6377AA73" w14:textId="77777777" w:rsidR="00CF5AD6" w:rsidRPr="001B1E67" w:rsidRDefault="00CF5AD6" w:rsidP="00F23BC8">
      <w:pPr>
        <w:rPr>
          <w:szCs w:val="22"/>
        </w:rPr>
      </w:pPr>
      <w:r w:rsidRPr="001B1E67">
        <w:rPr>
          <w:szCs w:val="22"/>
        </w:rPr>
        <w:t>Ei lasten ulottuville eikä näkyville.</w:t>
      </w:r>
    </w:p>
    <w:p w14:paraId="00D2DC6A" w14:textId="77777777" w:rsidR="00CF5AD6" w:rsidRPr="001B1E67" w:rsidRDefault="00CF5AD6" w:rsidP="00F23BC8">
      <w:pPr>
        <w:rPr>
          <w:szCs w:val="22"/>
        </w:rPr>
      </w:pPr>
    </w:p>
    <w:p w14:paraId="345E91CB" w14:textId="77777777" w:rsidR="00CF5AD6" w:rsidRPr="001B1E67" w:rsidRDefault="00CF5AD6" w:rsidP="00F23BC8">
      <w:pPr>
        <w:rPr>
          <w:szCs w:val="22"/>
        </w:rPr>
      </w:pPr>
    </w:p>
    <w:p w14:paraId="2B0BF6EF"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7.</w:t>
      </w:r>
      <w:r w:rsidRPr="001B1E67">
        <w:rPr>
          <w:b/>
          <w:szCs w:val="22"/>
        </w:rPr>
        <w:tab/>
        <w:t>MUU ERITYISVAROITUS (MUUT ERITYISVAROITUKSET), JOS TARPEEN</w:t>
      </w:r>
    </w:p>
    <w:p w14:paraId="050CFA2B" w14:textId="77777777" w:rsidR="00CF5AD6" w:rsidRPr="001B1E67" w:rsidRDefault="00CF5AD6" w:rsidP="00F23BC8">
      <w:pPr>
        <w:rPr>
          <w:szCs w:val="22"/>
        </w:rPr>
      </w:pPr>
    </w:p>
    <w:p w14:paraId="5DE5FC74" w14:textId="77777777" w:rsidR="00CF5AD6" w:rsidRPr="001B1E67" w:rsidRDefault="00CF5AD6" w:rsidP="00F23BC8">
      <w:pPr>
        <w:rPr>
          <w:bCs/>
          <w:szCs w:val="22"/>
        </w:rPr>
      </w:pPr>
      <w:r w:rsidRPr="001B1E67">
        <w:rPr>
          <w:szCs w:val="22"/>
        </w:rPr>
        <w:t xml:space="preserve">VAROITUS: </w:t>
      </w:r>
      <w:r w:rsidRPr="001B1E67">
        <w:rPr>
          <w:bCs/>
          <w:szCs w:val="22"/>
        </w:rPr>
        <w:t>Vakavien syn</w:t>
      </w:r>
      <w:r w:rsidR="005B3595" w:rsidRPr="001B1E67">
        <w:rPr>
          <w:bCs/>
          <w:szCs w:val="22"/>
        </w:rPr>
        <w:t xml:space="preserve">nynnäisten </w:t>
      </w:r>
      <w:r w:rsidRPr="001B1E67">
        <w:rPr>
          <w:bCs/>
          <w:szCs w:val="22"/>
        </w:rPr>
        <w:t>vaurioiden vaara. Älä käytä, jos olet raskaana tai imetät.</w:t>
      </w:r>
    </w:p>
    <w:p w14:paraId="5B12D281" w14:textId="77777777" w:rsidR="00CF5AD6" w:rsidRPr="001B1E67" w:rsidRDefault="00CF5AD6" w:rsidP="00F23BC8">
      <w:pPr>
        <w:rPr>
          <w:szCs w:val="22"/>
        </w:rPr>
      </w:pPr>
      <w:r w:rsidRPr="001B1E67">
        <w:rPr>
          <w:bCs/>
          <w:szCs w:val="22"/>
        </w:rPr>
        <w:t>Noudata Lenalidomide Mylanin raskaudenehkäisyohjelmaa.</w:t>
      </w:r>
    </w:p>
    <w:p w14:paraId="7C2297A5" w14:textId="77777777" w:rsidR="00CF5AD6" w:rsidRPr="001B1E67" w:rsidRDefault="00CF5AD6" w:rsidP="00F23BC8">
      <w:pPr>
        <w:rPr>
          <w:szCs w:val="22"/>
        </w:rPr>
      </w:pPr>
    </w:p>
    <w:p w14:paraId="56208DA6" w14:textId="77777777" w:rsidR="00CF5AD6" w:rsidRPr="001B1E67" w:rsidRDefault="00CF5AD6" w:rsidP="00F23BC8">
      <w:pPr>
        <w:rPr>
          <w:szCs w:val="22"/>
        </w:rPr>
      </w:pPr>
    </w:p>
    <w:p w14:paraId="39E70B1F"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8.</w:t>
      </w:r>
      <w:r w:rsidRPr="001B1E67">
        <w:rPr>
          <w:b/>
          <w:szCs w:val="22"/>
        </w:rPr>
        <w:tab/>
        <w:t>VIIMEINEN KÄYTTÖPÄIVÄMÄÄRÄ</w:t>
      </w:r>
    </w:p>
    <w:p w14:paraId="6FA27ABA" w14:textId="77777777" w:rsidR="00CF5AD6" w:rsidRPr="001B1E67" w:rsidRDefault="00CF5AD6" w:rsidP="00F23BC8">
      <w:pPr>
        <w:rPr>
          <w:szCs w:val="22"/>
        </w:rPr>
      </w:pPr>
    </w:p>
    <w:p w14:paraId="474B22F0" w14:textId="77777777" w:rsidR="00CF5AD6" w:rsidRPr="001B1E67" w:rsidRDefault="00CF5AD6" w:rsidP="00F23BC8">
      <w:pPr>
        <w:rPr>
          <w:szCs w:val="22"/>
        </w:rPr>
      </w:pPr>
      <w:r w:rsidRPr="001B1E67">
        <w:rPr>
          <w:szCs w:val="22"/>
        </w:rPr>
        <w:t>EXP</w:t>
      </w:r>
    </w:p>
    <w:p w14:paraId="28882449" w14:textId="77777777" w:rsidR="00CF5AD6" w:rsidRPr="001B1E67" w:rsidRDefault="00CF5AD6" w:rsidP="00F23BC8">
      <w:pPr>
        <w:rPr>
          <w:szCs w:val="22"/>
        </w:rPr>
      </w:pPr>
    </w:p>
    <w:p w14:paraId="09E4C8DC" w14:textId="77777777" w:rsidR="00CF5AD6" w:rsidRPr="001B1E67" w:rsidRDefault="00CF5AD6" w:rsidP="00F23BC8">
      <w:pPr>
        <w:rPr>
          <w:szCs w:val="22"/>
        </w:rPr>
      </w:pPr>
    </w:p>
    <w:p w14:paraId="28FA4636" w14:textId="77777777" w:rsidR="00CF5AD6" w:rsidRPr="001B1E67" w:rsidRDefault="00CF5AD6" w:rsidP="00F23BC8">
      <w:pPr>
        <w:keepNext/>
        <w:pBdr>
          <w:top w:val="single" w:sz="4" w:space="1" w:color="auto"/>
          <w:left w:val="single" w:sz="4" w:space="5" w:color="auto"/>
          <w:bottom w:val="single" w:sz="4" w:space="1" w:color="auto"/>
          <w:right w:val="single" w:sz="4" w:space="4" w:color="auto"/>
        </w:pBdr>
        <w:rPr>
          <w:b/>
          <w:szCs w:val="22"/>
        </w:rPr>
      </w:pPr>
      <w:r w:rsidRPr="001B1E67">
        <w:rPr>
          <w:b/>
          <w:szCs w:val="22"/>
        </w:rPr>
        <w:lastRenderedPageBreak/>
        <w:t>9.</w:t>
      </w:r>
      <w:r w:rsidRPr="001B1E67">
        <w:rPr>
          <w:b/>
          <w:szCs w:val="22"/>
        </w:rPr>
        <w:tab/>
        <w:t>ERITYISET SÄILYTYSOLOSUHTEET</w:t>
      </w:r>
    </w:p>
    <w:p w14:paraId="2464587D" w14:textId="77777777" w:rsidR="00CF5AD6" w:rsidRPr="001B1E67" w:rsidRDefault="00CF5AD6" w:rsidP="00F23BC8">
      <w:pPr>
        <w:keepNext/>
        <w:rPr>
          <w:szCs w:val="22"/>
        </w:rPr>
      </w:pPr>
    </w:p>
    <w:p w14:paraId="38A38934" w14:textId="77777777" w:rsidR="00CF5AD6" w:rsidRPr="001B1E67" w:rsidRDefault="00CF5AD6" w:rsidP="00F23BC8">
      <w:pPr>
        <w:keepNext/>
      </w:pPr>
      <w:r w:rsidRPr="001B1E67">
        <w:t>Säilytä alle 30°C.</w:t>
      </w:r>
    </w:p>
    <w:p w14:paraId="74D368E7" w14:textId="77777777" w:rsidR="00CF5AD6" w:rsidRPr="001B1E67" w:rsidRDefault="00CF5AD6" w:rsidP="00F23BC8">
      <w:pPr>
        <w:rPr>
          <w:szCs w:val="22"/>
        </w:rPr>
      </w:pPr>
    </w:p>
    <w:p w14:paraId="6D6C5E07" w14:textId="77777777" w:rsidR="00CF5AD6" w:rsidRPr="001B1E67" w:rsidRDefault="00CF5AD6" w:rsidP="00F23BC8">
      <w:pPr>
        <w:rPr>
          <w:szCs w:val="22"/>
        </w:rPr>
      </w:pPr>
    </w:p>
    <w:p w14:paraId="716012F9"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10.</w:t>
      </w:r>
      <w:r w:rsidRPr="001B1E67">
        <w:rPr>
          <w:b/>
          <w:szCs w:val="22"/>
        </w:rPr>
        <w:tab/>
        <w:t>ERITYISET VAROTOIMET KÄYTTÄMÄTTÖMIEN LÄÄKEVALMISTEIDEN TAI NIISTÄ PERÄISIN OLEVAN JÄTEMATERIAALIN HÄVITTÄMISEKSI, JOS TARPEEN</w:t>
      </w:r>
    </w:p>
    <w:p w14:paraId="0DC4D1F9" w14:textId="77777777" w:rsidR="00CF5AD6" w:rsidRPr="001B1E67" w:rsidRDefault="00CF5AD6" w:rsidP="00F23BC8">
      <w:pPr>
        <w:rPr>
          <w:szCs w:val="22"/>
        </w:rPr>
      </w:pPr>
    </w:p>
    <w:p w14:paraId="52B7E624" w14:textId="77777777" w:rsidR="00CF5AD6" w:rsidRPr="001B1E67" w:rsidRDefault="00CF5AD6" w:rsidP="00F23BC8">
      <w:pPr>
        <w:rPr>
          <w:szCs w:val="22"/>
        </w:rPr>
      </w:pPr>
    </w:p>
    <w:p w14:paraId="7404E51E"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11.</w:t>
      </w:r>
      <w:r w:rsidRPr="001B1E67">
        <w:rPr>
          <w:b/>
          <w:szCs w:val="22"/>
        </w:rPr>
        <w:tab/>
        <w:t>MYYNTILUVAN HALTIJAN NIMI JA OSOITE</w:t>
      </w:r>
    </w:p>
    <w:p w14:paraId="63596CCE" w14:textId="03644222" w:rsidR="0025417A" w:rsidRPr="0015457D" w:rsidRDefault="0025417A" w:rsidP="0025417A">
      <w:pPr>
        <w:keepNext/>
      </w:pPr>
    </w:p>
    <w:p w14:paraId="78B006A8" w14:textId="77777777" w:rsidR="0025417A" w:rsidRPr="0015457D" w:rsidRDefault="0025417A" w:rsidP="0025417A">
      <w:pPr>
        <w:keepNext/>
      </w:pPr>
      <w:r w:rsidRPr="0015457D">
        <w:t>Mylan Pharmaceuticals Limited</w:t>
      </w:r>
    </w:p>
    <w:p w14:paraId="13FC437C" w14:textId="77777777" w:rsidR="0025417A" w:rsidRPr="0015457D" w:rsidRDefault="0025417A" w:rsidP="0025417A">
      <w:pPr>
        <w:keepNext/>
        <w:rPr>
          <w:lang w:val="sv-FI"/>
        </w:rPr>
      </w:pPr>
      <w:r w:rsidRPr="0015457D">
        <w:rPr>
          <w:lang w:val="sv-FI"/>
        </w:rPr>
        <w:t xml:space="preserve">Damastown Industrial Park, </w:t>
      </w:r>
    </w:p>
    <w:p w14:paraId="4FB5A79D" w14:textId="77777777" w:rsidR="0025417A" w:rsidRPr="0015457D" w:rsidRDefault="0025417A" w:rsidP="0025417A">
      <w:pPr>
        <w:keepNext/>
        <w:rPr>
          <w:lang w:val="sv-FI"/>
        </w:rPr>
      </w:pPr>
      <w:r w:rsidRPr="0015457D">
        <w:rPr>
          <w:lang w:val="sv-FI"/>
        </w:rPr>
        <w:t xml:space="preserve">Mulhuddart, Dublin 15, </w:t>
      </w:r>
    </w:p>
    <w:p w14:paraId="06EC1B63" w14:textId="77777777" w:rsidR="0025417A" w:rsidRPr="0015457D" w:rsidRDefault="0025417A" w:rsidP="0025417A">
      <w:pPr>
        <w:keepNext/>
        <w:rPr>
          <w:lang w:val="sv-FI"/>
        </w:rPr>
      </w:pPr>
      <w:r w:rsidRPr="0015457D">
        <w:rPr>
          <w:lang w:val="sv-FI"/>
        </w:rPr>
        <w:t>DUBLIN</w:t>
      </w:r>
    </w:p>
    <w:p w14:paraId="75DFCA1E" w14:textId="283CBBBB" w:rsidR="00CF5AD6" w:rsidRPr="00855186" w:rsidRDefault="0025417A" w:rsidP="00F23BC8">
      <w:pPr>
        <w:rPr>
          <w:szCs w:val="22"/>
          <w:lang w:val="sv-FI"/>
        </w:rPr>
      </w:pPr>
      <w:r w:rsidRPr="0015457D">
        <w:rPr>
          <w:lang w:val="sv-FI"/>
        </w:rPr>
        <w:t>Irlanti</w:t>
      </w:r>
    </w:p>
    <w:p w14:paraId="2559E00E" w14:textId="77777777" w:rsidR="00CF5AD6" w:rsidRPr="00855186" w:rsidRDefault="00CF5AD6" w:rsidP="00F23BC8">
      <w:pPr>
        <w:rPr>
          <w:szCs w:val="22"/>
          <w:lang w:val="sv-FI"/>
        </w:rPr>
      </w:pPr>
    </w:p>
    <w:p w14:paraId="03F53602" w14:textId="77777777" w:rsidR="00CF5AD6" w:rsidRPr="00855186"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lang w:val="sv-FI"/>
        </w:rPr>
      </w:pPr>
      <w:r w:rsidRPr="00855186">
        <w:rPr>
          <w:b/>
          <w:szCs w:val="22"/>
          <w:lang w:val="sv-FI"/>
        </w:rPr>
        <w:t>12.</w:t>
      </w:r>
      <w:r w:rsidRPr="00855186">
        <w:rPr>
          <w:b/>
          <w:szCs w:val="22"/>
          <w:lang w:val="sv-FI"/>
        </w:rPr>
        <w:tab/>
        <w:t>MYYNTILUVAN NUMERO(T)</w:t>
      </w:r>
    </w:p>
    <w:p w14:paraId="712591B0" w14:textId="77777777" w:rsidR="00CF5AD6" w:rsidRPr="00855186" w:rsidRDefault="00CF5AD6" w:rsidP="00F23BC8">
      <w:pPr>
        <w:rPr>
          <w:szCs w:val="22"/>
          <w:lang w:val="sv-FI"/>
        </w:rPr>
      </w:pPr>
    </w:p>
    <w:p w14:paraId="4952F829" w14:textId="36C01DCA" w:rsidR="00502613" w:rsidRPr="00855186" w:rsidRDefault="00502613" w:rsidP="00F23BC8">
      <w:pPr>
        <w:rPr>
          <w:highlight w:val="lightGray"/>
          <w:lang w:val="sv-FI"/>
        </w:rPr>
      </w:pPr>
      <w:r w:rsidRPr="00855186">
        <w:rPr>
          <w:lang w:val="sv-FI"/>
        </w:rPr>
        <w:t>EU/1/20/1490/011</w:t>
      </w:r>
      <w:r w:rsidR="009F7F5E" w:rsidRPr="00855186">
        <w:rPr>
          <w:lang w:val="sv-FI"/>
        </w:rPr>
        <w:t xml:space="preserve"> </w:t>
      </w:r>
      <w:r w:rsidR="009F7F5E" w:rsidRPr="00855186">
        <w:rPr>
          <w:highlight w:val="lightGray"/>
          <w:lang w:val="sv-FI"/>
        </w:rPr>
        <w:t>21 kapselia</w:t>
      </w:r>
    </w:p>
    <w:p w14:paraId="0F07140A" w14:textId="3C312D45" w:rsidR="00CF5AD6" w:rsidRPr="001B1E67" w:rsidRDefault="00502613" w:rsidP="00F23BC8">
      <w:pPr>
        <w:rPr>
          <w:highlight w:val="lightGray"/>
        </w:rPr>
      </w:pPr>
      <w:r w:rsidRPr="001B1E67">
        <w:rPr>
          <w:highlight w:val="lightGray"/>
        </w:rPr>
        <w:t>EU/1/20/1490/012</w:t>
      </w:r>
      <w:r w:rsidR="009F7F5E" w:rsidRPr="001B1E67">
        <w:rPr>
          <w:highlight w:val="lightGray"/>
        </w:rPr>
        <w:t xml:space="preserve"> 21 x 1 kapselia (kerta-annos)</w:t>
      </w:r>
    </w:p>
    <w:p w14:paraId="45A281BD" w14:textId="044CABC6" w:rsidR="009F7F5E" w:rsidRPr="001B1E67" w:rsidRDefault="009F7F5E" w:rsidP="00F23BC8">
      <w:pPr>
        <w:rPr>
          <w:highlight w:val="lightGray"/>
        </w:rPr>
      </w:pPr>
      <w:r w:rsidRPr="001B1E67">
        <w:rPr>
          <w:highlight w:val="lightGray"/>
        </w:rPr>
        <w:t>EU/1/20/1490/02</w:t>
      </w:r>
      <w:r w:rsidR="00C66866" w:rsidRPr="001B1E67">
        <w:rPr>
          <w:highlight w:val="lightGray"/>
        </w:rPr>
        <w:t>4</w:t>
      </w:r>
      <w:r w:rsidRPr="001B1E67">
        <w:rPr>
          <w:highlight w:val="lightGray"/>
        </w:rPr>
        <w:t xml:space="preserve"> 7 x 1 kapselia (kerta-annos)</w:t>
      </w:r>
    </w:p>
    <w:p w14:paraId="1D9880A0" w14:textId="77777777" w:rsidR="00CF5AD6" w:rsidRPr="001B1E67" w:rsidRDefault="00CF5AD6" w:rsidP="00F23BC8">
      <w:pPr>
        <w:rPr>
          <w:szCs w:val="22"/>
        </w:rPr>
      </w:pPr>
    </w:p>
    <w:p w14:paraId="7E8B4E6A" w14:textId="77777777" w:rsidR="00CF5AD6" w:rsidRPr="001B1E67" w:rsidRDefault="00CF5AD6" w:rsidP="00F23BC8">
      <w:pPr>
        <w:rPr>
          <w:szCs w:val="22"/>
        </w:rPr>
      </w:pPr>
    </w:p>
    <w:p w14:paraId="414C45F9"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13.</w:t>
      </w:r>
      <w:r w:rsidRPr="001B1E67">
        <w:rPr>
          <w:b/>
          <w:szCs w:val="22"/>
        </w:rPr>
        <w:tab/>
        <w:t>ERÄNUMERO</w:t>
      </w:r>
    </w:p>
    <w:p w14:paraId="262538E6" w14:textId="77777777" w:rsidR="00CF5AD6" w:rsidRPr="001B1E67" w:rsidRDefault="00CF5AD6" w:rsidP="00F23BC8">
      <w:pPr>
        <w:rPr>
          <w:szCs w:val="22"/>
        </w:rPr>
      </w:pPr>
    </w:p>
    <w:p w14:paraId="7D04A86B" w14:textId="77777777" w:rsidR="00CF5AD6" w:rsidRPr="001B1E67" w:rsidRDefault="00502613" w:rsidP="00F23BC8">
      <w:pPr>
        <w:rPr>
          <w:szCs w:val="22"/>
        </w:rPr>
      </w:pPr>
      <w:r w:rsidRPr="001B1E67">
        <w:rPr>
          <w:szCs w:val="22"/>
        </w:rPr>
        <w:t>Lot</w:t>
      </w:r>
    </w:p>
    <w:p w14:paraId="36BDFB0C" w14:textId="77777777" w:rsidR="00CF5AD6" w:rsidRPr="001B1E67" w:rsidRDefault="00CF5AD6" w:rsidP="00F23BC8">
      <w:pPr>
        <w:rPr>
          <w:szCs w:val="22"/>
        </w:rPr>
      </w:pPr>
    </w:p>
    <w:p w14:paraId="3154BDAC" w14:textId="77777777" w:rsidR="00CF5AD6" w:rsidRPr="001B1E67" w:rsidRDefault="00CF5AD6" w:rsidP="00F23BC8">
      <w:pPr>
        <w:rPr>
          <w:szCs w:val="22"/>
        </w:rPr>
      </w:pPr>
    </w:p>
    <w:p w14:paraId="1AFD3FCF"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14.</w:t>
      </w:r>
      <w:r w:rsidRPr="001B1E67">
        <w:rPr>
          <w:b/>
          <w:szCs w:val="22"/>
        </w:rPr>
        <w:tab/>
        <w:t>YLEINEN TOIMITTAMISLUOKITTELU</w:t>
      </w:r>
    </w:p>
    <w:p w14:paraId="0085B741" w14:textId="77777777" w:rsidR="00CF5AD6" w:rsidRPr="001B1E67" w:rsidRDefault="00CF5AD6" w:rsidP="00F23BC8">
      <w:pPr>
        <w:rPr>
          <w:szCs w:val="22"/>
        </w:rPr>
      </w:pPr>
    </w:p>
    <w:p w14:paraId="24D3DDEE" w14:textId="77777777" w:rsidR="00CF5AD6" w:rsidRPr="001B1E67" w:rsidRDefault="00CF5AD6" w:rsidP="00F23BC8">
      <w:pPr>
        <w:rPr>
          <w:szCs w:val="22"/>
        </w:rPr>
      </w:pPr>
    </w:p>
    <w:p w14:paraId="6EF5B878"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15.</w:t>
      </w:r>
      <w:r w:rsidRPr="001B1E67">
        <w:rPr>
          <w:b/>
          <w:szCs w:val="22"/>
        </w:rPr>
        <w:tab/>
        <w:t>KÄYTTÖOHJEET</w:t>
      </w:r>
    </w:p>
    <w:p w14:paraId="63B2C419" w14:textId="77777777" w:rsidR="00CF5AD6" w:rsidRPr="001B1E67" w:rsidRDefault="00CF5AD6" w:rsidP="00F23BC8">
      <w:pPr>
        <w:rPr>
          <w:b/>
          <w:szCs w:val="22"/>
          <w:u w:val="single"/>
        </w:rPr>
      </w:pPr>
    </w:p>
    <w:p w14:paraId="5C19D5E9" w14:textId="77777777" w:rsidR="00CF5AD6" w:rsidRPr="001B1E67" w:rsidRDefault="00CF5AD6" w:rsidP="00F23BC8">
      <w:pPr>
        <w:rPr>
          <w:szCs w:val="22"/>
        </w:rPr>
      </w:pPr>
    </w:p>
    <w:p w14:paraId="66303BE3"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16.</w:t>
      </w:r>
      <w:r w:rsidRPr="001B1E67">
        <w:rPr>
          <w:b/>
          <w:szCs w:val="22"/>
        </w:rPr>
        <w:tab/>
        <w:t>TIEDOT PISTEKIRJOITUKSELLA</w:t>
      </w:r>
    </w:p>
    <w:p w14:paraId="6376510C" w14:textId="77777777" w:rsidR="00CF5AD6" w:rsidRPr="001B1E67" w:rsidRDefault="00CF5AD6" w:rsidP="00F23BC8">
      <w:pPr>
        <w:rPr>
          <w:szCs w:val="22"/>
        </w:rPr>
      </w:pPr>
    </w:p>
    <w:p w14:paraId="4D10348A" w14:textId="77777777" w:rsidR="00CF5AD6" w:rsidRPr="001B1E67" w:rsidRDefault="00CF5AD6" w:rsidP="00F23BC8">
      <w:pPr>
        <w:rPr>
          <w:szCs w:val="22"/>
        </w:rPr>
      </w:pPr>
      <w:r w:rsidRPr="001B1E67">
        <w:rPr>
          <w:szCs w:val="22"/>
        </w:rPr>
        <w:t xml:space="preserve">Lenalidomide Mylan 15 mg </w:t>
      </w:r>
      <w:r w:rsidRPr="001B1E67">
        <w:rPr>
          <w:szCs w:val="22"/>
          <w:highlight w:val="lightGray"/>
        </w:rPr>
        <w:t>kapselit, kovat</w:t>
      </w:r>
    </w:p>
    <w:p w14:paraId="01BC83A7" w14:textId="77777777" w:rsidR="00CF5AD6" w:rsidRPr="001B1E67" w:rsidRDefault="00CF5AD6" w:rsidP="00F23BC8">
      <w:pPr>
        <w:pStyle w:val="Date"/>
        <w:rPr>
          <w:lang w:val="fi-FI"/>
        </w:rPr>
      </w:pPr>
    </w:p>
    <w:p w14:paraId="38135843" w14:textId="77777777" w:rsidR="00CF5AD6" w:rsidRPr="001B1E67" w:rsidRDefault="00CF5AD6" w:rsidP="00F23BC8">
      <w:pPr>
        <w:rPr>
          <w:noProof/>
          <w:szCs w:val="22"/>
          <w:shd w:val="clear" w:color="auto" w:fill="CCCCCC"/>
        </w:rPr>
      </w:pPr>
    </w:p>
    <w:p w14:paraId="592DDDD4" w14:textId="77777777" w:rsidR="00CF5AD6" w:rsidRPr="001B1E67" w:rsidRDefault="00CF5AD6" w:rsidP="00F23BC8">
      <w:pPr>
        <w:pBdr>
          <w:top w:val="single" w:sz="4" w:space="1" w:color="auto"/>
          <w:left w:val="single" w:sz="4" w:space="4" w:color="auto"/>
          <w:bottom w:val="single" w:sz="4" w:space="0" w:color="auto"/>
          <w:right w:val="single" w:sz="4" w:space="4" w:color="auto"/>
        </w:pBdr>
        <w:rPr>
          <w:i/>
          <w:noProof/>
        </w:rPr>
      </w:pPr>
      <w:r w:rsidRPr="001B1E67">
        <w:rPr>
          <w:b/>
          <w:noProof/>
        </w:rPr>
        <w:t>17.</w:t>
      </w:r>
      <w:r w:rsidRPr="001B1E67">
        <w:rPr>
          <w:b/>
          <w:noProof/>
        </w:rPr>
        <w:tab/>
      </w:r>
      <w:r w:rsidRPr="001B1E67">
        <w:rPr>
          <w:b/>
          <w:noProof/>
          <w:szCs w:val="22"/>
        </w:rPr>
        <w:t>YKSILÖLLINEN TUNNISTE – 2D-VIIVAKOODI</w:t>
      </w:r>
    </w:p>
    <w:p w14:paraId="4FA3F68A" w14:textId="77777777" w:rsidR="00CF5AD6" w:rsidRPr="001B1E67" w:rsidRDefault="00CF5AD6" w:rsidP="00F23BC8">
      <w:pPr>
        <w:rPr>
          <w:noProof/>
        </w:rPr>
      </w:pPr>
    </w:p>
    <w:p w14:paraId="6035F4E2" w14:textId="77777777" w:rsidR="00CF5AD6" w:rsidRPr="001B1E67" w:rsidRDefault="00CF5AD6" w:rsidP="00F23BC8">
      <w:pPr>
        <w:rPr>
          <w:noProof/>
          <w:szCs w:val="22"/>
          <w:shd w:val="clear" w:color="auto" w:fill="CCCCCC"/>
        </w:rPr>
      </w:pPr>
      <w:r w:rsidRPr="001B1E67">
        <w:rPr>
          <w:noProof/>
          <w:szCs w:val="22"/>
          <w:highlight w:val="lightGray"/>
          <w:lang w:eastAsia="en-US"/>
        </w:rPr>
        <w:t>2D-viivakoodi, joka sisältää yksilöllisen tunnisteen.</w:t>
      </w:r>
    </w:p>
    <w:p w14:paraId="11005965" w14:textId="77777777" w:rsidR="00CF5AD6" w:rsidRPr="001B1E67" w:rsidRDefault="00CF5AD6" w:rsidP="00F23BC8">
      <w:pPr>
        <w:rPr>
          <w:noProof/>
        </w:rPr>
      </w:pPr>
    </w:p>
    <w:p w14:paraId="5572429E" w14:textId="77777777" w:rsidR="00CF5AD6" w:rsidRPr="001B1E67" w:rsidRDefault="00CF5AD6" w:rsidP="00F23BC8">
      <w:pPr>
        <w:rPr>
          <w:noProof/>
        </w:rPr>
      </w:pPr>
    </w:p>
    <w:p w14:paraId="1B7299D1" w14:textId="77777777" w:rsidR="00CF5AD6" w:rsidRPr="001B1E67" w:rsidRDefault="00CF5AD6" w:rsidP="00F23BC8">
      <w:pPr>
        <w:pBdr>
          <w:top w:val="single" w:sz="4" w:space="1" w:color="auto"/>
          <w:left w:val="single" w:sz="4" w:space="4" w:color="auto"/>
          <w:bottom w:val="single" w:sz="4" w:space="0" w:color="auto"/>
          <w:right w:val="single" w:sz="4" w:space="4" w:color="auto"/>
        </w:pBdr>
        <w:rPr>
          <w:i/>
          <w:noProof/>
        </w:rPr>
      </w:pPr>
      <w:r w:rsidRPr="001B1E67">
        <w:rPr>
          <w:b/>
          <w:noProof/>
        </w:rPr>
        <w:t>18.</w:t>
      </w:r>
      <w:r w:rsidRPr="001B1E67">
        <w:rPr>
          <w:b/>
          <w:noProof/>
        </w:rPr>
        <w:tab/>
      </w:r>
      <w:r w:rsidRPr="001B1E67">
        <w:rPr>
          <w:b/>
          <w:noProof/>
          <w:szCs w:val="22"/>
        </w:rPr>
        <w:t>YKSILÖLLINEN TUNNISTE – LUETTAVISSA OLEVAT TIEDOT</w:t>
      </w:r>
    </w:p>
    <w:p w14:paraId="1683A86A" w14:textId="77777777" w:rsidR="00CF5AD6" w:rsidRPr="001B1E67" w:rsidRDefault="00CF5AD6" w:rsidP="00F23BC8">
      <w:pPr>
        <w:pStyle w:val="Date"/>
        <w:rPr>
          <w:lang w:val="fi-FI"/>
        </w:rPr>
      </w:pPr>
    </w:p>
    <w:p w14:paraId="53E0BAE8" w14:textId="77777777" w:rsidR="00CF5AD6" w:rsidRPr="001B1E67" w:rsidRDefault="00CF5AD6" w:rsidP="00F23BC8">
      <w:pPr>
        <w:rPr>
          <w:bCs/>
          <w:szCs w:val="22"/>
        </w:rPr>
      </w:pPr>
      <w:r w:rsidRPr="001B1E67">
        <w:rPr>
          <w:bCs/>
          <w:szCs w:val="22"/>
        </w:rPr>
        <w:t>PC</w:t>
      </w:r>
    </w:p>
    <w:p w14:paraId="6F6F2C4C" w14:textId="77777777" w:rsidR="00CF5AD6" w:rsidRPr="001B1E67" w:rsidRDefault="00CF5AD6" w:rsidP="00F23BC8">
      <w:pPr>
        <w:rPr>
          <w:szCs w:val="22"/>
        </w:rPr>
      </w:pPr>
      <w:r w:rsidRPr="001B1E67">
        <w:rPr>
          <w:szCs w:val="22"/>
        </w:rPr>
        <w:t>SN</w:t>
      </w:r>
    </w:p>
    <w:p w14:paraId="17034D88" w14:textId="77777777" w:rsidR="00CF5AD6" w:rsidRPr="001B1E67" w:rsidRDefault="00CF5AD6" w:rsidP="00F23BC8">
      <w:pPr>
        <w:rPr>
          <w:szCs w:val="22"/>
        </w:rPr>
      </w:pPr>
      <w:r w:rsidRPr="001B1E67">
        <w:rPr>
          <w:szCs w:val="22"/>
        </w:rPr>
        <w:t>NN</w:t>
      </w:r>
    </w:p>
    <w:p w14:paraId="74C21FDD" w14:textId="77777777" w:rsidR="00CF5AD6" w:rsidRPr="001B1E67" w:rsidRDefault="00CF5AD6" w:rsidP="00F23BC8">
      <w:pPr>
        <w:rPr>
          <w:szCs w:val="22"/>
        </w:rPr>
      </w:pPr>
    </w:p>
    <w:p w14:paraId="5B846EBE" w14:textId="02995D8C" w:rsidR="00CF5AD6" w:rsidRPr="001B1E67" w:rsidRDefault="00414C6B" w:rsidP="00F23BC8">
      <w:pPr>
        <w:tabs>
          <w:tab w:val="clear" w:pos="567"/>
        </w:tabs>
        <w:rPr>
          <w:szCs w:val="22"/>
        </w:rPr>
      </w:pPr>
      <w:r>
        <w:rPr>
          <w:szCs w:val="22"/>
        </w:rPr>
        <w:br w:type="page"/>
      </w:r>
    </w:p>
    <w:p w14:paraId="59A7016B" w14:textId="77777777" w:rsidR="00CF5AD6" w:rsidRPr="001B1E67" w:rsidRDefault="00CF5AD6" w:rsidP="00F23BC8">
      <w:pPr>
        <w:pageBreakBefore/>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lastRenderedPageBreak/>
        <w:t>LÄPIPAINOPAKKAUKSISSA TAI LEVYISSÄ ON OLTAVA VÄHINTÄÄN SEURAAVAT MERKINNÄT</w:t>
      </w:r>
    </w:p>
    <w:p w14:paraId="76EE4EB1"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p>
    <w:p w14:paraId="2F4DE0ED"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caps/>
          <w:szCs w:val="22"/>
        </w:rPr>
      </w:pPr>
      <w:r w:rsidRPr="001B1E67">
        <w:rPr>
          <w:b/>
          <w:caps/>
          <w:szCs w:val="22"/>
        </w:rPr>
        <w:t>Läpipainopakkaukset</w:t>
      </w:r>
    </w:p>
    <w:p w14:paraId="59BAAB0E" w14:textId="77777777" w:rsidR="00CF5AD6" w:rsidRPr="001B1E67" w:rsidRDefault="00CF5AD6" w:rsidP="00F23BC8">
      <w:pPr>
        <w:rPr>
          <w:b/>
          <w:szCs w:val="22"/>
        </w:rPr>
      </w:pPr>
    </w:p>
    <w:p w14:paraId="69411272" w14:textId="77777777" w:rsidR="00CF5AD6" w:rsidRPr="001B1E67" w:rsidRDefault="00CF5AD6" w:rsidP="00F23BC8">
      <w:pPr>
        <w:rPr>
          <w:szCs w:val="22"/>
        </w:rPr>
      </w:pPr>
    </w:p>
    <w:p w14:paraId="006DA1DE"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w:t>
      </w:r>
      <w:r w:rsidRPr="001B1E67">
        <w:rPr>
          <w:b/>
          <w:szCs w:val="22"/>
        </w:rPr>
        <w:tab/>
        <w:t>LÄÄKEVALMISTEEN NIMI</w:t>
      </w:r>
    </w:p>
    <w:p w14:paraId="08E77E32" w14:textId="77777777" w:rsidR="00CF5AD6" w:rsidRPr="001B1E67" w:rsidRDefault="00CF5AD6" w:rsidP="00F23BC8">
      <w:pPr>
        <w:ind w:left="567" w:hanging="567"/>
        <w:rPr>
          <w:szCs w:val="22"/>
        </w:rPr>
      </w:pPr>
    </w:p>
    <w:p w14:paraId="33E0EEA7" w14:textId="01F7CA0D" w:rsidR="00CF5AD6" w:rsidRPr="001B1E67" w:rsidRDefault="00CF5AD6" w:rsidP="00F23BC8">
      <w:pPr>
        <w:rPr>
          <w:szCs w:val="22"/>
        </w:rPr>
      </w:pPr>
      <w:r w:rsidRPr="001B1E67">
        <w:rPr>
          <w:szCs w:val="22"/>
        </w:rPr>
        <w:t>Lenalidomide Mylan 15 mg kapselit</w:t>
      </w:r>
    </w:p>
    <w:p w14:paraId="57303B45" w14:textId="77777777" w:rsidR="00CF5AD6" w:rsidRPr="001B1E67" w:rsidRDefault="00CF5AD6" w:rsidP="00F23BC8">
      <w:pPr>
        <w:rPr>
          <w:szCs w:val="22"/>
        </w:rPr>
      </w:pPr>
      <w:r w:rsidRPr="001B1E67">
        <w:rPr>
          <w:szCs w:val="22"/>
        </w:rPr>
        <w:t>lenalidomidi</w:t>
      </w:r>
    </w:p>
    <w:p w14:paraId="705EA9E8" w14:textId="77777777" w:rsidR="00CF5AD6" w:rsidRPr="001B1E67" w:rsidRDefault="00CF5AD6" w:rsidP="00F23BC8">
      <w:pPr>
        <w:rPr>
          <w:szCs w:val="22"/>
        </w:rPr>
      </w:pPr>
    </w:p>
    <w:p w14:paraId="7AA917B9" w14:textId="77777777" w:rsidR="00CF5AD6" w:rsidRPr="001B1E67" w:rsidRDefault="00CF5AD6" w:rsidP="00F23BC8">
      <w:pPr>
        <w:rPr>
          <w:szCs w:val="22"/>
        </w:rPr>
      </w:pPr>
    </w:p>
    <w:p w14:paraId="44000A85"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2.</w:t>
      </w:r>
      <w:r w:rsidRPr="001B1E67">
        <w:rPr>
          <w:b/>
          <w:szCs w:val="22"/>
        </w:rPr>
        <w:tab/>
        <w:t>MYYNTILUVAN HALTIJAN NIMI</w:t>
      </w:r>
    </w:p>
    <w:p w14:paraId="50A062F6" w14:textId="77777777" w:rsidR="00CF5AD6" w:rsidRPr="001B1E67" w:rsidRDefault="00CF5AD6" w:rsidP="00F23BC8">
      <w:pPr>
        <w:rPr>
          <w:szCs w:val="22"/>
        </w:rPr>
      </w:pPr>
    </w:p>
    <w:p w14:paraId="34015E9F" w14:textId="3CFAC914" w:rsidR="00CF5AD6" w:rsidRPr="001B1E67" w:rsidRDefault="009803BF" w:rsidP="00F23BC8">
      <w:pPr>
        <w:rPr>
          <w:szCs w:val="22"/>
        </w:rPr>
      </w:pPr>
      <w:r w:rsidRPr="009803BF">
        <w:t>Mylan Pharmaceuticals Limited</w:t>
      </w:r>
    </w:p>
    <w:p w14:paraId="3397B8C7" w14:textId="77777777" w:rsidR="00CF5AD6" w:rsidRPr="001B1E67" w:rsidRDefault="00CF5AD6" w:rsidP="00F23BC8">
      <w:pPr>
        <w:rPr>
          <w:szCs w:val="22"/>
        </w:rPr>
      </w:pPr>
    </w:p>
    <w:p w14:paraId="5E987AEA" w14:textId="77777777" w:rsidR="00CF5AD6" w:rsidRPr="001B1E67" w:rsidRDefault="00CF5AD6" w:rsidP="00F23BC8">
      <w:pPr>
        <w:rPr>
          <w:szCs w:val="22"/>
        </w:rPr>
      </w:pPr>
    </w:p>
    <w:p w14:paraId="1AB04DEF"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3.</w:t>
      </w:r>
      <w:r w:rsidRPr="001B1E67">
        <w:rPr>
          <w:b/>
          <w:szCs w:val="22"/>
        </w:rPr>
        <w:tab/>
        <w:t>VIIMEINEN KÄYTTÖPÄIVÄMÄÄRÄ</w:t>
      </w:r>
    </w:p>
    <w:p w14:paraId="78AA8504" w14:textId="77777777" w:rsidR="00CF5AD6" w:rsidRPr="001B1E67" w:rsidRDefault="00CF5AD6" w:rsidP="00F23BC8">
      <w:pPr>
        <w:rPr>
          <w:szCs w:val="22"/>
        </w:rPr>
      </w:pPr>
    </w:p>
    <w:p w14:paraId="40BDD753" w14:textId="77777777" w:rsidR="00CF5AD6" w:rsidRPr="001B1E67" w:rsidRDefault="00CF5AD6" w:rsidP="00F23BC8">
      <w:pPr>
        <w:rPr>
          <w:szCs w:val="22"/>
        </w:rPr>
      </w:pPr>
      <w:r w:rsidRPr="001B1E67">
        <w:rPr>
          <w:szCs w:val="22"/>
        </w:rPr>
        <w:t>EXP</w:t>
      </w:r>
    </w:p>
    <w:p w14:paraId="4DFA6225" w14:textId="77777777" w:rsidR="00CF5AD6" w:rsidRPr="001B1E67" w:rsidRDefault="00CF5AD6" w:rsidP="00F23BC8">
      <w:pPr>
        <w:rPr>
          <w:szCs w:val="22"/>
        </w:rPr>
      </w:pPr>
    </w:p>
    <w:p w14:paraId="1993FADD" w14:textId="77777777" w:rsidR="00CF5AD6" w:rsidRPr="001B1E67" w:rsidRDefault="00CF5AD6" w:rsidP="00F23BC8">
      <w:pPr>
        <w:rPr>
          <w:szCs w:val="22"/>
        </w:rPr>
      </w:pPr>
    </w:p>
    <w:p w14:paraId="5D0BA675"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4.</w:t>
      </w:r>
      <w:r w:rsidRPr="001B1E67">
        <w:rPr>
          <w:b/>
          <w:szCs w:val="22"/>
        </w:rPr>
        <w:tab/>
        <w:t>ERÄNUMERO</w:t>
      </w:r>
    </w:p>
    <w:p w14:paraId="22FDBCDC" w14:textId="77777777" w:rsidR="00CF5AD6" w:rsidRPr="001B1E67" w:rsidRDefault="00CF5AD6" w:rsidP="00F23BC8">
      <w:pPr>
        <w:rPr>
          <w:szCs w:val="22"/>
        </w:rPr>
      </w:pPr>
    </w:p>
    <w:p w14:paraId="7B42FC0A" w14:textId="77777777" w:rsidR="00CF5AD6" w:rsidRPr="001B1E67" w:rsidRDefault="00CF5AD6" w:rsidP="00F23BC8">
      <w:pPr>
        <w:rPr>
          <w:szCs w:val="22"/>
        </w:rPr>
      </w:pPr>
      <w:r w:rsidRPr="001B1E67">
        <w:rPr>
          <w:szCs w:val="22"/>
        </w:rPr>
        <w:t>Lot</w:t>
      </w:r>
    </w:p>
    <w:p w14:paraId="53CC0DB5" w14:textId="77777777" w:rsidR="00CF5AD6" w:rsidRPr="001B1E67" w:rsidRDefault="00CF5AD6" w:rsidP="00F23BC8">
      <w:pPr>
        <w:rPr>
          <w:szCs w:val="22"/>
        </w:rPr>
      </w:pPr>
    </w:p>
    <w:p w14:paraId="5636BF2E" w14:textId="77777777" w:rsidR="00CF5AD6" w:rsidRPr="001B1E67" w:rsidRDefault="00CF5AD6" w:rsidP="00F23BC8">
      <w:pPr>
        <w:rPr>
          <w:szCs w:val="22"/>
        </w:rPr>
      </w:pPr>
    </w:p>
    <w:p w14:paraId="0D512D2B" w14:textId="77777777" w:rsidR="00CF5AD6" w:rsidRPr="001B1E67" w:rsidRDefault="00CF5AD6" w:rsidP="00F23BC8">
      <w:pPr>
        <w:pBdr>
          <w:top w:val="single" w:sz="4" w:space="1" w:color="auto"/>
          <w:left w:val="single" w:sz="4" w:space="4" w:color="auto"/>
          <w:bottom w:val="single" w:sz="4" w:space="1" w:color="auto"/>
          <w:right w:val="single" w:sz="4" w:space="4" w:color="auto"/>
        </w:pBdr>
        <w:rPr>
          <w:b/>
          <w:szCs w:val="22"/>
        </w:rPr>
      </w:pPr>
      <w:r w:rsidRPr="001B1E67">
        <w:rPr>
          <w:b/>
          <w:szCs w:val="22"/>
        </w:rPr>
        <w:t>5.</w:t>
      </w:r>
      <w:r w:rsidRPr="001B1E67">
        <w:rPr>
          <w:b/>
          <w:szCs w:val="22"/>
        </w:rPr>
        <w:tab/>
        <w:t>MUUTA</w:t>
      </w:r>
    </w:p>
    <w:p w14:paraId="7E3E7BD8" w14:textId="77777777" w:rsidR="00CF5AD6" w:rsidRPr="001B1E67" w:rsidRDefault="00CF5AD6" w:rsidP="00F23BC8">
      <w:pPr>
        <w:rPr>
          <w:szCs w:val="22"/>
        </w:rPr>
      </w:pPr>
    </w:p>
    <w:p w14:paraId="3E221AA2" w14:textId="318F93D2" w:rsidR="00CF5AD6" w:rsidRPr="001B1E67" w:rsidRDefault="00CB78C6" w:rsidP="00F23BC8">
      <w:pPr>
        <w:rPr>
          <w:rFonts w:eastAsia="Times New Roman"/>
          <w:snapToGrid/>
          <w:szCs w:val="22"/>
          <w:lang w:eastAsia="en-GB"/>
        </w:rPr>
      </w:pPr>
      <w:r w:rsidRPr="00C76A3B">
        <w:rPr>
          <w:rFonts w:eastAsia="Times New Roman"/>
          <w:snapToGrid/>
          <w:szCs w:val="22"/>
          <w:highlight w:val="lightGray"/>
          <w:lang w:eastAsia="en-GB"/>
        </w:rPr>
        <w:t>Suun kautta</w:t>
      </w:r>
    </w:p>
    <w:p w14:paraId="07385C82" w14:textId="77777777" w:rsidR="00E20B76" w:rsidRPr="001B1E67" w:rsidRDefault="00E20B76" w:rsidP="00F23BC8">
      <w:pPr>
        <w:rPr>
          <w:rFonts w:eastAsia="Times New Roman"/>
          <w:snapToGrid/>
          <w:szCs w:val="22"/>
          <w:lang w:eastAsia="en-GB"/>
        </w:rPr>
      </w:pPr>
    </w:p>
    <w:p w14:paraId="1CC71539" w14:textId="1C85DEE3" w:rsidR="00E20B76" w:rsidRPr="001B1E67" w:rsidRDefault="00414C6B" w:rsidP="00F23BC8">
      <w:pPr>
        <w:tabs>
          <w:tab w:val="clear" w:pos="567"/>
        </w:tabs>
        <w:rPr>
          <w:szCs w:val="22"/>
        </w:rPr>
      </w:pPr>
      <w:r>
        <w:rPr>
          <w:szCs w:val="22"/>
        </w:rPr>
        <w:br w:type="page"/>
      </w:r>
    </w:p>
    <w:p w14:paraId="5792D401" w14:textId="77777777" w:rsidR="00CF5AD6" w:rsidRPr="001B1E67" w:rsidRDefault="00CF5AD6" w:rsidP="00F23BC8">
      <w:pPr>
        <w:pageBreakBefore/>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lastRenderedPageBreak/>
        <w:t>ULKOPAKKAUKSESSA JA SISÄPAKKAUKSESSA ON OLTAVA SEURAAVAT MERKINNÄT</w:t>
      </w:r>
    </w:p>
    <w:p w14:paraId="36DC130A"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p>
    <w:p w14:paraId="33D336F5"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KOTELO</w:t>
      </w:r>
    </w:p>
    <w:p w14:paraId="48F0240E" w14:textId="77777777" w:rsidR="00CF5AD6" w:rsidRPr="001B1E67" w:rsidRDefault="00CF5AD6" w:rsidP="00F23BC8">
      <w:pPr>
        <w:rPr>
          <w:szCs w:val="22"/>
        </w:rPr>
      </w:pPr>
    </w:p>
    <w:p w14:paraId="3FA3F8C4" w14:textId="77777777" w:rsidR="00CF5AD6" w:rsidRPr="001B1E67" w:rsidRDefault="00CF5AD6" w:rsidP="00F23BC8">
      <w:pPr>
        <w:rPr>
          <w:szCs w:val="22"/>
        </w:rPr>
      </w:pPr>
    </w:p>
    <w:p w14:paraId="108B3C37"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w:t>
      </w:r>
      <w:r w:rsidRPr="001B1E67">
        <w:rPr>
          <w:b/>
          <w:szCs w:val="22"/>
        </w:rPr>
        <w:tab/>
        <w:t>LÄÄKEVALMISTEEN NIMI</w:t>
      </w:r>
    </w:p>
    <w:p w14:paraId="4891C89F" w14:textId="77777777" w:rsidR="00CF5AD6" w:rsidRPr="001B1E67" w:rsidRDefault="00CF5AD6" w:rsidP="00F23BC8">
      <w:pPr>
        <w:rPr>
          <w:szCs w:val="22"/>
        </w:rPr>
      </w:pPr>
    </w:p>
    <w:p w14:paraId="1BCA4FE9" w14:textId="77777777" w:rsidR="00CF5AD6" w:rsidRPr="001B1E67" w:rsidRDefault="00CF5AD6" w:rsidP="00F23BC8">
      <w:pPr>
        <w:rPr>
          <w:szCs w:val="22"/>
        </w:rPr>
      </w:pPr>
      <w:r w:rsidRPr="001B1E67">
        <w:rPr>
          <w:szCs w:val="22"/>
        </w:rPr>
        <w:t>Lenalidomide Mylan 20 mg kapselit, kovat</w:t>
      </w:r>
    </w:p>
    <w:p w14:paraId="3B685072" w14:textId="77777777" w:rsidR="00CF5AD6" w:rsidRPr="001B1E67" w:rsidRDefault="00CF5AD6" w:rsidP="00F23BC8">
      <w:pPr>
        <w:rPr>
          <w:szCs w:val="22"/>
        </w:rPr>
      </w:pPr>
      <w:r w:rsidRPr="001B1E67">
        <w:rPr>
          <w:szCs w:val="22"/>
        </w:rPr>
        <w:t>lenalidomidi</w:t>
      </w:r>
    </w:p>
    <w:p w14:paraId="2BE30519" w14:textId="77777777" w:rsidR="00CF5AD6" w:rsidRPr="001B1E67" w:rsidRDefault="00CF5AD6" w:rsidP="00F23BC8">
      <w:pPr>
        <w:rPr>
          <w:szCs w:val="22"/>
        </w:rPr>
      </w:pPr>
    </w:p>
    <w:p w14:paraId="3F476833" w14:textId="77777777" w:rsidR="00CF5AD6" w:rsidRPr="001B1E67" w:rsidRDefault="00CF5AD6" w:rsidP="00F23BC8">
      <w:pPr>
        <w:rPr>
          <w:szCs w:val="22"/>
        </w:rPr>
      </w:pPr>
    </w:p>
    <w:p w14:paraId="31753762"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2.</w:t>
      </w:r>
      <w:r w:rsidRPr="001B1E67">
        <w:rPr>
          <w:b/>
          <w:szCs w:val="22"/>
        </w:rPr>
        <w:tab/>
        <w:t>VAIKUTTAVA(T) AINE(ET)</w:t>
      </w:r>
    </w:p>
    <w:p w14:paraId="78DA6FAF" w14:textId="77777777" w:rsidR="00CF5AD6" w:rsidRPr="001B1E67" w:rsidRDefault="00CF5AD6" w:rsidP="00F23BC8">
      <w:pPr>
        <w:rPr>
          <w:szCs w:val="22"/>
        </w:rPr>
      </w:pPr>
    </w:p>
    <w:p w14:paraId="6EFB788B" w14:textId="77777777" w:rsidR="00CF5AD6" w:rsidRPr="001B1E67" w:rsidRDefault="00CF5AD6" w:rsidP="00F23BC8">
      <w:pPr>
        <w:rPr>
          <w:szCs w:val="22"/>
        </w:rPr>
      </w:pPr>
      <w:r w:rsidRPr="001B1E67">
        <w:rPr>
          <w:szCs w:val="22"/>
        </w:rPr>
        <w:t>Yksi kapseli sisältää 20 mg lenalidomidia.</w:t>
      </w:r>
    </w:p>
    <w:p w14:paraId="404C62F5" w14:textId="77777777" w:rsidR="00CF5AD6" w:rsidRPr="001B1E67" w:rsidRDefault="00CF5AD6" w:rsidP="00F23BC8">
      <w:pPr>
        <w:rPr>
          <w:szCs w:val="22"/>
        </w:rPr>
      </w:pPr>
    </w:p>
    <w:p w14:paraId="4D7D3196" w14:textId="77777777" w:rsidR="00CF5AD6" w:rsidRPr="001B1E67" w:rsidRDefault="00CF5AD6" w:rsidP="00F23BC8">
      <w:pPr>
        <w:rPr>
          <w:szCs w:val="22"/>
        </w:rPr>
      </w:pPr>
    </w:p>
    <w:p w14:paraId="56E42680"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3.</w:t>
      </w:r>
      <w:r w:rsidRPr="001B1E67">
        <w:rPr>
          <w:b/>
          <w:szCs w:val="22"/>
        </w:rPr>
        <w:tab/>
        <w:t>LUETTELO APUAINEISTA</w:t>
      </w:r>
    </w:p>
    <w:p w14:paraId="09A5E2A2" w14:textId="77777777" w:rsidR="00CF5AD6" w:rsidRPr="001B1E67" w:rsidRDefault="00CF5AD6" w:rsidP="00F23BC8">
      <w:pPr>
        <w:rPr>
          <w:i/>
          <w:szCs w:val="22"/>
        </w:rPr>
      </w:pPr>
    </w:p>
    <w:p w14:paraId="3BF40412" w14:textId="77777777" w:rsidR="00CF5AD6" w:rsidRPr="001B1E67" w:rsidRDefault="00CF5AD6" w:rsidP="00F23BC8">
      <w:pPr>
        <w:rPr>
          <w:i/>
          <w:szCs w:val="22"/>
        </w:rPr>
      </w:pPr>
    </w:p>
    <w:p w14:paraId="1B4CE841"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4.</w:t>
      </w:r>
      <w:r w:rsidRPr="001B1E67">
        <w:rPr>
          <w:b/>
          <w:szCs w:val="22"/>
        </w:rPr>
        <w:tab/>
        <w:t>LÄÄKEMUOTO JA SISÄLLÖN MÄÄRÄ</w:t>
      </w:r>
    </w:p>
    <w:p w14:paraId="7076C48D" w14:textId="77777777" w:rsidR="00CF5AD6" w:rsidRPr="001B1E67" w:rsidRDefault="00CF5AD6" w:rsidP="00F23BC8">
      <w:pPr>
        <w:rPr>
          <w:szCs w:val="22"/>
        </w:rPr>
      </w:pPr>
    </w:p>
    <w:p w14:paraId="175F453E" w14:textId="77777777" w:rsidR="00CF5AD6" w:rsidRPr="001B1E67" w:rsidRDefault="00CF5AD6" w:rsidP="00F23BC8">
      <w:pPr>
        <w:rPr>
          <w:szCs w:val="22"/>
        </w:rPr>
      </w:pPr>
      <w:r w:rsidRPr="001B1E67">
        <w:rPr>
          <w:szCs w:val="22"/>
          <w:highlight w:val="lightGray"/>
        </w:rPr>
        <w:t>Kapseli, kova</w:t>
      </w:r>
    </w:p>
    <w:p w14:paraId="3CF02448" w14:textId="77777777" w:rsidR="00CF5AD6" w:rsidRPr="001B1E67" w:rsidRDefault="00CF5AD6" w:rsidP="00F23BC8">
      <w:pPr>
        <w:rPr>
          <w:szCs w:val="22"/>
        </w:rPr>
      </w:pPr>
    </w:p>
    <w:p w14:paraId="63AC9FF1" w14:textId="77777777" w:rsidR="00CF5AD6" w:rsidRPr="001B1E67" w:rsidRDefault="00CF5AD6" w:rsidP="00F23BC8">
      <w:pPr>
        <w:rPr>
          <w:szCs w:val="22"/>
        </w:rPr>
      </w:pPr>
      <w:r w:rsidRPr="001B1E67">
        <w:rPr>
          <w:szCs w:val="22"/>
        </w:rPr>
        <w:t>7 kovaa kapselia</w:t>
      </w:r>
    </w:p>
    <w:p w14:paraId="3E5CB04A" w14:textId="3D15B4E5" w:rsidR="009F7F5E" w:rsidRPr="001B1E67" w:rsidRDefault="009F7F5E" w:rsidP="00F23BC8">
      <w:pPr>
        <w:rPr>
          <w:szCs w:val="22"/>
          <w:highlight w:val="lightGray"/>
        </w:rPr>
      </w:pPr>
      <w:r w:rsidRPr="001B1E67">
        <w:rPr>
          <w:szCs w:val="22"/>
          <w:highlight w:val="lightGray"/>
        </w:rPr>
        <w:t>7 x 1 kovaa kapselia</w:t>
      </w:r>
    </w:p>
    <w:p w14:paraId="7080CCD2" w14:textId="165E6530" w:rsidR="00CF5AD6" w:rsidRPr="001B1E67" w:rsidRDefault="00CF5AD6" w:rsidP="00F23BC8">
      <w:pPr>
        <w:rPr>
          <w:szCs w:val="22"/>
          <w:highlight w:val="lightGray"/>
        </w:rPr>
      </w:pPr>
      <w:r w:rsidRPr="001B1E67">
        <w:rPr>
          <w:szCs w:val="22"/>
          <w:highlight w:val="lightGray"/>
        </w:rPr>
        <w:t>21 kovaa kapselia</w:t>
      </w:r>
    </w:p>
    <w:p w14:paraId="183E8030" w14:textId="77777777" w:rsidR="00CF5AD6" w:rsidRPr="001B1E67" w:rsidRDefault="00CF5AD6" w:rsidP="00F23BC8">
      <w:r w:rsidRPr="001B1E67">
        <w:rPr>
          <w:highlight w:val="lightGray"/>
        </w:rPr>
        <w:t>21 × 1 kovaa kapselia</w:t>
      </w:r>
    </w:p>
    <w:p w14:paraId="30C87A7E" w14:textId="77777777" w:rsidR="00CF5AD6" w:rsidRPr="001B1E67" w:rsidRDefault="00CF5AD6" w:rsidP="00F23BC8">
      <w:pPr>
        <w:rPr>
          <w:szCs w:val="22"/>
        </w:rPr>
      </w:pPr>
    </w:p>
    <w:p w14:paraId="16101170" w14:textId="77777777" w:rsidR="00CF5AD6" w:rsidRPr="001B1E67" w:rsidRDefault="00CF5AD6" w:rsidP="00F23BC8">
      <w:pPr>
        <w:rPr>
          <w:szCs w:val="22"/>
        </w:rPr>
      </w:pPr>
    </w:p>
    <w:p w14:paraId="0179AB1E"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5.</w:t>
      </w:r>
      <w:r w:rsidRPr="001B1E67">
        <w:rPr>
          <w:b/>
          <w:szCs w:val="22"/>
        </w:rPr>
        <w:tab/>
        <w:t>ANTOTAPA JA TARVITTAESSA ANTOREITTI (ANTOREITIT)</w:t>
      </w:r>
    </w:p>
    <w:p w14:paraId="33A63E91" w14:textId="77777777" w:rsidR="00CF5AD6" w:rsidRPr="001B1E67" w:rsidRDefault="00CF5AD6" w:rsidP="00F23BC8">
      <w:pPr>
        <w:rPr>
          <w:szCs w:val="22"/>
        </w:rPr>
      </w:pPr>
    </w:p>
    <w:p w14:paraId="0BBB2203" w14:textId="77777777" w:rsidR="00CF5AD6" w:rsidRPr="001B1E67" w:rsidRDefault="00CF5AD6" w:rsidP="00F23BC8">
      <w:pPr>
        <w:rPr>
          <w:szCs w:val="22"/>
        </w:rPr>
      </w:pPr>
      <w:r w:rsidRPr="001B1E67">
        <w:rPr>
          <w:szCs w:val="22"/>
        </w:rPr>
        <w:t>Suun kautta</w:t>
      </w:r>
    </w:p>
    <w:p w14:paraId="20066BBB" w14:textId="77777777" w:rsidR="00CF5AD6" w:rsidRPr="001B1E67" w:rsidRDefault="00CF5AD6" w:rsidP="00F23BC8">
      <w:pPr>
        <w:rPr>
          <w:szCs w:val="22"/>
        </w:rPr>
      </w:pPr>
      <w:r w:rsidRPr="001B1E67">
        <w:rPr>
          <w:szCs w:val="22"/>
        </w:rPr>
        <w:t>Lue pakkausseloste ennen käyttöä.</w:t>
      </w:r>
    </w:p>
    <w:p w14:paraId="315FB2AC" w14:textId="77777777" w:rsidR="00CF5AD6" w:rsidRPr="001B1E67" w:rsidRDefault="00CF5AD6" w:rsidP="00F23BC8">
      <w:pPr>
        <w:rPr>
          <w:szCs w:val="22"/>
        </w:rPr>
      </w:pPr>
    </w:p>
    <w:p w14:paraId="3F56487D" w14:textId="77777777" w:rsidR="00CF5AD6" w:rsidRPr="001B1E67" w:rsidRDefault="00CF5AD6" w:rsidP="00F23BC8">
      <w:pPr>
        <w:rPr>
          <w:szCs w:val="22"/>
        </w:rPr>
      </w:pPr>
    </w:p>
    <w:p w14:paraId="6C27B6FE"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6.</w:t>
      </w:r>
      <w:r w:rsidRPr="001B1E67">
        <w:rPr>
          <w:b/>
          <w:szCs w:val="22"/>
        </w:rPr>
        <w:tab/>
        <w:t>ERITYISVAROITUS VALMISTEEN SÄILYTTÄMISESTÄ POISSA LASTEN ULOTTUVILTA JA NÄKYVILTÄ</w:t>
      </w:r>
    </w:p>
    <w:p w14:paraId="4AA40CAF" w14:textId="77777777" w:rsidR="00CF5AD6" w:rsidRPr="001B1E67" w:rsidRDefault="00CF5AD6" w:rsidP="00F23BC8">
      <w:pPr>
        <w:rPr>
          <w:szCs w:val="22"/>
        </w:rPr>
      </w:pPr>
    </w:p>
    <w:p w14:paraId="12876A52" w14:textId="77777777" w:rsidR="00CF5AD6" w:rsidRPr="001B1E67" w:rsidRDefault="00CF5AD6" w:rsidP="00F23BC8">
      <w:pPr>
        <w:rPr>
          <w:szCs w:val="22"/>
        </w:rPr>
      </w:pPr>
      <w:r w:rsidRPr="001B1E67">
        <w:rPr>
          <w:szCs w:val="22"/>
        </w:rPr>
        <w:t>Ei lasten ulottuville eikä näkyville.</w:t>
      </w:r>
    </w:p>
    <w:p w14:paraId="70068FF9" w14:textId="77777777" w:rsidR="00CF5AD6" w:rsidRPr="001B1E67" w:rsidRDefault="00CF5AD6" w:rsidP="00F23BC8">
      <w:pPr>
        <w:rPr>
          <w:szCs w:val="22"/>
        </w:rPr>
      </w:pPr>
    </w:p>
    <w:p w14:paraId="46CE2889" w14:textId="77777777" w:rsidR="00CF5AD6" w:rsidRPr="001B1E67" w:rsidRDefault="00CF5AD6" w:rsidP="00F23BC8">
      <w:pPr>
        <w:rPr>
          <w:szCs w:val="22"/>
        </w:rPr>
      </w:pPr>
    </w:p>
    <w:p w14:paraId="6DF5EAF4"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7.</w:t>
      </w:r>
      <w:r w:rsidRPr="001B1E67">
        <w:rPr>
          <w:b/>
          <w:szCs w:val="22"/>
        </w:rPr>
        <w:tab/>
        <w:t>MUU ERITYISVAROITUS (MUUT ERITYISVAROITUKSET), JOS TARPEEN</w:t>
      </w:r>
    </w:p>
    <w:p w14:paraId="0E439505" w14:textId="77777777" w:rsidR="00CF5AD6" w:rsidRPr="001B1E67" w:rsidRDefault="00CF5AD6" w:rsidP="00F23BC8">
      <w:pPr>
        <w:rPr>
          <w:szCs w:val="22"/>
        </w:rPr>
      </w:pPr>
    </w:p>
    <w:p w14:paraId="51B89664" w14:textId="77777777" w:rsidR="00CF5AD6" w:rsidRPr="001B1E67" w:rsidRDefault="00CF5AD6" w:rsidP="00F23BC8">
      <w:pPr>
        <w:rPr>
          <w:bCs/>
          <w:szCs w:val="22"/>
        </w:rPr>
      </w:pPr>
      <w:r w:rsidRPr="001B1E67">
        <w:rPr>
          <w:szCs w:val="22"/>
        </w:rPr>
        <w:t xml:space="preserve">VAROITUS: </w:t>
      </w:r>
      <w:r w:rsidRPr="001B1E67">
        <w:rPr>
          <w:bCs/>
          <w:szCs w:val="22"/>
        </w:rPr>
        <w:t>Vakavien syn</w:t>
      </w:r>
      <w:r w:rsidR="005B3595" w:rsidRPr="001B1E67">
        <w:rPr>
          <w:bCs/>
          <w:szCs w:val="22"/>
        </w:rPr>
        <w:t xml:space="preserve">nynnäisten </w:t>
      </w:r>
      <w:r w:rsidRPr="001B1E67">
        <w:rPr>
          <w:bCs/>
          <w:szCs w:val="22"/>
        </w:rPr>
        <w:t>vaurioiden vaara. Älä käytä, jos olet raskaana tai imetät.</w:t>
      </w:r>
    </w:p>
    <w:p w14:paraId="316E4F4C" w14:textId="77777777" w:rsidR="00CF5AD6" w:rsidRPr="001B1E67" w:rsidRDefault="00CF5AD6" w:rsidP="00F23BC8">
      <w:pPr>
        <w:rPr>
          <w:szCs w:val="22"/>
        </w:rPr>
      </w:pPr>
      <w:r w:rsidRPr="001B1E67">
        <w:rPr>
          <w:bCs/>
          <w:szCs w:val="22"/>
        </w:rPr>
        <w:t>Noudata Lenalidomide Mylanin raskaudenehkäisyohjelmaa.</w:t>
      </w:r>
    </w:p>
    <w:p w14:paraId="6FE4EFB2" w14:textId="77777777" w:rsidR="00CF5AD6" w:rsidRPr="001B1E67" w:rsidRDefault="00CF5AD6" w:rsidP="00F23BC8">
      <w:pPr>
        <w:rPr>
          <w:szCs w:val="22"/>
        </w:rPr>
      </w:pPr>
    </w:p>
    <w:p w14:paraId="3CCC7EBE" w14:textId="77777777" w:rsidR="00CF5AD6" w:rsidRPr="001B1E67" w:rsidRDefault="00CF5AD6" w:rsidP="00F23BC8">
      <w:pPr>
        <w:rPr>
          <w:szCs w:val="22"/>
        </w:rPr>
      </w:pPr>
    </w:p>
    <w:p w14:paraId="0C271B43"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8.</w:t>
      </w:r>
      <w:r w:rsidRPr="001B1E67">
        <w:rPr>
          <w:b/>
          <w:szCs w:val="22"/>
        </w:rPr>
        <w:tab/>
        <w:t>VIIMEINEN KÄYTTÖPÄIVÄMÄÄRÄ</w:t>
      </w:r>
    </w:p>
    <w:p w14:paraId="534DA3D1" w14:textId="77777777" w:rsidR="00CF5AD6" w:rsidRPr="001B1E67" w:rsidRDefault="00CF5AD6" w:rsidP="00F23BC8">
      <w:pPr>
        <w:rPr>
          <w:szCs w:val="22"/>
        </w:rPr>
      </w:pPr>
    </w:p>
    <w:p w14:paraId="649277E5" w14:textId="77777777" w:rsidR="00CF5AD6" w:rsidRPr="001B1E67" w:rsidRDefault="00CF5AD6" w:rsidP="00F23BC8">
      <w:pPr>
        <w:rPr>
          <w:szCs w:val="22"/>
        </w:rPr>
      </w:pPr>
      <w:r w:rsidRPr="001B1E67">
        <w:rPr>
          <w:szCs w:val="22"/>
        </w:rPr>
        <w:t>EXP</w:t>
      </w:r>
    </w:p>
    <w:p w14:paraId="620E6667" w14:textId="77777777" w:rsidR="00CF5AD6" w:rsidRPr="001B1E67" w:rsidRDefault="00CF5AD6" w:rsidP="00F23BC8">
      <w:pPr>
        <w:rPr>
          <w:szCs w:val="22"/>
        </w:rPr>
      </w:pPr>
    </w:p>
    <w:p w14:paraId="5D7B71EE" w14:textId="77777777" w:rsidR="00CF5AD6" w:rsidRPr="001B1E67" w:rsidRDefault="00CF5AD6" w:rsidP="00F23BC8">
      <w:pPr>
        <w:rPr>
          <w:szCs w:val="22"/>
        </w:rPr>
      </w:pPr>
    </w:p>
    <w:p w14:paraId="63CEA29B" w14:textId="77777777" w:rsidR="00CF5AD6" w:rsidRPr="001B1E67" w:rsidRDefault="00CF5AD6" w:rsidP="00C76A3B">
      <w:pPr>
        <w:keepNext/>
        <w:pBdr>
          <w:top w:val="single" w:sz="4" w:space="1" w:color="auto"/>
          <w:left w:val="single" w:sz="4" w:space="4" w:color="auto"/>
          <w:bottom w:val="single" w:sz="4" w:space="1" w:color="auto"/>
          <w:right w:val="single" w:sz="4" w:space="4" w:color="auto"/>
        </w:pBdr>
        <w:ind w:left="567" w:hanging="567"/>
        <w:rPr>
          <w:b/>
          <w:szCs w:val="22"/>
        </w:rPr>
      </w:pPr>
      <w:r w:rsidRPr="001B1E67">
        <w:rPr>
          <w:b/>
          <w:szCs w:val="22"/>
        </w:rPr>
        <w:lastRenderedPageBreak/>
        <w:t>9.</w:t>
      </w:r>
      <w:r w:rsidRPr="001B1E67">
        <w:rPr>
          <w:b/>
          <w:szCs w:val="22"/>
        </w:rPr>
        <w:tab/>
        <w:t>ERITYISET SÄILYTYSOLOSUHTEET</w:t>
      </w:r>
    </w:p>
    <w:p w14:paraId="09410AC6" w14:textId="77777777" w:rsidR="00CF5AD6" w:rsidRPr="001B1E67" w:rsidRDefault="00CF5AD6" w:rsidP="00F23BC8">
      <w:pPr>
        <w:keepNext/>
      </w:pPr>
    </w:p>
    <w:p w14:paraId="1F470814" w14:textId="77777777" w:rsidR="00CF5AD6" w:rsidRPr="001B1E67" w:rsidRDefault="00CF5AD6" w:rsidP="00F23BC8">
      <w:pPr>
        <w:rPr>
          <w:szCs w:val="22"/>
        </w:rPr>
      </w:pPr>
      <w:r w:rsidRPr="001B1E67">
        <w:t>Säilytä alle 30°C.</w:t>
      </w:r>
    </w:p>
    <w:p w14:paraId="030D98F2" w14:textId="77777777" w:rsidR="00CF5AD6" w:rsidRPr="001B1E67" w:rsidRDefault="00CF5AD6" w:rsidP="00F23BC8">
      <w:pPr>
        <w:rPr>
          <w:szCs w:val="22"/>
        </w:rPr>
      </w:pPr>
    </w:p>
    <w:p w14:paraId="3BB13FCD" w14:textId="77777777" w:rsidR="00CF5AD6" w:rsidRPr="001B1E67" w:rsidRDefault="00CF5AD6" w:rsidP="00F23BC8">
      <w:pPr>
        <w:rPr>
          <w:szCs w:val="22"/>
        </w:rPr>
      </w:pPr>
    </w:p>
    <w:p w14:paraId="19E964AF"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10.</w:t>
      </w:r>
      <w:r w:rsidRPr="001B1E67">
        <w:rPr>
          <w:b/>
          <w:szCs w:val="22"/>
        </w:rPr>
        <w:tab/>
        <w:t>ERITYISET VAROTOIMET KÄYTTÄMÄTTÖMIEN LÄÄKEVALMISTEIDEN TAI NIISTÄ PERÄISIN OLEVAN JÄTEMATERIAALIN HÄVITTÄMISEKSI, JOS TARPEEN</w:t>
      </w:r>
    </w:p>
    <w:p w14:paraId="29C84373" w14:textId="77777777" w:rsidR="00CF5AD6" w:rsidRPr="001B1E67" w:rsidRDefault="00CF5AD6" w:rsidP="00F23BC8">
      <w:pPr>
        <w:rPr>
          <w:szCs w:val="22"/>
        </w:rPr>
      </w:pPr>
    </w:p>
    <w:p w14:paraId="02D05D43" w14:textId="77777777" w:rsidR="00CF5AD6" w:rsidRPr="001B1E67" w:rsidRDefault="00CF5AD6" w:rsidP="00F23BC8">
      <w:pPr>
        <w:rPr>
          <w:szCs w:val="22"/>
        </w:rPr>
      </w:pPr>
    </w:p>
    <w:p w14:paraId="0E967596"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11.</w:t>
      </w:r>
      <w:r w:rsidRPr="001B1E67">
        <w:rPr>
          <w:b/>
          <w:szCs w:val="22"/>
        </w:rPr>
        <w:tab/>
        <w:t>MYYNTILUVAN HALTIJAN NIMI JA OSOITE</w:t>
      </w:r>
    </w:p>
    <w:p w14:paraId="3D29AF58" w14:textId="77777777" w:rsidR="00CF5AD6" w:rsidRPr="001B1E67" w:rsidRDefault="00CF5AD6" w:rsidP="00F23BC8">
      <w:pPr>
        <w:rPr>
          <w:szCs w:val="22"/>
        </w:rPr>
      </w:pPr>
    </w:p>
    <w:p w14:paraId="643D771E" w14:textId="77777777" w:rsidR="008C5664" w:rsidRPr="0015457D" w:rsidRDefault="008C5664" w:rsidP="008C5664">
      <w:pPr>
        <w:keepNext/>
      </w:pPr>
      <w:r w:rsidRPr="0015457D">
        <w:t>Mylan Pharmaceuticals Limited</w:t>
      </w:r>
    </w:p>
    <w:p w14:paraId="250F996F" w14:textId="77777777" w:rsidR="008C5664" w:rsidRPr="0015457D" w:rsidRDefault="008C5664" w:rsidP="008C5664">
      <w:pPr>
        <w:keepNext/>
        <w:rPr>
          <w:lang w:val="sv-FI"/>
        </w:rPr>
      </w:pPr>
      <w:r w:rsidRPr="0015457D">
        <w:rPr>
          <w:lang w:val="sv-FI"/>
        </w:rPr>
        <w:t xml:space="preserve">Damastown Industrial Park, </w:t>
      </w:r>
    </w:p>
    <w:p w14:paraId="627E0180" w14:textId="77777777" w:rsidR="008C5664" w:rsidRPr="0015457D" w:rsidRDefault="008C5664" w:rsidP="008C5664">
      <w:pPr>
        <w:keepNext/>
        <w:rPr>
          <w:lang w:val="sv-FI"/>
        </w:rPr>
      </w:pPr>
      <w:r w:rsidRPr="0015457D">
        <w:rPr>
          <w:lang w:val="sv-FI"/>
        </w:rPr>
        <w:t xml:space="preserve">Mulhuddart, Dublin 15, </w:t>
      </w:r>
    </w:p>
    <w:p w14:paraId="170C84F6" w14:textId="77777777" w:rsidR="008C5664" w:rsidRPr="0015457D" w:rsidRDefault="008C5664" w:rsidP="008C5664">
      <w:pPr>
        <w:keepNext/>
        <w:rPr>
          <w:lang w:val="sv-FI"/>
        </w:rPr>
      </w:pPr>
      <w:r w:rsidRPr="0015457D">
        <w:rPr>
          <w:lang w:val="sv-FI"/>
        </w:rPr>
        <w:t>DUBLIN</w:t>
      </w:r>
    </w:p>
    <w:p w14:paraId="026197F4" w14:textId="69294C80" w:rsidR="00CF5AD6" w:rsidRPr="00855186" w:rsidRDefault="008C5664" w:rsidP="00F23BC8">
      <w:pPr>
        <w:rPr>
          <w:szCs w:val="22"/>
          <w:lang w:val="sv-FI"/>
        </w:rPr>
      </w:pPr>
      <w:r w:rsidRPr="0015457D">
        <w:rPr>
          <w:lang w:val="sv-FI"/>
        </w:rPr>
        <w:t>Irlanti</w:t>
      </w:r>
    </w:p>
    <w:p w14:paraId="750F0E08" w14:textId="77777777" w:rsidR="00CF5AD6" w:rsidRPr="00855186" w:rsidRDefault="00CF5AD6" w:rsidP="00F23BC8">
      <w:pPr>
        <w:rPr>
          <w:szCs w:val="22"/>
          <w:lang w:val="sv-FI"/>
        </w:rPr>
      </w:pPr>
    </w:p>
    <w:p w14:paraId="5D9A310F" w14:textId="77777777" w:rsidR="00CF5AD6" w:rsidRPr="00855186"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lang w:val="sv-FI"/>
        </w:rPr>
      </w:pPr>
      <w:r w:rsidRPr="00855186">
        <w:rPr>
          <w:b/>
          <w:szCs w:val="22"/>
          <w:lang w:val="sv-FI"/>
        </w:rPr>
        <w:t>12.</w:t>
      </w:r>
      <w:r w:rsidRPr="00855186">
        <w:rPr>
          <w:b/>
          <w:szCs w:val="22"/>
          <w:lang w:val="sv-FI"/>
        </w:rPr>
        <w:tab/>
        <w:t>MYYNTILUVAN NUMERO(T)</w:t>
      </w:r>
    </w:p>
    <w:p w14:paraId="7F58E96F" w14:textId="77777777" w:rsidR="00CF5AD6" w:rsidRPr="00855186" w:rsidRDefault="00CF5AD6" w:rsidP="00F23BC8">
      <w:pPr>
        <w:rPr>
          <w:szCs w:val="22"/>
          <w:lang w:val="sv-FI"/>
        </w:rPr>
      </w:pPr>
    </w:p>
    <w:p w14:paraId="11003120" w14:textId="05EA05AE" w:rsidR="00502613" w:rsidRPr="00855186" w:rsidRDefault="00502613" w:rsidP="00F23BC8">
      <w:pPr>
        <w:rPr>
          <w:highlight w:val="lightGray"/>
          <w:lang w:val="sv-FI"/>
        </w:rPr>
      </w:pPr>
      <w:r w:rsidRPr="00855186">
        <w:rPr>
          <w:rFonts w:eastAsia="Calibri"/>
          <w:lang w:val="sv-FI" w:eastAsia="en-US"/>
        </w:rPr>
        <w:t>EU/1/20/1490/013</w:t>
      </w:r>
      <w:r w:rsidR="009F7F5E" w:rsidRPr="00855186">
        <w:rPr>
          <w:rFonts w:eastAsia="Calibri"/>
          <w:lang w:val="sv-FI" w:eastAsia="en-US"/>
        </w:rPr>
        <w:t xml:space="preserve"> </w:t>
      </w:r>
      <w:r w:rsidR="009F7F5E" w:rsidRPr="00855186">
        <w:rPr>
          <w:highlight w:val="lightGray"/>
          <w:lang w:val="sv-FI"/>
        </w:rPr>
        <w:t>7 kapselia</w:t>
      </w:r>
    </w:p>
    <w:p w14:paraId="4F695E62" w14:textId="0F7A94F3" w:rsidR="00502613" w:rsidRPr="001B1E67" w:rsidRDefault="00502613" w:rsidP="00F23BC8">
      <w:pPr>
        <w:rPr>
          <w:highlight w:val="lightGray"/>
        </w:rPr>
      </w:pPr>
      <w:r w:rsidRPr="001B1E67">
        <w:rPr>
          <w:highlight w:val="lightGray"/>
        </w:rPr>
        <w:t>EU/1/20/1490/014</w:t>
      </w:r>
      <w:r w:rsidR="009F7F5E" w:rsidRPr="001B1E67">
        <w:rPr>
          <w:highlight w:val="lightGray"/>
        </w:rPr>
        <w:t xml:space="preserve"> 21 kapselia</w:t>
      </w:r>
    </w:p>
    <w:p w14:paraId="1856B390" w14:textId="70B1C84E" w:rsidR="00CF5AD6" w:rsidRPr="001B1E67" w:rsidRDefault="00502613" w:rsidP="00F23BC8">
      <w:pPr>
        <w:rPr>
          <w:highlight w:val="lightGray"/>
        </w:rPr>
      </w:pPr>
      <w:r w:rsidRPr="001B1E67">
        <w:rPr>
          <w:highlight w:val="lightGray"/>
        </w:rPr>
        <w:t>EU/1/20/1490/015</w:t>
      </w:r>
      <w:r w:rsidR="009F7F5E" w:rsidRPr="001B1E67">
        <w:rPr>
          <w:highlight w:val="lightGray"/>
        </w:rPr>
        <w:t xml:space="preserve"> 21 x 1 kapselia (kerta-annos)</w:t>
      </w:r>
    </w:p>
    <w:p w14:paraId="6F5E5158" w14:textId="23084B15" w:rsidR="009F7F5E" w:rsidRPr="001B1E67" w:rsidRDefault="009F7F5E" w:rsidP="00F23BC8">
      <w:pPr>
        <w:rPr>
          <w:highlight w:val="lightGray"/>
        </w:rPr>
      </w:pPr>
      <w:r w:rsidRPr="001B1E67">
        <w:rPr>
          <w:highlight w:val="lightGray"/>
        </w:rPr>
        <w:t>EU/1/20/1490/02</w:t>
      </w:r>
      <w:r w:rsidR="00C66866" w:rsidRPr="001B1E67">
        <w:rPr>
          <w:highlight w:val="lightGray"/>
        </w:rPr>
        <w:t>5</w:t>
      </w:r>
      <w:r w:rsidRPr="001B1E67">
        <w:rPr>
          <w:highlight w:val="lightGray"/>
        </w:rPr>
        <w:t xml:space="preserve"> 7 x 1 kapselia (kerta-annos)</w:t>
      </w:r>
    </w:p>
    <w:p w14:paraId="51336C9C" w14:textId="77777777" w:rsidR="00CF5AD6" w:rsidRPr="001B1E67" w:rsidRDefault="00CF5AD6" w:rsidP="00F23BC8">
      <w:pPr>
        <w:rPr>
          <w:szCs w:val="22"/>
        </w:rPr>
      </w:pPr>
    </w:p>
    <w:p w14:paraId="3CDA7995" w14:textId="77777777" w:rsidR="00CF5AD6" w:rsidRPr="001B1E67" w:rsidRDefault="00CF5AD6" w:rsidP="00F23BC8">
      <w:pPr>
        <w:rPr>
          <w:szCs w:val="22"/>
        </w:rPr>
      </w:pPr>
    </w:p>
    <w:p w14:paraId="24772BF6"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13.</w:t>
      </w:r>
      <w:r w:rsidRPr="001B1E67">
        <w:rPr>
          <w:b/>
          <w:szCs w:val="22"/>
        </w:rPr>
        <w:tab/>
        <w:t>ERÄNUMERO</w:t>
      </w:r>
    </w:p>
    <w:p w14:paraId="0ADE4640" w14:textId="77777777" w:rsidR="00CF5AD6" w:rsidRPr="001B1E67" w:rsidRDefault="00CF5AD6" w:rsidP="00F23BC8">
      <w:pPr>
        <w:rPr>
          <w:szCs w:val="22"/>
        </w:rPr>
      </w:pPr>
    </w:p>
    <w:p w14:paraId="0C39BC7A" w14:textId="77777777" w:rsidR="00CF5AD6" w:rsidRPr="001B1E67" w:rsidRDefault="00502613" w:rsidP="00F23BC8">
      <w:pPr>
        <w:rPr>
          <w:szCs w:val="22"/>
        </w:rPr>
      </w:pPr>
      <w:r w:rsidRPr="001B1E67">
        <w:rPr>
          <w:szCs w:val="22"/>
        </w:rPr>
        <w:t>Lot</w:t>
      </w:r>
    </w:p>
    <w:p w14:paraId="1E0042C7" w14:textId="77777777" w:rsidR="00CF5AD6" w:rsidRPr="001B1E67" w:rsidRDefault="00CF5AD6" w:rsidP="00F23BC8">
      <w:pPr>
        <w:rPr>
          <w:szCs w:val="22"/>
        </w:rPr>
      </w:pPr>
    </w:p>
    <w:p w14:paraId="0B0E9773" w14:textId="77777777" w:rsidR="00CF5AD6" w:rsidRPr="001B1E67" w:rsidRDefault="00CF5AD6" w:rsidP="00F23BC8">
      <w:pPr>
        <w:rPr>
          <w:szCs w:val="22"/>
        </w:rPr>
      </w:pPr>
    </w:p>
    <w:p w14:paraId="49D4D15F"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14.</w:t>
      </w:r>
      <w:r w:rsidRPr="001B1E67">
        <w:rPr>
          <w:b/>
          <w:szCs w:val="22"/>
        </w:rPr>
        <w:tab/>
        <w:t>YLEINEN TOIMITTAMISLUOKITTELU</w:t>
      </w:r>
    </w:p>
    <w:p w14:paraId="04710501" w14:textId="77777777" w:rsidR="00CF5AD6" w:rsidRPr="001B1E67" w:rsidRDefault="00CF5AD6" w:rsidP="00F23BC8">
      <w:pPr>
        <w:rPr>
          <w:szCs w:val="22"/>
        </w:rPr>
      </w:pPr>
    </w:p>
    <w:p w14:paraId="7ED9A285" w14:textId="77777777" w:rsidR="00CF5AD6" w:rsidRPr="001B1E67" w:rsidRDefault="00CF5AD6" w:rsidP="00F23BC8">
      <w:pPr>
        <w:rPr>
          <w:szCs w:val="22"/>
        </w:rPr>
      </w:pPr>
    </w:p>
    <w:p w14:paraId="7E3CBA21"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15.</w:t>
      </w:r>
      <w:r w:rsidRPr="001B1E67">
        <w:rPr>
          <w:b/>
          <w:szCs w:val="22"/>
        </w:rPr>
        <w:tab/>
        <w:t>KÄYTTÖOHJEET</w:t>
      </w:r>
    </w:p>
    <w:p w14:paraId="7ABD80E4" w14:textId="77777777" w:rsidR="00CF5AD6" w:rsidRPr="001B1E67" w:rsidRDefault="00CF5AD6" w:rsidP="00F23BC8">
      <w:pPr>
        <w:rPr>
          <w:szCs w:val="22"/>
        </w:rPr>
      </w:pPr>
    </w:p>
    <w:p w14:paraId="5306A33D" w14:textId="77777777" w:rsidR="00CF5AD6" w:rsidRPr="001B1E67" w:rsidRDefault="00CF5AD6" w:rsidP="00F23BC8">
      <w:pPr>
        <w:rPr>
          <w:szCs w:val="22"/>
        </w:rPr>
      </w:pPr>
    </w:p>
    <w:p w14:paraId="40B1311A"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16.</w:t>
      </w:r>
      <w:r w:rsidRPr="001B1E67">
        <w:rPr>
          <w:b/>
          <w:szCs w:val="22"/>
        </w:rPr>
        <w:tab/>
        <w:t>TIEDOT PISTEKIRJOITUKSELLA</w:t>
      </w:r>
    </w:p>
    <w:p w14:paraId="68B59965" w14:textId="77777777" w:rsidR="00CF5AD6" w:rsidRPr="001B1E67" w:rsidRDefault="00CF5AD6" w:rsidP="00F23BC8">
      <w:pPr>
        <w:rPr>
          <w:szCs w:val="22"/>
        </w:rPr>
      </w:pPr>
    </w:p>
    <w:p w14:paraId="19CAA790" w14:textId="77777777" w:rsidR="00CF5AD6" w:rsidRPr="001B1E67" w:rsidRDefault="00CF5AD6" w:rsidP="00F23BC8">
      <w:pPr>
        <w:rPr>
          <w:szCs w:val="22"/>
        </w:rPr>
      </w:pPr>
      <w:r w:rsidRPr="001B1E67">
        <w:rPr>
          <w:szCs w:val="22"/>
        </w:rPr>
        <w:t xml:space="preserve">Lenalidomide Mylan 20 mg </w:t>
      </w:r>
      <w:r w:rsidRPr="001B1E67">
        <w:rPr>
          <w:szCs w:val="22"/>
          <w:highlight w:val="lightGray"/>
        </w:rPr>
        <w:t>kapselit, kovat</w:t>
      </w:r>
    </w:p>
    <w:p w14:paraId="0E8AFA0F" w14:textId="77777777" w:rsidR="00CF5AD6" w:rsidRPr="001B1E67" w:rsidRDefault="00CF5AD6" w:rsidP="00F23BC8">
      <w:pPr>
        <w:pStyle w:val="Date"/>
        <w:rPr>
          <w:lang w:val="fi-FI"/>
        </w:rPr>
      </w:pPr>
    </w:p>
    <w:p w14:paraId="04A7D484" w14:textId="77777777" w:rsidR="00CF5AD6" w:rsidRPr="001B1E67" w:rsidRDefault="00CF5AD6" w:rsidP="00F23BC8">
      <w:pPr>
        <w:rPr>
          <w:noProof/>
          <w:szCs w:val="22"/>
          <w:shd w:val="clear" w:color="auto" w:fill="CCCCCC"/>
        </w:rPr>
      </w:pPr>
    </w:p>
    <w:p w14:paraId="35906EDF" w14:textId="77777777" w:rsidR="00CF5AD6" w:rsidRPr="001B1E67" w:rsidRDefault="00CF5AD6" w:rsidP="00F23BC8">
      <w:pPr>
        <w:pBdr>
          <w:top w:val="single" w:sz="4" w:space="1" w:color="auto"/>
          <w:left w:val="single" w:sz="4" w:space="4" w:color="auto"/>
          <w:bottom w:val="single" w:sz="4" w:space="0" w:color="auto"/>
          <w:right w:val="single" w:sz="4" w:space="4" w:color="auto"/>
        </w:pBdr>
        <w:rPr>
          <w:i/>
          <w:noProof/>
        </w:rPr>
      </w:pPr>
      <w:r w:rsidRPr="001B1E67">
        <w:rPr>
          <w:b/>
          <w:noProof/>
        </w:rPr>
        <w:t>17.</w:t>
      </w:r>
      <w:r w:rsidRPr="001B1E67">
        <w:rPr>
          <w:b/>
          <w:noProof/>
        </w:rPr>
        <w:tab/>
      </w:r>
      <w:r w:rsidRPr="001B1E67">
        <w:rPr>
          <w:b/>
          <w:noProof/>
          <w:szCs w:val="22"/>
        </w:rPr>
        <w:t>YKSILÖLLINEN TUNNISTE – 2D-VIIVAKOODI</w:t>
      </w:r>
    </w:p>
    <w:p w14:paraId="00FA2D38" w14:textId="77777777" w:rsidR="00CF5AD6" w:rsidRPr="001B1E67" w:rsidRDefault="00CF5AD6" w:rsidP="00F23BC8">
      <w:pPr>
        <w:rPr>
          <w:noProof/>
        </w:rPr>
      </w:pPr>
    </w:p>
    <w:p w14:paraId="18A56668" w14:textId="77777777" w:rsidR="00CF5AD6" w:rsidRPr="001B1E67" w:rsidRDefault="00CF5AD6" w:rsidP="00F23BC8">
      <w:pPr>
        <w:rPr>
          <w:noProof/>
          <w:szCs w:val="22"/>
          <w:shd w:val="clear" w:color="auto" w:fill="CCCCCC"/>
        </w:rPr>
      </w:pPr>
      <w:r w:rsidRPr="001B1E67">
        <w:rPr>
          <w:noProof/>
          <w:szCs w:val="22"/>
          <w:highlight w:val="lightGray"/>
          <w:lang w:eastAsia="en-US"/>
        </w:rPr>
        <w:t>2D-viivakoodi, joka sisältää yksilöllisen tunnisteen.</w:t>
      </w:r>
    </w:p>
    <w:p w14:paraId="1C566BF1" w14:textId="77777777" w:rsidR="00CF5AD6" w:rsidRPr="001B1E67" w:rsidRDefault="00CF5AD6" w:rsidP="00F23BC8">
      <w:pPr>
        <w:rPr>
          <w:noProof/>
        </w:rPr>
      </w:pPr>
    </w:p>
    <w:p w14:paraId="3A77B875" w14:textId="77777777" w:rsidR="00CF5AD6" w:rsidRPr="001B1E67" w:rsidRDefault="00CF5AD6" w:rsidP="00F23BC8">
      <w:pPr>
        <w:rPr>
          <w:noProof/>
        </w:rPr>
      </w:pPr>
    </w:p>
    <w:p w14:paraId="1DEC2FAB" w14:textId="77777777" w:rsidR="00CF5AD6" w:rsidRPr="001B1E67" w:rsidRDefault="00CF5AD6" w:rsidP="00F23BC8">
      <w:pPr>
        <w:pBdr>
          <w:top w:val="single" w:sz="4" w:space="1" w:color="auto"/>
          <w:left w:val="single" w:sz="4" w:space="4" w:color="auto"/>
          <w:bottom w:val="single" w:sz="4" w:space="0" w:color="auto"/>
          <w:right w:val="single" w:sz="4" w:space="4" w:color="auto"/>
        </w:pBdr>
        <w:rPr>
          <w:i/>
          <w:noProof/>
        </w:rPr>
      </w:pPr>
      <w:r w:rsidRPr="001B1E67">
        <w:rPr>
          <w:b/>
          <w:noProof/>
        </w:rPr>
        <w:t>18.</w:t>
      </w:r>
      <w:r w:rsidRPr="001B1E67">
        <w:rPr>
          <w:b/>
          <w:noProof/>
        </w:rPr>
        <w:tab/>
      </w:r>
      <w:r w:rsidRPr="001B1E67">
        <w:rPr>
          <w:b/>
          <w:noProof/>
          <w:szCs w:val="22"/>
        </w:rPr>
        <w:t>YKSILÖLLINEN TUNNISTE – LUETTAVISSA OLEVAT TIEDOT</w:t>
      </w:r>
    </w:p>
    <w:p w14:paraId="08ED761C" w14:textId="77777777" w:rsidR="00CF5AD6" w:rsidRPr="001B1E67" w:rsidRDefault="00CF5AD6" w:rsidP="00F23BC8">
      <w:pPr>
        <w:pStyle w:val="Date"/>
        <w:rPr>
          <w:lang w:val="fi-FI"/>
        </w:rPr>
      </w:pPr>
    </w:p>
    <w:p w14:paraId="18D8D27C" w14:textId="77777777" w:rsidR="00CF5AD6" w:rsidRPr="001B1E67" w:rsidRDefault="00CF5AD6" w:rsidP="00F23BC8">
      <w:pPr>
        <w:rPr>
          <w:bCs/>
          <w:szCs w:val="22"/>
        </w:rPr>
      </w:pPr>
      <w:r w:rsidRPr="001B1E67">
        <w:rPr>
          <w:bCs/>
          <w:szCs w:val="22"/>
        </w:rPr>
        <w:t>PC</w:t>
      </w:r>
    </w:p>
    <w:p w14:paraId="510FAF5F" w14:textId="77777777" w:rsidR="00CF5AD6" w:rsidRPr="001B1E67" w:rsidRDefault="00CF5AD6" w:rsidP="00F23BC8">
      <w:pPr>
        <w:rPr>
          <w:szCs w:val="22"/>
        </w:rPr>
      </w:pPr>
      <w:r w:rsidRPr="001B1E67">
        <w:rPr>
          <w:szCs w:val="22"/>
        </w:rPr>
        <w:t>SN</w:t>
      </w:r>
    </w:p>
    <w:p w14:paraId="61C79E8F" w14:textId="77777777" w:rsidR="00CF5AD6" w:rsidRPr="001B1E67" w:rsidRDefault="00CF5AD6" w:rsidP="00F23BC8">
      <w:pPr>
        <w:rPr>
          <w:szCs w:val="22"/>
        </w:rPr>
      </w:pPr>
      <w:r w:rsidRPr="001B1E67">
        <w:rPr>
          <w:szCs w:val="22"/>
        </w:rPr>
        <w:t>NN</w:t>
      </w:r>
    </w:p>
    <w:p w14:paraId="421AC5FE" w14:textId="77777777" w:rsidR="00CF5AD6" w:rsidRPr="001B1E67" w:rsidRDefault="00CF5AD6" w:rsidP="00F23BC8">
      <w:pPr>
        <w:rPr>
          <w:szCs w:val="22"/>
        </w:rPr>
      </w:pPr>
    </w:p>
    <w:p w14:paraId="46ADD437" w14:textId="15B30EB6" w:rsidR="00CF5AD6" w:rsidRPr="001B1E67" w:rsidRDefault="00414C6B" w:rsidP="00F23BC8">
      <w:pPr>
        <w:tabs>
          <w:tab w:val="clear" w:pos="567"/>
        </w:tabs>
        <w:rPr>
          <w:lang w:eastAsia="en-US"/>
        </w:rPr>
      </w:pPr>
      <w:r>
        <w:rPr>
          <w:lang w:eastAsia="en-US"/>
        </w:rPr>
        <w:br w:type="page"/>
      </w:r>
    </w:p>
    <w:p w14:paraId="573FA20A" w14:textId="77777777" w:rsidR="00CF5AD6" w:rsidRPr="001B1E67" w:rsidRDefault="00CF5AD6" w:rsidP="00F23BC8">
      <w:pPr>
        <w:pageBreakBefore/>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lastRenderedPageBreak/>
        <w:t>LÄPIPAINOPAKKAUKSISSA TAI LEVYISSÄ ON OLTAVA VÄHINTÄÄN SEURAAVAT MERKINNÄT</w:t>
      </w:r>
    </w:p>
    <w:p w14:paraId="3F3832CC"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p>
    <w:p w14:paraId="6A019BCA"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caps/>
          <w:szCs w:val="22"/>
        </w:rPr>
      </w:pPr>
      <w:r w:rsidRPr="001B1E67">
        <w:rPr>
          <w:b/>
          <w:caps/>
          <w:szCs w:val="22"/>
        </w:rPr>
        <w:t>Läpipainopakkaukset</w:t>
      </w:r>
    </w:p>
    <w:p w14:paraId="5AC292DC" w14:textId="77777777" w:rsidR="00CF5AD6" w:rsidRPr="001B1E67" w:rsidRDefault="00CF5AD6" w:rsidP="00F23BC8">
      <w:pPr>
        <w:rPr>
          <w:b/>
          <w:szCs w:val="22"/>
        </w:rPr>
      </w:pPr>
    </w:p>
    <w:p w14:paraId="7588F323" w14:textId="77777777" w:rsidR="00CF5AD6" w:rsidRPr="001B1E67" w:rsidRDefault="00CF5AD6" w:rsidP="00F23BC8">
      <w:pPr>
        <w:rPr>
          <w:szCs w:val="22"/>
        </w:rPr>
      </w:pPr>
    </w:p>
    <w:p w14:paraId="21E4712A"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w:t>
      </w:r>
      <w:r w:rsidRPr="001B1E67">
        <w:rPr>
          <w:b/>
          <w:szCs w:val="22"/>
        </w:rPr>
        <w:tab/>
        <w:t>LÄÄKEVALMISTEEN NIMI</w:t>
      </w:r>
    </w:p>
    <w:p w14:paraId="53D61E04" w14:textId="77777777" w:rsidR="00CF5AD6" w:rsidRPr="001B1E67" w:rsidRDefault="00CF5AD6" w:rsidP="00F23BC8">
      <w:pPr>
        <w:ind w:left="567" w:hanging="567"/>
        <w:rPr>
          <w:szCs w:val="22"/>
        </w:rPr>
      </w:pPr>
    </w:p>
    <w:p w14:paraId="584A5D69" w14:textId="1A0F0DBF" w:rsidR="00CF5AD6" w:rsidRPr="001B1E67" w:rsidRDefault="00CF5AD6" w:rsidP="00F23BC8">
      <w:pPr>
        <w:rPr>
          <w:szCs w:val="22"/>
        </w:rPr>
      </w:pPr>
      <w:r w:rsidRPr="001B1E67">
        <w:rPr>
          <w:szCs w:val="22"/>
        </w:rPr>
        <w:t>Lenalidomide Mylan 20 mg kapselit</w:t>
      </w:r>
    </w:p>
    <w:p w14:paraId="37EE7CCE" w14:textId="77777777" w:rsidR="00CF5AD6" w:rsidRPr="001B1E67" w:rsidRDefault="00CF5AD6" w:rsidP="00F23BC8">
      <w:pPr>
        <w:rPr>
          <w:szCs w:val="22"/>
        </w:rPr>
      </w:pPr>
      <w:r w:rsidRPr="001B1E67">
        <w:rPr>
          <w:szCs w:val="22"/>
        </w:rPr>
        <w:t>lenalidomidi</w:t>
      </w:r>
    </w:p>
    <w:p w14:paraId="5336C7BF" w14:textId="77777777" w:rsidR="00CF5AD6" w:rsidRPr="001B1E67" w:rsidRDefault="00CF5AD6" w:rsidP="00F23BC8">
      <w:pPr>
        <w:rPr>
          <w:szCs w:val="22"/>
        </w:rPr>
      </w:pPr>
    </w:p>
    <w:p w14:paraId="7799CD37" w14:textId="77777777" w:rsidR="00CF5AD6" w:rsidRPr="001B1E67" w:rsidRDefault="00CF5AD6" w:rsidP="00F23BC8">
      <w:pPr>
        <w:rPr>
          <w:szCs w:val="22"/>
        </w:rPr>
      </w:pPr>
    </w:p>
    <w:p w14:paraId="6262A739"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2.</w:t>
      </w:r>
      <w:r w:rsidRPr="001B1E67">
        <w:rPr>
          <w:b/>
          <w:szCs w:val="22"/>
        </w:rPr>
        <w:tab/>
        <w:t>MYYNTILUVAN HALTIJAN NIMI</w:t>
      </w:r>
    </w:p>
    <w:p w14:paraId="7DB61370" w14:textId="77777777" w:rsidR="00CF5AD6" w:rsidRPr="001B1E67" w:rsidRDefault="00CF5AD6" w:rsidP="00F23BC8">
      <w:pPr>
        <w:rPr>
          <w:szCs w:val="22"/>
        </w:rPr>
      </w:pPr>
    </w:p>
    <w:p w14:paraId="2F02A043" w14:textId="7F0CEEDF" w:rsidR="00CF5AD6" w:rsidRPr="001B1E67" w:rsidRDefault="00F124AC" w:rsidP="00F23BC8">
      <w:pPr>
        <w:rPr>
          <w:szCs w:val="22"/>
        </w:rPr>
      </w:pPr>
      <w:r w:rsidRPr="00F124AC">
        <w:t>Mylan Pharmaceuticals Limited</w:t>
      </w:r>
    </w:p>
    <w:p w14:paraId="12CAF39F" w14:textId="77777777" w:rsidR="00CF5AD6" w:rsidRPr="001B1E67" w:rsidRDefault="00CF5AD6" w:rsidP="00F23BC8">
      <w:pPr>
        <w:rPr>
          <w:szCs w:val="22"/>
        </w:rPr>
      </w:pPr>
    </w:p>
    <w:p w14:paraId="0EF0E6F8"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3.</w:t>
      </w:r>
      <w:r w:rsidRPr="001B1E67">
        <w:rPr>
          <w:b/>
          <w:szCs w:val="22"/>
        </w:rPr>
        <w:tab/>
        <w:t>VIIMEINEN KÄYTTÖPÄIVÄMÄÄRÄ</w:t>
      </w:r>
    </w:p>
    <w:p w14:paraId="4AD96127" w14:textId="77777777" w:rsidR="00CF5AD6" w:rsidRPr="001B1E67" w:rsidRDefault="00CF5AD6" w:rsidP="00F23BC8">
      <w:pPr>
        <w:rPr>
          <w:szCs w:val="22"/>
        </w:rPr>
      </w:pPr>
    </w:p>
    <w:p w14:paraId="107103B1" w14:textId="77777777" w:rsidR="00CF5AD6" w:rsidRPr="001B1E67" w:rsidRDefault="00CF5AD6" w:rsidP="00F23BC8">
      <w:pPr>
        <w:rPr>
          <w:szCs w:val="22"/>
        </w:rPr>
      </w:pPr>
      <w:r w:rsidRPr="001B1E67">
        <w:rPr>
          <w:szCs w:val="22"/>
        </w:rPr>
        <w:t>EXP</w:t>
      </w:r>
    </w:p>
    <w:p w14:paraId="5AA74DB4" w14:textId="77777777" w:rsidR="00CF5AD6" w:rsidRPr="001B1E67" w:rsidRDefault="00CF5AD6" w:rsidP="00F23BC8">
      <w:pPr>
        <w:rPr>
          <w:szCs w:val="22"/>
        </w:rPr>
      </w:pPr>
    </w:p>
    <w:p w14:paraId="5F5CD944" w14:textId="77777777" w:rsidR="00CF5AD6" w:rsidRPr="001B1E67" w:rsidRDefault="00CF5AD6" w:rsidP="00F23BC8">
      <w:pPr>
        <w:rPr>
          <w:szCs w:val="22"/>
        </w:rPr>
      </w:pPr>
    </w:p>
    <w:p w14:paraId="0807EE9B"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4.</w:t>
      </w:r>
      <w:r w:rsidRPr="001B1E67">
        <w:rPr>
          <w:b/>
          <w:szCs w:val="22"/>
        </w:rPr>
        <w:tab/>
        <w:t>ERÄNUMERO</w:t>
      </w:r>
    </w:p>
    <w:p w14:paraId="33596F2D" w14:textId="77777777" w:rsidR="00CF5AD6" w:rsidRPr="001B1E67" w:rsidRDefault="00CF5AD6" w:rsidP="00F23BC8">
      <w:pPr>
        <w:rPr>
          <w:szCs w:val="22"/>
        </w:rPr>
      </w:pPr>
    </w:p>
    <w:p w14:paraId="090AD40A" w14:textId="77777777" w:rsidR="00CF5AD6" w:rsidRPr="001B1E67" w:rsidRDefault="00CF5AD6" w:rsidP="00F23BC8">
      <w:pPr>
        <w:rPr>
          <w:szCs w:val="22"/>
        </w:rPr>
      </w:pPr>
      <w:r w:rsidRPr="001B1E67">
        <w:rPr>
          <w:szCs w:val="22"/>
        </w:rPr>
        <w:t>Lot</w:t>
      </w:r>
    </w:p>
    <w:p w14:paraId="7F752A11" w14:textId="77777777" w:rsidR="00CF5AD6" w:rsidRPr="001B1E67" w:rsidRDefault="00CF5AD6" w:rsidP="00F23BC8">
      <w:pPr>
        <w:rPr>
          <w:szCs w:val="22"/>
        </w:rPr>
      </w:pPr>
    </w:p>
    <w:p w14:paraId="4CDBD559" w14:textId="77777777" w:rsidR="00CF5AD6" w:rsidRPr="001B1E67" w:rsidRDefault="00CF5AD6" w:rsidP="00F23BC8">
      <w:pPr>
        <w:rPr>
          <w:szCs w:val="22"/>
        </w:rPr>
      </w:pPr>
    </w:p>
    <w:p w14:paraId="289484E2" w14:textId="77777777" w:rsidR="00CF5AD6" w:rsidRPr="001B1E67" w:rsidRDefault="00CF5AD6" w:rsidP="00F23BC8">
      <w:pPr>
        <w:pBdr>
          <w:top w:val="single" w:sz="4" w:space="1" w:color="auto"/>
          <w:left w:val="single" w:sz="4" w:space="4" w:color="auto"/>
          <w:bottom w:val="single" w:sz="4" w:space="1" w:color="auto"/>
          <w:right w:val="single" w:sz="4" w:space="4" w:color="auto"/>
        </w:pBdr>
        <w:rPr>
          <w:b/>
          <w:szCs w:val="22"/>
        </w:rPr>
      </w:pPr>
      <w:r w:rsidRPr="001B1E67">
        <w:rPr>
          <w:b/>
          <w:szCs w:val="22"/>
        </w:rPr>
        <w:t>5.</w:t>
      </w:r>
      <w:r w:rsidRPr="001B1E67">
        <w:rPr>
          <w:b/>
          <w:szCs w:val="22"/>
        </w:rPr>
        <w:tab/>
        <w:t>MUUTA</w:t>
      </w:r>
    </w:p>
    <w:p w14:paraId="64BAABDD" w14:textId="77777777" w:rsidR="00CF5AD6" w:rsidRPr="001B1E67" w:rsidRDefault="00CF5AD6" w:rsidP="00F23BC8">
      <w:pPr>
        <w:rPr>
          <w:szCs w:val="22"/>
        </w:rPr>
      </w:pPr>
    </w:p>
    <w:p w14:paraId="68602E5A" w14:textId="2971A7B4" w:rsidR="00CF5AD6" w:rsidRPr="001B1E67" w:rsidRDefault="00CB78C6" w:rsidP="00F23BC8">
      <w:pPr>
        <w:rPr>
          <w:rFonts w:eastAsia="Times New Roman"/>
          <w:snapToGrid/>
          <w:szCs w:val="22"/>
          <w:lang w:eastAsia="en-GB"/>
        </w:rPr>
      </w:pPr>
      <w:r w:rsidRPr="00C76A3B">
        <w:rPr>
          <w:rFonts w:eastAsia="Times New Roman"/>
          <w:snapToGrid/>
          <w:szCs w:val="22"/>
          <w:highlight w:val="lightGray"/>
          <w:lang w:eastAsia="en-GB"/>
        </w:rPr>
        <w:t>Suun kautta</w:t>
      </w:r>
    </w:p>
    <w:p w14:paraId="71FA4D14" w14:textId="77777777" w:rsidR="00E20B76" w:rsidRPr="001B1E67" w:rsidRDefault="00E20B76" w:rsidP="00F23BC8">
      <w:pPr>
        <w:rPr>
          <w:rFonts w:eastAsia="Times New Roman"/>
          <w:snapToGrid/>
          <w:szCs w:val="22"/>
          <w:lang w:eastAsia="en-GB"/>
        </w:rPr>
      </w:pPr>
    </w:p>
    <w:p w14:paraId="148B0BE5" w14:textId="35540338" w:rsidR="00E20B76" w:rsidRPr="001B1E67" w:rsidRDefault="00414C6B" w:rsidP="00F23BC8">
      <w:pPr>
        <w:tabs>
          <w:tab w:val="clear" w:pos="567"/>
        </w:tabs>
        <w:rPr>
          <w:szCs w:val="22"/>
        </w:rPr>
      </w:pPr>
      <w:r>
        <w:rPr>
          <w:szCs w:val="22"/>
        </w:rPr>
        <w:br w:type="page"/>
      </w:r>
    </w:p>
    <w:p w14:paraId="247D8F1B" w14:textId="77777777" w:rsidR="00CF5AD6" w:rsidRPr="001B1E67" w:rsidRDefault="00CF5AD6" w:rsidP="00F23BC8">
      <w:pPr>
        <w:pageBreakBefore/>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lastRenderedPageBreak/>
        <w:t>ULKOPAKKAUKSESSA JA SISÄPAKKAUKSESSA ON OLTAVA SEURAAVAT MERKINNÄT</w:t>
      </w:r>
    </w:p>
    <w:p w14:paraId="7FE7CE14"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p>
    <w:p w14:paraId="7AD9DC35"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KOTELO</w:t>
      </w:r>
    </w:p>
    <w:p w14:paraId="12E1E2B4" w14:textId="77777777" w:rsidR="00CF5AD6" w:rsidRPr="001B1E67" w:rsidRDefault="00CF5AD6" w:rsidP="00F23BC8">
      <w:pPr>
        <w:rPr>
          <w:szCs w:val="22"/>
        </w:rPr>
      </w:pPr>
    </w:p>
    <w:p w14:paraId="7EC2DA32" w14:textId="77777777" w:rsidR="00CF5AD6" w:rsidRPr="001B1E67" w:rsidRDefault="00CF5AD6" w:rsidP="00F23BC8">
      <w:pPr>
        <w:rPr>
          <w:szCs w:val="22"/>
        </w:rPr>
      </w:pPr>
    </w:p>
    <w:p w14:paraId="1439A2F5"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w:t>
      </w:r>
      <w:r w:rsidRPr="001B1E67">
        <w:rPr>
          <w:b/>
          <w:szCs w:val="22"/>
        </w:rPr>
        <w:tab/>
        <w:t>LÄÄKEVALMISTEEN NIMI</w:t>
      </w:r>
    </w:p>
    <w:p w14:paraId="022D4EF9" w14:textId="77777777" w:rsidR="00CF5AD6" w:rsidRPr="001B1E67" w:rsidRDefault="00CF5AD6" w:rsidP="00F23BC8">
      <w:pPr>
        <w:rPr>
          <w:szCs w:val="22"/>
        </w:rPr>
      </w:pPr>
    </w:p>
    <w:p w14:paraId="1F3B6241" w14:textId="77777777" w:rsidR="00CF5AD6" w:rsidRPr="001B1E67" w:rsidRDefault="00CF5AD6" w:rsidP="00F23BC8">
      <w:pPr>
        <w:rPr>
          <w:szCs w:val="22"/>
        </w:rPr>
      </w:pPr>
      <w:r w:rsidRPr="001B1E67">
        <w:rPr>
          <w:szCs w:val="22"/>
        </w:rPr>
        <w:t>Lenalidomide Mylan 25 mg kapselit, kovat</w:t>
      </w:r>
    </w:p>
    <w:p w14:paraId="44350925" w14:textId="77777777" w:rsidR="00CF5AD6" w:rsidRPr="001B1E67" w:rsidRDefault="00CF5AD6" w:rsidP="00F23BC8">
      <w:pPr>
        <w:rPr>
          <w:szCs w:val="22"/>
        </w:rPr>
      </w:pPr>
      <w:r w:rsidRPr="001B1E67">
        <w:rPr>
          <w:szCs w:val="22"/>
        </w:rPr>
        <w:t>lenalidomidi</w:t>
      </w:r>
    </w:p>
    <w:p w14:paraId="41AC9D65" w14:textId="77777777" w:rsidR="00CF5AD6" w:rsidRPr="001B1E67" w:rsidRDefault="00CF5AD6" w:rsidP="00F23BC8">
      <w:pPr>
        <w:rPr>
          <w:szCs w:val="22"/>
        </w:rPr>
      </w:pPr>
    </w:p>
    <w:p w14:paraId="161EF413" w14:textId="77777777" w:rsidR="00CF5AD6" w:rsidRPr="001B1E67" w:rsidRDefault="00CF5AD6" w:rsidP="00F23BC8">
      <w:pPr>
        <w:rPr>
          <w:szCs w:val="22"/>
        </w:rPr>
      </w:pPr>
    </w:p>
    <w:p w14:paraId="3C864236"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2.</w:t>
      </w:r>
      <w:r w:rsidRPr="001B1E67">
        <w:rPr>
          <w:b/>
          <w:szCs w:val="22"/>
        </w:rPr>
        <w:tab/>
        <w:t>VAIKUTTAVA(T) AINE(ET)</w:t>
      </w:r>
    </w:p>
    <w:p w14:paraId="05A6EC22" w14:textId="77777777" w:rsidR="00CF5AD6" w:rsidRPr="001B1E67" w:rsidRDefault="00CF5AD6" w:rsidP="00F23BC8">
      <w:pPr>
        <w:rPr>
          <w:szCs w:val="22"/>
        </w:rPr>
      </w:pPr>
    </w:p>
    <w:p w14:paraId="6FBD9802" w14:textId="77777777" w:rsidR="00CF5AD6" w:rsidRPr="001B1E67" w:rsidRDefault="00CF5AD6" w:rsidP="00F23BC8">
      <w:pPr>
        <w:rPr>
          <w:szCs w:val="22"/>
        </w:rPr>
      </w:pPr>
      <w:r w:rsidRPr="001B1E67">
        <w:rPr>
          <w:szCs w:val="22"/>
        </w:rPr>
        <w:t>Yksi kapseli sisältää 25 mg lenalidomidia</w:t>
      </w:r>
    </w:p>
    <w:p w14:paraId="577D85C1" w14:textId="77777777" w:rsidR="00CF5AD6" w:rsidRPr="001B1E67" w:rsidRDefault="00CF5AD6" w:rsidP="00F23BC8">
      <w:pPr>
        <w:rPr>
          <w:szCs w:val="22"/>
        </w:rPr>
      </w:pPr>
    </w:p>
    <w:p w14:paraId="05810EDD" w14:textId="77777777" w:rsidR="00CF5AD6" w:rsidRPr="001B1E67" w:rsidRDefault="00CF5AD6" w:rsidP="00F23BC8">
      <w:pPr>
        <w:rPr>
          <w:szCs w:val="22"/>
        </w:rPr>
      </w:pPr>
    </w:p>
    <w:p w14:paraId="4323EE48"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3.</w:t>
      </w:r>
      <w:r w:rsidRPr="001B1E67">
        <w:rPr>
          <w:b/>
          <w:szCs w:val="22"/>
        </w:rPr>
        <w:tab/>
        <w:t>LUETTELO APUAINEISTA</w:t>
      </w:r>
    </w:p>
    <w:p w14:paraId="54790A42" w14:textId="77777777" w:rsidR="00CF5AD6" w:rsidRPr="001B1E67" w:rsidRDefault="00CF5AD6" w:rsidP="00F23BC8">
      <w:pPr>
        <w:rPr>
          <w:i/>
          <w:szCs w:val="22"/>
        </w:rPr>
      </w:pPr>
    </w:p>
    <w:p w14:paraId="428B7878" w14:textId="77777777" w:rsidR="00CF5AD6" w:rsidRPr="001B1E67" w:rsidRDefault="00CF5AD6" w:rsidP="00F23BC8">
      <w:pPr>
        <w:rPr>
          <w:i/>
          <w:szCs w:val="22"/>
        </w:rPr>
      </w:pPr>
    </w:p>
    <w:p w14:paraId="7B995C0C"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4.</w:t>
      </w:r>
      <w:r w:rsidRPr="001B1E67">
        <w:rPr>
          <w:b/>
          <w:szCs w:val="22"/>
        </w:rPr>
        <w:tab/>
        <w:t>LÄÄKEMUOTO JA SISÄLLÖN MÄÄRÄ</w:t>
      </w:r>
    </w:p>
    <w:p w14:paraId="456D2B00" w14:textId="77777777" w:rsidR="00CF5AD6" w:rsidRPr="001B1E67" w:rsidRDefault="00CF5AD6" w:rsidP="00F23BC8">
      <w:pPr>
        <w:rPr>
          <w:szCs w:val="22"/>
        </w:rPr>
      </w:pPr>
    </w:p>
    <w:p w14:paraId="0817758C" w14:textId="77777777" w:rsidR="00CF5AD6" w:rsidRPr="001B1E67" w:rsidRDefault="00CF5AD6" w:rsidP="00F23BC8">
      <w:pPr>
        <w:rPr>
          <w:szCs w:val="22"/>
        </w:rPr>
      </w:pPr>
      <w:r w:rsidRPr="001B1E67">
        <w:rPr>
          <w:szCs w:val="22"/>
          <w:highlight w:val="lightGray"/>
        </w:rPr>
        <w:t>Kapseli, kova</w:t>
      </w:r>
    </w:p>
    <w:p w14:paraId="07052779" w14:textId="77777777" w:rsidR="00CF5AD6" w:rsidRPr="001B1E67" w:rsidRDefault="00CF5AD6" w:rsidP="00F23BC8">
      <w:pPr>
        <w:rPr>
          <w:szCs w:val="22"/>
        </w:rPr>
      </w:pPr>
    </w:p>
    <w:p w14:paraId="6BC7F57E" w14:textId="77777777" w:rsidR="00CF5AD6" w:rsidRPr="001B1E67" w:rsidRDefault="00CF5AD6" w:rsidP="00F23BC8">
      <w:pPr>
        <w:rPr>
          <w:szCs w:val="22"/>
        </w:rPr>
      </w:pPr>
      <w:r w:rsidRPr="001B1E67">
        <w:rPr>
          <w:szCs w:val="22"/>
        </w:rPr>
        <w:t>7 kovaa kapselia</w:t>
      </w:r>
    </w:p>
    <w:p w14:paraId="7EB9748B" w14:textId="23A08796" w:rsidR="009F7F5E" w:rsidRPr="001B1E67" w:rsidRDefault="009F7F5E" w:rsidP="00F23BC8">
      <w:pPr>
        <w:rPr>
          <w:szCs w:val="22"/>
          <w:highlight w:val="lightGray"/>
        </w:rPr>
      </w:pPr>
      <w:r w:rsidRPr="001B1E67">
        <w:rPr>
          <w:szCs w:val="22"/>
          <w:highlight w:val="lightGray"/>
        </w:rPr>
        <w:t>7 x 1 kovaa kapselia</w:t>
      </w:r>
    </w:p>
    <w:p w14:paraId="7121C6E0" w14:textId="4750B841" w:rsidR="00CF5AD6" w:rsidRPr="001B1E67" w:rsidRDefault="00CF5AD6" w:rsidP="00F23BC8">
      <w:pPr>
        <w:rPr>
          <w:szCs w:val="22"/>
        </w:rPr>
      </w:pPr>
      <w:r w:rsidRPr="001B1E67">
        <w:rPr>
          <w:szCs w:val="22"/>
          <w:highlight w:val="lightGray"/>
        </w:rPr>
        <w:t>21 kovaa kapselia</w:t>
      </w:r>
    </w:p>
    <w:p w14:paraId="37D772FD" w14:textId="77777777" w:rsidR="00CF5AD6" w:rsidRPr="001B1E67" w:rsidRDefault="00CF5AD6" w:rsidP="00F23BC8">
      <w:r w:rsidRPr="001B1E67">
        <w:rPr>
          <w:highlight w:val="lightGray"/>
        </w:rPr>
        <w:t>21 × 1 kovaa kapselia</w:t>
      </w:r>
    </w:p>
    <w:p w14:paraId="5F63383D" w14:textId="77777777" w:rsidR="00CF5AD6" w:rsidRPr="001B1E67" w:rsidRDefault="00CF5AD6" w:rsidP="00F23BC8">
      <w:pPr>
        <w:rPr>
          <w:szCs w:val="22"/>
        </w:rPr>
      </w:pPr>
    </w:p>
    <w:p w14:paraId="7C715E50" w14:textId="77777777" w:rsidR="00CF5AD6" w:rsidRPr="001B1E67" w:rsidRDefault="00CF5AD6" w:rsidP="00F23BC8">
      <w:pPr>
        <w:rPr>
          <w:szCs w:val="22"/>
        </w:rPr>
      </w:pPr>
    </w:p>
    <w:p w14:paraId="243C2152"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5.</w:t>
      </w:r>
      <w:r w:rsidRPr="001B1E67">
        <w:rPr>
          <w:b/>
          <w:szCs w:val="22"/>
        </w:rPr>
        <w:tab/>
        <w:t>ANTOTAPA JA TARVITTAESSA ANTOREITTI (ANTOREITIT)</w:t>
      </w:r>
    </w:p>
    <w:p w14:paraId="31D6FCD0" w14:textId="77777777" w:rsidR="00CF5AD6" w:rsidRPr="001B1E67" w:rsidRDefault="00CF5AD6" w:rsidP="00F23BC8">
      <w:pPr>
        <w:rPr>
          <w:szCs w:val="22"/>
        </w:rPr>
      </w:pPr>
    </w:p>
    <w:p w14:paraId="1FAD8FFB" w14:textId="77777777" w:rsidR="00CF5AD6" w:rsidRPr="001B1E67" w:rsidRDefault="00CF5AD6" w:rsidP="00F23BC8">
      <w:pPr>
        <w:rPr>
          <w:szCs w:val="22"/>
        </w:rPr>
      </w:pPr>
      <w:r w:rsidRPr="001B1E67">
        <w:rPr>
          <w:szCs w:val="22"/>
        </w:rPr>
        <w:t>Suun kautta</w:t>
      </w:r>
    </w:p>
    <w:p w14:paraId="2913E5D3" w14:textId="77777777" w:rsidR="00CF5AD6" w:rsidRPr="001B1E67" w:rsidRDefault="00CF5AD6" w:rsidP="00F23BC8">
      <w:pPr>
        <w:rPr>
          <w:szCs w:val="22"/>
        </w:rPr>
      </w:pPr>
      <w:r w:rsidRPr="001B1E67">
        <w:rPr>
          <w:szCs w:val="22"/>
        </w:rPr>
        <w:t>Lue pakkausseloste ennen käyttöä.</w:t>
      </w:r>
    </w:p>
    <w:p w14:paraId="7B6496C2" w14:textId="77777777" w:rsidR="00CF5AD6" w:rsidRPr="001B1E67" w:rsidRDefault="00CF5AD6" w:rsidP="00F23BC8">
      <w:pPr>
        <w:rPr>
          <w:szCs w:val="22"/>
        </w:rPr>
      </w:pPr>
    </w:p>
    <w:p w14:paraId="5CF878C6" w14:textId="77777777" w:rsidR="00CF5AD6" w:rsidRPr="001B1E67" w:rsidRDefault="00CF5AD6" w:rsidP="00F23BC8">
      <w:pPr>
        <w:rPr>
          <w:szCs w:val="22"/>
        </w:rPr>
      </w:pPr>
    </w:p>
    <w:p w14:paraId="433E3E23"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6.</w:t>
      </w:r>
      <w:r w:rsidRPr="001B1E67">
        <w:rPr>
          <w:b/>
          <w:szCs w:val="22"/>
        </w:rPr>
        <w:tab/>
        <w:t>ERITYISVAROITUS VALMISTEEN SÄILYTTÄMISESTÄ POISSA LASTEN ULOTTUVILTA JA NÄKYVILTÄ</w:t>
      </w:r>
    </w:p>
    <w:p w14:paraId="45E2A85F" w14:textId="77777777" w:rsidR="00CF5AD6" w:rsidRPr="001B1E67" w:rsidRDefault="00CF5AD6" w:rsidP="00F23BC8">
      <w:pPr>
        <w:rPr>
          <w:szCs w:val="22"/>
        </w:rPr>
      </w:pPr>
    </w:p>
    <w:p w14:paraId="23620E51" w14:textId="77777777" w:rsidR="00CF5AD6" w:rsidRPr="001B1E67" w:rsidRDefault="00CF5AD6" w:rsidP="00F23BC8">
      <w:pPr>
        <w:rPr>
          <w:szCs w:val="22"/>
        </w:rPr>
      </w:pPr>
      <w:r w:rsidRPr="001B1E67">
        <w:rPr>
          <w:szCs w:val="22"/>
        </w:rPr>
        <w:t>Ei lasten ulottuville eikä näkyville.</w:t>
      </w:r>
    </w:p>
    <w:p w14:paraId="03CC100C" w14:textId="77777777" w:rsidR="00CF5AD6" w:rsidRPr="001B1E67" w:rsidRDefault="00CF5AD6" w:rsidP="00F23BC8">
      <w:pPr>
        <w:rPr>
          <w:szCs w:val="22"/>
        </w:rPr>
      </w:pPr>
    </w:p>
    <w:p w14:paraId="46904EF0" w14:textId="77777777" w:rsidR="00CF5AD6" w:rsidRPr="001B1E67" w:rsidRDefault="00CF5AD6" w:rsidP="00F23BC8">
      <w:pPr>
        <w:rPr>
          <w:szCs w:val="22"/>
        </w:rPr>
      </w:pPr>
    </w:p>
    <w:p w14:paraId="293117F8"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7.</w:t>
      </w:r>
      <w:r w:rsidRPr="001B1E67">
        <w:rPr>
          <w:b/>
          <w:szCs w:val="22"/>
        </w:rPr>
        <w:tab/>
        <w:t>MUU ERITYISVAROITUS (MUUT ERITYISVAROITUKSET), JOS TARPEEN</w:t>
      </w:r>
    </w:p>
    <w:p w14:paraId="5B714335" w14:textId="77777777" w:rsidR="00CF5AD6" w:rsidRPr="001B1E67" w:rsidRDefault="00CF5AD6" w:rsidP="00F23BC8">
      <w:pPr>
        <w:rPr>
          <w:szCs w:val="22"/>
        </w:rPr>
      </w:pPr>
    </w:p>
    <w:p w14:paraId="232C3859" w14:textId="77777777" w:rsidR="00CF5AD6" w:rsidRPr="001B1E67" w:rsidRDefault="00CF5AD6" w:rsidP="00F23BC8">
      <w:pPr>
        <w:rPr>
          <w:bCs/>
          <w:szCs w:val="22"/>
        </w:rPr>
      </w:pPr>
      <w:r w:rsidRPr="001B1E67">
        <w:rPr>
          <w:szCs w:val="22"/>
        </w:rPr>
        <w:t xml:space="preserve">VAROITUS: </w:t>
      </w:r>
      <w:r w:rsidRPr="001B1E67">
        <w:rPr>
          <w:bCs/>
          <w:szCs w:val="22"/>
        </w:rPr>
        <w:t>Vakavien syn</w:t>
      </w:r>
      <w:r w:rsidR="00113EA0" w:rsidRPr="001B1E67">
        <w:rPr>
          <w:bCs/>
          <w:szCs w:val="22"/>
        </w:rPr>
        <w:t xml:space="preserve">nynnäisten </w:t>
      </w:r>
      <w:r w:rsidRPr="001B1E67">
        <w:rPr>
          <w:bCs/>
          <w:szCs w:val="22"/>
        </w:rPr>
        <w:t>vaurioiden vaara. Älä käytä, jos olet raskaana tai imetät.</w:t>
      </w:r>
    </w:p>
    <w:p w14:paraId="727A7DFA" w14:textId="77777777" w:rsidR="00CF5AD6" w:rsidRPr="001B1E67" w:rsidRDefault="00CF5AD6" w:rsidP="00F23BC8">
      <w:pPr>
        <w:rPr>
          <w:szCs w:val="22"/>
        </w:rPr>
      </w:pPr>
      <w:r w:rsidRPr="001B1E67">
        <w:rPr>
          <w:bCs/>
          <w:szCs w:val="22"/>
        </w:rPr>
        <w:t>Noudata Lenalidomide Mylanin raskaudenehkäisyohjelmaa.</w:t>
      </w:r>
    </w:p>
    <w:p w14:paraId="603FE33E" w14:textId="77777777" w:rsidR="00CF5AD6" w:rsidRPr="001B1E67" w:rsidRDefault="00CF5AD6" w:rsidP="00F23BC8">
      <w:pPr>
        <w:rPr>
          <w:szCs w:val="22"/>
        </w:rPr>
      </w:pPr>
    </w:p>
    <w:p w14:paraId="0DFDB272" w14:textId="77777777" w:rsidR="00CF5AD6" w:rsidRPr="001B1E67" w:rsidRDefault="00CF5AD6" w:rsidP="00F23BC8">
      <w:pPr>
        <w:rPr>
          <w:szCs w:val="22"/>
        </w:rPr>
      </w:pPr>
    </w:p>
    <w:p w14:paraId="58B368A0"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8.</w:t>
      </w:r>
      <w:r w:rsidRPr="001B1E67">
        <w:rPr>
          <w:b/>
          <w:szCs w:val="22"/>
        </w:rPr>
        <w:tab/>
        <w:t>VIIMEINEN KÄYTTÖPÄIVÄMÄÄRÄ</w:t>
      </w:r>
    </w:p>
    <w:p w14:paraId="75C19837" w14:textId="77777777" w:rsidR="00CF5AD6" w:rsidRPr="001B1E67" w:rsidRDefault="00CF5AD6" w:rsidP="00F23BC8">
      <w:pPr>
        <w:rPr>
          <w:szCs w:val="22"/>
        </w:rPr>
      </w:pPr>
    </w:p>
    <w:p w14:paraId="1EF96ADF" w14:textId="77777777" w:rsidR="00CF5AD6" w:rsidRPr="001B1E67" w:rsidRDefault="00CF5AD6" w:rsidP="00F23BC8">
      <w:pPr>
        <w:rPr>
          <w:szCs w:val="22"/>
        </w:rPr>
      </w:pPr>
      <w:r w:rsidRPr="001B1E67">
        <w:rPr>
          <w:szCs w:val="22"/>
        </w:rPr>
        <w:t>EXP</w:t>
      </w:r>
    </w:p>
    <w:p w14:paraId="6185AE46" w14:textId="77777777" w:rsidR="00CF5AD6" w:rsidRPr="001B1E67" w:rsidRDefault="00CF5AD6" w:rsidP="00F23BC8">
      <w:pPr>
        <w:rPr>
          <w:szCs w:val="22"/>
        </w:rPr>
      </w:pPr>
    </w:p>
    <w:p w14:paraId="607B9549" w14:textId="77777777" w:rsidR="00CF5AD6" w:rsidRPr="001B1E67" w:rsidRDefault="00CF5AD6" w:rsidP="00F23BC8">
      <w:pPr>
        <w:rPr>
          <w:szCs w:val="22"/>
        </w:rPr>
      </w:pPr>
    </w:p>
    <w:p w14:paraId="001AF3E8" w14:textId="77777777" w:rsidR="00CF5AD6" w:rsidRPr="001B1E67" w:rsidRDefault="00CF5AD6" w:rsidP="00C76A3B">
      <w:pPr>
        <w:keepNext/>
        <w:pBdr>
          <w:top w:val="single" w:sz="4" w:space="1" w:color="auto"/>
          <w:left w:val="single" w:sz="4" w:space="4" w:color="auto"/>
          <w:bottom w:val="single" w:sz="4" w:space="1" w:color="auto"/>
          <w:right w:val="single" w:sz="4" w:space="4" w:color="auto"/>
        </w:pBdr>
        <w:ind w:left="567" w:hanging="567"/>
        <w:rPr>
          <w:b/>
          <w:szCs w:val="22"/>
        </w:rPr>
      </w:pPr>
      <w:r w:rsidRPr="001B1E67">
        <w:rPr>
          <w:b/>
          <w:szCs w:val="22"/>
        </w:rPr>
        <w:lastRenderedPageBreak/>
        <w:t>9.</w:t>
      </w:r>
      <w:r w:rsidRPr="001B1E67">
        <w:rPr>
          <w:b/>
          <w:szCs w:val="22"/>
        </w:rPr>
        <w:tab/>
        <w:t>ERITYISET SÄILYTYSOLOSUHTEET</w:t>
      </w:r>
    </w:p>
    <w:p w14:paraId="250BAB5A" w14:textId="77777777" w:rsidR="00CF5AD6" w:rsidRPr="001B1E67" w:rsidRDefault="00CF5AD6" w:rsidP="00F23BC8">
      <w:pPr>
        <w:keepNext/>
        <w:rPr>
          <w:szCs w:val="22"/>
        </w:rPr>
      </w:pPr>
    </w:p>
    <w:p w14:paraId="4BB96BA5" w14:textId="77777777" w:rsidR="00CF5AD6" w:rsidRPr="001B1E67" w:rsidRDefault="00CF5AD6" w:rsidP="00F23BC8">
      <w:pPr>
        <w:keepNext/>
      </w:pPr>
      <w:r w:rsidRPr="001B1E67">
        <w:t>Säilytä alle 30°C.</w:t>
      </w:r>
    </w:p>
    <w:p w14:paraId="236379E7" w14:textId="77777777" w:rsidR="00CF5AD6" w:rsidRPr="001B1E67" w:rsidRDefault="00CF5AD6" w:rsidP="00F23BC8">
      <w:pPr>
        <w:keepNext/>
        <w:rPr>
          <w:szCs w:val="22"/>
        </w:rPr>
      </w:pPr>
    </w:p>
    <w:p w14:paraId="3A48480B" w14:textId="77777777" w:rsidR="00CF5AD6" w:rsidRPr="001B1E67" w:rsidRDefault="00CF5AD6" w:rsidP="00F23BC8">
      <w:pPr>
        <w:rPr>
          <w:szCs w:val="22"/>
        </w:rPr>
      </w:pPr>
    </w:p>
    <w:p w14:paraId="02009F86" w14:textId="77777777" w:rsidR="00CF5AD6" w:rsidRPr="001B1E67" w:rsidRDefault="00CF5AD6" w:rsidP="00C76A3B">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1B1E67">
        <w:rPr>
          <w:b/>
          <w:szCs w:val="22"/>
        </w:rPr>
        <w:t>10.</w:t>
      </w:r>
      <w:r w:rsidRPr="001B1E67">
        <w:rPr>
          <w:b/>
          <w:szCs w:val="22"/>
        </w:rPr>
        <w:tab/>
        <w:t>ERITYISET VAROTOIMET KÄYTTÄMÄTTÖMIEN LÄÄKEVALMISTEIDEN TAI NIISTÄ PERÄISIN OLEVAN JÄTEMATERIAALIN HÄVITTÄMISEKSI, JOS TARPEEN</w:t>
      </w:r>
    </w:p>
    <w:p w14:paraId="6CF47CC4" w14:textId="77777777" w:rsidR="00CF5AD6" w:rsidRPr="001B1E67" w:rsidRDefault="00CF5AD6" w:rsidP="00F23BC8">
      <w:pPr>
        <w:rPr>
          <w:szCs w:val="22"/>
        </w:rPr>
      </w:pPr>
    </w:p>
    <w:p w14:paraId="7A636808" w14:textId="77777777" w:rsidR="00CF5AD6" w:rsidRPr="001B1E67" w:rsidRDefault="00CF5AD6" w:rsidP="00F23BC8">
      <w:pPr>
        <w:rPr>
          <w:szCs w:val="22"/>
        </w:rPr>
      </w:pPr>
    </w:p>
    <w:p w14:paraId="529B035A"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11.</w:t>
      </w:r>
      <w:r w:rsidRPr="001B1E67">
        <w:rPr>
          <w:b/>
          <w:szCs w:val="22"/>
        </w:rPr>
        <w:tab/>
        <w:t>MYYNTILUVAN HALTIJAN NIMI JA OSOITE</w:t>
      </w:r>
    </w:p>
    <w:p w14:paraId="1FDC64B2" w14:textId="77777777" w:rsidR="00CF5AD6" w:rsidRPr="001B1E67" w:rsidRDefault="00CF5AD6" w:rsidP="00F23BC8">
      <w:pPr>
        <w:rPr>
          <w:szCs w:val="22"/>
        </w:rPr>
      </w:pPr>
    </w:p>
    <w:p w14:paraId="0301527B" w14:textId="77777777" w:rsidR="003F64E6" w:rsidRPr="0015457D" w:rsidRDefault="003F64E6" w:rsidP="003F64E6">
      <w:pPr>
        <w:keepNext/>
      </w:pPr>
      <w:r w:rsidRPr="0015457D">
        <w:t>Mylan Pharmaceuticals Limited</w:t>
      </w:r>
    </w:p>
    <w:p w14:paraId="64C5EDEB" w14:textId="77777777" w:rsidR="003F64E6" w:rsidRPr="0015457D" w:rsidRDefault="003F64E6" w:rsidP="003F64E6">
      <w:pPr>
        <w:keepNext/>
        <w:rPr>
          <w:lang w:val="sv-FI"/>
        </w:rPr>
      </w:pPr>
      <w:r w:rsidRPr="0015457D">
        <w:rPr>
          <w:lang w:val="sv-FI"/>
        </w:rPr>
        <w:t xml:space="preserve">Damastown Industrial Park, </w:t>
      </w:r>
    </w:p>
    <w:p w14:paraId="18453F88" w14:textId="77777777" w:rsidR="003F64E6" w:rsidRPr="0015457D" w:rsidRDefault="003F64E6" w:rsidP="003F64E6">
      <w:pPr>
        <w:keepNext/>
        <w:rPr>
          <w:lang w:val="sv-FI"/>
        </w:rPr>
      </w:pPr>
      <w:r w:rsidRPr="0015457D">
        <w:rPr>
          <w:lang w:val="sv-FI"/>
        </w:rPr>
        <w:t xml:space="preserve">Mulhuddart, Dublin 15, </w:t>
      </w:r>
    </w:p>
    <w:p w14:paraId="33A30D76" w14:textId="77777777" w:rsidR="003F64E6" w:rsidRPr="0015457D" w:rsidRDefault="003F64E6" w:rsidP="003F64E6">
      <w:pPr>
        <w:keepNext/>
        <w:rPr>
          <w:lang w:val="sv-FI"/>
        </w:rPr>
      </w:pPr>
      <w:r w:rsidRPr="0015457D">
        <w:rPr>
          <w:lang w:val="sv-FI"/>
        </w:rPr>
        <w:t>DUBLIN</w:t>
      </w:r>
    </w:p>
    <w:p w14:paraId="39F57866" w14:textId="1DE942B6" w:rsidR="00CF5AD6" w:rsidRPr="00855186" w:rsidRDefault="003F64E6" w:rsidP="00F23BC8">
      <w:pPr>
        <w:rPr>
          <w:szCs w:val="22"/>
          <w:lang w:val="sv-FI"/>
        </w:rPr>
      </w:pPr>
      <w:r w:rsidRPr="0015457D">
        <w:rPr>
          <w:lang w:val="sv-FI"/>
        </w:rPr>
        <w:t>Irlanti</w:t>
      </w:r>
    </w:p>
    <w:p w14:paraId="1918BBB8" w14:textId="77777777" w:rsidR="00CF5AD6" w:rsidRPr="00855186" w:rsidRDefault="00CF5AD6" w:rsidP="00F23BC8">
      <w:pPr>
        <w:rPr>
          <w:szCs w:val="22"/>
          <w:lang w:val="sv-FI"/>
        </w:rPr>
      </w:pPr>
    </w:p>
    <w:p w14:paraId="64E65370" w14:textId="77777777" w:rsidR="00CF5AD6" w:rsidRPr="00855186"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lang w:val="sv-FI"/>
        </w:rPr>
      </w:pPr>
      <w:r w:rsidRPr="00855186">
        <w:rPr>
          <w:b/>
          <w:szCs w:val="22"/>
          <w:lang w:val="sv-FI"/>
        </w:rPr>
        <w:t>12.</w:t>
      </w:r>
      <w:r w:rsidRPr="00855186">
        <w:rPr>
          <w:b/>
          <w:szCs w:val="22"/>
          <w:lang w:val="sv-FI"/>
        </w:rPr>
        <w:tab/>
        <w:t>MYYNTILUVAN NUMERO(T)</w:t>
      </w:r>
    </w:p>
    <w:p w14:paraId="731BE878" w14:textId="77777777" w:rsidR="00CF5AD6" w:rsidRPr="00855186" w:rsidRDefault="00CF5AD6" w:rsidP="00F23BC8">
      <w:pPr>
        <w:rPr>
          <w:szCs w:val="22"/>
          <w:lang w:val="sv-FI"/>
        </w:rPr>
      </w:pPr>
    </w:p>
    <w:p w14:paraId="10B23C4E" w14:textId="6C82F837" w:rsidR="00502613" w:rsidRPr="00855186" w:rsidRDefault="00502613" w:rsidP="00F23BC8">
      <w:pPr>
        <w:rPr>
          <w:highlight w:val="lightGray"/>
          <w:lang w:val="sv-FI"/>
        </w:rPr>
      </w:pPr>
      <w:r w:rsidRPr="00855186">
        <w:rPr>
          <w:lang w:val="sv-FI"/>
        </w:rPr>
        <w:t>EU/1/20/1490/016</w:t>
      </w:r>
      <w:r w:rsidR="009F7F5E" w:rsidRPr="00855186">
        <w:rPr>
          <w:lang w:val="sv-FI"/>
        </w:rPr>
        <w:t xml:space="preserve"> </w:t>
      </w:r>
      <w:r w:rsidR="009F7F5E" w:rsidRPr="00855186">
        <w:rPr>
          <w:highlight w:val="lightGray"/>
          <w:lang w:val="sv-FI"/>
        </w:rPr>
        <w:t>7 kapselia</w:t>
      </w:r>
    </w:p>
    <w:p w14:paraId="20C047CA" w14:textId="1F848229" w:rsidR="00502613" w:rsidRPr="001B1E67" w:rsidRDefault="00502613" w:rsidP="00F23BC8">
      <w:pPr>
        <w:rPr>
          <w:highlight w:val="lightGray"/>
        </w:rPr>
      </w:pPr>
      <w:r w:rsidRPr="001B1E67">
        <w:rPr>
          <w:highlight w:val="lightGray"/>
        </w:rPr>
        <w:t>EU/1/20/1490/017</w:t>
      </w:r>
      <w:r w:rsidR="009F7F5E" w:rsidRPr="001B1E67">
        <w:rPr>
          <w:highlight w:val="lightGray"/>
        </w:rPr>
        <w:t xml:space="preserve"> 21 kapselia</w:t>
      </w:r>
    </w:p>
    <w:p w14:paraId="0B8EE6DB" w14:textId="58317468" w:rsidR="00CF5AD6" w:rsidRPr="001B1E67" w:rsidRDefault="00502613" w:rsidP="00F23BC8">
      <w:pPr>
        <w:rPr>
          <w:highlight w:val="lightGray"/>
        </w:rPr>
      </w:pPr>
      <w:r w:rsidRPr="001B1E67">
        <w:rPr>
          <w:highlight w:val="lightGray"/>
        </w:rPr>
        <w:t>EU/1/20/1490/018</w:t>
      </w:r>
      <w:r w:rsidR="009F7F5E" w:rsidRPr="001B1E67">
        <w:rPr>
          <w:highlight w:val="lightGray"/>
        </w:rPr>
        <w:t xml:space="preserve"> 21 x 1 kapselia (kerta-annos)</w:t>
      </w:r>
    </w:p>
    <w:p w14:paraId="7C4B9D22" w14:textId="77F80E5F" w:rsidR="009F7F5E" w:rsidRPr="001B1E67" w:rsidRDefault="009F7F5E" w:rsidP="00F23BC8">
      <w:pPr>
        <w:rPr>
          <w:highlight w:val="lightGray"/>
        </w:rPr>
      </w:pPr>
      <w:r w:rsidRPr="001B1E67">
        <w:rPr>
          <w:highlight w:val="lightGray"/>
        </w:rPr>
        <w:t>EU/1/20/1490/02</w:t>
      </w:r>
      <w:r w:rsidR="00C66866" w:rsidRPr="001B1E67">
        <w:rPr>
          <w:highlight w:val="lightGray"/>
        </w:rPr>
        <w:t>6</w:t>
      </w:r>
      <w:r w:rsidRPr="001B1E67">
        <w:rPr>
          <w:highlight w:val="lightGray"/>
        </w:rPr>
        <w:t xml:space="preserve"> 7 x 1 kapselia (kerta-annos)</w:t>
      </w:r>
    </w:p>
    <w:p w14:paraId="043B0434" w14:textId="77777777" w:rsidR="00CF5AD6" w:rsidRPr="001B1E67" w:rsidRDefault="00CF5AD6" w:rsidP="00F23BC8">
      <w:pPr>
        <w:rPr>
          <w:szCs w:val="22"/>
        </w:rPr>
      </w:pPr>
    </w:p>
    <w:p w14:paraId="671CEB8C" w14:textId="77777777" w:rsidR="00CF5AD6" w:rsidRPr="001B1E67" w:rsidRDefault="00CF5AD6" w:rsidP="00F23BC8">
      <w:pPr>
        <w:rPr>
          <w:szCs w:val="22"/>
        </w:rPr>
      </w:pPr>
    </w:p>
    <w:p w14:paraId="5B853D96"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13.</w:t>
      </w:r>
      <w:r w:rsidRPr="001B1E67">
        <w:rPr>
          <w:b/>
          <w:szCs w:val="22"/>
        </w:rPr>
        <w:tab/>
        <w:t>ERÄNUMERO</w:t>
      </w:r>
    </w:p>
    <w:p w14:paraId="21989AA1" w14:textId="77777777" w:rsidR="00CF5AD6" w:rsidRPr="001B1E67" w:rsidRDefault="00CF5AD6" w:rsidP="00F23BC8">
      <w:pPr>
        <w:rPr>
          <w:szCs w:val="22"/>
        </w:rPr>
      </w:pPr>
    </w:p>
    <w:p w14:paraId="7670E4FB" w14:textId="77777777" w:rsidR="00CF5AD6" w:rsidRPr="001B1E67" w:rsidRDefault="00502613" w:rsidP="00F23BC8">
      <w:pPr>
        <w:rPr>
          <w:szCs w:val="22"/>
        </w:rPr>
      </w:pPr>
      <w:r w:rsidRPr="001B1E67">
        <w:rPr>
          <w:szCs w:val="22"/>
        </w:rPr>
        <w:t>Lot</w:t>
      </w:r>
    </w:p>
    <w:p w14:paraId="640D70DC" w14:textId="77777777" w:rsidR="00CF5AD6" w:rsidRPr="001B1E67" w:rsidRDefault="00CF5AD6" w:rsidP="00F23BC8">
      <w:pPr>
        <w:rPr>
          <w:szCs w:val="22"/>
        </w:rPr>
      </w:pPr>
    </w:p>
    <w:p w14:paraId="72AF958A" w14:textId="77777777" w:rsidR="00CF5AD6" w:rsidRPr="001B1E67" w:rsidRDefault="00CF5AD6" w:rsidP="00F23BC8">
      <w:pPr>
        <w:rPr>
          <w:szCs w:val="22"/>
        </w:rPr>
      </w:pPr>
    </w:p>
    <w:p w14:paraId="5508C55E"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14.</w:t>
      </w:r>
      <w:r w:rsidRPr="001B1E67">
        <w:rPr>
          <w:b/>
          <w:szCs w:val="22"/>
        </w:rPr>
        <w:tab/>
        <w:t>YLEINEN TOIMITTAMISLUOKITTELU</w:t>
      </w:r>
    </w:p>
    <w:p w14:paraId="4C889944" w14:textId="77777777" w:rsidR="00CF5AD6" w:rsidRPr="001B1E67" w:rsidRDefault="00CF5AD6" w:rsidP="00F23BC8">
      <w:pPr>
        <w:rPr>
          <w:szCs w:val="22"/>
        </w:rPr>
      </w:pPr>
    </w:p>
    <w:p w14:paraId="2F6C91AF" w14:textId="77777777" w:rsidR="00CF5AD6" w:rsidRPr="001B1E67" w:rsidRDefault="00CF5AD6" w:rsidP="00F23BC8">
      <w:pPr>
        <w:rPr>
          <w:szCs w:val="22"/>
        </w:rPr>
      </w:pPr>
    </w:p>
    <w:p w14:paraId="731DA117"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15.</w:t>
      </w:r>
      <w:r w:rsidRPr="001B1E67">
        <w:rPr>
          <w:b/>
          <w:szCs w:val="22"/>
        </w:rPr>
        <w:tab/>
        <w:t>KÄYTTÖOHJEET</w:t>
      </w:r>
    </w:p>
    <w:p w14:paraId="52B9EA3D" w14:textId="77777777" w:rsidR="00CF5AD6" w:rsidRPr="001B1E67" w:rsidRDefault="00CF5AD6" w:rsidP="00F23BC8">
      <w:pPr>
        <w:rPr>
          <w:szCs w:val="22"/>
        </w:rPr>
      </w:pPr>
    </w:p>
    <w:p w14:paraId="415BFBCE" w14:textId="77777777" w:rsidR="00CF5AD6" w:rsidRPr="001B1E67" w:rsidRDefault="00CF5AD6" w:rsidP="00F23BC8">
      <w:pPr>
        <w:rPr>
          <w:szCs w:val="22"/>
        </w:rPr>
      </w:pPr>
    </w:p>
    <w:p w14:paraId="00D7D8EB"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16.</w:t>
      </w:r>
      <w:r w:rsidRPr="001B1E67">
        <w:rPr>
          <w:b/>
          <w:szCs w:val="22"/>
        </w:rPr>
        <w:tab/>
        <w:t>TIEDOT PISTEKIRJOITUKSELLA</w:t>
      </w:r>
    </w:p>
    <w:p w14:paraId="73A962FE" w14:textId="77777777" w:rsidR="00CF5AD6" w:rsidRPr="001B1E67" w:rsidRDefault="00CF5AD6" w:rsidP="00F23BC8">
      <w:pPr>
        <w:rPr>
          <w:szCs w:val="22"/>
        </w:rPr>
      </w:pPr>
    </w:p>
    <w:p w14:paraId="4447B03F" w14:textId="77777777" w:rsidR="00CF5AD6" w:rsidRPr="001B1E67" w:rsidRDefault="00CF5AD6" w:rsidP="00F23BC8">
      <w:pPr>
        <w:rPr>
          <w:szCs w:val="22"/>
        </w:rPr>
      </w:pPr>
      <w:r w:rsidRPr="001B1E67">
        <w:rPr>
          <w:szCs w:val="22"/>
        </w:rPr>
        <w:t xml:space="preserve">Lenalidomide Mylan 25 mg </w:t>
      </w:r>
      <w:r w:rsidRPr="001B1E67">
        <w:rPr>
          <w:szCs w:val="22"/>
          <w:highlight w:val="lightGray"/>
        </w:rPr>
        <w:t>kapselit, kovat</w:t>
      </w:r>
    </w:p>
    <w:p w14:paraId="0D413D94" w14:textId="77777777" w:rsidR="00CF5AD6" w:rsidRPr="001B1E67" w:rsidRDefault="00CF5AD6" w:rsidP="00F23BC8">
      <w:pPr>
        <w:pStyle w:val="Date"/>
        <w:rPr>
          <w:lang w:val="fi-FI"/>
        </w:rPr>
      </w:pPr>
    </w:p>
    <w:p w14:paraId="1AE3FE55" w14:textId="77777777" w:rsidR="00CF5AD6" w:rsidRPr="001B1E67" w:rsidRDefault="00CF5AD6" w:rsidP="00F23BC8">
      <w:pPr>
        <w:rPr>
          <w:noProof/>
          <w:szCs w:val="22"/>
          <w:shd w:val="clear" w:color="auto" w:fill="CCCCCC"/>
        </w:rPr>
      </w:pPr>
    </w:p>
    <w:p w14:paraId="37A0B2C2" w14:textId="77777777" w:rsidR="00CF5AD6" w:rsidRPr="001B1E67" w:rsidRDefault="00CF5AD6" w:rsidP="00F23BC8">
      <w:pPr>
        <w:pBdr>
          <w:top w:val="single" w:sz="4" w:space="1" w:color="auto"/>
          <w:left w:val="single" w:sz="4" w:space="4" w:color="auto"/>
          <w:bottom w:val="single" w:sz="4" w:space="0" w:color="auto"/>
          <w:right w:val="single" w:sz="4" w:space="4" w:color="auto"/>
        </w:pBdr>
        <w:rPr>
          <w:i/>
          <w:noProof/>
        </w:rPr>
      </w:pPr>
      <w:r w:rsidRPr="001B1E67">
        <w:rPr>
          <w:b/>
          <w:noProof/>
        </w:rPr>
        <w:t>17.</w:t>
      </w:r>
      <w:r w:rsidRPr="001B1E67">
        <w:rPr>
          <w:b/>
          <w:noProof/>
        </w:rPr>
        <w:tab/>
      </w:r>
      <w:r w:rsidRPr="001B1E67">
        <w:rPr>
          <w:b/>
          <w:noProof/>
          <w:szCs w:val="22"/>
        </w:rPr>
        <w:t>YKSILÖLLINEN TUNNISTE – 2D-VIIVAKOODI</w:t>
      </w:r>
    </w:p>
    <w:p w14:paraId="2AF698F1" w14:textId="77777777" w:rsidR="00CF5AD6" w:rsidRPr="001B1E67" w:rsidRDefault="00CF5AD6" w:rsidP="00F23BC8">
      <w:pPr>
        <w:rPr>
          <w:noProof/>
        </w:rPr>
      </w:pPr>
    </w:p>
    <w:p w14:paraId="51560E92" w14:textId="77777777" w:rsidR="00CF5AD6" w:rsidRPr="001B1E67" w:rsidRDefault="00CF5AD6" w:rsidP="00F23BC8">
      <w:pPr>
        <w:rPr>
          <w:noProof/>
          <w:szCs w:val="22"/>
          <w:shd w:val="clear" w:color="auto" w:fill="CCCCCC"/>
        </w:rPr>
      </w:pPr>
      <w:r w:rsidRPr="001B1E67">
        <w:rPr>
          <w:noProof/>
          <w:szCs w:val="22"/>
          <w:highlight w:val="lightGray"/>
          <w:lang w:eastAsia="en-US"/>
        </w:rPr>
        <w:t>2D-viivakoodi, joka sisältää yksilöllisen tunnisteen.</w:t>
      </w:r>
    </w:p>
    <w:p w14:paraId="6D79D9A4" w14:textId="77777777" w:rsidR="00CF5AD6" w:rsidRPr="001B1E67" w:rsidRDefault="00CF5AD6" w:rsidP="00F23BC8">
      <w:pPr>
        <w:rPr>
          <w:noProof/>
        </w:rPr>
      </w:pPr>
    </w:p>
    <w:p w14:paraId="769F6A47" w14:textId="77777777" w:rsidR="00CF5AD6" w:rsidRPr="001B1E67" w:rsidRDefault="00CF5AD6" w:rsidP="00F23BC8">
      <w:pPr>
        <w:rPr>
          <w:noProof/>
        </w:rPr>
      </w:pPr>
    </w:p>
    <w:p w14:paraId="5CBD0FD1" w14:textId="77777777" w:rsidR="00CF5AD6" w:rsidRPr="001B1E67" w:rsidRDefault="00CF5AD6" w:rsidP="00F23BC8">
      <w:pPr>
        <w:pBdr>
          <w:top w:val="single" w:sz="4" w:space="1" w:color="auto"/>
          <w:left w:val="single" w:sz="4" w:space="4" w:color="auto"/>
          <w:bottom w:val="single" w:sz="4" w:space="0" w:color="auto"/>
          <w:right w:val="single" w:sz="4" w:space="4" w:color="auto"/>
        </w:pBdr>
        <w:rPr>
          <w:i/>
          <w:noProof/>
        </w:rPr>
      </w:pPr>
      <w:r w:rsidRPr="001B1E67">
        <w:rPr>
          <w:b/>
          <w:noProof/>
        </w:rPr>
        <w:t>18.</w:t>
      </w:r>
      <w:r w:rsidRPr="001B1E67">
        <w:rPr>
          <w:b/>
          <w:noProof/>
        </w:rPr>
        <w:tab/>
      </w:r>
      <w:r w:rsidRPr="001B1E67">
        <w:rPr>
          <w:b/>
          <w:noProof/>
          <w:szCs w:val="22"/>
        </w:rPr>
        <w:t>YKSILÖLLINEN TUNNISTE – LUETTAVISSA OLEVAT TIEDOT</w:t>
      </w:r>
    </w:p>
    <w:p w14:paraId="5C149FAA" w14:textId="77777777" w:rsidR="00CF5AD6" w:rsidRPr="001B1E67" w:rsidRDefault="00CF5AD6" w:rsidP="00F23BC8">
      <w:pPr>
        <w:pStyle w:val="Date"/>
        <w:rPr>
          <w:lang w:val="fi-FI"/>
        </w:rPr>
      </w:pPr>
    </w:p>
    <w:p w14:paraId="1E3E1553" w14:textId="77777777" w:rsidR="00CF5AD6" w:rsidRPr="001B1E67" w:rsidRDefault="00CF5AD6" w:rsidP="00F23BC8">
      <w:pPr>
        <w:rPr>
          <w:bCs/>
          <w:szCs w:val="22"/>
        </w:rPr>
      </w:pPr>
      <w:r w:rsidRPr="001B1E67">
        <w:rPr>
          <w:bCs/>
          <w:szCs w:val="22"/>
        </w:rPr>
        <w:t>PC</w:t>
      </w:r>
    </w:p>
    <w:p w14:paraId="4EC4DF74" w14:textId="77777777" w:rsidR="00CF5AD6" w:rsidRPr="001B1E67" w:rsidRDefault="00CF5AD6" w:rsidP="00F23BC8">
      <w:pPr>
        <w:rPr>
          <w:szCs w:val="22"/>
        </w:rPr>
      </w:pPr>
      <w:r w:rsidRPr="001B1E67">
        <w:rPr>
          <w:szCs w:val="22"/>
        </w:rPr>
        <w:t>SN</w:t>
      </w:r>
    </w:p>
    <w:p w14:paraId="71BD37DC" w14:textId="77777777" w:rsidR="00CF5AD6" w:rsidRPr="001B1E67" w:rsidRDefault="00CF5AD6" w:rsidP="00F23BC8">
      <w:pPr>
        <w:rPr>
          <w:szCs w:val="22"/>
        </w:rPr>
      </w:pPr>
      <w:r w:rsidRPr="001B1E67">
        <w:rPr>
          <w:szCs w:val="22"/>
        </w:rPr>
        <w:t>NN</w:t>
      </w:r>
    </w:p>
    <w:p w14:paraId="0314E125" w14:textId="77777777" w:rsidR="00CF5AD6" w:rsidRPr="001B1E67" w:rsidRDefault="00CF5AD6" w:rsidP="00F23BC8">
      <w:pPr>
        <w:rPr>
          <w:szCs w:val="22"/>
        </w:rPr>
      </w:pPr>
    </w:p>
    <w:p w14:paraId="396F31CB" w14:textId="79D604CC" w:rsidR="00CF5AD6" w:rsidRPr="001B1E67" w:rsidRDefault="00414C6B" w:rsidP="00F23BC8">
      <w:pPr>
        <w:tabs>
          <w:tab w:val="clear" w:pos="567"/>
        </w:tabs>
        <w:rPr>
          <w:lang w:eastAsia="en-US"/>
        </w:rPr>
      </w:pPr>
      <w:r>
        <w:rPr>
          <w:lang w:eastAsia="en-US"/>
        </w:rPr>
        <w:br w:type="page"/>
      </w:r>
    </w:p>
    <w:p w14:paraId="7DA24B74" w14:textId="77777777" w:rsidR="00CF5AD6" w:rsidRPr="001B1E67" w:rsidRDefault="00CF5AD6" w:rsidP="00F23BC8">
      <w:pPr>
        <w:pageBreakBefore/>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lastRenderedPageBreak/>
        <w:t>LÄPIPAINOPAKKAUKSISSA TAI LEVYISSÄ ON OLTAVA VÄHINTÄÄN SEURAAVAT MERKINNÄT</w:t>
      </w:r>
    </w:p>
    <w:p w14:paraId="56358BC3"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p>
    <w:p w14:paraId="5F3FA3F6"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caps/>
          <w:szCs w:val="22"/>
        </w:rPr>
      </w:pPr>
      <w:r w:rsidRPr="001B1E67">
        <w:rPr>
          <w:b/>
          <w:caps/>
          <w:szCs w:val="22"/>
        </w:rPr>
        <w:t>Läpipainopakkaukset</w:t>
      </w:r>
    </w:p>
    <w:p w14:paraId="2781F254" w14:textId="77777777" w:rsidR="00CF5AD6" w:rsidRPr="001B1E67" w:rsidRDefault="00CF5AD6" w:rsidP="00F23BC8">
      <w:pPr>
        <w:rPr>
          <w:b/>
          <w:szCs w:val="22"/>
        </w:rPr>
      </w:pPr>
    </w:p>
    <w:p w14:paraId="3F3A51D0" w14:textId="77777777" w:rsidR="00CF5AD6" w:rsidRPr="001B1E67" w:rsidRDefault="00CF5AD6" w:rsidP="00F23BC8">
      <w:pPr>
        <w:rPr>
          <w:szCs w:val="22"/>
        </w:rPr>
      </w:pPr>
    </w:p>
    <w:p w14:paraId="3B617579"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1.</w:t>
      </w:r>
      <w:r w:rsidRPr="001B1E67">
        <w:rPr>
          <w:b/>
          <w:szCs w:val="22"/>
        </w:rPr>
        <w:tab/>
        <w:t>LÄÄKEVALMISTEEN NIMI</w:t>
      </w:r>
    </w:p>
    <w:p w14:paraId="24E485CA" w14:textId="77777777" w:rsidR="00CF5AD6" w:rsidRPr="001B1E67" w:rsidRDefault="00CF5AD6" w:rsidP="00F23BC8">
      <w:pPr>
        <w:ind w:left="567" w:hanging="567"/>
        <w:rPr>
          <w:szCs w:val="22"/>
        </w:rPr>
      </w:pPr>
    </w:p>
    <w:p w14:paraId="6DED6042" w14:textId="4E8F14A1" w:rsidR="00CF5AD6" w:rsidRPr="001B1E67" w:rsidRDefault="00CF5AD6" w:rsidP="00F23BC8">
      <w:pPr>
        <w:rPr>
          <w:szCs w:val="22"/>
        </w:rPr>
      </w:pPr>
      <w:r w:rsidRPr="001B1E67">
        <w:rPr>
          <w:szCs w:val="22"/>
        </w:rPr>
        <w:t>Lenalidomide Mylan 25 mg kapselit</w:t>
      </w:r>
    </w:p>
    <w:p w14:paraId="4692C7ED" w14:textId="77777777" w:rsidR="00CF5AD6" w:rsidRPr="001B1E67" w:rsidRDefault="00CF5AD6" w:rsidP="00F23BC8">
      <w:pPr>
        <w:rPr>
          <w:szCs w:val="22"/>
        </w:rPr>
      </w:pPr>
      <w:r w:rsidRPr="001B1E67">
        <w:rPr>
          <w:szCs w:val="22"/>
        </w:rPr>
        <w:t>lenalidomidi</w:t>
      </w:r>
    </w:p>
    <w:p w14:paraId="080CA3FF" w14:textId="77777777" w:rsidR="00CF5AD6" w:rsidRPr="001B1E67" w:rsidRDefault="00CF5AD6" w:rsidP="00F23BC8">
      <w:pPr>
        <w:rPr>
          <w:szCs w:val="22"/>
        </w:rPr>
      </w:pPr>
    </w:p>
    <w:p w14:paraId="67FC1965" w14:textId="77777777" w:rsidR="00CF5AD6" w:rsidRPr="001B1E67" w:rsidRDefault="00CF5AD6" w:rsidP="00F23BC8">
      <w:pPr>
        <w:rPr>
          <w:szCs w:val="22"/>
        </w:rPr>
      </w:pPr>
    </w:p>
    <w:p w14:paraId="4D671487"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2.</w:t>
      </w:r>
      <w:r w:rsidRPr="001B1E67">
        <w:rPr>
          <w:b/>
          <w:szCs w:val="22"/>
        </w:rPr>
        <w:tab/>
        <w:t>MYYNTILUVAN HALTIJAN NIMI</w:t>
      </w:r>
    </w:p>
    <w:p w14:paraId="068B5AE9" w14:textId="77777777" w:rsidR="00CF5AD6" w:rsidRPr="001B1E67" w:rsidRDefault="00CF5AD6" w:rsidP="00F23BC8">
      <w:pPr>
        <w:rPr>
          <w:szCs w:val="22"/>
        </w:rPr>
      </w:pPr>
    </w:p>
    <w:p w14:paraId="35E75B5E" w14:textId="57DCBB9F" w:rsidR="00CF5AD6" w:rsidRPr="001B1E67" w:rsidRDefault="00B776A1" w:rsidP="00F23BC8">
      <w:pPr>
        <w:rPr>
          <w:szCs w:val="22"/>
        </w:rPr>
      </w:pPr>
      <w:r w:rsidRPr="00B776A1">
        <w:t>Mylan Pharmaceuticals Limited</w:t>
      </w:r>
    </w:p>
    <w:p w14:paraId="07A8FD7E" w14:textId="77777777" w:rsidR="00CF5AD6" w:rsidRPr="001B1E67" w:rsidRDefault="00CF5AD6" w:rsidP="00F23BC8">
      <w:pPr>
        <w:rPr>
          <w:szCs w:val="22"/>
        </w:rPr>
      </w:pPr>
    </w:p>
    <w:p w14:paraId="7911842A"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3.</w:t>
      </w:r>
      <w:r w:rsidRPr="001B1E67">
        <w:rPr>
          <w:b/>
          <w:szCs w:val="22"/>
        </w:rPr>
        <w:tab/>
        <w:t>VIIMEINEN KÄYTTÖPÄIVÄMÄÄRÄ</w:t>
      </w:r>
    </w:p>
    <w:p w14:paraId="300844B5" w14:textId="77777777" w:rsidR="00CF5AD6" w:rsidRPr="001B1E67" w:rsidRDefault="00CF5AD6" w:rsidP="00F23BC8">
      <w:pPr>
        <w:rPr>
          <w:szCs w:val="22"/>
        </w:rPr>
      </w:pPr>
    </w:p>
    <w:p w14:paraId="48409A90" w14:textId="77777777" w:rsidR="00CF5AD6" w:rsidRPr="001B1E67" w:rsidRDefault="00CF5AD6" w:rsidP="00F23BC8">
      <w:pPr>
        <w:rPr>
          <w:szCs w:val="22"/>
        </w:rPr>
      </w:pPr>
      <w:r w:rsidRPr="001B1E67">
        <w:rPr>
          <w:szCs w:val="22"/>
        </w:rPr>
        <w:t>EXP</w:t>
      </w:r>
    </w:p>
    <w:p w14:paraId="717652BD" w14:textId="77777777" w:rsidR="00CF5AD6" w:rsidRPr="001B1E67" w:rsidRDefault="00CF5AD6" w:rsidP="00F23BC8">
      <w:pPr>
        <w:rPr>
          <w:szCs w:val="22"/>
        </w:rPr>
      </w:pPr>
    </w:p>
    <w:p w14:paraId="635100FD" w14:textId="77777777" w:rsidR="00CF5AD6" w:rsidRPr="001B1E67" w:rsidRDefault="00CF5AD6" w:rsidP="00F23BC8">
      <w:pPr>
        <w:rPr>
          <w:szCs w:val="22"/>
        </w:rPr>
      </w:pPr>
    </w:p>
    <w:p w14:paraId="359FCC24" w14:textId="77777777" w:rsidR="00CF5AD6" w:rsidRPr="001B1E67" w:rsidRDefault="00CF5AD6" w:rsidP="00F23BC8">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1B1E67">
        <w:rPr>
          <w:b/>
          <w:szCs w:val="22"/>
        </w:rPr>
        <w:t>4.</w:t>
      </w:r>
      <w:r w:rsidRPr="001B1E67">
        <w:rPr>
          <w:b/>
          <w:szCs w:val="22"/>
        </w:rPr>
        <w:tab/>
        <w:t>ERÄNUMERO</w:t>
      </w:r>
    </w:p>
    <w:p w14:paraId="4E675FF0" w14:textId="77777777" w:rsidR="00CF5AD6" w:rsidRPr="001B1E67" w:rsidRDefault="00CF5AD6" w:rsidP="00F23BC8">
      <w:pPr>
        <w:rPr>
          <w:szCs w:val="22"/>
        </w:rPr>
      </w:pPr>
    </w:p>
    <w:p w14:paraId="6ED85260" w14:textId="77777777" w:rsidR="00CF5AD6" w:rsidRPr="001B1E67" w:rsidRDefault="00CF5AD6" w:rsidP="00F23BC8">
      <w:pPr>
        <w:rPr>
          <w:szCs w:val="22"/>
        </w:rPr>
      </w:pPr>
      <w:r w:rsidRPr="001B1E67">
        <w:rPr>
          <w:szCs w:val="22"/>
        </w:rPr>
        <w:t>Lot</w:t>
      </w:r>
    </w:p>
    <w:p w14:paraId="7BDD250F" w14:textId="77777777" w:rsidR="00CF5AD6" w:rsidRPr="001B1E67" w:rsidRDefault="00CF5AD6" w:rsidP="00F23BC8">
      <w:pPr>
        <w:rPr>
          <w:szCs w:val="22"/>
        </w:rPr>
      </w:pPr>
    </w:p>
    <w:p w14:paraId="6DE397C6" w14:textId="77777777" w:rsidR="00CF5AD6" w:rsidRPr="001B1E67" w:rsidRDefault="00CF5AD6" w:rsidP="00F23BC8">
      <w:pPr>
        <w:rPr>
          <w:szCs w:val="22"/>
        </w:rPr>
      </w:pPr>
    </w:p>
    <w:p w14:paraId="4F42735A" w14:textId="77777777" w:rsidR="00CF5AD6" w:rsidRPr="001B1E67" w:rsidRDefault="00CF5AD6" w:rsidP="00F23BC8">
      <w:pPr>
        <w:pBdr>
          <w:top w:val="single" w:sz="4" w:space="1" w:color="auto"/>
          <w:left w:val="single" w:sz="4" w:space="4" w:color="auto"/>
          <w:bottom w:val="single" w:sz="4" w:space="1" w:color="auto"/>
          <w:right w:val="single" w:sz="4" w:space="4" w:color="auto"/>
        </w:pBdr>
        <w:rPr>
          <w:b/>
          <w:szCs w:val="22"/>
        </w:rPr>
      </w:pPr>
      <w:r w:rsidRPr="001B1E67">
        <w:rPr>
          <w:b/>
          <w:szCs w:val="22"/>
        </w:rPr>
        <w:t>5.</w:t>
      </w:r>
      <w:r w:rsidRPr="001B1E67">
        <w:rPr>
          <w:b/>
          <w:szCs w:val="22"/>
        </w:rPr>
        <w:tab/>
        <w:t>MUUTA</w:t>
      </w:r>
    </w:p>
    <w:p w14:paraId="4350173E" w14:textId="77777777" w:rsidR="00CF5AD6" w:rsidRPr="001B1E67" w:rsidRDefault="00CF5AD6" w:rsidP="00F23BC8">
      <w:pPr>
        <w:rPr>
          <w:szCs w:val="22"/>
        </w:rPr>
      </w:pPr>
    </w:p>
    <w:p w14:paraId="72986D4D" w14:textId="1EF3D749" w:rsidR="00CF5AD6" w:rsidRPr="001B1E67" w:rsidRDefault="00CB78C6" w:rsidP="00F23BC8">
      <w:pPr>
        <w:rPr>
          <w:rFonts w:eastAsia="Times New Roman"/>
          <w:snapToGrid/>
          <w:szCs w:val="22"/>
          <w:lang w:eastAsia="en-GB"/>
        </w:rPr>
      </w:pPr>
      <w:r w:rsidRPr="00C76A3B">
        <w:rPr>
          <w:rFonts w:eastAsia="Times New Roman"/>
          <w:snapToGrid/>
          <w:szCs w:val="22"/>
          <w:highlight w:val="lightGray"/>
          <w:lang w:eastAsia="en-GB"/>
        </w:rPr>
        <w:t>Suun kautta</w:t>
      </w:r>
    </w:p>
    <w:p w14:paraId="693671A7" w14:textId="77777777" w:rsidR="00E20B76" w:rsidRPr="001B1E67" w:rsidRDefault="00E20B76" w:rsidP="00F23BC8">
      <w:pPr>
        <w:rPr>
          <w:rFonts w:eastAsia="Times New Roman"/>
          <w:snapToGrid/>
          <w:szCs w:val="22"/>
          <w:lang w:eastAsia="en-GB"/>
        </w:rPr>
      </w:pPr>
    </w:p>
    <w:p w14:paraId="13EFC6EB" w14:textId="70AEE2F6" w:rsidR="00E20B76" w:rsidRPr="001B1E67" w:rsidRDefault="00414C6B" w:rsidP="00F23BC8">
      <w:pPr>
        <w:tabs>
          <w:tab w:val="clear" w:pos="567"/>
        </w:tabs>
        <w:rPr>
          <w:szCs w:val="22"/>
        </w:rPr>
      </w:pPr>
      <w:r>
        <w:rPr>
          <w:szCs w:val="22"/>
        </w:rPr>
        <w:br w:type="page"/>
      </w:r>
    </w:p>
    <w:p w14:paraId="5CA623A0" w14:textId="77777777" w:rsidR="00CF5AD6" w:rsidRPr="001B1E67" w:rsidRDefault="00CF5AD6" w:rsidP="00C76A3B">
      <w:pPr>
        <w:pageBreakBefore/>
        <w:rPr>
          <w:b/>
          <w:szCs w:val="22"/>
        </w:rPr>
      </w:pPr>
    </w:p>
    <w:p w14:paraId="6CB18651" w14:textId="77777777" w:rsidR="00CF5AD6" w:rsidRPr="001B1E67" w:rsidRDefault="00CF5AD6" w:rsidP="00C76A3B">
      <w:pPr>
        <w:rPr>
          <w:szCs w:val="22"/>
        </w:rPr>
      </w:pPr>
    </w:p>
    <w:p w14:paraId="717ABF6B" w14:textId="77777777" w:rsidR="00CF5AD6" w:rsidRPr="001B1E67" w:rsidRDefault="00CF5AD6" w:rsidP="00C76A3B">
      <w:pPr>
        <w:rPr>
          <w:szCs w:val="22"/>
        </w:rPr>
      </w:pPr>
    </w:p>
    <w:p w14:paraId="0D0E5E97" w14:textId="77777777" w:rsidR="00CF5AD6" w:rsidRPr="001B1E67" w:rsidRDefault="00CF5AD6" w:rsidP="00C76A3B">
      <w:pPr>
        <w:rPr>
          <w:szCs w:val="22"/>
        </w:rPr>
      </w:pPr>
    </w:p>
    <w:p w14:paraId="7B4F7DED" w14:textId="77777777" w:rsidR="00CF5AD6" w:rsidRPr="001B1E67" w:rsidRDefault="00CF5AD6" w:rsidP="00C76A3B">
      <w:pPr>
        <w:rPr>
          <w:szCs w:val="22"/>
        </w:rPr>
      </w:pPr>
    </w:p>
    <w:p w14:paraId="339EDA58" w14:textId="77777777" w:rsidR="00CF5AD6" w:rsidRPr="001B1E67" w:rsidRDefault="00CF5AD6" w:rsidP="00C76A3B">
      <w:pPr>
        <w:rPr>
          <w:szCs w:val="22"/>
        </w:rPr>
      </w:pPr>
    </w:p>
    <w:p w14:paraId="702B3583" w14:textId="77777777" w:rsidR="00CF5AD6" w:rsidRPr="001B1E67" w:rsidRDefault="00CF5AD6" w:rsidP="00C76A3B">
      <w:pPr>
        <w:rPr>
          <w:szCs w:val="22"/>
        </w:rPr>
      </w:pPr>
    </w:p>
    <w:p w14:paraId="44B0D0BC" w14:textId="77777777" w:rsidR="00CF5AD6" w:rsidRPr="001B1E67" w:rsidRDefault="00CF5AD6" w:rsidP="00C76A3B">
      <w:pPr>
        <w:rPr>
          <w:szCs w:val="22"/>
        </w:rPr>
      </w:pPr>
    </w:p>
    <w:p w14:paraId="4E4496BC" w14:textId="77777777" w:rsidR="00CF5AD6" w:rsidRPr="001B1E67" w:rsidRDefault="00CF5AD6" w:rsidP="00C76A3B">
      <w:pPr>
        <w:rPr>
          <w:szCs w:val="22"/>
        </w:rPr>
      </w:pPr>
    </w:p>
    <w:p w14:paraId="38578D5A" w14:textId="77777777" w:rsidR="00CF5AD6" w:rsidRPr="001B1E67" w:rsidRDefault="00CF5AD6" w:rsidP="00C76A3B">
      <w:pPr>
        <w:rPr>
          <w:szCs w:val="22"/>
        </w:rPr>
      </w:pPr>
    </w:p>
    <w:p w14:paraId="11D6947C" w14:textId="77777777" w:rsidR="00CF5AD6" w:rsidRPr="001B1E67" w:rsidRDefault="00CF5AD6" w:rsidP="00C76A3B">
      <w:pPr>
        <w:rPr>
          <w:szCs w:val="22"/>
        </w:rPr>
      </w:pPr>
    </w:p>
    <w:p w14:paraId="700B03E7" w14:textId="77777777" w:rsidR="00CF5AD6" w:rsidRPr="001B1E67" w:rsidRDefault="00CF5AD6" w:rsidP="00C76A3B">
      <w:pPr>
        <w:rPr>
          <w:szCs w:val="22"/>
        </w:rPr>
      </w:pPr>
    </w:p>
    <w:p w14:paraId="71A1B139" w14:textId="77777777" w:rsidR="00CF5AD6" w:rsidRPr="001B1E67" w:rsidRDefault="00CF5AD6" w:rsidP="00C76A3B">
      <w:pPr>
        <w:rPr>
          <w:szCs w:val="22"/>
        </w:rPr>
      </w:pPr>
    </w:p>
    <w:p w14:paraId="6318BEBB" w14:textId="77777777" w:rsidR="00CF5AD6" w:rsidRPr="001B1E67" w:rsidRDefault="00CF5AD6" w:rsidP="00C76A3B">
      <w:pPr>
        <w:rPr>
          <w:szCs w:val="22"/>
        </w:rPr>
      </w:pPr>
    </w:p>
    <w:p w14:paraId="475A02D8" w14:textId="77777777" w:rsidR="00CF5AD6" w:rsidRPr="001B1E67" w:rsidRDefault="00CF5AD6" w:rsidP="00C76A3B">
      <w:pPr>
        <w:rPr>
          <w:szCs w:val="22"/>
        </w:rPr>
      </w:pPr>
    </w:p>
    <w:p w14:paraId="632BFC6C" w14:textId="77777777" w:rsidR="00CF5AD6" w:rsidRPr="001B1E67" w:rsidRDefault="00CF5AD6" w:rsidP="00C76A3B">
      <w:pPr>
        <w:rPr>
          <w:szCs w:val="22"/>
        </w:rPr>
      </w:pPr>
    </w:p>
    <w:p w14:paraId="297FA0EA" w14:textId="77777777" w:rsidR="00CF5AD6" w:rsidRPr="001B1E67" w:rsidRDefault="00CF5AD6" w:rsidP="00C76A3B">
      <w:pPr>
        <w:rPr>
          <w:szCs w:val="22"/>
        </w:rPr>
      </w:pPr>
    </w:p>
    <w:p w14:paraId="204CF725" w14:textId="77777777" w:rsidR="00CF5AD6" w:rsidRPr="001B1E67" w:rsidRDefault="00CF5AD6" w:rsidP="00C76A3B">
      <w:pPr>
        <w:rPr>
          <w:szCs w:val="22"/>
        </w:rPr>
      </w:pPr>
    </w:p>
    <w:p w14:paraId="43B1FA84" w14:textId="77777777" w:rsidR="00CF5AD6" w:rsidRPr="001B1E67" w:rsidRDefault="00CF5AD6" w:rsidP="00C76A3B">
      <w:pPr>
        <w:rPr>
          <w:szCs w:val="22"/>
        </w:rPr>
      </w:pPr>
    </w:p>
    <w:p w14:paraId="1DE47D03" w14:textId="77777777" w:rsidR="00CF5AD6" w:rsidRPr="001B1E67" w:rsidRDefault="00CF5AD6" w:rsidP="00C76A3B">
      <w:pPr>
        <w:rPr>
          <w:szCs w:val="22"/>
        </w:rPr>
      </w:pPr>
    </w:p>
    <w:p w14:paraId="619C9482" w14:textId="77777777" w:rsidR="00CF5AD6" w:rsidRPr="001B1E67" w:rsidRDefault="00CF5AD6" w:rsidP="00C76A3B">
      <w:pPr>
        <w:rPr>
          <w:szCs w:val="22"/>
        </w:rPr>
      </w:pPr>
    </w:p>
    <w:p w14:paraId="4EFA36D0" w14:textId="77777777" w:rsidR="00CF5AD6" w:rsidRPr="001B1E67" w:rsidRDefault="00CF5AD6" w:rsidP="00C76A3B">
      <w:pPr>
        <w:rPr>
          <w:szCs w:val="22"/>
        </w:rPr>
      </w:pPr>
    </w:p>
    <w:p w14:paraId="70159F81" w14:textId="77777777" w:rsidR="00CF5AD6" w:rsidRPr="001B1E67" w:rsidRDefault="00CF5AD6" w:rsidP="00C76A3B">
      <w:pPr>
        <w:rPr>
          <w:szCs w:val="22"/>
        </w:rPr>
      </w:pPr>
    </w:p>
    <w:p w14:paraId="0894FED2" w14:textId="77777777" w:rsidR="00CF5AD6" w:rsidRDefault="00CF5AD6" w:rsidP="00C76A3B">
      <w:pPr>
        <w:pStyle w:val="Heading1"/>
        <w:ind w:left="0" w:firstLine="0"/>
      </w:pPr>
      <w:r w:rsidRPr="001B1E67">
        <w:t>B. PAKKAUSSELOSTE</w:t>
      </w:r>
    </w:p>
    <w:p w14:paraId="347D1BF0" w14:textId="77777777" w:rsidR="00C76A3B" w:rsidRDefault="00C76A3B" w:rsidP="00C76A3B"/>
    <w:p w14:paraId="3EA594CA" w14:textId="37FB51C5" w:rsidR="00C76A3B" w:rsidRDefault="00C76A3B" w:rsidP="00C76A3B">
      <w:r>
        <w:br w:type="page"/>
      </w:r>
    </w:p>
    <w:p w14:paraId="57006194" w14:textId="77777777" w:rsidR="00CF5AD6" w:rsidRPr="001B1E67" w:rsidRDefault="00CF5AD6" w:rsidP="00C76A3B">
      <w:pPr>
        <w:jc w:val="center"/>
        <w:rPr>
          <w:b/>
          <w:szCs w:val="22"/>
        </w:rPr>
      </w:pPr>
      <w:r w:rsidRPr="001B1E67">
        <w:rPr>
          <w:b/>
          <w:szCs w:val="22"/>
        </w:rPr>
        <w:lastRenderedPageBreak/>
        <w:t>Pakkausseloste: Tietoa potilaalle</w:t>
      </w:r>
    </w:p>
    <w:p w14:paraId="44AC59CF" w14:textId="77777777" w:rsidR="00CF5AD6" w:rsidRPr="001B1E67" w:rsidRDefault="00CF5AD6" w:rsidP="00C76A3B">
      <w:pPr>
        <w:jc w:val="center"/>
        <w:rPr>
          <w:b/>
          <w:szCs w:val="22"/>
        </w:rPr>
      </w:pPr>
    </w:p>
    <w:p w14:paraId="22FE3B62" w14:textId="77777777" w:rsidR="00CF5AD6" w:rsidRPr="001B1E67" w:rsidRDefault="00CF5AD6" w:rsidP="00C76A3B">
      <w:pPr>
        <w:jc w:val="center"/>
        <w:rPr>
          <w:b/>
          <w:szCs w:val="22"/>
        </w:rPr>
      </w:pPr>
      <w:r w:rsidRPr="001B1E67">
        <w:rPr>
          <w:b/>
          <w:szCs w:val="22"/>
        </w:rPr>
        <w:t>Lenalidomide Mylan 2,5 mg kapselit, kovat</w:t>
      </w:r>
    </w:p>
    <w:p w14:paraId="0E38E8A2" w14:textId="77777777" w:rsidR="00CF5AD6" w:rsidRPr="001B1E67" w:rsidRDefault="00CF5AD6" w:rsidP="00C76A3B">
      <w:pPr>
        <w:jc w:val="center"/>
        <w:rPr>
          <w:b/>
          <w:szCs w:val="22"/>
        </w:rPr>
      </w:pPr>
      <w:r w:rsidRPr="001B1E67">
        <w:rPr>
          <w:b/>
          <w:szCs w:val="22"/>
        </w:rPr>
        <w:t>Lenalidomide Mylan 5 mg kapselit, kovat</w:t>
      </w:r>
    </w:p>
    <w:p w14:paraId="38415403" w14:textId="77777777" w:rsidR="00CF5AD6" w:rsidRPr="001B1E67" w:rsidRDefault="00CF5AD6" w:rsidP="00C76A3B">
      <w:pPr>
        <w:jc w:val="center"/>
        <w:rPr>
          <w:b/>
          <w:szCs w:val="22"/>
        </w:rPr>
      </w:pPr>
      <w:r w:rsidRPr="001B1E67">
        <w:rPr>
          <w:b/>
          <w:szCs w:val="22"/>
        </w:rPr>
        <w:t>Lenalidomide Mylan 7,5 mg kapselit, kovat</w:t>
      </w:r>
    </w:p>
    <w:p w14:paraId="3D40C3AB" w14:textId="77777777" w:rsidR="00CF5AD6" w:rsidRPr="001B1E67" w:rsidRDefault="00CF5AD6" w:rsidP="00C76A3B">
      <w:pPr>
        <w:jc w:val="center"/>
        <w:rPr>
          <w:b/>
          <w:szCs w:val="22"/>
        </w:rPr>
      </w:pPr>
      <w:r w:rsidRPr="001B1E67">
        <w:rPr>
          <w:b/>
          <w:szCs w:val="22"/>
        </w:rPr>
        <w:t>Lenalidomide Mylan 10 mg kapselit, kovat</w:t>
      </w:r>
    </w:p>
    <w:p w14:paraId="789F4305" w14:textId="77777777" w:rsidR="00CF5AD6" w:rsidRPr="001B1E67" w:rsidRDefault="00CF5AD6" w:rsidP="00C76A3B">
      <w:pPr>
        <w:jc w:val="center"/>
        <w:rPr>
          <w:b/>
          <w:szCs w:val="22"/>
        </w:rPr>
      </w:pPr>
      <w:r w:rsidRPr="001B1E67">
        <w:rPr>
          <w:b/>
          <w:szCs w:val="22"/>
        </w:rPr>
        <w:t>Lenalidomide Mylan 15 mg kapselit, kovat</w:t>
      </w:r>
    </w:p>
    <w:p w14:paraId="10DB1719" w14:textId="77777777" w:rsidR="00CF5AD6" w:rsidRPr="001B1E67" w:rsidRDefault="00CF5AD6" w:rsidP="00C76A3B">
      <w:pPr>
        <w:jc w:val="center"/>
        <w:rPr>
          <w:b/>
          <w:szCs w:val="22"/>
          <w:lang w:val="nn-NO"/>
        </w:rPr>
      </w:pPr>
      <w:r w:rsidRPr="001B1E67">
        <w:rPr>
          <w:b/>
          <w:szCs w:val="22"/>
          <w:lang w:val="nn-NO"/>
        </w:rPr>
        <w:t>Lenalidomide Mylan 20 mg kapselit, kovat</w:t>
      </w:r>
    </w:p>
    <w:p w14:paraId="4011CC5C" w14:textId="77777777" w:rsidR="00CF5AD6" w:rsidRPr="001B1E67" w:rsidRDefault="00CF5AD6" w:rsidP="00C76A3B">
      <w:pPr>
        <w:jc w:val="center"/>
        <w:rPr>
          <w:b/>
          <w:szCs w:val="22"/>
          <w:lang w:val="nn-NO"/>
        </w:rPr>
      </w:pPr>
      <w:r w:rsidRPr="001B1E67">
        <w:rPr>
          <w:b/>
          <w:szCs w:val="22"/>
          <w:lang w:val="nn-NO"/>
        </w:rPr>
        <w:t>Lenalidomide Mylan 25 mg kapselit, kovat</w:t>
      </w:r>
    </w:p>
    <w:p w14:paraId="05D9BAB2" w14:textId="77777777" w:rsidR="00CF5AD6" w:rsidRPr="001B1E67" w:rsidRDefault="00CF5AD6" w:rsidP="00C76A3B">
      <w:pPr>
        <w:jc w:val="center"/>
        <w:rPr>
          <w:b/>
          <w:szCs w:val="22"/>
          <w:lang w:val="nn-NO"/>
        </w:rPr>
      </w:pPr>
    </w:p>
    <w:p w14:paraId="0CDBE6E7" w14:textId="77777777" w:rsidR="00CF5AD6" w:rsidRPr="001B1E67" w:rsidRDefault="00CF5AD6" w:rsidP="00C76A3B">
      <w:pPr>
        <w:jc w:val="center"/>
        <w:rPr>
          <w:szCs w:val="22"/>
          <w:lang w:val="nn-NO"/>
        </w:rPr>
      </w:pPr>
      <w:r w:rsidRPr="001B1E67">
        <w:rPr>
          <w:szCs w:val="22"/>
          <w:lang w:val="nn-NO"/>
        </w:rPr>
        <w:t>lenalidomidi</w:t>
      </w:r>
    </w:p>
    <w:p w14:paraId="6B35F426" w14:textId="77777777" w:rsidR="00CF5AD6" w:rsidRPr="001B1E67" w:rsidRDefault="00CF5AD6" w:rsidP="00C76A3B">
      <w:pPr>
        <w:jc w:val="center"/>
        <w:rPr>
          <w:szCs w:val="22"/>
          <w:lang w:val="nn-NO"/>
        </w:rPr>
      </w:pPr>
    </w:p>
    <w:p w14:paraId="0FE4338B" w14:textId="77777777" w:rsidR="00CF5AD6" w:rsidRPr="001B1E67" w:rsidRDefault="00CF5AD6" w:rsidP="00C76A3B">
      <w:pPr>
        <w:rPr>
          <w:b/>
          <w:szCs w:val="22"/>
          <w:lang w:val="nn-NO"/>
        </w:rPr>
      </w:pPr>
    </w:p>
    <w:p w14:paraId="409A17F7" w14:textId="24E75139" w:rsidR="00CF5AD6" w:rsidRPr="001B1E67" w:rsidRDefault="00CF5AD6" w:rsidP="00C76A3B">
      <w:pPr>
        <w:rPr>
          <w:szCs w:val="22"/>
        </w:rPr>
      </w:pPr>
      <w:r w:rsidRPr="001B1E67">
        <w:rPr>
          <w:b/>
          <w:szCs w:val="22"/>
        </w:rPr>
        <w:t xml:space="preserve">Lue tämä </w:t>
      </w:r>
      <w:r w:rsidRPr="001B1E67">
        <w:rPr>
          <w:b/>
          <w:noProof/>
          <w:szCs w:val="22"/>
        </w:rPr>
        <w:t>pakkaus</w:t>
      </w:r>
      <w:r w:rsidRPr="001B1E67">
        <w:rPr>
          <w:b/>
          <w:szCs w:val="22"/>
        </w:rPr>
        <w:t>seloste huolellisesti ennen kuin aloitat</w:t>
      </w:r>
      <w:r w:rsidR="00E015C5" w:rsidRPr="001B1E67">
        <w:rPr>
          <w:b/>
          <w:szCs w:val="22"/>
        </w:rPr>
        <w:t xml:space="preserve"> tämän</w:t>
      </w:r>
      <w:r w:rsidRPr="001B1E67">
        <w:rPr>
          <w:b/>
          <w:szCs w:val="22"/>
        </w:rPr>
        <w:t xml:space="preserve"> lääkkeen ottamisen, sillä se sisältää sinulle tärkeitä tietoja.</w:t>
      </w:r>
    </w:p>
    <w:p w14:paraId="7296289B" w14:textId="77777777" w:rsidR="00CF5AD6" w:rsidRPr="001B1E67" w:rsidRDefault="00CF5AD6" w:rsidP="00C76A3B">
      <w:pPr>
        <w:numPr>
          <w:ilvl w:val="0"/>
          <w:numId w:val="6"/>
        </w:numPr>
        <w:tabs>
          <w:tab w:val="clear" w:pos="481"/>
          <w:tab w:val="clear" w:pos="567"/>
        </w:tabs>
        <w:ind w:left="567" w:hanging="567"/>
        <w:rPr>
          <w:szCs w:val="22"/>
        </w:rPr>
      </w:pPr>
      <w:r w:rsidRPr="001B1E67">
        <w:rPr>
          <w:szCs w:val="22"/>
        </w:rPr>
        <w:t xml:space="preserve">Säilytä tämä </w:t>
      </w:r>
      <w:r w:rsidRPr="001B1E67">
        <w:rPr>
          <w:noProof/>
          <w:szCs w:val="22"/>
        </w:rPr>
        <w:t>pakkaus</w:t>
      </w:r>
      <w:r w:rsidRPr="001B1E67">
        <w:rPr>
          <w:szCs w:val="22"/>
        </w:rPr>
        <w:t>seloste. Voit tarvita sitä myöhemmin.</w:t>
      </w:r>
    </w:p>
    <w:p w14:paraId="05A0C643" w14:textId="77777777" w:rsidR="00CF5AD6" w:rsidRPr="001B1E67" w:rsidRDefault="00CF5AD6" w:rsidP="00C76A3B">
      <w:pPr>
        <w:numPr>
          <w:ilvl w:val="0"/>
          <w:numId w:val="6"/>
        </w:numPr>
        <w:tabs>
          <w:tab w:val="clear" w:pos="481"/>
          <w:tab w:val="clear" w:pos="567"/>
        </w:tabs>
        <w:ind w:left="567" w:hanging="567"/>
        <w:rPr>
          <w:szCs w:val="22"/>
        </w:rPr>
      </w:pPr>
      <w:r w:rsidRPr="001B1E67">
        <w:rPr>
          <w:szCs w:val="22"/>
        </w:rPr>
        <w:t xml:space="preserve">Jos sinulla on </w:t>
      </w:r>
      <w:r w:rsidRPr="001B1E67">
        <w:rPr>
          <w:noProof/>
          <w:szCs w:val="22"/>
        </w:rPr>
        <w:t>kysyttävää</w:t>
      </w:r>
      <w:r w:rsidRPr="001B1E67">
        <w:rPr>
          <w:szCs w:val="22"/>
        </w:rPr>
        <w:t>, käänny lääkäri</w:t>
      </w:r>
      <w:r w:rsidRPr="001B1E67">
        <w:rPr>
          <w:noProof/>
          <w:szCs w:val="22"/>
        </w:rPr>
        <w:t>n</w:t>
      </w:r>
      <w:r w:rsidRPr="001B1E67">
        <w:rPr>
          <w:szCs w:val="22"/>
        </w:rPr>
        <w:t xml:space="preserve">, </w:t>
      </w:r>
      <w:r w:rsidRPr="001B1E67">
        <w:rPr>
          <w:noProof/>
          <w:szCs w:val="22"/>
        </w:rPr>
        <w:t>apteekkihenkilökunnan tai sairaanhoitajan</w:t>
      </w:r>
      <w:r w:rsidRPr="001B1E67">
        <w:rPr>
          <w:szCs w:val="22"/>
        </w:rPr>
        <w:t xml:space="preserve"> puoleen.</w:t>
      </w:r>
    </w:p>
    <w:p w14:paraId="03E2A6E0" w14:textId="77777777" w:rsidR="00CF5AD6" w:rsidRPr="001B1E67" w:rsidRDefault="00CF5AD6" w:rsidP="00C76A3B">
      <w:pPr>
        <w:numPr>
          <w:ilvl w:val="0"/>
          <w:numId w:val="6"/>
        </w:numPr>
        <w:tabs>
          <w:tab w:val="clear" w:pos="481"/>
          <w:tab w:val="clear" w:pos="567"/>
        </w:tabs>
        <w:ind w:left="567" w:hanging="567"/>
        <w:rPr>
          <w:bCs/>
          <w:szCs w:val="22"/>
        </w:rPr>
      </w:pPr>
      <w:r w:rsidRPr="001B1E67">
        <w:rPr>
          <w:bCs/>
          <w:szCs w:val="22"/>
        </w:rPr>
        <w:t>Tämä lääke on määrätty vain sinulle eikä sitä pid</w:t>
      </w:r>
      <w:r w:rsidRPr="001B1E67">
        <w:rPr>
          <w:bCs/>
          <w:szCs w:val="28"/>
          <w:lang w:bidi="th-TH"/>
        </w:rPr>
        <w:t>ä</w:t>
      </w:r>
      <w:r w:rsidRPr="001B1E67">
        <w:rPr>
          <w:bCs/>
          <w:szCs w:val="22"/>
        </w:rPr>
        <w:t xml:space="preserve"> antaa muiden käyttöön. Se voi aiheuttaa haittaa muille, vaikka heillä olisikin samanlaiset oireet kuin sinulla.</w:t>
      </w:r>
    </w:p>
    <w:p w14:paraId="29288B23" w14:textId="77777777" w:rsidR="00CF5AD6" w:rsidRPr="001B1E67" w:rsidRDefault="00CF5AD6" w:rsidP="00C76A3B">
      <w:pPr>
        <w:numPr>
          <w:ilvl w:val="0"/>
          <w:numId w:val="6"/>
        </w:numPr>
        <w:tabs>
          <w:tab w:val="clear" w:pos="481"/>
          <w:tab w:val="clear" w:pos="567"/>
        </w:tabs>
        <w:ind w:left="567" w:hanging="567"/>
        <w:rPr>
          <w:b/>
          <w:szCs w:val="22"/>
        </w:rPr>
      </w:pPr>
      <w:r w:rsidRPr="001B1E67">
        <w:rPr>
          <w:szCs w:val="22"/>
        </w:rPr>
        <w:t xml:space="preserve">Jos havaitset haittavaikutuksia, kerro niistä lääkärille tai apteekkihenkilökunnalle. </w:t>
      </w:r>
      <w:r w:rsidRPr="001B1E67">
        <w:rPr>
          <w:noProof/>
          <w:szCs w:val="22"/>
        </w:rPr>
        <w:t>Tämä koskee myös sellaisia mahdollisia</w:t>
      </w:r>
      <w:r w:rsidRPr="001B1E67">
        <w:rPr>
          <w:szCs w:val="22"/>
        </w:rPr>
        <w:t xml:space="preserve"> haittavaikutuksia</w:t>
      </w:r>
      <w:r w:rsidRPr="001B1E67">
        <w:rPr>
          <w:noProof/>
          <w:szCs w:val="22"/>
        </w:rPr>
        <w:t>, joita</w:t>
      </w:r>
      <w:r w:rsidRPr="001B1E67">
        <w:rPr>
          <w:szCs w:val="22"/>
        </w:rPr>
        <w:t xml:space="preserve"> ei </w:t>
      </w:r>
      <w:r w:rsidRPr="001B1E67">
        <w:rPr>
          <w:noProof/>
          <w:szCs w:val="22"/>
        </w:rPr>
        <w:t>ole</w:t>
      </w:r>
      <w:r w:rsidRPr="001B1E67">
        <w:rPr>
          <w:szCs w:val="22"/>
        </w:rPr>
        <w:t xml:space="preserve"> mainittu tässä pakkausselosteessa. Ks. kohta 4.</w:t>
      </w:r>
    </w:p>
    <w:p w14:paraId="136E7431" w14:textId="77777777" w:rsidR="00CF5AD6" w:rsidRPr="001B1E67" w:rsidRDefault="00CF5AD6" w:rsidP="00C76A3B">
      <w:pPr>
        <w:numPr>
          <w:ilvl w:val="12"/>
          <w:numId w:val="0"/>
        </w:numPr>
        <w:rPr>
          <w:szCs w:val="22"/>
        </w:rPr>
      </w:pPr>
    </w:p>
    <w:p w14:paraId="0F6C314E" w14:textId="77777777" w:rsidR="00CF5AD6" w:rsidRPr="001B1E67" w:rsidRDefault="00CF5AD6" w:rsidP="00C76A3B">
      <w:pPr>
        <w:numPr>
          <w:ilvl w:val="12"/>
          <w:numId w:val="0"/>
        </w:numPr>
        <w:rPr>
          <w:szCs w:val="22"/>
        </w:rPr>
      </w:pPr>
      <w:r w:rsidRPr="001B1E67">
        <w:rPr>
          <w:b/>
          <w:szCs w:val="22"/>
        </w:rPr>
        <w:t xml:space="preserve">Tässä </w:t>
      </w:r>
      <w:r w:rsidRPr="001B1E67">
        <w:rPr>
          <w:b/>
          <w:noProof/>
          <w:szCs w:val="22"/>
        </w:rPr>
        <w:t>pakkaus</w:t>
      </w:r>
      <w:r w:rsidRPr="001B1E67">
        <w:rPr>
          <w:b/>
          <w:szCs w:val="22"/>
        </w:rPr>
        <w:t>selosteessa kerrotaan</w:t>
      </w:r>
      <w:r w:rsidRPr="001B1E67">
        <w:rPr>
          <w:szCs w:val="22"/>
        </w:rPr>
        <w:t>:</w:t>
      </w:r>
    </w:p>
    <w:p w14:paraId="44AC24F9" w14:textId="77777777" w:rsidR="00CF5AD6" w:rsidRPr="001B1E67" w:rsidRDefault="00CF5AD6" w:rsidP="00C76A3B">
      <w:pPr>
        <w:ind w:left="567" w:hanging="567"/>
        <w:rPr>
          <w:szCs w:val="22"/>
        </w:rPr>
      </w:pPr>
      <w:r w:rsidRPr="001B1E67">
        <w:rPr>
          <w:szCs w:val="22"/>
        </w:rPr>
        <w:t>1.</w:t>
      </w:r>
      <w:r w:rsidRPr="001B1E67">
        <w:rPr>
          <w:szCs w:val="22"/>
        </w:rPr>
        <w:tab/>
        <w:t>Mitä Lenalidomide Mylan on ja mihin sitä käytetään</w:t>
      </w:r>
    </w:p>
    <w:p w14:paraId="1B1341AC" w14:textId="77777777" w:rsidR="00CF5AD6" w:rsidRPr="001B1E67" w:rsidRDefault="00CF5AD6" w:rsidP="00C76A3B">
      <w:pPr>
        <w:ind w:left="567" w:hanging="567"/>
        <w:rPr>
          <w:szCs w:val="22"/>
        </w:rPr>
      </w:pPr>
      <w:r w:rsidRPr="001B1E67">
        <w:rPr>
          <w:szCs w:val="22"/>
        </w:rPr>
        <w:t>2.</w:t>
      </w:r>
      <w:r w:rsidRPr="001B1E67">
        <w:rPr>
          <w:szCs w:val="22"/>
        </w:rPr>
        <w:tab/>
        <w:t>Mitä sinun on tiedettävä, ennen kuin otat Lenalidomide Mylan -valmistetta</w:t>
      </w:r>
    </w:p>
    <w:p w14:paraId="4CCB1576" w14:textId="77777777" w:rsidR="00CF5AD6" w:rsidRPr="001B1E67" w:rsidRDefault="00CF5AD6" w:rsidP="00C76A3B">
      <w:pPr>
        <w:ind w:left="567" w:hanging="567"/>
        <w:rPr>
          <w:szCs w:val="22"/>
        </w:rPr>
      </w:pPr>
      <w:r w:rsidRPr="001B1E67">
        <w:rPr>
          <w:szCs w:val="22"/>
        </w:rPr>
        <w:t>3.</w:t>
      </w:r>
      <w:r w:rsidRPr="001B1E67">
        <w:rPr>
          <w:szCs w:val="22"/>
        </w:rPr>
        <w:tab/>
        <w:t>Miten Lenalidomide Mylan -valmistetta otetaan</w:t>
      </w:r>
    </w:p>
    <w:p w14:paraId="26032FA1" w14:textId="77777777" w:rsidR="00CF5AD6" w:rsidRPr="001B1E67" w:rsidRDefault="00CF5AD6" w:rsidP="00C76A3B">
      <w:pPr>
        <w:ind w:left="567" w:hanging="567"/>
        <w:rPr>
          <w:szCs w:val="22"/>
        </w:rPr>
      </w:pPr>
      <w:r w:rsidRPr="001B1E67">
        <w:rPr>
          <w:szCs w:val="22"/>
        </w:rPr>
        <w:t>4.</w:t>
      </w:r>
      <w:r w:rsidRPr="001B1E67">
        <w:rPr>
          <w:szCs w:val="22"/>
        </w:rPr>
        <w:tab/>
        <w:t>Mahdolliset haittavaikutukset</w:t>
      </w:r>
    </w:p>
    <w:p w14:paraId="6346EC35" w14:textId="77777777" w:rsidR="00CF5AD6" w:rsidRPr="001B1E67" w:rsidRDefault="00CF5AD6" w:rsidP="00C76A3B">
      <w:pPr>
        <w:ind w:left="567" w:hanging="567"/>
        <w:rPr>
          <w:szCs w:val="22"/>
        </w:rPr>
      </w:pPr>
      <w:r w:rsidRPr="001B1E67">
        <w:rPr>
          <w:szCs w:val="22"/>
        </w:rPr>
        <w:t>5.</w:t>
      </w:r>
      <w:r w:rsidRPr="001B1E67">
        <w:rPr>
          <w:szCs w:val="22"/>
        </w:rPr>
        <w:tab/>
        <w:t>Lenalidomide Mylan -valmisteen säilyttäminen</w:t>
      </w:r>
    </w:p>
    <w:p w14:paraId="32E09A5A" w14:textId="77777777" w:rsidR="00CF5AD6" w:rsidRPr="001B1E67" w:rsidRDefault="00CF5AD6" w:rsidP="00C76A3B">
      <w:pPr>
        <w:ind w:left="567" w:hanging="567"/>
        <w:rPr>
          <w:szCs w:val="22"/>
        </w:rPr>
      </w:pPr>
      <w:r w:rsidRPr="001B1E67">
        <w:rPr>
          <w:szCs w:val="22"/>
        </w:rPr>
        <w:t>6.</w:t>
      </w:r>
      <w:r w:rsidRPr="001B1E67">
        <w:rPr>
          <w:szCs w:val="22"/>
        </w:rPr>
        <w:tab/>
        <w:t>Pakkauksen sisältö ja muuta tietoa</w:t>
      </w:r>
    </w:p>
    <w:p w14:paraId="6D8E3427" w14:textId="77777777" w:rsidR="00CF5AD6" w:rsidRPr="001B1E67" w:rsidRDefault="00CF5AD6" w:rsidP="00C76A3B">
      <w:pPr>
        <w:numPr>
          <w:ilvl w:val="12"/>
          <w:numId w:val="0"/>
        </w:numPr>
        <w:rPr>
          <w:szCs w:val="22"/>
        </w:rPr>
      </w:pPr>
    </w:p>
    <w:p w14:paraId="0373A49F" w14:textId="77777777" w:rsidR="00CF5AD6" w:rsidRPr="001B1E67" w:rsidRDefault="00CF5AD6" w:rsidP="00C76A3B">
      <w:pPr>
        <w:numPr>
          <w:ilvl w:val="12"/>
          <w:numId w:val="0"/>
        </w:numPr>
        <w:rPr>
          <w:szCs w:val="22"/>
        </w:rPr>
      </w:pPr>
    </w:p>
    <w:p w14:paraId="067F2355" w14:textId="77777777" w:rsidR="00CF5AD6" w:rsidRPr="001B1E67" w:rsidRDefault="00CF5AD6" w:rsidP="00C76A3B">
      <w:pPr>
        <w:numPr>
          <w:ilvl w:val="12"/>
          <w:numId w:val="0"/>
        </w:numPr>
        <w:ind w:left="567" w:hanging="567"/>
        <w:rPr>
          <w:szCs w:val="22"/>
        </w:rPr>
      </w:pPr>
      <w:r w:rsidRPr="001B1E67">
        <w:rPr>
          <w:b/>
          <w:szCs w:val="22"/>
        </w:rPr>
        <w:t>1.</w:t>
      </w:r>
      <w:r w:rsidRPr="001B1E67">
        <w:rPr>
          <w:b/>
          <w:szCs w:val="22"/>
        </w:rPr>
        <w:tab/>
        <w:t>Mitä Lenalidomide Mylan on ja mihin sitä käytetään</w:t>
      </w:r>
    </w:p>
    <w:p w14:paraId="567B36DD" w14:textId="77777777" w:rsidR="00CF5AD6" w:rsidRPr="001B1E67" w:rsidRDefault="00CF5AD6" w:rsidP="00C76A3B">
      <w:pPr>
        <w:numPr>
          <w:ilvl w:val="12"/>
          <w:numId w:val="0"/>
        </w:numPr>
        <w:rPr>
          <w:szCs w:val="22"/>
        </w:rPr>
      </w:pPr>
    </w:p>
    <w:p w14:paraId="4FF4A4F6" w14:textId="77777777" w:rsidR="00CF5AD6" w:rsidRPr="001B1E67" w:rsidRDefault="00CF5AD6" w:rsidP="00C76A3B">
      <w:pPr>
        <w:numPr>
          <w:ilvl w:val="12"/>
          <w:numId w:val="0"/>
        </w:numPr>
        <w:rPr>
          <w:b/>
          <w:szCs w:val="22"/>
        </w:rPr>
      </w:pPr>
      <w:r w:rsidRPr="001B1E67">
        <w:rPr>
          <w:b/>
          <w:szCs w:val="22"/>
        </w:rPr>
        <w:t>Mitä Lenalidomide Mylan on</w:t>
      </w:r>
    </w:p>
    <w:p w14:paraId="776941B0" w14:textId="77777777" w:rsidR="00CF5AD6" w:rsidRPr="001B1E67" w:rsidRDefault="00CF5AD6" w:rsidP="00C76A3B">
      <w:pPr>
        <w:numPr>
          <w:ilvl w:val="12"/>
          <w:numId w:val="0"/>
        </w:numPr>
        <w:rPr>
          <w:szCs w:val="22"/>
        </w:rPr>
      </w:pPr>
      <w:r w:rsidRPr="001B1E67">
        <w:rPr>
          <w:szCs w:val="22"/>
        </w:rPr>
        <w:t>Lenalidomide Mylan sisältää vaikuttavana aineena lenalidomidia. Tämä lääke kuuluu lääkeryhmään, joka vaikuttaa immuunijärjestelmän toimintaan.</w:t>
      </w:r>
    </w:p>
    <w:p w14:paraId="1C09F25A" w14:textId="77777777" w:rsidR="00CF5AD6" w:rsidRPr="001B1E67" w:rsidRDefault="00CF5AD6" w:rsidP="00C76A3B">
      <w:pPr>
        <w:numPr>
          <w:ilvl w:val="12"/>
          <w:numId w:val="0"/>
        </w:numPr>
        <w:rPr>
          <w:szCs w:val="22"/>
        </w:rPr>
      </w:pPr>
    </w:p>
    <w:p w14:paraId="61E82248" w14:textId="6A9FC441" w:rsidR="006B442B" w:rsidRPr="001B1E67" w:rsidRDefault="00CF5AD6" w:rsidP="00C76A3B">
      <w:pPr>
        <w:numPr>
          <w:ilvl w:val="12"/>
          <w:numId w:val="0"/>
        </w:numPr>
        <w:rPr>
          <w:szCs w:val="22"/>
        </w:rPr>
      </w:pPr>
      <w:r w:rsidRPr="001B1E67">
        <w:rPr>
          <w:szCs w:val="22"/>
        </w:rPr>
        <w:t>Lenalidomide Mylan -valmistetta käytetään aikuisille</w:t>
      </w:r>
      <w:r w:rsidR="009622DA" w:rsidRPr="001B1E67">
        <w:rPr>
          <w:szCs w:val="22"/>
        </w:rPr>
        <w:t xml:space="preserve"> </w:t>
      </w:r>
      <w:r w:rsidR="009622DA" w:rsidRPr="001B1E67">
        <w:rPr>
          <w:color w:val="000000"/>
          <w:szCs w:val="22"/>
        </w:rPr>
        <w:t xml:space="preserve">seuraavien sairauksien </w:t>
      </w:r>
      <w:r w:rsidR="009622DA" w:rsidRPr="001B1E67">
        <w:t>hoitoon:</w:t>
      </w:r>
    </w:p>
    <w:p w14:paraId="4FB7631F" w14:textId="6F09858B" w:rsidR="009622DA" w:rsidRPr="001B1E67" w:rsidRDefault="00CF5AD6" w:rsidP="00C76A3B">
      <w:pPr>
        <w:pStyle w:val="ListParagraph"/>
        <w:numPr>
          <w:ilvl w:val="0"/>
          <w:numId w:val="39"/>
        </w:numPr>
        <w:ind w:left="567" w:hanging="567"/>
        <w:rPr>
          <w:rFonts w:ascii="Times New Roman" w:eastAsia="Times New Roman" w:hAnsi="Times New Roman" w:cs="Times New Roman"/>
          <w:color w:val="000000"/>
          <w:szCs w:val="20"/>
        </w:rPr>
      </w:pPr>
      <w:proofErr w:type="spellStart"/>
      <w:r w:rsidRPr="001B1E67">
        <w:rPr>
          <w:rFonts w:ascii="Times New Roman" w:hAnsi="Times New Roman" w:cs="Times New Roman"/>
        </w:rPr>
        <w:t>multippeli</w:t>
      </w:r>
      <w:proofErr w:type="spellEnd"/>
      <w:r w:rsidRPr="001B1E67">
        <w:rPr>
          <w:rFonts w:ascii="Times New Roman" w:hAnsi="Times New Roman" w:cs="Times New Roman"/>
        </w:rPr>
        <w:t xml:space="preserve"> </w:t>
      </w:r>
      <w:proofErr w:type="spellStart"/>
      <w:r w:rsidR="009E4DA0" w:rsidRPr="001B1E67">
        <w:rPr>
          <w:rFonts w:ascii="Times New Roman" w:hAnsi="Times New Roman" w:cs="Times New Roman"/>
        </w:rPr>
        <w:t>myelooma</w:t>
      </w:r>
      <w:proofErr w:type="spellEnd"/>
    </w:p>
    <w:p w14:paraId="5166A83D" w14:textId="21D9B613" w:rsidR="009622DA" w:rsidRPr="001B1E67" w:rsidRDefault="009622DA" w:rsidP="00C76A3B">
      <w:pPr>
        <w:pStyle w:val="ListParagraph"/>
        <w:numPr>
          <w:ilvl w:val="0"/>
          <w:numId w:val="39"/>
        </w:numPr>
        <w:ind w:left="567" w:hanging="567"/>
        <w:rPr>
          <w:rFonts w:ascii="Times New Roman" w:eastAsia="Times New Roman" w:hAnsi="Times New Roman" w:cs="Times New Roman"/>
          <w:color w:val="000000"/>
          <w:szCs w:val="20"/>
        </w:rPr>
      </w:pPr>
      <w:proofErr w:type="spellStart"/>
      <w:r w:rsidRPr="001B1E67">
        <w:rPr>
          <w:rFonts w:ascii="Times New Roman" w:eastAsia="Times New Roman" w:hAnsi="Times New Roman" w:cs="Times New Roman"/>
          <w:color w:val="000000"/>
          <w:szCs w:val="20"/>
        </w:rPr>
        <w:t>myelodysplastiset</w:t>
      </w:r>
      <w:proofErr w:type="spellEnd"/>
      <w:r w:rsidRPr="001B1E67">
        <w:rPr>
          <w:rFonts w:ascii="Times New Roman" w:eastAsia="Times New Roman" w:hAnsi="Times New Roman" w:cs="Times New Roman"/>
          <w:color w:val="000000"/>
          <w:szCs w:val="20"/>
        </w:rPr>
        <w:t xml:space="preserve"> </w:t>
      </w:r>
      <w:proofErr w:type="spellStart"/>
      <w:r w:rsidRPr="001B1E67">
        <w:rPr>
          <w:rFonts w:ascii="Times New Roman" w:eastAsia="Times New Roman" w:hAnsi="Times New Roman" w:cs="Times New Roman"/>
          <w:color w:val="000000"/>
          <w:szCs w:val="20"/>
        </w:rPr>
        <w:t>oireyhtymät</w:t>
      </w:r>
      <w:proofErr w:type="spellEnd"/>
    </w:p>
    <w:p w14:paraId="382AB638" w14:textId="3934C5BC" w:rsidR="009622DA" w:rsidRPr="001B1E67" w:rsidRDefault="009622DA" w:rsidP="00C76A3B">
      <w:pPr>
        <w:pStyle w:val="ListParagraph"/>
        <w:numPr>
          <w:ilvl w:val="0"/>
          <w:numId w:val="39"/>
        </w:numPr>
        <w:ind w:left="567" w:hanging="567"/>
        <w:rPr>
          <w:rFonts w:ascii="Times New Roman" w:eastAsia="Times New Roman" w:hAnsi="Times New Roman" w:cs="Times New Roman"/>
          <w:color w:val="000000"/>
          <w:szCs w:val="20"/>
        </w:rPr>
      </w:pPr>
      <w:proofErr w:type="spellStart"/>
      <w:r w:rsidRPr="001B1E67">
        <w:rPr>
          <w:rFonts w:ascii="Times New Roman" w:eastAsia="Times New Roman" w:hAnsi="Times New Roman" w:cs="Times New Roman"/>
          <w:color w:val="000000"/>
          <w:szCs w:val="20"/>
        </w:rPr>
        <w:t>manttelisolulymfooma</w:t>
      </w:r>
      <w:proofErr w:type="spellEnd"/>
    </w:p>
    <w:p w14:paraId="354EFDD2" w14:textId="6A5DCF53" w:rsidR="006B442B" w:rsidRPr="001B1E67" w:rsidRDefault="009622DA" w:rsidP="00C76A3B">
      <w:pPr>
        <w:pStyle w:val="ListParagraph"/>
        <w:numPr>
          <w:ilvl w:val="0"/>
          <w:numId w:val="39"/>
        </w:numPr>
        <w:ind w:left="567" w:hanging="567"/>
        <w:rPr>
          <w:rFonts w:ascii="Times New Roman" w:eastAsia="Times New Roman" w:hAnsi="Times New Roman" w:cs="Times New Roman"/>
          <w:color w:val="000000"/>
          <w:szCs w:val="20"/>
        </w:rPr>
      </w:pPr>
      <w:proofErr w:type="spellStart"/>
      <w:r w:rsidRPr="001B1E67">
        <w:rPr>
          <w:rFonts w:ascii="Times New Roman" w:hAnsi="Times New Roman" w:cs="Times New Roman"/>
        </w:rPr>
        <w:t>follikulaarinen</w:t>
      </w:r>
      <w:proofErr w:type="spellEnd"/>
      <w:r w:rsidRPr="001B1E67">
        <w:rPr>
          <w:rFonts w:ascii="Times New Roman" w:hAnsi="Times New Roman" w:cs="Times New Roman"/>
        </w:rPr>
        <w:t xml:space="preserve"> </w:t>
      </w:r>
      <w:proofErr w:type="spellStart"/>
      <w:r w:rsidR="00CF5AD6" w:rsidRPr="001B1E67">
        <w:rPr>
          <w:rFonts w:ascii="Times New Roman" w:hAnsi="Times New Roman" w:cs="Times New Roman"/>
        </w:rPr>
        <w:t>lymfooma</w:t>
      </w:r>
      <w:proofErr w:type="spellEnd"/>
    </w:p>
    <w:p w14:paraId="43D331C1" w14:textId="77777777" w:rsidR="00CF5AD6" w:rsidRPr="001B1E67" w:rsidRDefault="00CF5AD6" w:rsidP="00C76A3B">
      <w:pPr>
        <w:rPr>
          <w:szCs w:val="22"/>
        </w:rPr>
      </w:pPr>
    </w:p>
    <w:p w14:paraId="18289A00" w14:textId="77777777" w:rsidR="00CF5AD6" w:rsidRPr="001B1E67" w:rsidRDefault="00CF5AD6" w:rsidP="00C76A3B">
      <w:pPr>
        <w:numPr>
          <w:ilvl w:val="12"/>
          <w:numId w:val="0"/>
        </w:numPr>
      </w:pPr>
      <w:r w:rsidRPr="001B1E67">
        <w:rPr>
          <w:b/>
          <w:color w:val="000000"/>
        </w:rPr>
        <w:t>Multippeli myelooma</w:t>
      </w:r>
    </w:p>
    <w:p w14:paraId="68A8A027" w14:textId="77777777" w:rsidR="00CF5AD6" w:rsidRPr="001B1E67" w:rsidRDefault="00CF5AD6" w:rsidP="00C76A3B">
      <w:pPr>
        <w:rPr>
          <w:iCs/>
          <w:noProof/>
        </w:rPr>
      </w:pPr>
      <w:r w:rsidRPr="001B1E67">
        <w:rPr>
          <w:szCs w:val="22"/>
        </w:rPr>
        <w:t>Multippeli myelooma on syöpätyyppi, joka vaikuttaa tietynlaisiin veren valkosoluihin, joita kutsutaan plasmasoluiksi. Nämä solut kerääntyvät luuytimeen, jakaantuvat ja alkavat lisääntyä hallitsemattomasti, mikä voi vaurioittaa luita ja munuaisia</w:t>
      </w:r>
      <w:r w:rsidRPr="001B1E67">
        <w:rPr>
          <w:iCs/>
          <w:noProof/>
        </w:rPr>
        <w:t>.</w:t>
      </w:r>
    </w:p>
    <w:p w14:paraId="2814F42D" w14:textId="77777777" w:rsidR="00CF5AD6" w:rsidRPr="001B1E67" w:rsidRDefault="00CF5AD6" w:rsidP="00C76A3B"/>
    <w:p w14:paraId="46E82D6D" w14:textId="77777777" w:rsidR="00CF5AD6" w:rsidRPr="001B1E67" w:rsidRDefault="00CF5AD6" w:rsidP="00C76A3B">
      <w:pPr>
        <w:rPr>
          <w:iCs/>
          <w:noProof/>
        </w:rPr>
      </w:pPr>
      <w:r w:rsidRPr="001B1E67">
        <w:rPr>
          <w:szCs w:val="22"/>
        </w:rPr>
        <w:t>Multippelia myeloomaa ei yleensä voida parantaa. Sen oireita ja löydöksiä voidaan kuitenkin vähentää merkittävästi tai ne voidaan saada häviämään joksikin aikaa kokonaan. Tätä kutsutaan vasteeksi</w:t>
      </w:r>
      <w:r w:rsidRPr="001B1E67">
        <w:rPr>
          <w:iCs/>
          <w:noProof/>
        </w:rPr>
        <w:t>.</w:t>
      </w:r>
    </w:p>
    <w:p w14:paraId="54238896" w14:textId="77777777" w:rsidR="00CF5AD6" w:rsidRPr="001B1E67" w:rsidRDefault="00CF5AD6" w:rsidP="00C76A3B"/>
    <w:p w14:paraId="723BC219" w14:textId="77777777" w:rsidR="00CF5AD6" w:rsidRPr="001B1E67" w:rsidRDefault="00CF5AD6" w:rsidP="00C76A3B">
      <w:pPr>
        <w:widowControl w:val="0"/>
        <w:tabs>
          <w:tab w:val="clear" w:pos="567"/>
        </w:tabs>
        <w:rPr>
          <w:u w:val="single"/>
        </w:rPr>
      </w:pPr>
      <w:r w:rsidRPr="001B1E67">
        <w:rPr>
          <w:u w:val="single"/>
        </w:rPr>
        <w:t>Potilaat, joilla on äskettäin todettu multippeli myelooma ja joille on tehty luuydinsiirto</w:t>
      </w:r>
    </w:p>
    <w:p w14:paraId="79923097" w14:textId="77777777" w:rsidR="00CF5AD6" w:rsidRPr="001B1E67" w:rsidRDefault="00CF5AD6" w:rsidP="00C76A3B">
      <w:pPr>
        <w:widowControl w:val="0"/>
        <w:tabs>
          <w:tab w:val="clear" w:pos="567"/>
        </w:tabs>
      </w:pPr>
      <w:r w:rsidRPr="001B1E67">
        <w:t>Tällaisessa tilanteessa Lenalidomide Mylan -valmistetta käytetään yksinään ylläpitohoitona, kun luuydinsiirrosta on kulunut riittävän pitkä toipumisaika.</w:t>
      </w:r>
    </w:p>
    <w:p w14:paraId="785F0644" w14:textId="77777777" w:rsidR="00CF5AD6" w:rsidRPr="001B1E67" w:rsidRDefault="00CF5AD6" w:rsidP="00C76A3B">
      <w:pPr>
        <w:widowControl w:val="0"/>
        <w:tabs>
          <w:tab w:val="clear" w:pos="567"/>
        </w:tabs>
      </w:pPr>
    </w:p>
    <w:p w14:paraId="708050D1" w14:textId="77777777" w:rsidR="00CF5AD6" w:rsidRPr="001B1E67" w:rsidRDefault="00CF5AD6" w:rsidP="00C76A3B">
      <w:pPr>
        <w:keepNext/>
        <w:tabs>
          <w:tab w:val="clear" w:pos="567"/>
        </w:tabs>
        <w:rPr>
          <w:u w:val="single"/>
        </w:rPr>
      </w:pPr>
      <w:r w:rsidRPr="001B1E67">
        <w:rPr>
          <w:u w:val="single"/>
        </w:rPr>
        <w:lastRenderedPageBreak/>
        <w:t>Potilaat, joilla on äskettäin todettu multippeli myelooma ja joille ei voida tehdä luuydinsiirtoa</w:t>
      </w:r>
    </w:p>
    <w:p w14:paraId="05A95458" w14:textId="77777777" w:rsidR="00CF5AD6" w:rsidRPr="001B1E67" w:rsidRDefault="00CF5AD6" w:rsidP="00C76A3B">
      <w:pPr>
        <w:keepNext/>
        <w:rPr>
          <w:lang w:eastAsia="en-US"/>
        </w:rPr>
      </w:pPr>
      <w:r w:rsidRPr="001B1E67">
        <w:rPr>
          <w:snapToGrid/>
          <w:szCs w:val="20"/>
          <w:lang w:eastAsia="en-US"/>
        </w:rPr>
        <w:t>Tällaisessa tilanteessa Lenalidomide Mylan -valmistetta käytetään yhdessä muiden lääkevalmisteiden kanssa, joita voivat olla:</w:t>
      </w:r>
    </w:p>
    <w:p w14:paraId="4C157588" w14:textId="77777777" w:rsidR="00CF5AD6" w:rsidRPr="001B1E67" w:rsidRDefault="00CF5AD6" w:rsidP="00C76A3B">
      <w:pPr>
        <w:keepNext/>
        <w:numPr>
          <w:ilvl w:val="0"/>
          <w:numId w:val="2"/>
        </w:numPr>
        <w:tabs>
          <w:tab w:val="clear" w:pos="567"/>
          <w:tab w:val="clear" w:pos="720"/>
        </w:tabs>
        <w:ind w:left="567" w:hanging="567"/>
        <w:rPr>
          <w:szCs w:val="22"/>
        </w:rPr>
      </w:pPr>
      <w:r w:rsidRPr="001B1E67">
        <w:rPr>
          <w:szCs w:val="22"/>
        </w:rPr>
        <w:t>bortetsomibiksi kutsuttu solunsalpaaja</w:t>
      </w:r>
    </w:p>
    <w:p w14:paraId="6E4AB9C5" w14:textId="77777777" w:rsidR="00CF5AD6" w:rsidRPr="001B1E67" w:rsidRDefault="00CF5AD6" w:rsidP="00C76A3B">
      <w:pPr>
        <w:keepNext/>
        <w:numPr>
          <w:ilvl w:val="0"/>
          <w:numId w:val="2"/>
        </w:numPr>
        <w:tabs>
          <w:tab w:val="clear" w:pos="567"/>
          <w:tab w:val="clear" w:pos="720"/>
        </w:tabs>
        <w:ind w:left="567" w:hanging="567"/>
        <w:rPr>
          <w:szCs w:val="22"/>
        </w:rPr>
      </w:pPr>
      <w:r w:rsidRPr="001B1E67">
        <w:rPr>
          <w:szCs w:val="22"/>
        </w:rPr>
        <w:t>deksametasoniksi kutsuttu tulehduslääke</w:t>
      </w:r>
    </w:p>
    <w:p w14:paraId="644FEEE5" w14:textId="77777777" w:rsidR="00182B92" w:rsidRPr="001B1E67" w:rsidRDefault="00CF5AD6" w:rsidP="00C76A3B">
      <w:pPr>
        <w:numPr>
          <w:ilvl w:val="0"/>
          <w:numId w:val="2"/>
        </w:numPr>
        <w:tabs>
          <w:tab w:val="clear" w:pos="567"/>
          <w:tab w:val="clear" w:pos="720"/>
        </w:tabs>
        <w:ind w:left="567" w:hanging="567"/>
        <w:rPr>
          <w:szCs w:val="22"/>
        </w:rPr>
      </w:pPr>
      <w:r w:rsidRPr="001B1E67">
        <w:rPr>
          <w:szCs w:val="22"/>
        </w:rPr>
        <w:t xml:space="preserve">melfalaaniksi kutsuttu solunsalpaaja ja </w:t>
      </w:r>
    </w:p>
    <w:p w14:paraId="43C5B2D4" w14:textId="35ED1BCA" w:rsidR="00CF5AD6" w:rsidRPr="001B1E67" w:rsidRDefault="00CF5AD6" w:rsidP="00C76A3B">
      <w:pPr>
        <w:numPr>
          <w:ilvl w:val="0"/>
          <w:numId w:val="2"/>
        </w:numPr>
        <w:tabs>
          <w:tab w:val="clear" w:pos="567"/>
          <w:tab w:val="clear" w:pos="720"/>
        </w:tabs>
        <w:ind w:left="567" w:hanging="567"/>
        <w:rPr>
          <w:szCs w:val="22"/>
        </w:rPr>
      </w:pPr>
      <w:r w:rsidRPr="001B1E67">
        <w:rPr>
          <w:szCs w:val="22"/>
        </w:rPr>
        <w:t>prednisoniksi kutsuttu immuunivastetta lamaava lääke.</w:t>
      </w:r>
    </w:p>
    <w:p w14:paraId="126A3706" w14:textId="77777777" w:rsidR="00CF5AD6" w:rsidRPr="001B1E67" w:rsidRDefault="00CF5AD6" w:rsidP="00C76A3B">
      <w:pPr>
        <w:keepNext/>
        <w:rPr>
          <w:rFonts w:eastAsia="Calibri"/>
          <w:iCs/>
          <w:noProof/>
          <w:szCs w:val="22"/>
        </w:rPr>
      </w:pPr>
      <w:r w:rsidRPr="001B1E67">
        <w:rPr>
          <w:rFonts w:eastAsia="Calibri"/>
          <w:iCs/>
          <w:noProof/>
          <w:szCs w:val="22"/>
        </w:rPr>
        <w:t xml:space="preserve">Näitä muita lääkkeitä otetaan hoidon alussa, minkä jälkeen jatketaan pelkästään Lenalidomide Mylan </w:t>
      </w:r>
      <w:r w:rsidRPr="001B1E67">
        <w:rPr>
          <w:rFonts w:eastAsia="Calibri"/>
          <w:iCs/>
          <w:noProof/>
          <w:szCs w:val="22"/>
        </w:rPr>
        <w:noBreakHyphen/>
        <w:t>valmisteen ottamista.</w:t>
      </w:r>
    </w:p>
    <w:p w14:paraId="0FCDAA03" w14:textId="77777777" w:rsidR="00CF5AD6" w:rsidRPr="001B1E67" w:rsidRDefault="00CF5AD6" w:rsidP="00C76A3B">
      <w:pPr>
        <w:keepNext/>
        <w:rPr>
          <w:rFonts w:eastAsia="Calibri"/>
          <w:iCs/>
          <w:noProof/>
          <w:szCs w:val="22"/>
        </w:rPr>
      </w:pPr>
    </w:p>
    <w:p w14:paraId="5FFFFDD8" w14:textId="77777777" w:rsidR="00CF5AD6" w:rsidRPr="001B1E67" w:rsidRDefault="00CF5AD6" w:rsidP="00C76A3B">
      <w:pPr>
        <w:keepNext/>
      </w:pPr>
      <w:r w:rsidRPr="001B1E67">
        <w:rPr>
          <w:rFonts w:eastAsia="Calibri"/>
          <w:iCs/>
          <w:noProof/>
          <w:szCs w:val="22"/>
        </w:rPr>
        <w:t>Jos olet vähintään 75-vuotias tai jos sinulla on kohtalaisia tai vakavia munuaisvaivoja: lääkäri tekee sinulle huolellisen tarkastuksen ennen hoidon aloittamista.</w:t>
      </w:r>
    </w:p>
    <w:p w14:paraId="7ABA2F9E" w14:textId="77777777" w:rsidR="00CF5AD6" w:rsidRPr="001B1E67" w:rsidRDefault="00CF5AD6" w:rsidP="00C76A3B">
      <w:pPr>
        <w:pStyle w:val="Date"/>
        <w:rPr>
          <w:b/>
          <w:iCs/>
          <w:noProof/>
          <w:lang w:val="fi-FI"/>
        </w:rPr>
      </w:pPr>
    </w:p>
    <w:p w14:paraId="53C1ACAB" w14:textId="77777777" w:rsidR="00CF5AD6" w:rsidRPr="001B1E67" w:rsidRDefault="00CF5AD6" w:rsidP="00C76A3B">
      <w:pPr>
        <w:pStyle w:val="Date"/>
        <w:rPr>
          <w:iCs/>
          <w:noProof/>
          <w:u w:val="single"/>
          <w:lang w:val="fi-FI"/>
        </w:rPr>
      </w:pPr>
      <w:r w:rsidRPr="001B1E67">
        <w:rPr>
          <w:iCs/>
          <w:noProof/>
          <w:u w:val="single"/>
          <w:lang w:val="fi-FI"/>
        </w:rPr>
        <w:t>Multippelia myeloomaa sairastavat potilaat, jotka ovat saaneet aiempaa hoitoa</w:t>
      </w:r>
    </w:p>
    <w:p w14:paraId="480A0818" w14:textId="77777777" w:rsidR="00CF5AD6" w:rsidRPr="001B1E67" w:rsidRDefault="00CF5AD6" w:rsidP="00C76A3B">
      <w:r w:rsidRPr="001B1E67">
        <w:rPr>
          <w:snapToGrid/>
          <w:szCs w:val="20"/>
          <w:lang w:eastAsia="en-US"/>
        </w:rPr>
        <w:t xml:space="preserve">Tällaisessa tilanteessa Lenalidomide Mylan -valmistetta otetaan </w:t>
      </w:r>
      <w:r w:rsidRPr="001B1E67">
        <w:t xml:space="preserve">yhdessä </w:t>
      </w:r>
      <w:r w:rsidRPr="001B1E67">
        <w:rPr>
          <w:iCs/>
          <w:noProof/>
        </w:rPr>
        <w:t>deksametasoniksi kutsutun tulehduslääkkeen kanssa.</w:t>
      </w:r>
    </w:p>
    <w:p w14:paraId="43E550BE" w14:textId="77777777" w:rsidR="00CF5AD6" w:rsidRPr="001B1E67" w:rsidRDefault="00CF5AD6" w:rsidP="00C76A3B"/>
    <w:p w14:paraId="4F576290" w14:textId="77777777" w:rsidR="00CF5AD6" w:rsidRPr="001B1E67" w:rsidRDefault="00CF5AD6" w:rsidP="00C76A3B">
      <w:pPr>
        <w:rPr>
          <w:iCs/>
          <w:noProof/>
        </w:rPr>
      </w:pPr>
      <w:r w:rsidRPr="001B1E67">
        <w:rPr>
          <w:szCs w:val="22"/>
        </w:rPr>
        <w:t>Lenalidomide Mylan voi estää multippelin myelooman oireiden ja löydösten pahenemista</w:t>
      </w:r>
      <w:r w:rsidRPr="001B1E67">
        <w:rPr>
          <w:iCs/>
          <w:noProof/>
        </w:rPr>
        <w:t>. Sen on myös osoitettu viivästyttävän multippelin myelooman uusiutumista hoidon jälkeen.</w:t>
      </w:r>
    </w:p>
    <w:p w14:paraId="666D0A79" w14:textId="38929770" w:rsidR="00CF5AD6" w:rsidRPr="001B1E67" w:rsidRDefault="00CF5AD6" w:rsidP="00C76A3B">
      <w:pPr>
        <w:pStyle w:val="Date"/>
        <w:rPr>
          <w:u w:val="single"/>
          <w:lang w:val="fi-FI"/>
        </w:rPr>
      </w:pPr>
    </w:p>
    <w:p w14:paraId="1A0DAAE4" w14:textId="77777777" w:rsidR="009622DA" w:rsidRPr="001B1E67" w:rsidRDefault="009622DA" w:rsidP="00C76A3B">
      <w:pPr>
        <w:rPr>
          <w:rFonts w:eastAsia="Times New Roman"/>
        </w:rPr>
      </w:pPr>
      <w:r w:rsidRPr="001B1E67">
        <w:rPr>
          <w:b/>
        </w:rPr>
        <w:t>Myelodysplastiset oireyhtymät (MDS)</w:t>
      </w:r>
    </w:p>
    <w:p w14:paraId="1961B86F" w14:textId="77777777" w:rsidR="009622DA" w:rsidRPr="001B1E67" w:rsidRDefault="009622DA" w:rsidP="00C76A3B">
      <w:pPr>
        <w:widowControl w:val="0"/>
        <w:rPr>
          <w:rFonts w:eastAsia="Times New Roman"/>
        </w:rPr>
      </w:pPr>
      <w:r w:rsidRPr="001B1E67">
        <w:t>Myelodysplastiset oireyhtymät (MDS) ovat joukko erilaisia veri- ja luuydinsairauksia. Verisoluissa esiintyy tällöin poikkeavuuksia eivätkä ne toimi kunnolla. Potilailla voi esiintyä monia erilaisia oireita, kuten pieni veren punasolumäärä (anemia), verensiirron tarve, ja heillä on riski saada infektio.</w:t>
      </w:r>
    </w:p>
    <w:p w14:paraId="54ED385D" w14:textId="77777777" w:rsidR="009622DA" w:rsidRPr="001B1E67" w:rsidRDefault="009622DA" w:rsidP="00C76A3B">
      <w:pPr>
        <w:widowControl w:val="0"/>
        <w:rPr>
          <w:rFonts w:eastAsia="Times New Roman"/>
          <w:sz w:val="21"/>
          <w:szCs w:val="21"/>
          <w:lang w:eastAsia="en-US"/>
        </w:rPr>
      </w:pPr>
    </w:p>
    <w:p w14:paraId="2B9830E9" w14:textId="77777777" w:rsidR="009622DA" w:rsidRPr="001B1E67" w:rsidRDefault="009622DA" w:rsidP="00C76A3B">
      <w:pPr>
        <w:widowControl w:val="0"/>
        <w:rPr>
          <w:rFonts w:eastAsia="Times New Roman"/>
        </w:rPr>
      </w:pPr>
      <w:r w:rsidRPr="001B1E67">
        <w:t>Lenalidomide Mylan -valmistetta käytetään yksinään aikuisille potilaille, joilla on todettu myelodysplastisia oireyhtymiä (MDS), kun kaikki seuraavat kohdat pätevät:</w:t>
      </w:r>
    </w:p>
    <w:p w14:paraId="08992E6B" w14:textId="77777777" w:rsidR="009622DA" w:rsidRPr="001B1E67" w:rsidRDefault="009622DA" w:rsidP="00C76A3B">
      <w:pPr>
        <w:widowControl w:val="0"/>
        <w:numPr>
          <w:ilvl w:val="0"/>
          <w:numId w:val="40"/>
        </w:numPr>
        <w:tabs>
          <w:tab w:val="clear" w:pos="567"/>
        </w:tabs>
        <w:ind w:left="567"/>
        <w:rPr>
          <w:rFonts w:eastAsia="Times New Roman"/>
        </w:rPr>
      </w:pPr>
      <w:r w:rsidRPr="001B1E67">
        <w:t>tarvitset säännöllisesti verensiirtoja matalan veren punasolupitoisuuden korjaamiseksi (verensiirrosta riippuvainen anemia)</w:t>
      </w:r>
    </w:p>
    <w:p w14:paraId="77967531" w14:textId="77777777" w:rsidR="009622DA" w:rsidRPr="001B1E67" w:rsidRDefault="009622DA" w:rsidP="00C76A3B">
      <w:pPr>
        <w:widowControl w:val="0"/>
        <w:numPr>
          <w:ilvl w:val="0"/>
          <w:numId w:val="40"/>
        </w:numPr>
        <w:tabs>
          <w:tab w:val="clear" w:pos="567"/>
        </w:tabs>
        <w:ind w:left="567"/>
        <w:rPr>
          <w:rFonts w:eastAsia="Times New Roman"/>
        </w:rPr>
      </w:pPr>
      <w:r w:rsidRPr="001B1E67">
        <w:t>sinulla on luuytimen solujen poikkeavuus, jota kutsutaan yksittäisen 5q-deleetion sytogeeniseksi poikkeavuudeksi. Se tarkoittaa sitä, että elimistössäsi ei muodostu riittävästi terveitä verisoluja.</w:t>
      </w:r>
    </w:p>
    <w:p w14:paraId="621ACD16" w14:textId="77777777" w:rsidR="009622DA" w:rsidRPr="001B1E67" w:rsidRDefault="009622DA" w:rsidP="00C76A3B">
      <w:pPr>
        <w:widowControl w:val="0"/>
        <w:numPr>
          <w:ilvl w:val="0"/>
          <w:numId w:val="40"/>
        </w:numPr>
        <w:tabs>
          <w:tab w:val="clear" w:pos="567"/>
        </w:tabs>
        <w:ind w:left="567"/>
        <w:rPr>
          <w:rFonts w:eastAsia="Times New Roman"/>
        </w:rPr>
      </w:pPr>
      <w:r w:rsidRPr="001B1E67">
        <w:t>muita hoitoja on käytetty aikaisemmin, ne eivät sovellu sinulle tai ne eivät ole tehonneet riittävästi.</w:t>
      </w:r>
    </w:p>
    <w:p w14:paraId="393AC199" w14:textId="77777777" w:rsidR="009622DA" w:rsidRPr="001B1E67" w:rsidRDefault="009622DA" w:rsidP="00C76A3B">
      <w:pPr>
        <w:widowControl w:val="0"/>
        <w:rPr>
          <w:rFonts w:eastAsia="Times New Roman"/>
          <w:sz w:val="21"/>
          <w:szCs w:val="21"/>
          <w:lang w:eastAsia="en-US"/>
        </w:rPr>
      </w:pPr>
    </w:p>
    <w:p w14:paraId="1E21E70C" w14:textId="77777777" w:rsidR="009622DA" w:rsidRPr="001B1E67" w:rsidRDefault="009622DA" w:rsidP="00C76A3B">
      <w:pPr>
        <w:widowControl w:val="0"/>
        <w:rPr>
          <w:rFonts w:eastAsia="Times New Roman"/>
        </w:rPr>
      </w:pPr>
      <w:r w:rsidRPr="001B1E67">
        <w:t>Lenalidomide Mylan voi lisätä elimistön tuottamien terveiden veren punasolujen määrää vähentämällä poikkeavien solujen lukumäärää:</w:t>
      </w:r>
    </w:p>
    <w:p w14:paraId="15A97062" w14:textId="77777777" w:rsidR="009622DA" w:rsidRPr="001B1E67" w:rsidRDefault="009622DA" w:rsidP="00C76A3B">
      <w:pPr>
        <w:widowControl w:val="0"/>
        <w:numPr>
          <w:ilvl w:val="0"/>
          <w:numId w:val="40"/>
        </w:numPr>
        <w:tabs>
          <w:tab w:val="clear" w:pos="567"/>
        </w:tabs>
        <w:ind w:left="567"/>
        <w:rPr>
          <w:rFonts w:eastAsia="Times New Roman"/>
        </w:rPr>
      </w:pPr>
      <w:r w:rsidRPr="001B1E67">
        <w:t>tämä voi vähentää verensiirtotarvetta. On mahdollista, ettei verensiirtoja tarvita.</w:t>
      </w:r>
    </w:p>
    <w:p w14:paraId="20491BD9" w14:textId="77777777" w:rsidR="009622DA" w:rsidRPr="001B1E67" w:rsidRDefault="009622DA" w:rsidP="00C76A3B">
      <w:pPr>
        <w:widowControl w:val="0"/>
        <w:rPr>
          <w:rFonts w:eastAsia="Times New Roman"/>
          <w:lang w:eastAsia="en-US"/>
        </w:rPr>
      </w:pPr>
    </w:p>
    <w:p w14:paraId="2FBE08CF" w14:textId="77777777" w:rsidR="009622DA" w:rsidRPr="001B1E67" w:rsidRDefault="009622DA" w:rsidP="00C76A3B">
      <w:pPr>
        <w:rPr>
          <w:rFonts w:eastAsia="Times New Roman"/>
        </w:rPr>
      </w:pPr>
      <w:r w:rsidRPr="001B1E67">
        <w:rPr>
          <w:b/>
        </w:rPr>
        <w:t>Manttelisolulymfooma (MCL)</w:t>
      </w:r>
    </w:p>
    <w:p w14:paraId="2864B0C9" w14:textId="3AF4E2A7" w:rsidR="009622DA" w:rsidRPr="001B1E67" w:rsidRDefault="009622DA" w:rsidP="00C76A3B">
      <w:pPr>
        <w:widowControl w:val="0"/>
        <w:rPr>
          <w:rFonts w:eastAsia="Times New Roman"/>
        </w:rPr>
      </w:pPr>
      <w:r w:rsidRPr="001B1E67">
        <w:t>Manttelisolulymfooma (MCL) on syöpä osassa immuunijärjestelmää (imukudos). Se vaikuttaa B</w:t>
      </w:r>
      <w:r w:rsidR="009E4DA0" w:rsidRPr="001B1E67">
        <w:t>-</w:t>
      </w:r>
      <w:r w:rsidRPr="001B1E67">
        <w:t>lymfosyyteiksi eli B-soluiksi kutsuttuihin veren valkosoluihin. Manttelisolulymfooma on sairaus, jossa B-solut lisääntyvät hallitsemattomasti ja kerääntyvät imukudokseen, luuytimeen tai vereen.</w:t>
      </w:r>
    </w:p>
    <w:p w14:paraId="39DEE2B7" w14:textId="77777777" w:rsidR="009622DA" w:rsidRPr="001B1E67" w:rsidRDefault="009622DA" w:rsidP="00C76A3B">
      <w:pPr>
        <w:widowControl w:val="0"/>
        <w:rPr>
          <w:rFonts w:eastAsia="Times New Roman"/>
          <w:lang w:eastAsia="en-US"/>
        </w:rPr>
      </w:pPr>
    </w:p>
    <w:p w14:paraId="6AC86ADE" w14:textId="36AC5C33" w:rsidR="009622DA" w:rsidRPr="001B1E67" w:rsidRDefault="009622DA" w:rsidP="00C76A3B">
      <w:pPr>
        <w:rPr>
          <w:lang w:eastAsia="en-US"/>
        </w:rPr>
      </w:pPr>
      <w:r w:rsidRPr="001B1E67">
        <w:t>Lenalidomide Mylan -valmistetta käytetään yksinään aikuisille potilaille, joita on aikaisemmin hoidettu muilla lääkkeillä.</w:t>
      </w:r>
    </w:p>
    <w:p w14:paraId="3A27C82C" w14:textId="77777777" w:rsidR="009622DA" w:rsidRPr="001B1E67" w:rsidRDefault="009622DA" w:rsidP="00C76A3B"/>
    <w:p w14:paraId="0037ADD6" w14:textId="77777777" w:rsidR="00CF5AD6" w:rsidRPr="001B1E67" w:rsidRDefault="00CF5AD6" w:rsidP="00C76A3B">
      <w:pPr>
        <w:keepNext/>
        <w:rPr>
          <w:b/>
          <w:szCs w:val="22"/>
        </w:rPr>
      </w:pPr>
      <w:r w:rsidRPr="001B1E67">
        <w:rPr>
          <w:b/>
          <w:szCs w:val="22"/>
        </w:rPr>
        <w:t>Follikulaarinen lymfooma (FL)</w:t>
      </w:r>
    </w:p>
    <w:p w14:paraId="7314911A" w14:textId="77777777" w:rsidR="00CF5AD6" w:rsidRPr="001B1E67" w:rsidRDefault="00CF5AD6" w:rsidP="00C76A3B">
      <w:pPr>
        <w:pStyle w:val="Date"/>
        <w:rPr>
          <w:lang w:val="fi-FI"/>
        </w:rPr>
      </w:pPr>
      <w:r w:rsidRPr="001B1E67">
        <w:rPr>
          <w:bCs/>
          <w:szCs w:val="22"/>
          <w:lang w:val="fi-FI"/>
        </w:rPr>
        <w:t xml:space="preserve">Follikulaarinen lymfooma </w:t>
      </w:r>
      <w:r w:rsidRPr="001B1E67">
        <w:rPr>
          <w:rFonts w:eastAsia="MS Gothic"/>
          <w:szCs w:val="22"/>
          <w:lang w:val="fi-FI" w:eastAsia="ja-JP"/>
        </w:rPr>
        <w:t xml:space="preserve">on hitaasti kasvava syöpä, joka kohdistuu B-lymfosyytteihin. B-lymfosyytit ovat valkosolujen tyyppi, joka auttaa elimistöä torjumaan infektioita. </w:t>
      </w:r>
      <w:r w:rsidRPr="001B1E67">
        <w:rPr>
          <w:bCs/>
          <w:szCs w:val="22"/>
          <w:lang w:val="fi-FI"/>
        </w:rPr>
        <w:t xml:space="preserve">Follikulaarisessa lymfoomassa </w:t>
      </w:r>
      <w:r w:rsidRPr="001B1E67">
        <w:rPr>
          <w:rFonts w:eastAsia="MS Gothic"/>
          <w:szCs w:val="22"/>
          <w:lang w:val="fi-FI" w:eastAsia="ja-JP"/>
        </w:rPr>
        <w:t>B-lymfosyyttejä voi kerääntyä liikaa vereen, luuytimeen, imusolmukkeisiin ja pernaan.</w:t>
      </w:r>
    </w:p>
    <w:p w14:paraId="770F92A5" w14:textId="77777777" w:rsidR="00CF5AD6" w:rsidRPr="001B1E67" w:rsidRDefault="00CF5AD6" w:rsidP="00C76A3B"/>
    <w:p w14:paraId="2B79CA70" w14:textId="77777777" w:rsidR="00CF5AD6" w:rsidRPr="001B1E67" w:rsidRDefault="00CF5AD6" w:rsidP="00C76A3B">
      <w:r w:rsidRPr="001B1E67">
        <w:t xml:space="preserve">Lenalidomide Mylan -valmistetta käytetään yhdessä rituksimabi-nimisen lääkkeen kanssa sellaisille aikuisille potilaille, jotka ovat aiemmin saaneet hoitoa </w:t>
      </w:r>
      <w:r w:rsidRPr="001B1E67">
        <w:rPr>
          <w:bCs/>
          <w:szCs w:val="22"/>
        </w:rPr>
        <w:t>follikulaariseen lymfoomaan.</w:t>
      </w:r>
    </w:p>
    <w:p w14:paraId="3A9AB365" w14:textId="77777777" w:rsidR="00CF5AD6" w:rsidRPr="001B1E67" w:rsidRDefault="00CF5AD6" w:rsidP="00C76A3B">
      <w:pPr>
        <w:pStyle w:val="Date"/>
        <w:rPr>
          <w:lang w:val="fi-FI"/>
        </w:rPr>
      </w:pPr>
    </w:p>
    <w:p w14:paraId="5BE10ED8" w14:textId="77777777" w:rsidR="00CF5AD6" w:rsidRPr="001B1E67" w:rsidRDefault="00CF5AD6" w:rsidP="00C76A3B">
      <w:pPr>
        <w:keepNext/>
        <w:numPr>
          <w:ilvl w:val="12"/>
          <w:numId w:val="0"/>
        </w:numPr>
        <w:rPr>
          <w:b/>
          <w:szCs w:val="22"/>
        </w:rPr>
      </w:pPr>
      <w:r w:rsidRPr="001B1E67">
        <w:rPr>
          <w:b/>
          <w:szCs w:val="22"/>
        </w:rPr>
        <w:lastRenderedPageBreak/>
        <w:t>Miten Lenalidomide Mylan vaikuttaa</w:t>
      </w:r>
    </w:p>
    <w:p w14:paraId="6403568C" w14:textId="77777777" w:rsidR="00CF5AD6" w:rsidRPr="001B1E67" w:rsidRDefault="00CF5AD6" w:rsidP="00C76A3B">
      <w:pPr>
        <w:keepNext/>
        <w:numPr>
          <w:ilvl w:val="12"/>
          <w:numId w:val="0"/>
        </w:numPr>
        <w:rPr>
          <w:szCs w:val="22"/>
        </w:rPr>
      </w:pPr>
      <w:r w:rsidRPr="001B1E67">
        <w:rPr>
          <w:szCs w:val="22"/>
        </w:rPr>
        <w:t>Lenalidomide Mylan vaikuttaa elimistön immuunijärjestelmään sekä suoraan syöpään. Se vaikuttaa monella eri tavalla:</w:t>
      </w:r>
    </w:p>
    <w:p w14:paraId="6F1C3025" w14:textId="77777777" w:rsidR="00CF5AD6" w:rsidRPr="001B1E67" w:rsidRDefault="00CF5AD6" w:rsidP="00C76A3B">
      <w:pPr>
        <w:keepNext/>
        <w:numPr>
          <w:ilvl w:val="0"/>
          <w:numId w:val="2"/>
        </w:numPr>
        <w:tabs>
          <w:tab w:val="clear" w:pos="567"/>
          <w:tab w:val="clear" w:pos="720"/>
        </w:tabs>
        <w:ind w:left="567" w:hanging="567"/>
        <w:rPr>
          <w:szCs w:val="22"/>
        </w:rPr>
      </w:pPr>
      <w:r w:rsidRPr="001B1E67">
        <w:rPr>
          <w:szCs w:val="22"/>
        </w:rPr>
        <w:t>estämällä syöpäsolujen kehittymistä</w:t>
      </w:r>
    </w:p>
    <w:p w14:paraId="276FDBE0" w14:textId="77777777" w:rsidR="00CF5AD6" w:rsidRPr="001B1E67" w:rsidRDefault="00CF5AD6" w:rsidP="00C76A3B">
      <w:pPr>
        <w:numPr>
          <w:ilvl w:val="0"/>
          <w:numId w:val="2"/>
        </w:numPr>
        <w:tabs>
          <w:tab w:val="clear" w:pos="567"/>
          <w:tab w:val="clear" w:pos="720"/>
        </w:tabs>
        <w:ind w:left="567" w:hanging="567"/>
        <w:rPr>
          <w:szCs w:val="22"/>
        </w:rPr>
      </w:pPr>
      <w:r w:rsidRPr="001B1E67">
        <w:rPr>
          <w:szCs w:val="22"/>
        </w:rPr>
        <w:t>estämällä verisuonten kasvua syöpäkasvaimessa</w:t>
      </w:r>
    </w:p>
    <w:p w14:paraId="0952F187" w14:textId="77777777" w:rsidR="00CF5AD6" w:rsidRPr="001B1E67" w:rsidRDefault="00CF5AD6" w:rsidP="00C76A3B">
      <w:pPr>
        <w:numPr>
          <w:ilvl w:val="0"/>
          <w:numId w:val="2"/>
        </w:numPr>
        <w:tabs>
          <w:tab w:val="clear" w:pos="567"/>
          <w:tab w:val="clear" w:pos="720"/>
        </w:tabs>
        <w:ind w:left="567" w:hanging="567"/>
        <w:rPr>
          <w:szCs w:val="22"/>
        </w:rPr>
      </w:pPr>
      <w:r w:rsidRPr="001B1E67">
        <w:rPr>
          <w:szCs w:val="22"/>
        </w:rPr>
        <w:t>stimuloimalla osan immuunijärjestelmää tuhoamaan syöpäsoluja.</w:t>
      </w:r>
    </w:p>
    <w:p w14:paraId="4E0870A7" w14:textId="77777777" w:rsidR="00CF5AD6" w:rsidRPr="001B1E67" w:rsidRDefault="00CF5AD6" w:rsidP="00C76A3B">
      <w:pPr>
        <w:tabs>
          <w:tab w:val="clear" w:pos="567"/>
        </w:tabs>
        <w:rPr>
          <w:szCs w:val="22"/>
          <w:u w:val="single"/>
        </w:rPr>
      </w:pPr>
    </w:p>
    <w:p w14:paraId="34D6A1BE" w14:textId="77777777" w:rsidR="00CF5AD6" w:rsidRPr="001B1E67" w:rsidRDefault="00CF5AD6" w:rsidP="00C76A3B">
      <w:pPr>
        <w:tabs>
          <w:tab w:val="clear" w:pos="567"/>
        </w:tabs>
        <w:rPr>
          <w:szCs w:val="22"/>
          <w:u w:val="single"/>
        </w:rPr>
      </w:pPr>
    </w:p>
    <w:p w14:paraId="2907BF28" w14:textId="77777777" w:rsidR="00CF5AD6" w:rsidRPr="001B1E67" w:rsidRDefault="00CF5AD6" w:rsidP="00C76A3B">
      <w:pPr>
        <w:keepNext/>
        <w:numPr>
          <w:ilvl w:val="12"/>
          <w:numId w:val="0"/>
        </w:numPr>
        <w:ind w:left="567" w:hanging="567"/>
        <w:rPr>
          <w:szCs w:val="22"/>
        </w:rPr>
      </w:pPr>
      <w:r w:rsidRPr="001B1E67">
        <w:rPr>
          <w:b/>
          <w:szCs w:val="22"/>
        </w:rPr>
        <w:t>2.</w:t>
      </w:r>
      <w:r w:rsidRPr="001B1E67">
        <w:rPr>
          <w:b/>
          <w:szCs w:val="22"/>
        </w:rPr>
        <w:tab/>
        <w:t>Mitä sinun on tiedettävä, ennen kuin otat Lenalidomide Mylan -valmistetta</w:t>
      </w:r>
    </w:p>
    <w:p w14:paraId="293D1FCC" w14:textId="77777777" w:rsidR="00CF5AD6" w:rsidRPr="001B1E67" w:rsidRDefault="00CF5AD6" w:rsidP="00C76A3B">
      <w:pPr>
        <w:keepNext/>
        <w:numPr>
          <w:ilvl w:val="12"/>
          <w:numId w:val="0"/>
        </w:numPr>
        <w:rPr>
          <w:noProof/>
          <w:szCs w:val="22"/>
        </w:rPr>
      </w:pPr>
    </w:p>
    <w:p w14:paraId="28F9ACC7" w14:textId="77777777" w:rsidR="00CF5AD6" w:rsidRPr="001B1E67" w:rsidRDefault="00CF5AD6" w:rsidP="00C76A3B">
      <w:pPr>
        <w:keepNext/>
        <w:numPr>
          <w:ilvl w:val="12"/>
          <w:numId w:val="0"/>
        </w:numPr>
        <w:rPr>
          <w:b/>
          <w:iCs/>
          <w:noProof/>
          <w:color w:val="000000"/>
        </w:rPr>
      </w:pPr>
      <w:r w:rsidRPr="001B1E67">
        <w:rPr>
          <w:b/>
          <w:iCs/>
          <w:noProof/>
          <w:color w:val="000000"/>
        </w:rPr>
        <w:t>Lue kaikkien Lenalidomide Mylan -valmisteen kanssa yhdessä otettavien lääkevalmisteiden pakkausselosteet ennen kuin Lenalidomide Mylan -hoito aloitetaan.</w:t>
      </w:r>
    </w:p>
    <w:p w14:paraId="0D6615B4" w14:textId="77777777" w:rsidR="00CF5AD6" w:rsidRPr="001B1E67" w:rsidRDefault="00CF5AD6" w:rsidP="00C76A3B">
      <w:pPr>
        <w:keepNext/>
        <w:numPr>
          <w:ilvl w:val="12"/>
          <w:numId w:val="0"/>
        </w:numPr>
        <w:rPr>
          <w:b/>
          <w:noProof/>
          <w:szCs w:val="22"/>
        </w:rPr>
      </w:pPr>
    </w:p>
    <w:p w14:paraId="205B51D7" w14:textId="77777777" w:rsidR="00CF5AD6" w:rsidRPr="001B1E67" w:rsidRDefault="00CF5AD6" w:rsidP="00C76A3B">
      <w:pPr>
        <w:keepNext/>
        <w:numPr>
          <w:ilvl w:val="12"/>
          <w:numId w:val="0"/>
        </w:numPr>
        <w:rPr>
          <w:b/>
          <w:szCs w:val="22"/>
        </w:rPr>
      </w:pPr>
      <w:r w:rsidRPr="001B1E67">
        <w:rPr>
          <w:b/>
          <w:szCs w:val="22"/>
        </w:rPr>
        <w:t>Älä ota Lenalidomide Mylan -valmistetta</w:t>
      </w:r>
    </w:p>
    <w:p w14:paraId="6A5F6877" w14:textId="77777777" w:rsidR="00CF5AD6" w:rsidRPr="001B1E67" w:rsidRDefault="00CF5AD6" w:rsidP="00C76A3B">
      <w:pPr>
        <w:numPr>
          <w:ilvl w:val="0"/>
          <w:numId w:val="2"/>
        </w:numPr>
        <w:tabs>
          <w:tab w:val="clear" w:pos="567"/>
          <w:tab w:val="clear" w:pos="720"/>
        </w:tabs>
        <w:ind w:left="567" w:hanging="567"/>
        <w:rPr>
          <w:szCs w:val="22"/>
        </w:rPr>
      </w:pPr>
      <w:r w:rsidRPr="001B1E67">
        <w:rPr>
          <w:szCs w:val="22"/>
        </w:rPr>
        <w:t xml:space="preserve">jos olet raskaana, epäilet olevasi raskaana tai jos suunnittelet raskautta, </w:t>
      </w:r>
      <w:r w:rsidRPr="001B1E67">
        <w:rPr>
          <w:b/>
          <w:szCs w:val="22"/>
        </w:rPr>
        <w:t>sillä Lenalidomide Mylan -valmisteen odotetaan vahingoittavan sikiötä</w:t>
      </w:r>
      <w:r w:rsidRPr="001B1E67">
        <w:rPr>
          <w:szCs w:val="22"/>
        </w:rPr>
        <w:t xml:space="preserve"> (ks. kohta 2, ”Raskaus, imetys ja ehkäisy: tietoa naisille ja miehille”).</w:t>
      </w:r>
    </w:p>
    <w:p w14:paraId="69378262" w14:textId="77777777" w:rsidR="00CF5AD6" w:rsidRPr="001B1E67" w:rsidRDefault="00CF5AD6" w:rsidP="00C76A3B">
      <w:pPr>
        <w:numPr>
          <w:ilvl w:val="0"/>
          <w:numId w:val="2"/>
        </w:numPr>
        <w:tabs>
          <w:tab w:val="clear" w:pos="567"/>
          <w:tab w:val="clear" w:pos="720"/>
        </w:tabs>
        <w:ind w:left="567" w:hanging="567"/>
        <w:rPr>
          <w:szCs w:val="22"/>
        </w:rPr>
      </w:pPr>
      <w:r w:rsidRPr="001B1E67">
        <w:rPr>
          <w:szCs w:val="22"/>
        </w:rPr>
        <w:t>jos voit tulla raskaaksi, ellet noudata asianmukaisia raskaudenehkäisytoimenpiteitä (ks. kohta 2, ”Raskaus, imetys ja ehkäisy: tietoa naisille ja miehille”). Jos voit tulla raskaaksi, lääkäri tarkistaa jokaisen lääkemääräyksen yhteydessä, että tarvittavia toimenpiteitä on noudatettu, ja vahvistaa sinulle varmistaneensa tämän.</w:t>
      </w:r>
    </w:p>
    <w:p w14:paraId="1191CBB0" w14:textId="77777777" w:rsidR="00CF5AD6" w:rsidRPr="001B1E67" w:rsidRDefault="00CF5AD6" w:rsidP="00C76A3B">
      <w:pPr>
        <w:numPr>
          <w:ilvl w:val="0"/>
          <w:numId w:val="2"/>
        </w:numPr>
        <w:tabs>
          <w:tab w:val="clear" w:pos="567"/>
          <w:tab w:val="clear" w:pos="720"/>
        </w:tabs>
        <w:ind w:left="567" w:hanging="567"/>
        <w:rPr>
          <w:b/>
          <w:szCs w:val="22"/>
        </w:rPr>
      </w:pPr>
      <w:r w:rsidRPr="001B1E67">
        <w:rPr>
          <w:szCs w:val="22"/>
        </w:rPr>
        <w:t>jos olet allerginen lenalidomidille tai tämän lääkkeen jollekin muulle aineelle (lueteltu kohdassa 6).</w:t>
      </w:r>
      <w:r w:rsidRPr="001B1E67">
        <w:rPr>
          <w:b/>
          <w:szCs w:val="22"/>
        </w:rPr>
        <w:t xml:space="preserve"> </w:t>
      </w:r>
      <w:r w:rsidRPr="001B1E67">
        <w:rPr>
          <w:szCs w:val="22"/>
        </w:rPr>
        <w:t>Jos epäilet olevasi allerginen, käänny lääkärin puoleen.</w:t>
      </w:r>
    </w:p>
    <w:p w14:paraId="213FC980" w14:textId="77777777" w:rsidR="00CF5AD6" w:rsidRPr="001B1E67" w:rsidRDefault="00CF5AD6" w:rsidP="00C76A3B">
      <w:pPr>
        <w:rPr>
          <w:szCs w:val="22"/>
        </w:rPr>
      </w:pPr>
    </w:p>
    <w:p w14:paraId="2721ED92" w14:textId="77777777" w:rsidR="00CF5AD6" w:rsidRPr="001B1E67" w:rsidRDefault="00CF5AD6" w:rsidP="00C76A3B">
      <w:pPr>
        <w:rPr>
          <w:szCs w:val="22"/>
        </w:rPr>
      </w:pPr>
      <w:r w:rsidRPr="001B1E67">
        <w:rPr>
          <w:szCs w:val="22"/>
        </w:rPr>
        <w:t>Jos jokin näistä koskee sinua, älä ota Lenalidomide Mylan -valmistetta. Käänny lääkärin puoleen, jos olet epävarma.</w:t>
      </w:r>
    </w:p>
    <w:p w14:paraId="5BA3CB1C" w14:textId="77777777" w:rsidR="00CF5AD6" w:rsidRPr="001B1E67" w:rsidRDefault="00CF5AD6" w:rsidP="00C76A3B">
      <w:pPr>
        <w:rPr>
          <w:szCs w:val="22"/>
        </w:rPr>
      </w:pPr>
    </w:p>
    <w:p w14:paraId="35B3DF8B" w14:textId="77777777" w:rsidR="00CF5AD6" w:rsidRPr="001B1E67" w:rsidRDefault="00CF5AD6" w:rsidP="00C76A3B">
      <w:pPr>
        <w:keepNext/>
        <w:rPr>
          <w:b/>
          <w:szCs w:val="22"/>
        </w:rPr>
      </w:pPr>
      <w:r w:rsidRPr="001B1E67">
        <w:rPr>
          <w:b/>
          <w:szCs w:val="22"/>
        </w:rPr>
        <w:t>Varoitukset ja varotoimet</w:t>
      </w:r>
    </w:p>
    <w:p w14:paraId="5093A053" w14:textId="77777777" w:rsidR="00CF5AD6" w:rsidRPr="001B1E67" w:rsidRDefault="00CF5AD6" w:rsidP="00C76A3B">
      <w:pPr>
        <w:pStyle w:val="Date"/>
        <w:keepNext/>
        <w:rPr>
          <w:b/>
          <w:color w:val="000000"/>
          <w:lang w:val="fi-FI"/>
        </w:rPr>
      </w:pPr>
      <w:r w:rsidRPr="001B1E67">
        <w:rPr>
          <w:b/>
          <w:color w:val="000000"/>
          <w:lang w:val="fi-FI"/>
        </w:rPr>
        <w:t>Keskustele lääkärin, apteekkihenkilökunnan tai sairaanhoitajan kanssa ennen kuin otat Lenalidomide Mylan -valmistetta, jos:</w:t>
      </w:r>
    </w:p>
    <w:p w14:paraId="4A7A7F45" w14:textId="77777777" w:rsidR="00CF5AD6" w:rsidRPr="001B1E67" w:rsidRDefault="00CF5AD6" w:rsidP="00C76A3B">
      <w:pPr>
        <w:numPr>
          <w:ilvl w:val="0"/>
          <w:numId w:val="2"/>
        </w:numPr>
        <w:tabs>
          <w:tab w:val="clear" w:pos="567"/>
          <w:tab w:val="clear" w:pos="720"/>
        </w:tabs>
        <w:ind w:left="567" w:hanging="567"/>
        <w:rPr>
          <w:szCs w:val="22"/>
        </w:rPr>
      </w:pPr>
      <w:r w:rsidRPr="001B1E67">
        <w:rPr>
          <w:szCs w:val="22"/>
        </w:rPr>
        <w:t>sinulla on aiemmin ollut veritulppa; sinulla on tavallista suurempi riski saada laskimo- ja valtimoveritulppa hoidon aikana</w:t>
      </w:r>
    </w:p>
    <w:p w14:paraId="58716237" w14:textId="77777777" w:rsidR="00CF5AD6" w:rsidRPr="001B1E67" w:rsidRDefault="00CF5AD6" w:rsidP="00C76A3B">
      <w:pPr>
        <w:numPr>
          <w:ilvl w:val="0"/>
          <w:numId w:val="2"/>
        </w:numPr>
        <w:tabs>
          <w:tab w:val="clear" w:pos="567"/>
          <w:tab w:val="clear" w:pos="720"/>
        </w:tabs>
        <w:ind w:left="567" w:hanging="567"/>
        <w:rPr>
          <w:szCs w:val="22"/>
        </w:rPr>
      </w:pPr>
      <w:r w:rsidRPr="001B1E67">
        <w:rPr>
          <w:szCs w:val="22"/>
        </w:rPr>
        <w:t>sinulla on infektion oireita, kuten yskää tai kuumetta</w:t>
      </w:r>
    </w:p>
    <w:p w14:paraId="10D1C441" w14:textId="77777777" w:rsidR="00CF5AD6" w:rsidRPr="001B1E67" w:rsidRDefault="00CF5AD6" w:rsidP="00C76A3B">
      <w:pPr>
        <w:numPr>
          <w:ilvl w:val="0"/>
          <w:numId w:val="2"/>
        </w:numPr>
        <w:tabs>
          <w:tab w:val="clear" w:pos="567"/>
          <w:tab w:val="clear" w:pos="720"/>
        </w:tabs>
        <w:ind w:left="567" w:hanging="567"/>
        <w:rPr>
          <w:szCs w:val="22"/>
        </w:rPr>
      </w:pPr>
      <w:r w:rsidRPr="001B1E67">
        <w:rPr>
          <w:szCs w:val="22"/>
        </w:rPr>
        <w:t>sinulla on tai on ollut jokin virusinfektio, etenkin hepatiitti B -infektio, vesirokko tai HIV. Kysy lääkäriltä, jos olet epävarma. Virusta kantavilla potilailla Lenalidomide Mylan saattaa aktivoida viruksen uudelleen, jolloin infektio uusiutuu. Lääkärin pitää tarkistaa, onko sinulla joskus ollut hepatiitti B -infektio</w:t>
      </w:r>
    </w:p>
    <w:p w14:paraId="5A62B725" w14:textId="77777777" w:rsidR="00CF5AD6" w:rsidRPr="001B1E67" w:rsidRDefault="00CF5AD6" w:rsidP="00C76A3B">
      <w:pPr>
        <w:numPr>
          <w:ilvl w:val="0"/>
          <w:numId w:val="2"/>
        </w:numPr>
        <w:tabs>
          <w:tab w:val="clear" w:pos="567"/>
          <w:tab w:val="clear" w:pos="720"/>
        </w:tabs>
        <w:ind w:left="567" w:hanging="567"/>
        <w:rPr>
          <w:szCs w:val="22"/>
        </w:rPr>
      </w:pPr>
      <w:r w:rsidRPr="001B1E67">
        <w:rPr>
          <w:szCs w:val="22"/>
        </w:rPr>
        <w:t>sinulla on munuaisten toimintahäiriöitä; lääkäri saattaa muuttaa Lenalidomide Mylan -annostasi</w:t>
      </w:r>
    </w:p>
    <w:p w14:paraId="1818F5DD" w14:textId="77777777" w:rsidR="00CF5AD6" w:rsidRPr="001B1E67" w:rsidRDefault="00CF5AD6" w:rsidP="00C76A3B">
      <w:pPr>
        <w:numPr>
          <w:ilvl w:val="0"/>
          <w:numId w:val="2"/>
        </w:numPr>
        <w:tabs>
          <w:tab w:val="clear" w:pos="567"/>
          <w:tab w:val="clear" w:pos="720"/>
        </w:tabs>
        <w:ind w:left="567" w:hanging="567"/>
        <w:rPr>
          <w:szCs w:val="22"/>
        </w:rPr>
      </w:pPr>
      <w:r w:rsidRPr="001B1E67">
        <w:rPr>
          <w:szCs w:val="22"/>
        </w:rPr>
        <w:t>sinulla on ollut sydänkohtaus, on joskus ollut veritulppa, jos tupakoit tai jos sinulla on korkea verenpaine tai korkeat kolesteroliarvot</w:t>
      </w:r>
    </w:p>
    <w:p w14:paraId="109CD696" w14:textId="77777777" w:rsidR="00CF5AD6" w:rsidRPr="001B1E67" w:rsidRDefault="00CF5AD6" w:rsidP="00C76A3B">
      <w:pPr>
        <w:numPr>
          <w:ilvl w:val="0"/>
          <w:numId w:val="2"/>
        </w:numPr>
        <w:tabs>
          <w:tab w:val="clear" w:pos="567"/>
          <w:tab w:val="clear" w:pos="720"/>
        </w:tabs>
        <w:ind w:left="567" w:hanging="567"/>
        <w:rPr>
          <w:szCs w:val="22"/>
        </w:rPr>
      </w:pPr>
      <w:r w:rsidRPr="001B1E67">
        <w:rPr>
          <w:szCs w:val="22"/>
        </w:rPr>
        <w:t>sinulla on esiintynyt talidomidin (toisen multippelin myelooman hoitoon käytettävän lääkkeen) käytön aikana allerginen reaktio, esim. ihottumaa, kutinaa, turvotusta, huimausta tai hengitysvaikeuksia</w:t>
      </w:r>
    </w:p>
    <w:p w14:paraId="6BE0EDEA" w14:textId="77777777" w:rsidR="00CF5AD6" w:rsidRPr="001B1E67" w:rsidRDefault="00CF5AD6" w:rsidP="00C76A3B">
      <w:pPr>
        <w:numPr>
          <w:ilvl w:val="0"/>
          <w:numId w:val="2"/>
        </w:numPr>
        <w:tabs>
          <w:tab w:val="clear" w:pos="567"/>
          <w:tab w:val="clear" w:pos="720"/>
        </w:tabs>
        <w:ind w:left="567" w:hanging="567"/>
        <w:rPr>
          <w:szCs w:val="22"/>
        </w:rPr>
      </w:pPr>
      <w:r w:rsidRPr="001B1E67">
        <w:rPr>
          <w:szCs w:val="22"/>
        </w:rPr>
        <w:t xml:space="preserve">sinulla on ollut aiemmin yhdistelmä mistä tahansa seuraavista oireista: laaja-alainen ihottuma, punoittava iho, korkea ruumiinlämpö, flunssankaltaiset oireet, maksaentsyymiarvojen nousu, </w:t>
      </w:r>
      <w:r w:rsidRPr="001B1E67">
        <w:rPr>
          <w:rFonts w:eastAsia="Times New Roman"/>
          <w:snapToGrid/>
          <w:color w:val="000000"/>
          <w:szCs w:val="20"/>
          <w:lang w:eastAsia="en-US"/>
        </w:rPr>
        <w:t xml:space="preserve">poikkeamat veressä (eosinofilia), </w:t>
      </w:r>
      <w:r w:rsidRPr="001B1E67">
        <w:rPr>
          <w:szCs w:val="22"/>
        </w:rPr>
        <w:t>suurentuneet imusolmukkeet; nämä ovat merkkejä vaikeasta ihoreaktiosta, jota kutsutaan yleisoireiseksi eosinofiiliseksi oireyhtymäksi (DRESS) tai lääkeyliherkkyysoireyhtymäksi (ks. myös kohta 4 ”Mahdolliset haittavaikutukset”).</w:t>
      </w:r>
    </w:p>
    <w:p w14:paraId="2F141768" w14:textId="77777777" w:rsidR="00CF5AD6" w:rsidRPr="001B1E67" w:rsidRDefault="00CF5AD6" w:rsidP="00C76A3B">
      <w:pPr>
        <w:pStyle w:val="Date"/>
        <w:rPr>
          <w:lang w:val="fi-FI"/>
        </w:rPr>
      </w:pPr>
    </w:p>
    <w:p w14:paraId="30D2ABC0" w14:textId="77777777" w:rsidR="00CF5AD6" w:rsidRPr="001B1E67" w:rsidRDefault="00CF5AD6" w:rsidP="00C76A3B">
      <w:r w:rsidRPr="001B1E67">
        <w:t>Jos jokin edellä mainituista koskee sinua, kerro siitä lääkärille, apteekkihenkilökunnalle tai sairaanhoitajalle ennen kuin hoito aloitetaan.</w:t>
      </w:r>
    </w:p>
    <w:p w14:paraId="1D13BCB8" w14:textId="77777777" w:rsidR="00CF5AD6" w:rsidRPr="001B1E67" w:rsidRDefault="00CF5AD6" w:rsidP="00C76A3B"/>
    <w:p w14:paraId="193B9BC3" w14:textId="77777777" w:rsidR="00B13122" w:rsidRPr="001B1E67" w:rsidRDefault="00CF5AD6" w:rsidP="00F23BC8">
      <w:pPr>
        <w:keepNext/>
        <w:keepLines/>
        <w:rPr>
          <w:szCs w:val="22"/>
        </w:rPr>
      </w:pPr>
      <w:r w:rsidRPr="001B1E67">
        <w:rPr>
          <w:szCs w:val="22"/>
        </w:rPr>
        <w:lastRenderedPageBreak/>
        <w:t xml:space="preserve">Kerro lääkärille tai hoitajalle heti, jos hoidon aikana tai sen jälkeen ilmenee jotakin seuraavista: </w:t>
      </w:r>
    </w:p>
    <w:p w14:paraId="552543B1" w14:textId="77777777" w:rsidR="00D4653E" w:rsidRPr="001B1E67" w:rsidRDefault="00D4653E" w:rsidP="00F23BC8">
      <w:pPr>
        <w:keepNext/>
        <w:keepLines/>
        <w:rPr>
          <w:szCs w:val="22"/>
        </w:rPr>
      </w:pPr>
    </w:p>
    <w:p w14:paraId="1ED3552B" w14:textId="77777777" w:rsidR="00B13122" w:rsidRPr="001B1E67" w:rsidRDefault="00CF5AD6" w:rsidP="00F23BC8">
      <w:pPr>
        <w:keepNext/>
        <w:keepLines/>
        <w:numPr>
          <w:ilvl w:val="0"/>
          <w:numId w:val="2"/>
        </w:numPr>
        <w:tabs>
          <w:tab w:val="clear" w:pos="720"/>
          <w:tab w:val="num" w:pos="567"/>
        </w:tabs>
        <w:ind w:left="567" w:hanging="567"/>
        <w:rPr>
          <w:szCs w:val="22"/>
        </w:rPr>
      </w:pPr>
      <w:r w:rsidRPr="001B1E67">
        <w:rPr>
          <w:szCs w:val="22"/>
        </w:rPr>
        <w:t>näön hämärtymistä, näönmenetystä tai kahtena näkemistä, puhevaikeuksia, heikkoutta käsivarressa tai jalassa, muutoksia kävelytavassa tai tasapaino-ongelmia, jatkuvaa puutumista, tuntoaistin heikkenemistä tai häviämistä, muistinmenetystä tai sekavuutta. Nämä kaikki voivat olla oireita vakavasta ja mahdollisesti kuolemaan johtavasta aivosairaudesta, jonka nimi on progressiivinen multifokaalinen leukoenkefalopatia (PML). Jos sinulla on ollut näitä oireita ennen lenalidomidihoitoa, kerro lääkärille, jos näissä oireissa tapahtuu muutoksia.</w:t>
      </w:r>
    </w:p>
    <w:p w14:paraId="2C77177B" w14:textId="77777777" w:rsidR="00B13122" w:rsidRPr="001B1E67" w:rsidRDefault="00B13122" w:rsidP="00F23BC8">
      <w:pPr>
        <w:rPr>
          <w:szCs w:val="22"/>
        </w:rPr>
      </w:pPr>
    </w:p>
    <w:p w14:paraId="6FCCA0BF" w14:textId="77777777" w:rsidR="00B13122" w:rsidRPr="001B1E67" w:rsidRDefault="00B13122" w:rsidP="00F23BC8">
      <w:pPr>
        <w:numPr>
          <w:ilvl w:val="0"/>
          <w:numId w:val="2"/>
        </w:numPr>
        <w:tabs>
          <w:tab w:val="clear" w:pos="720"/>
          <w:tab w:val="num" w:pos="567"/>
        </w:tabs>
        <w:ind w:left="567" w:hanging="567"/>
        <w:rPr>
          <w:snapToGrid/>
          <w:szCs w:val="22"/>
          <w:lang w:eastAsia="en-US"/>
        </w:rPr>
      </w:pPr>
      <w:r w:rsidRPr="001B1E67">
        <w:t>hengenahdistusta, väsymystä, huimausta, rintakipua, nopeampaa sydämensykettä tai jalkojen tai nilkkojen turvotusta. Nämä voivat olla oireita vakavasta sairaudesta, jota kutsutaan keuhkoverenpainetaudiksi (ks. kohta</w:t>
      </w:r>
      <w:r w:rsidR="00C50DC0" w:rsidRPr="001B1E67">
        <w:t> </w:t>
      </w:r>
      <w:r w:rsidRPr="001B1E67">
        <w:t xml:space="preserve">4). </w:t>
      </w:r>
    </w:p>
    <w:p w14:paraId="183FC224" w14:textId="77777777" w:rsidR="00CF5AD6" w:rsidRPr="001B1E67" w:rsidRDefault="00CF5AD6" w:rsidP="00C76A3B">
      <w:pPr>
        <w:rPr>
          <w:lang w:eastAsia="en-US"/>
        </w:rPr>
      </w:pPr>
    </w:p>
    <w:p w14:paraId="61079134" w14:textId="77777777" w:rsidR="00CF5AD6" w:rsidRPr="001B1E67" w:rsidRDefault="00CF5AD6" w:rsidP="00C76A3B">
      <w:pPr>
        <w:keepNext/>
        <w:rPr>
          <w:b/>
          <w:bCs/>
          <w:lang w:eastAsia="en-US"/>
        </w:rPr>
      </w:pPr>
      <w:r w:rsidRPr="001B1E67">
        <w:rPr>
          <w:b/>
          <w:bCs/>
          <w:lang w:eastAsia="en-US"/>
        </w:rPr>
        <w:t>Kokeet ja tarkastukset</w:t>
      </w:r>
    </w:p>
    <w:p w14:paraId="11A2CC0C" w14:textId="77777777" w:rsidR="00D4653E" w:rsidRPr="001B1E67" w:rsidRDefault="00CF5AD6" w:rsidP="00C76A3B">
      <w:pPr>
        <w:keepNext/>
        <w:rPr>
          <w:szCs w:val="22"/>
        </w:rPr>
      </w:pPr>
      <w:r w:rsidRPr="001B1E67">
        <w:rPr>
          <w:szCs w:val="22"/>
        </w:rPr>
        <w:t xml:space="preserve">Sinulta otetaan verikokeita säännöllisesti ennen Lenalidomide Mylan -hoitoa ja sen aikana. Syy tähän on, että Lenalidomide Mylan saattaa aiheuttaa infektioita ehkäisevien (veren valkosolujen) ja verenhyytymistä edistävien verisolujen (verihiutaleiden) määrän vähenemistä. </w:t>
      </w:r>
    </w:p>
    <w:p w14:paraId="566553A2" w14:textId="77777777" w:rsidR="00D4653E" w:rsidRPr="001B1E67" w:rsidRDefault="00D4653E" w:rsidP="00C76A3B">
      <w:pPr>
        <w:keepNext/>
        <w:rPr>
          <w:szCs w:val="22"/>
        </w:rPr>
      </w:pPr>
    </w:p>
    <w:p w14:paraId="7A5A6595" w14:textId="2D7AADAB" w:rsidR="00CF5AD6" w:rsidRPr="001B1E67" w:rsidRDefault="00CF5AD6" w:rsidP="00C76A3B">
      <w:pPr>
        <w:keepNext/>
        <w:rPr>
          <w:szCs w:val="22"/>
        </w:rPr>
      </w:pPr>
      <w:r w:rsidRPr="001B1E67">
        <w:rPr>
          <w:szCs w:val="22"/>
        </w:rPr>
        <w:t>Lääkäri pyytää sinua käymään verikokeissa</w:t>
      </w:r>
    </w:p>
    <w:p w14:paraId="78F80255" w14:textId="77777777" w:rsidR="00CF5AD6" w:rsidRPr="001B1E67" w:rsidRDefault="00CF5AD6" w:rsidP="00C76A3B">
      <w:pPr>
        <w:keepNext/>
        <w:numPr>
          <w:ilvl w:val="0"/>
          <w:numId w:val="2"/>
        </w:numPr>
        <w:tabs>
          <w:tab w:val="clear" w:pos="567"/>
          <w:tab w:val="clear" w:pos="720"/>
        </w:tabs>
        <w:ind w:left="567" w:hanging="567"/>
        <w:rPr>
          <w:szCs w:val="22"/>
        </w:rPr>
      </w:pPr>
      <w:r w:rsidRPr="001B1E67">
        <w:rPr>
          <w:szCs w:val="22"/>
        </w:rPr>
        <w:t>ennen hoitoa</w:t>
      </w:r>
    </w:p>
    <w:p w14:paraId="5D7E64CC" w14:textId="77777777" w:rsidR="00CF5AD6" w:rsidRPr="001B1E67" w:rsidRDefault="00CF5AD6" w:rsidP="00C76A3B">
      <w:pPr>
        <w:numPr>
          <w:ilvl w:val="0"/>
          <w:numId w:val="2"/>
        </w:numPr>
        <w:tabs>
          <w:tab w:val="clear" w:pos="567"/>
          <w:tab w:val="clear" w:pos="720"/>
        </w:tabs>
        <w:ind w:left="567" w:hanging="567"/>
        <w:rPr>
          <w:szCs w:val="22"/>
        </w:rPr>
      </w:pPr>
      <w:r w:rsidRPr="001B1E67">
        <w:rPr>
          <w:szCs w:val="22"/>
        </w:rPr>
        <w:t>joka viikko hoidon kahdeksan ensimmäisen viikon aikana</w:t>
      </w:r>
    </w:p>
    <w:p w14:paraId="54EDD1EE" w14:textId="77777777" w:rsidR="00CF5AD6" w:rsidRPr="001B1E67" w:rsidRDefault="00CF5AD6" w:rsidP="00C76A3B">
      <w:pPr>
        <w:numPr>
          <w:ilvl w:val="0"/>
          <w:numId w:val="2"/>
        </w:numPr>
        <w:tabs>
          <w:tab w:val="clear" w:pos="567"/>
          <w:tab w:val="clear" w:pos="720"/>
        </w:tabs>
        <w:ind w:left="567" w:hanging="567"/>
        <w:rPr>
          <w:szCs w:val="22"/>
        </w:rPr>
      </w:pPr>
      <w:r w:rsidRPr="001B1E67">
        <w:rPr>
          <w:szCs w:val="22"/>
        </w:rPr>
        <w:t>sen jälkeen vähintään kerran kuussa.</w:t>
      </w:r>
    </w:p>
    <w:p w14:paraId="429B7FE9" w14:textId="77777777" w:rsidR="00CF5AD6" w:rsidRPr="001B1E67" w:rsidRDefault="00CF5AD6" w:rsidP="00C76A3B">
      <w:pPr>
        <w:tabs>
          <w:tab w:val="clear" w:pos="567"/>
        </w:tabs>
        <w:rPr>
          <w:szCs w:val="22"/>
        </w:rPr>
      </w:pPr>
    </w:p>
    <w:p w14:paraId="6286EF6D" w14:textId="2A6C991B" w:rsidR="00DE405D" w:rsidRPr="001B1E67" w:rsidRDefault="00DE405D" w:rsidP="00C76A3B">
      <w:pPr>
        <w:tabs>
          <w:tab w:val="clear" w:pos="567"/>
        </w:tabs>
        <w:rPr>
          <w:szCs w:val="22"/>
        </w:rPr>
      </w:pPr>
      <w:r w:rsidRPr="001B1E67">
        <w:rPr>
          <w:szCs w:val="22"/>
        </w:rPr>
        <w:t>Sinun tilaasi saatetaan arvioida kardiopulmonaalisten ongelmien merkkien esiintymisen suhteen ennen lenalidomidihoitoa ja sen aikana.</w:t>
      </w:r>
    </w:p>
    <w:p w14:paraId="233A746E" w14:textId="14916EB7" w:rsidR="009622DA" w:rsidRPr="001B1E67" w:rsidRDefault="009622DA" w:rsidP="00C76A3B">
      <w:pPr>
        <w:tabs>
          <w:tab w:val="clear" w:pos="567"/>
        </w:tabs>
        <w:rPr>
          <w:szCs w:val="22"/>
        </w:rPr>
      </w:pPr>
    </w:p>
    <w:p w14:paraId="64B36D1A" w14:textId="77777777" w:rsidR="009622DA" w:rsidRPr="001B1E67" w:rsidRDefault="009622DA" w:rsidP="00C76A3B">
      <w:pPr>
        <w:widowControl w:val="0"/>
        <w:rPr>
          <w:rFonts w:eastAsia="Times New Roman"/>
        </w:rPr>
      </w:pPr>
      <w:r w:rsidRPr="001B1E67">
        <w:rPr>
          <w:u w:val="single"/>
        </w:rPr>
        <w:t>Lenalidomide Mylan -valmistetta ottavat potilaat, joilla on myelodysplastisia oireyhtymiä (MDS)</w:t>
      </w:r>
    </w:p>
    <w:p w14:paraId="526D616D" w14:textId="0C342606" w:rsidR="009622DA" w:rsidRPr="001B1E67" w:rsidRDefault="009622DA" w:rsidP="00C76A3B">
      <w:pPr>
        <w:widowControl w:val="0"/>
        <w:rPr>
          <w:rFonts w:eastAsia="Times New Roman"/>
        </w:rPr>
      </w:pPr>
      <w:r w:rsidRPr="001B1E67">
        <w:t>Jos sinulla on jokin myelodysplastinen oireyhtymä, saatat olla tavallista alttiimpi akuutiksi myelooiseksi leukemiaksi (AML) kutsutun, pidemmälle edenneen sairauden kehittymiselle. Lisäksi ei tiedetä, miten Lenalidomide Mylan vaikuttaa akuutin myelooisen leukemian kehittymisriskiin. Lääkäri saattaa siksi tehdä sinulle kokeita havaitakseen merkkejä, joiden avulla voidaan paremmin ennustaa, kuinka todennäköistä on, että saat akuutin myelooise</w:t>
      </w:r>
      <w:r w:rsidR="005E30BE" w:rsidRPr="001B1E67">
        <w:t xml:space="preserve">n leukemian Lenalidomide Mylan </w:t>
      </w:r>
      <w:r w:rsidR="005E30BE" w:rsidRPr="001B1E67">
        <w:noBreakHyphen/>
      </w:r>
      <w:r w:rsidRPr="001B1E67">
        <w:t>hoidon aikana.</w:t>
      </w:r>
    </w:p>
    <w:p w14:paraId="493F6A6A" w14:textId="77777777" w:rsidR="009622DA" w:rsidRPr="001B1E67" w:rsidRDefault="009622DA" w:rsidP="00C76A3B">
      <w:pPr>
        <w:widowControl w:val="0"/>
        <w:rPr>
          <w:rFonts w:eastAsia="Times New Roman"/>
          <w:lang w:eastAsia="en-US"/>
        </w:rPr>
      </w:pPr>
    </w:p>
    <w:p w14:paraId="20E239DA" w14:textId="6BBCC29C" w:rsidR="009622DA" w:rsidRPr="001B1E67" w:rsidRDefault="009622DA" w:rsidP="00C76A3B">
      <w:pPr>
        <w:widowControl w:val="0"/>
        <w:rPr>
          <w:rFonts w:eastAsia="Times New Roman"/>
        </w:rPr>
      </w:pPr>
      <w:r w:rsidRPr="001B1E67">
        <w:rPr>
          <w:u w:val="single"/>
        </w:rPr>
        <w:t>Lenalidomide Mylan -valmistetta</w:t>
      </w:r>
      <w:r w:rsidR="005E30BE" w:rsidRPr="001B1E67">
        <w:rPr>
          <w:u w:val="single"/>
        </w:rPr>
        <w:t xml:space="preserve"> ottavat potilaat, joilla on </w:t>
      </w:r>
      <w:r w:rsidRPr="001B1E67">
        <w:rPr>
          <w:u w:val="single"/>
        </w:rPr>
        <w:t>manttelisolulymfooma (MCL)</w:t>
      </w:r>
    </w:p>
    <w:p w14:paraId="21D235C4" w14:textId="77777777" w:rsidR="009622DA" w:rsidRPr="001B1E67" w:rsidRDefault="009622DA" w:rsidP="00C76A3B">
      <w:pPr>
        <w:widowControl w:val="0"/>
        <w:rPr>
          <w:rFonts w:eastAsia="Times New Roman"/>
        </w:rPr>
      </w:pPr>
      <w:r w:rsidRPr="001B1E67">
        <w:t>Lääkäri pyytää sinua käymään verikokeissa</w:t>
      </w:r>
    </w:p>
    <w:p w14:paraId="18656451" w14:textId="77777777" w:rsidR="009622DA" w:rsidRPr="001B1E67" w:rsidRDefault="009622DA" w:rsidP="00C76A3B">
      <w:pPr>
        <w:widowControl w:val="0"/>
        <w:numPr>
          <w:ilvl w:val="0"/>
          <w:numId w:val="40"/>
        </w:numPr>
        <w:tabs>
          <w:tab w:val="clear" w:pos="567"/>
        </w:tabs>
        <w:ind w:left="567"/>
        <w:rPr>
          <w:rFonts w:eastAsia="Times New Roman"/>
        </w:rPr>
      </w:pPr>
      <w:r w:rsidRPr="001B1E67">
        <w:t>ennen hoitoa</w:t>
      </w:r>
    </w:p>
    <w:p w14:paraId="04C62F2D" w14:textId="77777777" w:rsidR="009622DA" w:rsidRPr="001B1E67" w:rsidRDefault="009622DA" w:rsidP="00C76A3B">
      <w:pPr>
        <w:widowControl w:val="0"/>
        <w:numPr>
          <w:ilvl w:val="0"/>
          <w:numId w:val="40"/>
        </w:numPr>
        <w:tabs>
          <w:tab w:val="clear" w:pos="567"/>
        </w:tabs>
        <w:ind w:left="567"/>
        <w:rPr>
          <w:rFonts w:eastAsia="Times New Roman"/>
        </w:rPr>
      </w:pPr>
      <w:r w:rsidRPr="001B1E67">
        <w:t>joka viikko hoidon kahdeksan ensimmäisen viikon (kahden hoitosyklin) ajan</w:t>
      </w:r>
    </w:p>
    <w:p w14:paraId="420C8A38" w14:textId="5FF743A0" w:rsidR="009622DA" w:rsidRPr="001B1E67" w:rsidRDefault="009622DA" w:rsidP="00C76A3B">
      <w:pPr>
        <w:widowControl w:val="0"/>
        <w:numPr>
          <w:ilvl w:val="0"/>
          <w:numId w:val="40"/>
        </w:numPr>
        <w:tabs>
          <w:tab w:val="clear" w:pos="567"/>
        </w:tabs>
        <w:ind w:left="567"/>
        <w:rPr>
          <w:rFonts w:eastAsia="Times New Roman"/>
        </w:rPr>
      </w:pPr>
      <w:r w:rsidRPr="001B1E67">
        <w:t>tämän jälkeen kahden viikon välein hoitosykleissä</w:t>
      </w:r>
      <w:r w:rsidR="005E30BE" w:rsidRPr="001B1E67">
        <w:t> </w:t>
      </w:r>
      <w:r w:rsidRPr="001B1E67">
        <w:t>3 ja 4 (katso lisätietoja kohdasta 3 ”Hoitosykli”)</w:t>
      </w:r>
    </w:p>
    <w:p w14:paraId="6378E7D7" w14:textId="77777777" w:rsidR="009622DA" w:rsidRPr="001B1E67" w:rsidRDefault="009622DA" w:rsidP="00C76A3B">
      <w:pPr>
        <w:widowControl w:val="0"/>
        <w:numPr>
          <w:ilvl w:val="0"/>
          <w:numId w:val="40"/>
        </w:numPr>
        <w:tabs>
          <w:tab w:val="clear" w:pos="567"/>
        </w:tabs>
        <w:ind w:left="567"/>
        <w:rPr>
          <w:rFonts w:eastAsia="Times New Roman"/>
        </w:rPr>
      </w:pPr>
      <w:r w:rsidRPr="001B1E67">
        <w:t>tämän jälkeen jokaisen hoitosyklin alussa ja</w:t>
      </w:r>
    </w:p>
    <w:p w14:paraId="2A511249" w14:textId="491C731C" w:rsidR="009622DA" w:rsidRPr="001B1E67" w:rsidRDefault="009622DA" w:rsidP="00C76A3B">
      <w:pPr>
        <w:widowControl w:val="0"/>
        <w:numPr>
          <w:ilvl w:val="0"/>
          <w:numId w:val="40"/>
        </w:numPr>
        <w:tabs>
          <w:tab w:val="clear" w:pos="567"/>
        </w:tabs>
        <w:ind w:left="567"/>
        <w:rPr>
          <w:rFonts w:eastAsia="Times New Roman"/>
        </w:rPr>
      </w:pPr>
      <w:r w:rsidRPr="001B1E67">
        <w:t>vähintään kerran kuussa.</w:t>
      </w:r>
    </w:p>
    <w:p w14:paraId="6D9C0402" w14:textId="77777777" w:rsidR="00DE405D" w:rsidRPr="001B1E67" w:rsidRDefault="00DE405D" w:rsidP="00C76A3B">
      <w:pPr>
        <w:tabs>
          <w:tab w:val="clear" w:pos="567"/>
        </w:tabs>
        <w:rPr>
          <w:szCs w:val="22"/>
        </w:rPr>
      </w:pPr>
    </w:p>
    <w:p w14:paraId="1552B1A5" w14:textId="77777777" w:rsidR="00CF5AD6" w:rsidRPr="001B1E67" w:rsidRDefault="00CF5AD6" w:rsidP="00C76A3B">
      <w:pPr>
        <w:pStyle w:val="Date"/>
        <w:rPr>
          <w:szCs w:val="22"/>
          <w:u w:val="single"/>
          <w:lang w:val="fi-FI"/>
        </w:rPr>
      </w:pPr>
      <w:r w:rsidRPr="001B1E67">
        <w:rPr>
          <w:szCs w:val="22"/>
          <w:u w:val="single"/>
          <w:lang w:val="fi-FI"/>
        </w:rPr>
        <w:t>Lenalidomide Mylan -valmistetta ottavat potilaat, joilla on follikulaarinen lymfooma (FL)</w:t>
      </w:r>
    </w:p>
    <w:p w14:paraId="2075D698" w14:textId="77777777" w:rsidR="00CF5AD6" w:rsidRPr="001B1E67" w:rsidRDefault="00CF5AD6" w:rsidP="00C76A3B">
      <w:pPr>
        <w:rPr>
          <w:color w:val="000000"/>
          <w:szCs w:val="22"/>
        </w:rPr>
      </w:pPr>
      <w:r w:rsidRPr="001B1E67">
        <w:rPr>
          <w:szCs w:val="22"/>
        </w:rPr>
        <w:t>Lääkäri pyytää sinua käymään verikokeissa</w:t>
      </w:r>
    </w:p>
    <w:p w14:paraId="63B63BEA" w14:textId="77777777" w:rsidR="00CF5AD6" w:rsidRPr="001B1E67" w:rsidRDefault="00CF5AD6" w:rsidP="00C76A3B">
      <w:pPr>
        <w:numPr>
          <w:ilvl w:val="0"/>
          <w:numId w:val="11"/>
        </w:numPr>
        <w:tabs>
          <w:tab w:val="clear" w:pos="567"/>
          <w:tab w:val="clear" w:pos="780"/>
        </w:tabs>
        <w:ind w:left="567" w:hanging="567"/>
        <w:rPr>
          <w:color w:val="000000"/>
        </w:rPr>
      </w:pPr>
      <w:r w:rsidRPr="001B1E67">
        <w:rPr>
          <w:szCs w:val="22"/>
        </w:rPr>
        <w:t>ennen hoitoa</w:t>
      </w:r>
    </w:p>
    <w:p w14:paraId="612570C6" w14:textId="77777777" w:rsidR="00CF5AD6" w:rsidRPr="001B1E67" w:rsidRDefault="00CF5AD6" w:rsidP="00C76A3B">
      <w:pPr>
        <w:numPr>
          <w:ilvl w:val="0"/>
          <w:numId w:val="11"/>
        </w:numPr>
        <w:tabs>
          <w:tab w:val="clear" w:pos="567"/>
          <w:tab w:val="clear" w:pos="780"/>
        </w:tabs>
        <w:ind w:left="567" w:hanging="567"/>
        <w:rPr>
          <w:color w:val="000000"/>
        </w:rPr>
      </w:pPr>
      <w:r w:rsidRPr="001B1E67">
        <w:rPr>
          <w:szCs w:val="22"/>
        </w:rPr>
        <w:t>joka viikko hoidon kolmen ensimmäisen viikon (yhden hoitosyklin) ajan</w:t>
      </w:r>
    </w:p>
    <w:p w14:paraId="746443ED" w14:textId="77777777" w:rsidR="00CF5AD6" w:rsidRPr="001B1E67" w:rsidRDefault="00CF5AD6" w:rsidP="00C76A3B">
      <w:pPr>
        <w:numPr>
          <w:ilvl w:val="0"/>
          <w:numId w:val="11"/>
        </w:numPr>
        <w:tabs>
          <w:tab w:val="clear" w:pos="567"/>
          <w:tab w:val="clear" w:pos="780"/>
        </w:tabs>
        <w:ind w:left="567" w:hanging="567"/>
        <w:rPr>
          <w:color w:val="000000"/>
        </w:rPr>
      </w:pPr>
      <w:r w:rsidRPr="001B1E67">
        <w:rPr>
          <w:szCs w:val="22"/>
        </w:rPr>
        <w:t>tämän jälkeen kahden viikon välein hoitosykleissä 2–4 (katso lisätietoja kohdasta 3 ”Hoitosykli”)</w:t>
      </w:r>
    </w:p>
    <w:p w14:paraId="458EDFCC" w14:textId="77777777" w:rsidR="00CF5AD6" w:rsidRPr="001B1E67" w:rsidRDefault="00CF5AD6" w:rsidP="00C76A3B">
      <w:pPr>
        <w:numPr>
          <w:ilvl w:val="0"/>
          <w:numId w:val="11"/>
        </w:numPr>
        <w:tabs>
          <w:tab w:val="clear" w:pos="567"/>
          <w:tab w:val="clear" w:pos="780"/>
        </w:tabs>
        <w:ind w:left="567" w:hanging="567"/>
        <w:rPr>
          <w:color w:val="000000"/>
        </w:rPr>
      </w:pPr>
      <w:r w:rsidRPr="001B1E67">
        <w:rPr>
          <w:szCs w:val="22"/>
        </w:rPr>
        <w:t>tämän jälkeen jokaisen hoitosyklin alussa ja</w:t>
      </w:r>
    </w:p>
    <w:p w14:paraId="152C62F6" w14:textId="77777777" w:rsidR="00CF5AD6" w:rsidRPr="001B1E67" w:rsidRDefault="00CF5AD6" w:rsidP="00C76A3B">
      <w:pPr>
        <w:numPr>
          <w:ilvl w:val="0"/>
          <w:numId w:val="11"/>
        </w:numPr>
        <w:tabs>
          <w:tab w:val="clear" w:pos="567"/>
          <w:tab w:val="clear" w:pos="780"/>
        </w:tabs>
        <w:ind w:left="567" w:hanging="567"/>
        <w:rPr>
          <w:color w:val="000000"/>
        </w:rPr>
      </w:pPr>
      <w:r w:rsidRPr="001B1E67">
        <w:rPr>
          <w:szCs w:val="22"/>
        </w:rPr>
        <w:t>vähintään kerran kuussa.</w:t>
      </w:r>
    </w:p>
    <w:p w14:paraId="62DD46A4" w14:textId="77777777" w:rsidR="00CF5AD6" w:rsidRPr="001B1E67" w:rsidRDefault="00CF5AD6" w:rsidP="00C76A3B">
      <w:pPr>
        <w:tabs>
          <w:tab w:val="clear" w:pos="567"/>
          <w:tab w:val="left" w:pos="330"/>
        </w:tabs>
        <w:rPr>
          <w:szCs w:val="22"/>
        </w:rPr>
      </w:pPr>
    </w:p>
    <w:p w14:paraId="5DEBE229" w14:textId="77777777" w:rsidR="00CF5AD6" w:rsidRPr="001B1E67" w:rsidRDefault="00CF5AD6" w:rsidP="00C76A3B">
      <w:pPr>
        <w:pStyle w:val="Date"/>
        <w:rPr>
          <w:color w:val="000000"/>
          <w:lang w:val="fi-FI"/>
        </w:rPr>
      </w:pPr>
      <w:r w:rsidRPr="001B1E67">
        <w:rPr>
          <w:szCs w:val="22"/>
          <w:lang w:val="fi-FI"/>
        </w:rPr>
        <w:t>Lääkäri saattaa tarkistaa, onko sinulla suuri kasvainten kokonaismäärä elimistössäsi, luuydin mukaan lukien. Siitä saattaa aiheutua tila, jossa kasvaimet hajoavat ja aiheuttavat vereen epätavallisia kemiallisten aineiden pitoisuuksia, mistä voi olla seurauksena munuaisten vajaatoiminta (tätä tilaa kutsutaan tuumorinhajoamisoireyhtymäksi).</w:t>
      </w:r>
    </w:p>
    <w:p w14:paraId="3D501DE7" w14:textId="77777777" w:rsidR="00CF5AD6" w:rsidRPr="001B1E67" w:rsidRDefault="00CF5AD6" w:rsidP="00C76A3B">
      <w:pPr>
        <w:rPr>
          <w:szCs w:val="22"/>
        </w:rPr>
      </w:pPr>
    </w:p>
    <w:p w14:paraId="45980D0C" w14:textId="77777777" w:rsidR="00CF5AD6" w:rsidRPr="001B1E67" w:rsidRDefault="00CF5AD6" w:rsidP="00603C99">
      <w:pPr>
        <w:rPr>
          <w:szCs w:val="22"/>
        </w:rPr>
      </w:pPr>
      <w:r w:rsidRPr="001B1E67">
        <w:rPr>
          <w:szCs w:val="22"/>
        </w:rPr>
        <w:lastRenderedPageBreak/>
        <w:t>Lääkäri saattaa tarkistaa, onko ihoosi tullut muutoksia, kuten punaisia läiskiä tai ihottumaa.</w:t>
      </w:r>
    </w:p>
    <w:p w14:paraId="75394EF0" w14:textId="77777777" w:rsidR="00CF5AD6" w:rsidRPr="001B1E67" w:rsidRDefault="00CF5AD6" w:rsidP="00603C99">
      <w:pPr>
        <w:rPr>
          <w:szCs w:val="22"/>
        </w:rPr>
      </w:pPr>
    </w:p>
    <w:p w14:paraId="32963544" w14:textId="77777777" w:rsidR="00CF5AD6" w:rsidRPr="001B1E67" w:rsidRDefault="00CF5AD6" w:rsidP="00603C99">
      <w:pPr>
        <w:rPr>
          <w:szCs w:val="22"/>
        </w:rPr>
      </w:pPr>
      <w:r w:rsidRPr="001B1E67">
        <w:rPr>
          <w:szCs w:val="22"/>
        </w:rPr>
        <w:t>Lääkäri voi muuttaa saamaasi Lenalidomide Mylan -annosta tai keskeyttää hoitosi verikokeiden tulosten ja yleiskuntosi perusteella. Jos sairautesi on todettu vasta äskettäin, lääkäri saattaa arvioida hoitoa myös ikäsi tai sinulla olevien muiden sairauksien perusteella.</w:t>
      </w:r>
    </w:p>
    <w:p w14:paraId="478630B8" w14:textId="77777777" w:rsidR="00CF5AD6" w:rsidRPr="001B1E67" w:rsidRDefault="00CF5AD6" w:rsidP="00603C99">
      <w:pPr>
        <w:rPr>
          <w:szCs w:val="22"/>
        </w:rPr>
      </w:pPr>
    </w:p>
    <w:p w14:paraId="0207D378" w14:textId="77777777" w:rsidR="00CF5AD6" w:rsidRPr="001B1E67" w:rsidRDefault="00CF5AD6" w:rsidP="00603C99">
      <w:pPr>
        <w:rPr>
          <w:b/>
          <w:bCs/>
          <w:szCs w:val="22"/>
        </w:rPr>
      </w:pPr>
      <w:r w:rsidRPr="001B1E67">
        <w:rPr>
          <w:b/>
          <w:bCs/>
          <w:szCs w:val="22"/>
        </w:rPr>
        <w:t>Verenluovutus</w:t>
      </w:r>
    </w:p>
    <w:p w14:paraId="01486728" w14:textId="77777777" w:rsidR="00CF5AD6" w:rsidRPr="001B1E67" w:rsidRDefault="00CF5AD6" w:rsidP="00603C99">
      <w:pPr>
        <w:rPr>
          <w:b/>
          <w:bCs/>
          <w:szCs w:val="22"/>
        </w:rPr>
      </w:pPr>
      <w:r w:rsidRPr="001B1E67">
        <w:rPr>
          <w:szCs w:val="22"/>
        </w:rPr>
        <w:t>Et saa luovuttaa verta hoidon aikana etkä vähintään 7 vuorokauteen hoidon päätyttyä.</w:t>
      </w:r>
    </w:p>
    <w:p w14:paraId="51AA24BA" w14:textId="77777777" w:rsidR="00CF5AD6" w:rsidRPr="001B1E67" w:rsidRDefault="00CF5AD6" w:rsidP="00603C99">
      <w:pPr>
        <w:rPr>
          <w:szCs w:val="22"/>
        </w:rPr>
      </w:pPr>
    </w:p>
    <w:p w14:paraId="074FD114" w14:textId="77777777" w:rsidR="00CF5AD6" w:rsidRPr="001B1E67" w:rsidRDefault="00CF5AD6" w:rsidP="00603C99">
      <w:pPr>
        <w:numPr>
          <w:ilvl w:val="12"/>
          <w:numId w:val="0"/>
        </w:numPr>
        <w:rPr>
          <w:b/>
          <w:szCs w:val="22"/>
        </w:rPr>
      </w:pPr>
      <w:r w:rsidRPr="001B1E67">
        <w:rPr>
          <w:b/>
          <w:szCs w:val="22"/>
        </w:rPr>
        <w:t>Lapset ja nuoret</w:t>
      </w:r>
    </w:p>
    <w:p w14:paraId="1C14A703" w14:textId="77777777" w:rsidR="00CF5AD6" w:rsidRPr="001B1E67" w:rsidRDefault="00CF5AD6" w:rsidP="00603C99">
      <w:pPr>
        <w:numPr>
          <w:ilvl w:val="12"/>
          <w:numId w:val="0"/>
        </w:numPr>
        <w:rPr>
          <w:szCs w:val="22"/>
        </w:rPr>
      </w:pPr>
      <w:r w:rsidRPr="001B1E67">
        <w:rPr>
          <w:szCs w:val="22"/>
        </w:rPr>
        <w:t>Lenalidomide Mylan -valmistetta ei suositella käytettäväksi lapsille eikä alle 18-vuotiaille nuorille.</w:t>
      </w:r>
    </w:p>
    <w:p w14:paraId="5F57E126" w14:textId="77777777" w:rsidR="00CF5AD6" w:rsidRPr="001B1E67" w:rsidRDefault="00CF5AD6" w:rsidP="00603C99">
      <w:pPr>
        <w:numPr>
          <w:ilvl w:val="12"/>
          <w:numId w:val="0"/>
        </w:numPr>
        <w:rPr>
          <w:szCs w:val="22"/>
        </w:rPr>
      </w:pPr>
    </w:p>
    <w:p w14:paraId="49655E73" w14:textId="77777777" w:rsidR="00CF5AD6" w:rsidRPr="001B1E67" w:rsidRDefault="00CF5AD6" w:rsidP="00603C99">
      <w:pPr>
        <w:pStyle w:val="Date"/>
        <w:keepNext/>
        <w:rPr>
          <w:b/>
          <w:bCs/>
          <w:lang w:val="fi-FI"/>
        </w:rPr>
      </w:pPr>
      <w:r w:rsidRPr="001B1E67">
        <w:rPr>
          <w:b/>
          <w:bCs/>
          <w:lang w:val="fi-FI"/>
        </w:rPr>
        <w:t>Iäkkäät potilaat ja potilaat, joilla on munuaisten toimintahäiriöitä</w:t>
      </w:r>
    </w:p>
    <w:p w14:paraId="50E52DFB" w14:textId="77777777" w:rsidR="00CF5AD6" w:rsidRPr="001B1E67" w:rsidRDefault="00CF5AD6" w:rsidP="00603C99">
      <w:pPr>
        <w:pStyle w:val="Date"/>
        <w:rPr>
          <w:lang w:val="fi-FI"/>
        </w:rPr>
      </w:pPr>
      <w:r w:rsidRPr="001B1E67">
        <w:rPr>
          <w:lang w:val="fi-FI"/>
        </w:rPr>
        <w:t>Jos olet 75-vuotias tai vanhempi tai sinulla on keskivaikeita tai vaikeita munuaisten toimintahäiriöitä, lääkäri tutkii sinut huolellisesti ennen hoidon aloittamista.</w:t>
      </w:r>
    </w:p>
    <w:p w14:paraId="0321C59D" w14:textId="77777777" w:rsidR="00CF5AD6" w:rsidRPr="001B1E67" w:rsidRDefault="00CF5AD6" w:rsidP="00603C99">
      <w:pPr>
        <w:numPr>
          <w:ilvl w:val="12"/>
          <w:numId w:val="0"/>
        </w:numPr>
        <w:rPr>
          <w:szCs w:val="22"/>
        </w:rPr>
      </w:pPr>
    </w:p>
    <w:p w14:paraId="41A6B9D4" w14:textId="77777777" w:rsidR="00CF5AD6" w:rsidRPr="001B1E67" w:rsidRDefault="00CF5AD6" w:rsidP="00603C99">
      <w:pPr>
        <w:numPr>
          <w:ilvl w:val="12"/>
          <w:numId w:val="0"/>
        </w:numPr>
        <w:rPr>
          <w:b/>
          <w:szCs w:val="22"/>
        </w:rPr>
      </w:pPr>
      <w:r w:rsidRPr="001B1E67">
        <w:rPr>
          <w:b/>
          <w:szCs w:val="22"/>
        </w:rPr>
        <w:t>Muut lääkevalmisteet ja Lenalidomide Mylan</w:t>
      </w:r>
    </w:p>
    <w:p w14:paraId="3433D0C9" w14:textId="77777777" w:rsidR="00CF5AD6" w:rsidRPr="001B1E67" w:rsidRDefault="00CF5AD6" w:rsidP="00603C99">
      <w:pPr>
        <w:numPr>
          <w:ilvl w:val="12"/>
          <w:numId w:val="0"/>
        </w:numPr>
        <w:rPr>
          <w:szCs w:val="22"/>
        </w:rPr>
      </w:pPr>
      <w:r w:rsidRPr="001B1E67">
        <w:rPr>
          <w:szCs w:val="22"/>
        </w:rPr>
        <w:t xml:space="preserve">Kerro lääkärille, </w:t>
      </w:r>
      <w:r w:rsidRPr="001B1E67">
        <w:rPr>
          <w:noProof/>
          <w:szCs w:val="22"/>
        </w:rPr>
        <w:t>apteekkihenkilökunnalle tai sairaanhoitajalle, jos parhaillaan käytät, olet äskettäin käyttänyt tai saatat käyttää muita lääkkeitä.</w:t>
      </w:r>
    </w:p>
    <w:p w14:paraId="42DD8689" w14:textId="77777777" w:rsidR="00CF5AD6" w:rsidRPr="001B1E67" w:rsidRDefault="00CF5AD6" w:rsidP="00603C99">
      <w:pPr>
        <w:numPr>
          <w:ilvl w:val="12"/>
          <w:numId w:val="0"/>
        </w:numPr>
        <w:rPr>
          <w:szCs w:val="22"/>
        </w:rPr>
      </w:pPr>
    </w:p>
    <w:p w14:paraId="477F159A" w14:textId="77777777" w:rsidR="00CF5AD6" w:rsidRPr="001B1E67" w:rsidRDefault="00CF5AD6" w:rsidP="00603C99">
      <w:pPr>
        <w:numPr>
          <w:ilvl w:val="12"/>
          <w:numId w:val="0"/>
        </w:numPr>
        <w:rPr>
          <w:szCs w:val="22"/>
        </w:rPr>
      </w:pPr>
      <w:r w:rsidRPr="001B1E67">
        <w:rPr>
          <w:szCs w:val="22"/>
        </w:rPr>
        <w:t>Tämä johtuu siitä, että Lenalidomide Mylan voi muuttaa joidenkin muiden lääkkeiden vaikutusta. Jotkut muut lääkkeet voivat myös muuttaa Lenalidomide Mylan -valmisteen vaikutusta.</w:t>
      </w:r>
    </w:p>
    <w:p w14:paraId="716C9AFF" w14:textId="77777777" w:rsidR="00CF5AD6" w:rsidRPr="001B1E67" w:rsidRDefault="00CF5AD6" w:rsidP="00603C99">
      <w:pPr>
        <w:numPr>
          <w:ilvl w:val="12"/>
          <w:numId w:val="0"/>
        </w:numPr>
        <w:rPr>
          <w:szCs w:val="22"/>
        </w:rPr>
      </w:pPr>
    </w:p>
    <w:p w14:paraId="6E83119C" w14:textId="77777777" w:rsidR="00CF5AD6" w:rsidRPr="001B1E67" w:rsidRDefault="00CF5AD6" w:rsidP="00603C99">
      <w:pPr>
        <w:numPr>
          <w:ilvl w:val="12"/>
          <w:numId w:val="0"/>
        </w:numPr>
        <w:rPr>
          <w:szCs w:val="22"/>
        </w:rPr>
      </w:pPr>
      <w:r w:rsidRPr="001B1E67">
        <w:rPr>
          <w:szCs w:val="22"/>
        </w:rPr>
        <w:t>Kerro lääkärille tai sairaanhoitajalle erityisesti, jos käytät mitä tahansa seuraavista lääkkeistä:</w:t>
      </w:r>
    </w:p>
    <w:p w14:paraId="354779F2" w14:textId="77777777" w:rsidR="00CF5AD6" w:rsidRPr="001B1E67" w:rsidRDefault="00CF5AD6" w:rsidP="00603C99">
      <w:pPr>
        <w:numPr>
          <w:ilvl w:val="0"/>
          <w:numId w:val="24"/>
        </w:numPr>
        <w:tabs>
          <w:tab w:val="clear" w:pos="567"/>
        </w:tabs>
        <w:ind w:left="567" w:hanging="567"/>
        <w:rPr>
          <w:szCs w:val="22"/>
        </w:rPr>
      </w:pPr>
      <w:r w:rsidRPr="001B1E67">
        <w:rPr>
          <w:szCs w:val="22"/>
        </w:rPr>
        <w:t>joitakin raskauden ehkäisyyn käytettäviä lääkkeitä, esim. ehkäisytabletteja, sillä niiden vaikutus saattaa hävitä</w:t>
      </w:r>
    </w:p>
    <w:p w14:paraId="121DFE87" w14:textId="77777777" w:rsidR="00CF5AD6" w:rsidRPr="001B1E67" w:rsidRDefault="00CF5AD6" w:rsidP="00603C99">
      <w:pPr>
        <w:numPr>
          <w:ilvl w:val="0"/>
          <w:numId w:val="24"/>
        </w:numPr>
        <w:tabs>
          <w:tab w:val="clear" w:pos="567"/>
        </w:tabs>
        <w:ind w:left="567" w:hanging="567"/>
        <w:rPr>
          <w:szCs w:val="22"/>
        </w:rPr>
      </w:pPr>
      <w:r w:rsidRPr="001B1E67">
        <w:rPr>
          <w:szCs w:val="22"/>
        </w:rPr>
        <w:t>joitakin sydänvaivojen hoitoon käytettäviä lääkkeitä – esim. digoksiinia</w:t>
      </w:r>
    </w:p>
    <w:p w14:paraId="23BA2AB5" w14:textId="77777777" w:rsidR="00CF5AD6" w:rsidRPr="001B1E67" w:rsidRDefault="00CF5AD6" w:rsidP="00603C99">
      <w:pPr>
        <w:numPr>
          <w:ilvl w:val="0"/>
          <w:numId w:val="24"/>
        </w:numPr>
        <w:tabs>
          <w:tab w:val="clear" w:pos="567"/>
        </w:tabs>
        <w:ind w:left="567" w:hanging="567"/>
        <w:rPr>
          <w:szCs w:val="22"/>
        </w:rPr>
      </w:pPr>
      <w:r w:rsidRPr="001B1E67">
        <w:rPr>
          <w:szCs w:val="22"/>
        </w:rPr>
        <w:t>joitakin verenohennukseen käytettäviä lääkkeitä – esim. varfariinia.</w:t>
      </w:r>
    </w:p>
    <w:p w14:paraId="380514EE" w14:textId="77777777" w:rsidR="00CF5AD6" w:rsidRPr="001B1E67" w:rsidRDefault="00CF5AD6" w:rsidP="00603C99">
      <w:pPr>
        <w:numPr>
          <w:ilvl w:val="12"/>
          <w:numId w:val="0"/>
        </w:numPr>
        <w:rPr>
          <w:b/>
          <w:szCs w:val="22"/>
        </w:rPr>
      </w:pPr>
    </w:p>
    <w:p w14:paraId="3600CAA0" w14:textId="77777777" w:rsidR="00CF5AD6" w:rsidRPr="001B1E67" w:rsidRDefault="00CF5AD6" w:rsidP="00603C99">
      <w:pPr>
        <w:keepNext/>
        <w:numPr>
          <w:ilvl w:val="12"/>
          <w:numId w:val="0"/>
        </w:numPr>
        <w:rPr>
          <w:b/>
          <w:szCs w:val="22"/>
        </w:rPr>
      </w:pPr>
      <w:r w:rsidRPr="001B1E67">
        <w:rPr>
          <w:b/>
          <w:szCs w:val="22"/>
        </w:rPr>
        <w:t>Raskaus, imetys ja ehkäisy: tietoa naisille ja miehille</w:t>
      </w:r>
    </w:p>
    <w:p w14:paraId="576A1FA2" w14:textId="77777777" w:rsidR="00CF5AD6" w:rsidRPr="001B1E67" w:rsidRDefault="00CF5AD6" w:rsidP="00603C99">
      <w:pPr>
        <w:keepNext/>
        <w:numPr>
          <w:ilvl w:val="12"/>
          <w:numId w:val="0"/>
        </w:numPr>
        <w:rPr>
          <w:b/>
          <w:szCs w:val="22"/>
        </w:rPr>
      </w:pPr>
    </w:p>
    <w:p w14:paraId="1D4C7CF2" w14:textId="77777777" w:rsidR="00CF5AD6" w:rsidRPr="001B1E67" w:rsidRDefault="00CF5AD6" w:rsidP="00603C99">
      <w:pPr>
        <w:keepNext/>
        <w:numPr>
          <w:ilvl w:val="12"/>
          <w:numId w:val="0"/>
        </w:numPr>
        <w:rPr>
          <w:b/>
          <w:szCs w:val="22"/>
        </w:rPr>
      </w:pPr>
      <w:r w:rsidRPr="001B1E67">
        <w:rPr>
          <w:b/>
          <w:szCs w:val="22"/>
        </w:rPr>
        <w:t>Raskaus</w:t>
      </w:r>
    </w:p>
    <w:p w14:paraId="1A620364" w14:textId="77777777" w:rsidR="00CF5AD6" w:rsidRPr="001B1E67" w:rsidRDefault="00CF5AD6" w:rsidP="00603C99">
      <w:pPr>
        <w:rPr>
          <w:szCs w:val="22"/>
          <w:u w:val="single"/>
        </w:rPr>
      </w:pPr>
      <w:r w:rsidRPr="001B1E67">
        <w:rPr>
          <w:szCs w:val="22"/>
          <w:u w:val="single"/>
        </w:rPr>
        <w:t>Lenalidomide Mylan -valmistetta käyttävät naiset</w:t>
      </w:r>
    </w:p>
    <w:p w14:paraId="3D28E500" w14:textId="77777777" w:rsidR="00CF5AD6" w:rsidRPr="001B1E67" w:rsidRDefault="00CF5AD6" w:rsidP="00603C99">
      <w:pPr>
        <w:numPr>
          <w:ilvl w:val="0"/>
          <w:numId w:val="2"/>
        </w:numPr>
        <w:tabs>
          <w:tab w:val="clear" w:pos="567"/>
          <w:tab w:val="clear" w:pos="720"/>
        </w:tabs>
        <w:ind w:left="567" w:hanging="567"/>
        <w:rPr>
          <w:szCs w:val="22"/>
        </w:rPr>
      </w:pPr>
      <w:r w:rsidRPr="001B1E67">
        <w:rPr>
          <w:szCs w:val="22"/>
        </w:rPr>
        <w:t>Älä käytä Lenalidomide Mylan -valmistetta raskauden aikana, sillä sen odotetaan vahingoittavan sikiötä.</w:t>
      </w:r>
    </w:p>
    <w:p w14:paraId="64E60A63" w14:textId="77777777" w:rsidR="00CF5AD6" w:rsidRPr="001B1E67" w:rsidRDefault="00CF5AD6" w:rsidP="00603C99">
      <w:pPr>
        <w:numPr>
          <w:ilvl w:val="0"/>
          <w:numId w:val="2"/>
        </w:numPr>
        <w:tabs>
          <w:tab w:val="clear" w:pos="567"/>
          <w:tab w:val="clear" w:pos="720"/>
        </w:tabs>
        <w:ind w:left="567" w:hanging="567"/>
        <w:rPr>
          <w:szCs w:val="22"/>
        </w:rPr>
      </w:pPr>
      <w:r w:rsidRPr="001B1E67">
        <w:rPr>
          <w:szCs w:val="22"/>
        </w:rPr>
        <w:t>Et saa tulla raskaaksi ottaessasi Lenalidomide Mylan -valmistetta. Sen vuoksi sinun on, jos olet nainen, joka voi tulla raskaaksi, käytettävä luotettavaa raskaudenehkäisyä (ks. kohta ”Ehkäisy”).</w:t>
      </w:r>
    </w:p>
    <w:p w14:paraId="68296C8D" w14:textId="77777777" w:rsidR="00CF5AD6" w:rsidRPr="001B1E67" w:rsidRDefault="00CF5AD6" w:rsidP="00603C99">
      <w:pPr>
        <w:numPr>
          <w:ilvl w:val="0"/>
          <w:numId w:val="2"/>
        </w:numPr>
        <w:tabs>
          <w:tab w:val="clear" w:pos="567"/>
          <w:tab w:val="clear" w:pos="720"/>
        </w:tabs>
        <w:ind w:left="567" w:hanging="567"/>
        <w:rPr>
          <w:szCs w:val="22"/>
        </w:rPr>
      </w:pPr>
      <w:r w:rsidRPr="001B1E67">
        <w:rPr>
          <w:szCs w:val="22"/>
        </w:rPr>
        <w:t>Jos tulet raskaaksi Lenalidomide Mylan -hoitosi aikana, lopeta hoito ja kerro siitä välittömästi lääkärille.</w:t>
      </w:r>
    </w:p>
    <w:p w14:paraId="18364F57" w14:textId="77777777" w:rsidR="00CF5AD6" w:rsidRPr="001B1E67" w:rsidRDefault="00CF5AD6" w:rsidP="00603C99">
      <w:pPr>
        <w:tabs>
          <w:tab w:val="clear" w:pos="567"/>
        </w:tabs>
        <w:ind w:left="330"/>
        <w:rPr>
          <w:szCs w:val="22"/>
        </w:rPr>
      </w:pPr>
    </w:p>
    <w:p w14:paraId="768E8894" w14:textId="77777777" w:rsidR="00CF5AD6" w:rsidRPr="001B1E67" w:rsidRDefault="00CF5AD6" w:rsidP="00603C99">
      <w:pPr>
        <w:rPr>
          <w:szCs w:val="22"/>
          <w:u w:val="single"/>
        </w:rPr>
      </w:pPr>
      <w:r w:rsidRPr="001B1E67">
        <w:rPr>
          <w:szCs w:val="22"/>
          <w:u w:val="single"/>
        </w:rPr>
        <w:t>Lenalidomide Mylan -valmistetta käyttävät miehet</w:t>
      </w:r>
    </w:p>
    <w:p w14:paraId="551A9D03" w14:textId="77777777" w:rsidR="00CF5AD6" w:rsidRPr="001B1E67" w:rsidRDefault="00CF5AD6" w:rsidP="00603C99">
      <w:pPr>
        <w:numPr>
          <w:ilvl w:val="0"/>
          <w:numId w:val="2"/>
        </w:numPr>
        <w:tabs>
          <w:tab w:val="clear" w:pos="567"/>
          <w:tab w:val="clear" w:pos="720"/>
        </w:tabs>
        <w:ind w:left="567" w:hanging="567"/>
        <w:rPr>
          <w:szCs w:val="22"/>
        </w:rPr>
      </w:pPr>
      <w:r w:rsidRPr="001B1E67">
        <w:rPr>
          <w:szCs w:val="22"/>
        </w:rPr>
        <w:t>Jos kumppanillasi todetaan raskaus ottaessasi Lenalidomide Mylan -valmistetta, sinun tulee kertoa siitä välittömästi lääkärille. On suositeltavaa, että kumppanisi hakeutuu lääkärinhoitoon.</w:t>
      </w:r>
    </w:p>
    <w:p w14:paraId="790650AE" w14:textId="77777777" w:rsidR="00CF5AD6" w:rsidRPr="001B1E67" w:rsidRDefault="00CF5AD6" w:rsidP="00603C99">
      <w:pPr>
        <w:numPr>
          <w:ilvl w:val="0"/>
          <w:numId w:val="2"/>
        </w:numPr>
        <w:tabs>
          <w:tab w:val="clear" w:pos="567"/>
          <w:tab w:val="clear" w:pos="720"/>
        </w:tabs>
        <w:ind w:left="567" w:hanging="567"/>
        <w:rPr>
          <w:szCs w:val="22"/>
        </w:rPr>
      </w:pPr>
      <w:r w:rsidRPr="001B1E67">
        <w:rPr>
          <w:szCs w:val="22"/>
        </w:rPr>
        <w:t>Sinun on myös käytettävä tehokasta ehkäisymenetelmää (ks. kohta ”Ehkäisy”).</w:t>
      </w:r>
    </w:p>
    <w:p w14:paraId="02522631" w14:textId="77777777" w:rsidR="00CF5AD6" w:rsidRPr="001B1E67" w:rsidRDefault="00CF5AD6" w:rsidP="00603C99">
      <w:pPr>
        <w:numPr>
          <w:ilvl w:val="12"/>
          <w:numId w:val="0"/>
        </w:numPr>
        <w:rPr>
          <w:szCs w:val="22"/>
        </w:rPr>
      </w:pPr>
    </w:p>
    <w:p w14:paraId="248FC666" w14:textId="77777777" w:rsidR="00CF5AD6" w:rsidRPr="001B1E67" w:rsidRDefault="00CF5AD6" w:rsidP="00603C99">
      <w:pPr>
        <w:numPr>
          <w:ilvl w:val="12"/>
          <w:numId w:val="0"/>
        </w:numPr>
        <w:rPr>
          <w:b/>
          <w:szCs w:val="22"/>
        </w:rPr>
      </w:pPr>
      <w:r w:rsidRPr="001B1E67">
        <w:rPr>
          <w:b/>
          <w:szCs w:val="22"/>
        </w:rPr>
        <w:t>Imetys</w:t>
      </w:r>
    </w:p>
    <w:p w14:paraId="3ABAEB0F" w14:textId="77777777" w:rsidR="00CF5AD6" w:rsidRPr="001B1E67" w:rsidRDefault="00CF5AD6" w:rsidP="00603C99">
      <w:pPr>
        <w:numPr>
          <w:ilvl w:val="12"/>
          <w:numId w:val="0"/>
        </w:numPr>
        <w:rPr>
          <w:szCs w:val="22"/>
        </w:rPr>
      </w:pPr>
      <w:r w:rsidRPr="001B1E67">
        <w:rPr>
          <w:szCs w:val="22"/>
        </w:rPr>
        <w:t>Älä imetä käyttäessäsi Lenalidomide Mylan -valmistetta, sillä ei tiedetä, siirtyykö Lenalidomide Mylan äidinmaitoon.</w:t>
      </w:r>
    </w:p>
    <w:p w14:paraId="2FD86B2D" w14:textId="77777777" w:rsidR="00CF5AD6" w:rsidRPr="001B1E67" w:rsidRDefault="00CF5AD6" w:rsidP="00603C99">
      <w:pPr>
        <w:numPr>
          <w:ilvl w:val="12"/>
          <w:numId w:val="0"/>
        </w:numPr>
        <w:rPr>
          <w:b/>
          <w:szCs w:val="22"/>
        </w:rPr>
      </w:pPr>
    </w:p>
    <w:p w14:paraId="1C947730" w14:textId="77777777" w:rsidR="00CF5AD6" w:rsidRPr="001B1E67" w:rsidRDefault="00CF5AD6" w:rsidP="00603C99">
      <w:pPr>
        <w:numPr>
          <w:ilvl w:val="12"/>
          <w:numId w:val="0"/>
        </w:numPr>
        <w:rPr>
          <w:b/>
          <w:szCs w:val="22"/>
        </w:rPr>
      </w:pPr>
      <w:r w:rsidRPr="001B1E67">
        <w:rPr>
          <w:b/>
          <w:szCs w:val="22"/>
        </w:rPr>
        <w:t>Ehkäisy</w:t>
      </w:r>
    </w:p>
    <w:p w14:paraId="06AD3E1D" w14:textId="77777777" w:rsidR="00CF5AD6" w:rsidRPr="001B1E67" w:rsidRDefault="00CF5AD6" w:rsidP="00603C99">
      <w:pPr>
        <w:rPr>
          <w:szCs w:val="22"/>
          <w:u w:val="single"/>
        </w:rPr>
      </w:pPr>
      <w:r w:rsidRPr="001B1E67">
        <w:rPr>
          <w:szCs w:val="22"/>
          <w:u w:val="single"/>
        </w:rPr>
        <w:t>Lenalidomide Mylan -valmistetta käyttävät naiset</w:t>
      </w:r>
    </w:p>
    <w:p w14:paraId="3F349190" w14:textId="77777777" w:rsidR="00CF5AD6" w:rsidRPr="001B1E67" w:rsidRDefault="00CF5AD6" w:rsidP="00603C99">
      <w:pPr>
        <w:rPr>
          <w:szCs w:val="22"/>
        </w:rPr>
      </w:pPr>
      <w:r w:rsidRPr="001B1E67">
        <w:rPr>
          <w:szCs w:val="22"/>
        </w:rPr>
        <w:t>Keskustele ennen hoidon aloittamista lääkärin kanssa, jos voit tulla raskaaksi, vaikka pitäisitkin sitä epätodennäköisenä.</w:t>
      </w:r>
    </w:p>
    <w:p w14:paraId="5EC10F89" w14:textId="77777777" w:rsidR="00CF5AD6" w:rsidRPr="001B1E67" w:rsidRDefault="00CF5AD6" w:rsidP="00603C99">
      <w:pPr>
        <w:rPr>
          <w:szCs w:val="22"/>
        </w:rPr>
      </w:pPr>
    </w:p>
    <w:p w14:paraId="2F7DECE3" w14:textId="77777777" w:rsidR="00CF5AD6" w:rsidRPr="001B1E67" w:rsidRDefault="00CF5AD6" w:rsidP="00603C99">
      <w:pPr>
        <w:keepNext/>
        <w:keepLines/>
        <w:rPr>
          <w:szCs w:val="22"/>
        </w:rPr>
      </w:pPr>
      <w:r w:rsidRPr="001B1E67">
        <w:rPr>
          <w:szCs w:val="22"/>
        </w:rPr>
        <w:lastRenderedPageBreak/>
        <w:t>Jos voit tulla raskaaksi,</w:t>
      </w:r>
    </w:p>
    <w:p w14:paraId="0CF58C72" w14:textId="77777777" w:rsidR="00CF5AD6" w:rsidRPr="001B1E67" w:rsidRDefault="00CF5AD6" w:rsidP="00603C99">
      <w:pPr>
        <w:keepNext/>
        <w:keepLines/>
        <w:numPr>
          <w:ilvl w:val="0"/>
          <w:numId w:val="2"/>
        </w:numPr>
        <w:tabs>
          <w:tab w:val="clear" w:pos="567"/>
          <w:tab w:val="clear" w:pos="720"/>
        </w:tabs>
        <w:ind w:left="567" w:hanging="567"/>
        <w:rPr>
          <w:szCs w:val="22"/>
        </w:rPr>
      </w:pPr>
      <w:r w:rsidRPr="001B1E67">
        <w:rPr>
          <w:szCs w:val="22"/>
        </w:rPr>
        <w:t>sinun on tehtävä raskaustestejä lääkärin valvonnassa (ennen jokaista hoitokertaa, vähintään neljän viikon välein hoidon aikana ja vähintään neljän viikon kuluttua hoidon päättymisestä), paitsi jos munanjohtimesi on katkaistu ja suljettu munasolujen kohtuun kulkeutumisen estämiseksi (munanjohdinsterilisaatio)</w:t>
      </w:r>
    </w:p>
    <w:p w14:paraId="4319ABEF" w14:textId="77777777" w:rsidR="00CF5AD6" w:rsidRPr="001B1E67" w:rsidRDefault="00CF5AD6" w:rsidP="00603C99">
      <w:pPr>
        <w:tabs>
          <w:tab w:val="clear" w:pos="567"/>
          <w:tab w:val="left" w:pos="0"/>
        </w:tabs>
        <w:rPr>
          <w:szCs w:val="22"/>
        </w:rPr>
      </w:pPr>
      <w:r w:rsidRPr="001B1E67">
        <w:rPr>
          <w:szCs w:val="22"/>
        </w:rPr>
        <w:t>JA</w:t>
      </w:r>
    </w:p>
    <w:p w14:paraId="4AE5C458" w14:textId="77777777" w:rsidR="00CF5AD6" w:rsidRPr="001B1E67" w:rsidRDefault="00CF5AD6" w:rsidP="00603C99">
      <w:pPr>
        <w:numPr>
          <w:ilvl w:val="0"/>
          <w:numId w:val="2"/>
        </w:numPr>
        <w:tabs>
          <w:tab w:val="clear" w:pos="567"/>
          <w:tab w:val="clear" w:pos="720"/>
        </w:tabs>
        <w:ind w:left="567" w:hanging="567"/>
        <w:rPr>
          <w:szCs w:val="22"/>
        </w:rPr>
      </w:pPr>
      <w:r w:rsidRPr="001B1E67">
        <w:rPr>
          <w:szCs w:val="22"/>
        </w:rPr>
        <w:t>sinun on käytettävä luotettavaa raskaudenehkäisyä vähintään neljän viikon ajan ennen hoidon aloittamista, hoidon aikana ja vähintään neljän viikon ajan hoidon päättymisen jälkeen. Saat lääkäriltä neuvoja asianmukaisista ehkäisymenetelmistä.</w:t>
      </w:r>
    </w:p>
    <w:p w14:paraId="6BAA399C" w14:textId="77777777" w:rsidR="00CF5AD6" w:rsidRPr="001B1E67" w:rsidRDefault="00CF5AD6" w:rsidP="00603C99">
      <w:pPr>
        <w:autoSpaceDE w:val="0"/>
        <w:autoSpaceDN w:val="0"/>
        <w:adjustRightInd w:val="0"/>
        <w:rPr>
          <w:sz w:val="21"/>
          <w:szCs w:val="21"/>
          <w:u w:val="single"/>
        </w:rPr>
      </w:pPr>
    </w:p>
    <w:p w14:paraId="7C71071C" w14:textId="77777777" w:rsidR="00CF5AD6" w:rsidRPr="001B1E67" w:rsidRDefault="00CF5AD6" w:rsidP="00603C99">
      <w:pPr>
        <w:autoSpaceDE w:val="0"/>
        <w:autoSpaceDN w:val="0"/>
        <w:adjustRightInd w:val="0"/>
        <w:rPr>
          <w:szCs w:val="22"/>
          <w:u w:val="single"/>
        </w:rPr>
      </w:pPr>
      <w:r w:rsidRPr="001B1E67">
        <w:rPr>
          <w:szCs w:val="22"/>
          <w:u w:val="single"/>
        </w:rPr>
        <w:t>Lenalidomide Mylan -valmistetta käyttävät miehet</w:t>
      </w:r>
    </w:p>
    <w:p w14:paraId="172ABDAD" w14:textId="4168E30A" w:rsidR="00CF5AD6" w:rsidRPr="001B1E67" w:rsidRDefault="00CF5AD6" w:rsidP="00603C99">
      <w:pPr>
        <w:autoSpaceDE w:val="0"/>
        <w:autoSpaceDN w:val="0"/>
        <w:adjustRightInd w:val="0"/>
        <w:rPr>
          <w:szCs w:val="22"/>
        </w:rPr>
      </w:pPr>
      <w:r w:rsidRPr="001B1E67">
        <w:rPr>
          <w:szCs w:val="22"/>
        </w:rPr>
        <w:t>Lenalidomide Mylan erittyy ihmisen siemennesteeseen. Jos naispuolinen kumppanisi on raskaana tai voi tulla raskaaksi eikä hän käytä tehokasta ehkäisymenetelmää, sinun on käytettävä hoidon aikana ja vähintään 7 vuorokauden ajan hoidon päättymisen jälkeen kondomia, vaikka siemenjohtimesi olisikin katkaistu (vasektomia).</w:t>
      </w:r>
      <w:r w:rsidR="002076F6" w:rsidRPr="001B1E67">
        <w:rPr>
          <w:szCs w:val="22"/>
        </w:rPr>
        <w:t xml:space="preserve"> Et saa luovuttaa </w:t>
      </w:r>
      <w:r w:rsidR="002076F6" w:rsidRPr="001B1E67">
        <w:t>siittiöitä tai spermaa</w:t>
      </w:r>
      <w:r w:rsidR="002076F6" w:rsidRPr="001B1E67">
        <w:rPr>
          <w:szCs w:val="22"/>
        </w:rPr>
        <w:t xml:space="preserve"> hoidon aikana etkä vähintään 7 vuorokauteen hoidon päätyttyä.</w:t>
      </w:r>
    </w:p>
    <w:p w14:paraId="5DBB5D1A" w14:textId="77777777" w:rsidR="00CF5AD6" w:rsidRPr="001B1E67" w:rsidRDefault="00CF5AD6" w:rsidP="00603C99">
      <w:pPr>
        <w:numPr>
          <w:ilvl w:val="12"/>
          <w:numId w:val="0"/>
        </w:numPr>
        <w:rPr>
          <w:b/>
          <w:szCs w:val="22"/>
        </w:rPr>
      </w:pPr>
    </w:p>
    <w:p w14:paraId="77EFA4AE" w14:textId="77777777" w:rsidR="00CF5AD6" w:rsidRPr="001B1E67" w:rsidRDefault="00CF5AD6" w:rsidP="00603C99">
      <w:pPr>
        <w:numPr>
          <w:ilvl w:val="12"/>
          <w:numId w:val="0"/>
        </w:numPr>
        <w:rPr>
          <w:szCs w:val="22"/>
        </w:rPr>
      </w:pPr>
      <w:r w:rsidRPr="001B1E67">
        <w:rPr>
          <w:b/>
          <w:szCs w:val="22"/>
        </w:rPr>
        <w:t>Ajaminen ja koneiden käyttö</w:t>
      </w:r>
    </w:p>
    <w:p w14:paraId="3F8D992D" w14:textId="77777777" w:rsidR="00CF5AD6" w:rsidRPr="001B1E67" w:rsidRDefault="00CF5AD6" w:rsidP="00603C99">
      <w:pPr>
        <w:numPr>
          <w:ilvl w:val="12"/>
          <w:numId w:val="0"/>
        </w:numPr>
        <w:rPr>
          <w:szCs w:val="22"/>
        </w:rPr>
      </w:pPr>
      <w:r w:rsidRPr="001B1E67">
        <w:rPr>
          <w:szCs w:val="22"/>
        </w:rPr>
        <w:t>Älä aja tai käytä koneita, jos sinulla on huimausta, väsymystä, uneliaisuutta, kiertohuimausta tai näkösi on sumentunut Lenalidomide Mylan -valmisteen ottamisen jälkeen.</w:t>
      </w:r>
    </w:p>
    <w:p w14:paraId="363A37D4" w14:textId="77777777" w:rsidR="00CF5AD6" w:rsidRPr="001B1E67" w:rsidRDefault="00CF5AD6" w:rsidP="00603C99">
      <w:pPr>
        <w:numPr>
          <w:ilvl w:val="12"/>
          <w:numId w:val="0"/>
        </w:numPr>
        <w:rPr>
          <w:szCs w:val="22"/>
        </w:rPr>
      </w:pPr>
    </w:p>
    <w:p w14:paraId="727C89BE" w14:textId="77777777" w:rsidR="00CF5AD6" w:rsidRPr="001B1E67" w:rsidRDefault="00CF5AD6" w:rsidP="00603C99">
      <w:pPr>
        <w:keepNext/>
        <w:numPr>
          <w:ilvl w:val="12"/>
          <w:numId w:val="0"/>
        </w:numPr>
        <w:rPr>
          <w:szCs w:val="22"/>
        </w:rPr>
      </w:pPr>
      <w:r w:rsidRPr="001B1E67">
        <w:rPr>
          <w:b/>
          <w:szCs w:val="22"/>
        </w:rPr>
        <w:t>Lenalidomide Mylan sisältää natriumia</w:t>
      </w:r>
    </w:p>
    <w:p w14:paraId="2EBD3409" w14:textId="08879B42" w:rsidR="00CF5AD6" w:rsidRPr="001B1E67" w:rsidRDefault="00CF5AD6" w:rsidP="00603C99">
      <w:pPr>
        <w:numPr>
          <w:ilvl w:val="12"/>
          <w:numId w:val="0"/>
        </w:numPr>
        <w:rPr>
          <w:szCs w:val="22"/>
        </w:rPr>
      </w:pPr>
      <w:r w:rsidRPr="001B1E67">
        <w:t>Tämä lääke</w:t>
      </w:r>
      <w:r w:rsidR="002136BE" w:rsidRPr="001B1E67">
        <w:t>valmiste</w:t>
      </w:r>
      <w:r w:rsidRPr="001B1E67">
        <w:t xml:space="preserve"> sisältää alle 1 mmol natriumia (23 mg) per kapseli eli sen voidaan sanoa olevan ”natriumiton”</w:t>
      </w:r>
      <w:r w:rsidRPr="001B1E67">
        <w:rPr>
          <w:szCs w:val="22"/>
        </w:rPr>
        <w:t>.</w:t>
      </w:r>
    </w:p>
    <w:p w14:paraId="2B821A68" w14:textId="77777777" w:rsidR="00CF5AD6" w:rsidRPr="001B1E67" w:rsidRDefault="00CF5AD6" w:rsidP="00603C99">
      <w:pPr>
        <w:numPr>
          <w:ilvl w:val="12"/>
          <w:numId w:val="0"/>
        </w:numPr>
        <w:rPr>
          <w:szCs w:val="22"/>
        </w:rPr>
      </w:pPr>
    </w:p>
    <w:p w14:paraId="393BD927" w14:textId="77777777" w:rsidR="00CF5AD6" w:rsidRPr="001B1E67" w:rsidRDefault="00CF5AD6" w:rsidP="00603C99">
      <w:pPr>
        <w:numPr>
          <w:ilvl w:val="12"/>
          <w:numId w:val="0"/>
        </w:numPr>
        <w:rPr>
          <w:szCs w:val="22"/>
        </w:rPr>
      </w:pPr>
    </w:p>
    <w:p w14:paraId="4806910C" w14:textId="77777777" w:rsidR="00CF5AD6" w:rsidRPr="001B1E67" w:rsidRDefault="00CF5AD6" w:rsidP="00603C99">
      <w:pPr>
        <w:numPr>
          <w:ilvl w:val="12"/>
          <w:numId w:val="0"/>
        </w:numPr>
        <w:ind w:left="567" w:hanging="567"/>
        <w:rPr>
          <w:szCs w:val="22"/>
        </w:rPr>
      </w:pPr>
      <w:r w:rsidRPr="001B1E67">
        <w:rPr>
          <w:b/>
          <w:szCs w:val="22"/>
        </w:rPr>
        <w:t>3.</w:t>
      </w:r>
      <w:r w:rsidRPr="001B1E67">
        <w:rPr>
          <w:b/>
          <w:szCs w:val="22"/>
        </w:rPr>
        <w:tab/>
        <w:t>Miten Lenalidomide Mylan -valmistetta otetaan</w:t>
      </w:r>
    </w:p>
    <w:p w14:paraId="3EF75812" w14:textId="77777777" w:rsidR="00CF5AD6" w:rsidRPr="001B1E67" w:rsidRDefault="00CF5AD6" w:rsidP="00603C99">
      <w:pPr>
        <w:numPr>
          <w:ilvl w:val="12"/>
          <w:numId w:val="0"/>
        </w:numPr>
        <w:rPr>
          <w:szCs w:val="22"/>
        </w:rPr>
      </w:pPr>
    </w:p>
    <w:p w14:paraId="31FA74CB" w14:textId="0891600A" w:rsidR="00CF5AD6" w:rsidRPr="001B1E67" w:rsidRDefault="00CF5AD6" w:rsidP="00603C99">
      <w:pPr>
        <w:numPr>
          <w:ilvl w:val="12"/>
          <w:numId w:val="0"/>
        </w:numPr>
        <w:rPr>
          <w:szCs w:val="22"/>
        </w:rPr>
      </w:pPr>
      <w:r w:rsidRPr="001B1E67">
        <w:rPr>
          <w:szCs w:val="22"/>
        </w:rPr>
        <w:t>Lenalidomide Mylan -valmisteen antaa sinulle terveydenhuollon ammattilainen, jolla on kokemusta multippelin myelooman</w:t>
      </w:r>
      <w:r w:rsidR="003D605A" w:rsidRPr="001B1E67">
        <w:rPr>
          <w:color w:val="000000"/>
          <w:szCs w:val="22"/>
        </w:rPr>
        <w:t>, myelodysplastisten oireyhtymien (MDS), manttelisolulymfooman (MCL)</w:t>
      </w:r>
      <w:r w:rsidRPr="001B1E67">
        <w:rPr>
          <w:szCs w:val="22"/>
        </w:rPr>
        <w:t xml:space="preserve"> tai follikulaarisen lymfooman (FL) hoidosta.</w:t>
      </w:r>
    </w:p>
    <w:p w14:paraId="1AFD7776" w14:textId="77777777" w:rsidR="00D4653E" w:rsidRPr="001B1E67" w:rsidRDefault="00D4653E" w:rsidP="00603C99">
      <w:pPr>
        <w:numPr>
          <w:ilvl w:val="12"/>
          <w:numId w:val="0"/>
        </w:numPr>
        <w:rPr>
          <w:szCs w:val="22"/>
        </w:rPr>
      </w:pPr>
    </w:p>
    <w:p w14:paraId="705F69CF" w14:textId="09135EED" w:rsidR="00CF5AD6" w:rsidRPr="001B1E67" w:rsidRDefault="00CF5AD6" w:rsidP="00603C99">
      <w:pPr>
        <w:numPr>
          <w:ilvl w:val="0"/>
          <w:numId w:val="2"/>
        </w:numPr>
        <w:tabs>
          <w:tab w:val="clear" w:pos="567"/>
          <w:tab w:val="clear" w:pos="720"/>
        </w:tabs>
        <w:ind w:left="567" w:hanging="567"/>
        <w:rPr>
          <w:szCs w:val="22"/>
        </w:rPr>
      </w:pPr>
      <w:r w:rsidRPr="001B1E67">
        <w:rPr>
          <w:szCs w:val="22"/>
        </w:rPr>
        <w:t>Hoidettaessa niiden potilaiden multippelia myeloomaa, joille ei voida tehdä luuydinsiirtoa</w:t>
      </w:r>
      <w:r w:rsidR="008A37C1" w:rsidRPr="001B1E67">
        <w:rPr>
          <w:szCs w:val="22"/>
        </w:rPr>
        <w:t xml:space="preserve"> tai jotka ovat saaneet aiempaa hoitoa</w:t>
      </w:r>
      <w:r w:rsidRPr="001B1E67">
        <w:rPr>
          <w:szCs w:val="22"/>
        </w:rPr>
        <w:t>, Lenalidomide Mylan -valmistetta käytetään muiden lääkkeiden kanssa (ks. kohta 1, ”</w:t>
      </w:r>
      <w:r w:rsidRPr="001B1E67">
        <w:rPr>
          <w:bCs/>
          <w:szCs w:val="22"/>
        </w:rPr>
        <w:t>Mihin Lenalidomide Mylan -valmistetta käytetään”)</w:t>
      </w:r>
    </w:p>
    <w:p w14:paraId="176B10C7" w14:textId="6281E16E" w:rsidR="00CF5AD6" w:rsidRPr="001B1E67" w:rsidRDefault="00CF5AD6" w:rsidP="00603C99">
      <w:pPr>
        <w:numPr>
          <w:ilvl w:val="0"/>
          <w:numId w:val="2"/>
        </w:numPr>
        <w:tabs>
          <w:tab w:val="clear" w:pos="567"/>
          <w:tab w:val="clear" w:pos="720"/>
        </w:tabs>
        <w:ind w:left="567" w:hanging="567"/>
        <w:rPr>
          <w:szCs w:val="22"/>
        </w:rPr>
      </w:pPr>
      <w:r w:rsidRPr="001B1E67">
        <w:rPr>
          <w:szCs w:val="22"/>
        </w:rPr>
        <w:t xml:space="preserve">Hoidettaessa niiden potilaiden multippelia myeloomaa, joille on tehty luuydinsiirto, </w:t>
      </w:r>
      <w:r w:rsidR="003D605A" w:rsidRPr="001B1E67">
        <w:rPr>
          <w:color w:val="000000"/>
          <w:szCs w:val="22"/>
        </w:rPr>
        <w:t xml:space="preserve">tai hoidettaessa myelodysplastisia oireyhtymiä (MDS) tai manttelisolulymfoomaa (MCL) sairastavia potilaita, </w:t>
      </w:r>
      <w:r w:rsidRPr="001B1E67">
        <w:rPr>
          <w:szCs w:val="22"/>
        </w:rPr>
        <w:t>Lenalidomide Mylan -valmistetta käytetään yksinään.</w:t>
      </w:r>
    </w:p>
    <w:p w14:paraId="016F6F66" w14:textId="77777777" w:rsidR="00CF5AD6" w:rsidRPr="001B1E67" w:rsidRDefault="00CF5AD6" w:rsidP="00603C99">
      <w:pPr>
        <w:numPr>
          <w:ilvl w:val="0"/>
          <w:numId w:val="2"/>
        </w:numPr>
        <w:tabs>
          <w:tab w:val="clear" w:pos="567"/>
          <w:tab w:val="clear" w:pos="720"/>
        </w:tabs>
        <w:ind w:left="567" w:hanging="567"/>
        <w:rPr>
          <w:szCs w:val="22"/>
        </w:rPr>
      </w:pPr>
      <w:r w:rsidRPr="001B1E67">
        <w:rPr>
          <w:szCs w:val="22"/>
        </w:rPr>
        <w:t>Hoidettaessa follikulaarista lymfoomaa sairastavia potilaita, Lenalidomide Mylan -valmistetta käytetään yhdessä rituksimabi-nimisen lääkkeen kanssa.</w:t>
      </w:r>
    </w:p>
    <w:p w14:paraId="2B114C03" w14:textId="77777777" w:rsidR="00CF5AD6" w:rsidRPr="001B1E67" w:rsidRDefault="00CF5AD6" w:rsidP="00603C99">
      <w:pPr>
        <w:numPr>
          <w:ilvl w:val="12"/>
          <w:numId w:val="0"/>
        </w:numPr>
        <w:rPr>
          <w:szCs w:val="22"/>
        </w:rPr>
      </w:pPr>
    </w:p>
    <w:p w14:paraId="519DCC28" w14:textId="77777777" w:rsidR="00CF5AD6" w:rsidRPr="001B1E67" w:rsidRDefault="00CF5AD6" w:rsidP="00603C99">
      <w:pPr>
        <w:numPr>
          <w:ilvl w:val="12"/>
          <w:numId w:val="0"/>
        </w:numPr>
        <w:rPr>
          <w:szCs w:val="22"/>
        </w:rPr>
      </w:pPr>
      <w:r w:rsidRPr="001B1E67">
        <w:rPr>
          <w:szCs w:val="22"/>
        </w:rPr>
        <w:t xml:space="preserve">Ota Lenalidomide Mylan -valmistetta juuri siten kuin lääkäri on määrännyt. Tarkista </w:t>
      </w:r>
      <w:r w:rsidRPr="001B1E67">
        <w:rPr>
          <w:noProof/>
          <w:szCs w:val="22"/>
        </w:rPr>
        <w:t xml:space="preserve">ohjeet </w:t>
      </w:r>
      <w:r w:rsidRPr="001B1E67">
        <w:rPr>
          <w:szCs w:val="22"/>
        </w:rPr>
        <w:t xml:space="preserve">lääkäriltä tai apteekista, </w:t>
      </w:r>
      <w:r w:rsidRPr="001B1E67">
        <w:rPr>
          <w:noProof/>
          <w:szCs w:val="22"/>
        </w:rPr>
        <w:t xml:space="preserve">jos </w:t>
      </w:r>
      <w:r w:rsidRPr="001B1E67">
        <w:rPr>
          <w:szCs w:val="22"/>
        </w:rPr>
        <w:t>olet epävarma.</w:t>
      </w:r>
    </w:p>
    <w:p w14:paraId="2DAE014C" w14:textId="77777777" w:rsidR="00CF5AD6" w:rsidRPr="001B1E67" w:rsidRDefault="00CF5AD6" w:rsidP="00603C99">
      <w:pPr>
        <w:numPr>
          <w:ilvl w:val="12"/>
          <w:numId w:val="0"/>
        </w:numPr>
        <w:rPr>
          <w:szCs w:val="22"/>
        </w:rPr>
      </w:pPr>
    </w:p>
    <w:p w14:paraId="07748BD7" w14:textId="77777777" w:rsidR="00CF5AD6" w:rsidRPr="001B1E67" w:rsidRDefault="00CF5AD6" w:rsidP="00603C99">
      <w:pPr>
        <w:numPr>
          <w:ilvl w:val="12"/>
          <w:numId w:val="0"/>
        </w:numPr>
        <w:rPr>
          <w:szCs w:val="22"/>
        </w:rPr>
      </w:pPr>
      <w:r w:rsidRPr="001B1E67">
        <w:rPr>
          <w:szCs w:val="22"/>
        </w:rPr>
        <w:t>Jos otat Lenalidomide Mylan -valmistetta yhdistelmänä muiden lääkkeiden kanssa, katso lisätietoja näiden lääkkeiden käytöstä ja vaikutuksista niiden pakkausselosteista.</w:t>
      </w:r>
    </w:p>
    <w:p w14:paraId="1D2578AC" w14:textId="77777777" w:rsidR="00CF5AD6" w:rsidRPr="001B1E67" w:rsidRDefault="00CF5AD6" w:rsidP="00603C99">
      <w:pPr>
        <w:numPr>
          <w:ilvl w:val="12"/>
          <w:numId w:val="0"/>
        </w:numPr>
        <w:rPr>
          <w:szCs w:val="22"/>
        </w:rPr>
      </w:pPr>
    </w:p>
    <w:p w14:paraId="41930F7D" w14:textId="77777777" w:rsidR="00CF5AD6" w:rsidRPr="001B1E67" w:rsidRDefault="00CF5AD6" w:rsidP="00603C99">
      <w:pPr>
        <w:numPr>
          <w:ilvl w:val="12"/>
          <w:numId w:val="0"/>
        </w:numPr>
        <w:rPr>
          <w:b/>
          <w:bCs/>
          <w:szCs w:val="22"/>
        </w:rPr>
      </w:pPr>
      <w:r w:rsidRPr="001B1E67">
        <w:rPr>
          <w:b/>
          <w:bCs/>
          <w:szCs w:val="22"/>
        </w:rPr>
        <w:t>Hoitosykli</w:t>
      </w:r>
    </w:p>
    <w:p w14:paraId="41C6004F" w14:textId="77777777" w:rsidR="00CF5AD6" w:rsidRPr="001B1E67" w:rsidRDefault="00CF5AD6" w:rsidP="00603C99">
      <w:r w:rsidRPr="001B1E67">
        <w:t>Lenalidomide Mylan -valmistetta otetaan kolmen viikon (21 vuorokauden) mittaisten jaksojen tiettyinä päivinä.</w:t>
      </w:r>
    </w:p>
    <w:p w14:paraId="64069EA1" w14:textId="77777777" w:rsidR="00CF5AD6" w:rsidRPr="00603C99" w:rsidRDefault="00CF5AD6" w:rsidP="00603C99">
      <w:pPr>
        <w:numPr>
          <w:ilvl w:val="0"/>
          <w:numId w:val="2"/>
        </w:numPr>
        <w:tabs>
          <w:tab w:val="clear" w:pos="567"/>
          <w:tab w:val="clear" w:pos="720"/>
        </w:tabs>
        <w:ind w:left="567" w:hanging="567"/>
        <w:rPr>
          <w:szCs w:val="22"/>
        </w:rPr>
      </w:pPr>
      <w:r w:rsidRPr="00603C99">
        <w:rPr>
          <w:szCs w:val="22"/>
        </w:rPr>
        <w:t>Jokaista 21 päivän jaksoa kutsutaan hoitosykliksi</w:t>
      </w:r>
    </w:p>
    <w:p w14:paraId="6D006EB6" w14:textId="77777777" w:rsidR="00CF5AD6" w:rsidRPr="00603C99" w:rsidRDefault="00CF5AD6" w:rsidP="00603C99">
      <w:pPr>
        <w:numPr>
          <w:ilvl w:val="0"/>
          <w:numId w:val="2"/>
        </w:numPr>
        <w:tabs>
          <w:tab w:val="clear" w:pos="567"/>
          <w:tab w:val="clear" w:pos="720"/>
        </w:tabs>
        <w:ind w:left="567" w:hanging="567"/>
        <w:rPr>
          <w:szCs w:val="22"/>
        </w:rPr>
      </w:pPr>
      <w:r w:rsidRPr="00603C99">
        <w:rPr>
          <w:szCs w:val="22"/>
        </w:rPr>
        <w:t>Hoitosyklin päivästä riippuen otetaan yhtä tai useampaa lääkettä tai ei mitään lääkkeistä</w:t>
      </w:r>
    </w:p>
    <w:p w14:paraId="44A42F5B" w14:textId="77777777" w:rsidR="00CF5AD6" w:rsidRPr="00603C99" w:rsidRDefault="00CF5AD6" w:rsidP="00603C99">
      <w:pPr>
        <w:numPr>
          <w:ilvl w:val="0"/>
          <w:numId w:val="2"/>
        </w:numPr>
        <w:tabs>
          <w:tab w:val="clear" w:pos="567"/>
          <w:tab w:val="clear" w:pos="720"/>
        </w:tabs>
        <w:ind w:left="567" w:hanging="567"/>
        <w:rPr>
          <w:szCs w:val="22"/>
        </w:rPr>
      </w:pPr>
      <w:r w:rsidRPr="00603C99">
        <w:rPr>
          <w:szCs w:val="22"/>
        </w:rPr>
        <w:t>21 päivän hoitosyklin päätyttyä aloitetaan uusi 21 päivän sykli.</w:t>
      </w:r>
    </w:p>
    <w:p w14:paraId="69B99DFB" w14:textId="77777777" w:rsidR="00CF5AD6" w:rsidRPr="001B1E67" w:rsidRDefault="00CF5AD6" w:rsidP="00603C99">
      <w:pPr>
        <w:rPr>
          <w:color w:val="000000"/>
        </w:rPr>
      </w:pPr>
      <w:r w:rsidRPr="001B1E67">
        <w:rPr>
          <w:color w:val="000000"/>
        </w:rPr>
        <w:t>TAI</w:t>
      </w:r>
    </w:p>
    <w:p w14:paraId="10EEA3EB" w14:textId="77777777" w:rsidR="00CF5AD6" w:rsidRPr="001B1E67" w:rsidRDefault="00CF5AD6" w:rsidP="00603C99">
      <w:r w:rsidRPr="001B1E67">
        <w:t>Lenalidomide Mylan -valmistetta otetaan neljän viikon (28 vuorokauden) mittaisten jaksojen tiettyinä päivinä.</w:t>
      </w:r>
    </w:p>
    <w:p w14:paraId="2E1319E8" w14:textId="77777777" w:rsidR="00CF5AD6" w:rsidRPr="001B1E67" w:rsidRDefault="00CF5AD6" w:rsidP="00603C99">
      <w:pPr>
        <w:numPr>
          <w:ilvl w:val="0"/>
          <w:numId w:val="2"/>
        </w:numPr>
        <w:tabs>
          <w:tab w:val="clear" w:pos="567"/>
          <w:tab w:val="clear" w:pos="720"/>
        </w:tabs>
        <w:ind w:left="567" w:hanging="567"/>
        <w:rPr>
          <w:color w:val="000000"/>
        </w:rPr>
      </w:pPr>
      <w:r w:rsidRPr="001B1E67">
        <w:rPr>
          <w:color w:val="000000"/>
        </w:rPr>
        <w:t>Jokaista 28 päivän jaksoa kutsutaan hoitosykliksi</w:t>
      </w:r>
    </w:p>
    <w:p w14:paraId="2DD5A137" w14:textId="77777777" w:rsidR="00CF5AD6" w:rsidRPr="001B1E67" w:rsidRDefault="00CF5AD6" w:rsidP="00603C99">
      <w:pPr>
        <w:numPr>
          <w:ilvl w:val="0"/>
          <w:numId w:val="2"/>
        </w:numPr>
        <w:tabs>
          <w:tab w:val="clear" w:pos="567"/>
          <w:tab w:val="clear" w:pos="720"/>
        </w:tabs>
        <w:ind w:left="567" w:hanging="567"/>
        <w:rPr>
          <w:color w:val="000000"/>
        </w:rPr>
      </w:pPr>
      <w:r w:rsidRPr="001B1E67">
        <w:rPr>
          <w:color w:val="000000"/>
        </w:rPr>
        <w:lastRenderedPageBreak/>
        <w:t>Hoitosyklin päivästä riippuen otetaan yhtä tai useampaa lääkettä tai ei mitään lääkkeistä</w:t>
      </w:r>
    </w:p>
    <w:p w14:paraId="77967CD7" w14:textId="77777777" w:rsidR="00CF5AD6" w:rsidRPr="001B1E67" w:rsidRDefault="00CF5AD6" w:rsidP="00603C99">
      <w:pPr>
        <w:numPr>
          <w:ilvl w:val="0"/>
          <w:numId w:val="2"/>
        </w:numPr>
        <w:tabs>
          <w:tab w:val="clear" w:pos="567"/>
          <w:tab w:val="clear" w:pos="720"/>
        </w:tabs>
        <w:ind w:left="567" w:hanging="567"/>
        <w:rPr>
          <w:color w:val="000000"/>
        </w:rPr>
      </w:pPr>
      <w:r w:rsidRPr="001B1E67">
        <w:rPr>
          <w:color w:val="000000"/>
        </w:rPr>
        <w:t>28 päivän hoitosyklin päätyttyä aloitetaan uusi 28 päivän sykli.</w:t>
      </w:r>
    </w:p>
    <w:p w14:paraId="63403758" w14:textId="77777777" w:rsidR="00CF5AD6" w:rsidRPr="001B1E67" w:rsidRDefault="00CF5AD6" w:rsidP="00603C99">
      <w:pPr>
        <w:pStyle w:val="Date"/>
        <w:rPr>
          <w:lang w:val="fi-FI"/>
        </w:rPr>
      </w:pPr>
    </w:p>
    <w:p w14:paraId="319812E5" w14:textId="77777777" w:rsidR="00CF5AD6" w:rsidRPr="001B1E67" w:rsidRDefault="00CF5AD6" w:rsidP="00603C99">
      <w:pPr>
        <w:keepNext/>
        <w:numPr>
          <w:ilvl w:val="12"/>
          <w:numId w:val="0"/>
        </w:numPr>
        <w:rPr>
          <w:b/>
        </w:rPr>
      </w:pPr>
      <w:r w:rsidRPr="001B1E67">
        <w:rPr>
          <w:b/>
        </w:rPr>
        <w:t>Kuinka paljon Lenalidomide Mylan -valmistetta otetaan</w:t>
      </w:r>
    </w:p>
    <w:p w14:paraId="3219B28F" w14:textId="77777777" w:rsidR="00CF5AD6" w:rsidRPr="001B1E67" w:rsidRDefault="00CF5AD6" w:rsidP="00603C99">
      <w:r w:rsidRPr="001B1E67">
        <w:t>Ennen kuin aloitat hoidon lääkäri kertoo sinulle:</w:t>
      </w:r>
    </w:p>
    <w:p w14:paraId="1EE3E9D9" w14:textId="77777777" w:rsidR="00CF5AD6" w:rsidRPr="00603C99" w:rsidRDefault="00CF5AD6" w:rsidP="00603C99">
      <w:pPr>
        <w:numPr>
          <w:ilvl w:val="0"/>
          <w:numId w:val="2"/>
        </w:numPr>
        <w:tabs>
          <w:tab w:val="clear" w:pos="567"/>
          <w:tab w:val="clear" w:pos="720"/>
        </w:tabs>
        <w:ind w:left="567" w:hanging="567"/>
        <w:rPr>
          <w:color w:val="000000"/>
        </w:rPr>
      </w:pPr>
      <w:r w:rsidRPr="00603C99">
        <w:rPr>
          <w:color w:val="000000"/>
        </w:rPr>
        <w:t>kuinka paljon Lenalidomide Mylan -valmistetta sinun pitää ottaa</w:t>
      </w:r>
    </w:p>
    <w:p w14:paraId="288EF1C4" w14:textId="77777777" w:rsidR="00CF5AD6" w:rsidRPr="00603C99" w:rsidRDefault="00CF5AD6" w:rsidP="00603C99">
      <w:pPr>
        <w:numPr>
          <w:ilvl w:val="0"/>
          <w:numId w:val="2"/>
        </w:numPr>
        <w:tabs>
          <w:tab w:val="clear" w:pos="567"/>
          <w:tab w:val="clear" w:pos="720"/>
        </w:tabs>
        <w:ind w:left="567" w:hanging="567"/>
        <w:rPr>
          <w:color w:val="000000"/>
        </w:rPr>
      </w:pPr>
      <w:r w:rsidRPr="00603C99">
        <w:rPr>
          <w:color w:val="000000"/>
        </w:rPr>
        <w:t>kuinka paljon Lenalidomide Mylan -valmisteen kanssa yhdistelmänä otettavia lääkkeitä sinun pitää ottaa, jos ollenkaan</w:t>
      </w:r>
    </w:p>
    <w:p w14:paraId="0EDDAE12" w14:textId="77777777" w:rsidR="00CF5AD6" w:rsidRPr="00603C99" w:rsidRDefault="00CF5AD6" w:rsidP="00603C99">
      <w:pPr>
        <w:numPr>
          <w:ilvl w:val="0"/>
          <w:numId w:val="2"/>
        </w:numPr>
        <w:tabs>
          <w:tab w:val="clear" w:pos="567"/>
          <w:tab w:val="clear" w:pos="720"/>
        </w:tabs>
        <w:ind w:left="567" w:hanging="567"/>
        <w:rPr>
          <w:color w:val="000000"/>
        </w:rPr>
      </w:pPr>
      <w:r w:rsidRPr="00603C99">
        <w:rPr>
          <w:color w:val="000000"/>
        </w:rPr>
        <w:t>minä hoitosyklin päivinä sinun pitää ottaa mitäkin lääkettä.</w:t>
      </w:r>
    </w:p>
    <w:p w14:paraId="696B8F0D" w14:textId="77777777" w:rsidR="00CF5AD6" w:rsidRPr="001B1E67" w:rsidRDefault="00CF5AD6" w:rsidP="00603C99">
      <w:pPr>
        <w:keepNext/>
        <w:numPr>
          <w:ilvl w:val="12"/>
          <w:numId w:val="0"/>
        </w:numPr>
        <w:rPr>
          <w:b/>
          <w:szCs w:val="22"/>
        </w:rPr>
      </w:pPr>
    </w:p>
    <w:p w14:paraId="5E5BCD7F" w14:textId="77777777" w:rsidR="00CF5AD6" w:rsidRPr="001B1E67" w:rsidRDefault="00CF5AD6" w:rsidP="00603C99">
      <w:pPr>
        <w:keepNext/>
        <w:numPr>
          <w:ilvl w:val="12"/>
          <w:numId w:val="0"/>
        </w:numPr>
        <w:rPr>
          <w:b/>
          <w:szCs w:val="22"/>
        </w:rPr>
      </w:pPr>
      <w:r w:rsidRPr="001B1E67">
        <w:rPr>
          <w:b/>
          <w:szCs w:val="22"/>
        </w:rPr>
        <w:t>Miten ja milloin Lenalidomide Mylan -valmistetta otetaan</w:t>
      </w:r>
    </w:p>
    <w:p w14:paraId="02E770EF" w14:textId="77777777" w:rsidR="00CF5AD6" w:rsidRPr="00603C99" w:rsidRDefault="00CF5AD6" w:rsidP="00603C99">
      <w:pPr>
        <w:numPr>
          <w:ilvl w:val="0"/>
          <w:numId w:val="2"/>
        </w:numPr>
        <w:tabs>
          <w:tab w:val="clear" w:pos="567"/>
          <w:tab w:val="clear" w:pos="720"/>
        </w:tabs>
        <w:ind w:left="567" w:hanging="567"/>
        <w:rPr>
          <w:color w:val="000000"/>
        </w:rPr>
      </w:pPr>
      <w:r w:rsidRPr="00603C99">
        <w:rPr>
          <w:color w:val="000000"/>
        </w:rPr>
        <w:t>Niele kapselit kokonaisina, mieluiten veden kanssa.</w:t>
      </w:r>
    </w:p>
    <w:p w14:paraId="03E4349B" w14:textId="77777777" w:rsidR="00CF5AD6" w:rsidRPr="00603C99" w:rsidRDefault="00CF5AD6" w:rsidP="00603C99">
      <w:pPr>
        <w:numPr>
          <w:ilvl w:val="0"/>
          <w:numId w:val="2"/>
        </w:numPr>
        <w:tabs>
          <w:tab w:val="clear" w:pos="567"/>
          <w:tab w:val="clear" w:pos="720"/>
        </w:tabs>
        <w:ind w:left="567" w:hanging="567"/>
        <w:rPr>
          <w:color w:val="000000"/>
        </w:rPr>
      </w:pPr>
      <w:r w:rsidRPr="00603C99">
        <w:rPr>
          <w:color w:val="000000"/>
        </w:rPr>
        <w:t>Älä riko, avaa tai pureskele kapseleita. Jos rikkinäisestä Lenalidomide Mylan -kapselista joutuu jauhetta iholle, pese iho välittömästi ja huolellisesti saippualla ja vedellä.</w:t>
      </w:r>
    </w:p>
    <w:p w14:paraId="64C2BF21" w14:textId="77777777" w:rsidR="00CF5AD6" w:rsidRPr="00603C99" w:rsidRDefault="00CF5AD6" w:rsidP="00603C99">
      <w:pPr>
        <w:numPr>
          <w:ilvl w:val="0"/>
          <w:numId w:val="2"/>
        </w:numPr>
        <w:tabs>
          <w:tab w:val="clear" w:pos="567"/>
          <w:tab w:val="clear" w:pos="720"/>
        </w:tabs>
        <w:ind w:left="567" w:hanging="567"/>
        <w:rPr>
          <w:color w:val="000000"/>
        </w:rPr>
      </w:pPr>
      <w:r w:rsidRPr="00603C99">
        <w:rPr>
          <w:color w:val="000000"/>
        </w:rPr>
        <w:t>Terveydenhuollon ammattilaisten, huoltajien ja perheenjäsenten on käytettävä kertakäyttökäsineitä käsitellessään läpipainolevyjä tai kapseleita. Käsineet on sen jälkeen riisuttava varovasti ihoaltistuksen välttämiseksi, laitettava suljettavaan polyeteenimuovipussiin ja hävitettävä paikallisten vaatimusten mukaisesti. Kädet on sen jälkeen pestävä huolellisesti vedellä ja saippualla. Naisten, jotka ovat raskaana tai epäilevät olevansa raskaana, ei pidä käsitellä läpipainolevyjä tai kapseleita.</w:t>
      </w:r>
    </w:p>
    <w:p w14:paraId="1E2B34E4" w14:textId="77777777" w:rsidR="00CF5AD6" w:rsidRPr="00603C99" w:rsidRDefault="00CF5AD6" w:rsidP="00603C99">
      <w:pPr>
        <w:numPr>
          <w:ilvl w:val="0"/>
          <w:numId w:val="2"/>
        </w:numPr>
        <w:tabs>
          <w:tab w:val="clear" w:pos="567"/>
          <w:tab w:val="clear" w:pos="720"/>
        </w:tabs>
        <w:ind w:left="567" w:hanging="567"/>
        <w:rPr>
          <w:color w:val="000000"/>
        </w:rPr>
      </w:pPr>
      <w:r w:rsidRPr="00603C99">
        <w:rPr>
          <w:color w:val="000000"/>
        </w:rPr>
        <w:t>Kapselit voidaan ottaa ruoan kanssa tai ilman ruokaa.</w:t>
      </w:r>
    </w:p>
    <w:p w14:paraId="7A98C632" w14:textId="77777777" w:rsidR="00CF5AD6" w:rsidRPr="00603C99" w:rsidRDefault="00CF5AD6" w:rsidP="00603C99">
      <w:pPr>
        <w:numPr>
          <w:ilvl w:val="0"/>
          <w:numId w:val="2"/>
        </w:numPr>
        <w:tabs>
          <w:tab w:val="clear" w:pos="567"/>
          <w:tab w:val="clear" w:pos="720"/>
        </w:tabs>
        <w:ind w:left="567" w:hanging="567"/>
        <w:rPr>
          <w:color w:val="000000"/>
        </w:rPr>
      </w:pPr>
      <w:r w:rsidRPr="00603C99">
        <w:rPr>
          <w:color w:val="000000"/>
        </w:rPr>
        <w:t>Ota Lenalidomide Mylan hoito -ohjelman mukaisina päivinä suurin piirtein samaan aikaan päivästä.</w:t>
      </w:r>
    </w:p>
    <w:p w14:paraId="51F87548" w14:textId="77777777" w:rsidR="00CF5AD6" w:rsidRPr="001B1E67" w:rsidRDefault="00CF5AD6" w:rsidP="00603C99">
      <w:pPr>
        <w:numPr>
          <w:ilvl w:val="12"/>
          <w:numId w:val="0"/>
        </w:numPr>
        <w:rPr>
          <w:szCs w:val="22"/>
        </w:rPr>
      </w:pPr>
    </w:p>
    <w:p w14:paraId="43B83495" w14:textId="77777777" w:rsidR="00CF5AD6" w:rsidRPr="001B1E67" w:rsidRDefault="00CF5AD6" w:rsidP="00603C99">
      <w:pPr>
        <w:numPr>
          <w:ilvl w:val="12"/>
          <w:numId w:val="0"/>
        </w:numPr>
        <w:rPr>
          <w:b/>
          <w:szCs w:val="22"/>
        </w:rPr>
      </w:pPr>
      <w:r w:rsidRPr="001B1E67">
        <w:rPr>
          <w:b/>
          <w:szCs w:val="22"/>
        </w:rPr>
        <w:t>Lääkkeen ottaminen</w:t>
      </w:r>
    </w:p>
    <w:p w14:paraId="0CC6016A" w14:textId="77777777" w:rsidR="00CF5AD6" w:rsidRPr="001B1E67" w:rsidRDefault="00CF5AD6" w:rsidP="00603C99">
      <w:pPr>
        <w:numPr>
          <w:ilvl w:val="12"/>
          <w:numId w:val="0"/>
        </w:numPr>
        <w:rPr>
          <w:szCs w:val="22"/>
        </w:rPr>
      </w:pPr>
      <w:r w:rsidRPr="001B1E67">
        <w:rPr>
          <w:szCs w:val="22"/>
        </w:rPr>
        <w:t>Kapselin poistamiseksi läpipainopakkauksesta:</w:t>
      </w:r>
    </w:p>
    <w:p w14:paraId="2330E559" w14:textId="77777777" w:rsidR="00CF5AD6" w:rsidRPr="001B1E67" w:rsidRDefault="00CF5AD6" w:rsidP="00603C99">
      <w:pPr>
        <w:numPr>
          <w:ilvl w:val="12"/>
          <w:numId w:val="0"/>
        </w:numPr>
        <w:rPr>
          <w:szCs w:val="22"/>
        </w:rPr>
      </w:pPr>
    </w:p>
    <w:p w14:paraId="25DB56C2" w14:textId="77777777" w:rsidR="00CF5AD6" w:rsidRPr="001B1E67" w:rsidRDefault="00912E06" w:rsidP="00F23BC8">
      <w:pPr>
        <w:numPr>
          <w:ilvl w:val="12"/>
          <w:numId w:val="0"/>
        </w:numPr>
        <w:rPr>
          <w:szCs w:val="22"/>
        </w:rPr>
      </w:pPr>
      <w:r w:rsidRPr="001B1E67">
        <w:rPr>
          <w:rFonts w:eastAsia="Times New Roman"/>
          <w:noProof/>
          <w:snapToGrid/>
          <w:lang w:val="en-US"/>
        </w:rPr>
        <w:drawing>
          <wp:inline distT="0" distB="0" distL="0" distR="0" wp14:anchorId="479C7D8F" wp14:editId="5989B163">
            <wp:extent cx="982345" cy="777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2345" cy="777875"/>
                    </a:xfrm>
                    <a:prstGeom prst="rect">
                      <a:avLst/>
                    </a:prstGeom>
                    <a:noFill/>
                    <a:ln>
                      <a:noFill/>
                    </a:ln>
                  </pic:spPr>
                </pic:pic>
              </a:graphicData>
            </a:graphic>
          </wp:inline>
        </w:drawing>
      </w:r>
    </w:p>
    <w:p w14:paraId="6A9C18A1" w14:textId="77777777" w:rsidR="00CF5AD6" w:rsidRPr="001B1E67" w:rsidRDefault="00CF5AD6" w:rsidP="00603C99">
      <w:pPr>
        <w:numPr>
          <w:ilvl w:val="0"/>
          <w:numId w:val="2"/>
        </w:numPr>
        <w:tabs>
          <w:tab w:val="clear" w:pos="567"/>
          <w:tab w:val="clear" w:pos="720"/>
        </w:tabs>
        <w:ind w:left="567" w:hanging="567"/>
        <w:rPr>
          <w:szCs w:val="22"/>
        </w:rPr>
      </w:pPr>
      <w:r w:rsidRPr="001B1E67">
        <w:rPr>
          <w:szCs w:val="22"/>
        </w:rPr>
        <w:t>Paina vain toisesta päästä kapselia ja työnnä se folion läpi</w:t>
      </w:r>
    </w:p>
    <w:p w14:paraId="0169D59F" w14:textId="77777777" w:rsidR="00CF5AD6" w:rsidRPr="001B1E67" w:rsidRDefault="00CF5AD6" w:rsidP="00F23BC8">
      <w:pPr>
        <w:tabs>
          <w:tab w:val="clear" w:pos="567"/>
        </w:tabs>
        <w:rPr>
          <w:szCs w:val="22"/>
        </w:rPr>
      </w:pPr>
    </w:p>
    <w:p w14:paraId="5434F546" w14:textId="77777777" w:rsidR="00CF5AD6" w:rsidRPr="001B1E67" w:rsidRDefault="00912E06" w:rsidP="00F23BC8">
      <w:pPr>
        <w:tabs>
          <w:tab w:val="clear" w:pos="567"/>
        </w:tabs>
        <w:rPr>
          <w:szCs w:val="22"/>
        </w:rPr>
      </w:pPr>
      <w:r w:rsidRPr="001B1E67">
        <w:rPr>
          <w:rFonts w:eastAsia="Times New Roman"/>
          <w:noProof/>
          <w:snapToGrid/>
          <w:lang w:val="en-US"/>
        </w:rPr>
        <w:drawing>
          <wp:inline distT="0" distB="0" distL="0" distR="0" wp14:anchorId="12670606" wp14:editId="155ECC9B">
            <wp:extent cx="969010" cy="81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9010" cy="819150"/>
                    </a:xfrm>
                    <a:prstGeom prst="rect">
                      <a:avLst/>
                    </a:prstGeom>
                    <a:noFill/>
                    <a:ln>
                      <a:noFill/>
                    </a:ln>
                  </pic:spPr>
                </pic:pic>
              </a:graphicData>
            </a:graphic>
          </wp:inline>
        </w:drawing>
      </w:r>
    </w:p>
    <w:p w14:paraId="0EB26755" w14:textId="77777777" w:rsidR="00CF5AD6" w:rsidRPr="001B1E67" w:rsidRDefault="00CF5AD6" w:rsidP="00603C99">
      <w:pPr>
        <w:numPr>
          <w:ilvl w:val="0"/>
          <w:numId w:val="2"/>
        </w:numPr>
        <w:tabs>
          <w:tab w:val="clear" w:pos="567"/>
          <w:tab w:val="clear" w:pos="720"/>
        </w:tabs>
        <w:ind w:left="567" w:hanging="567"/>
        <w:rPr>
          <w:szCs w:val="22"/>
        </w:rPr>
      </w:pPr>
      <w:r w:rsidRPr="001B1E67">
        <w:rPr>
          <w:szCs w:val="22"/>
        </w:rPr>
        <w:t>Älä paina kapselin keskeltä, sillä se voi silloin rikkoutua.</w:t>
      </w:r>
    </w:p>
    <w:p w14:paraId="6D32F235" w14:textId="77777777" w:rsidR="00CF5AD6" w:rsidRPr="001B1E67" w:rsidRDefault="00912E06" w:rsidP="00F23BC8">
      <w:pPr>
        <w:tabs>
          <w:tab w:val="clear" w:pos="567"/>
          <w:tab w:val="left" w:pos="0"/>
        </w:tabs>
        <w:rPr>
          <w:sz w:val="20"/>
          <w:highlight w:val="yellow"/>
        </w:rPr>
      </w:pPr>
      <w:r w:rsidRPr="001B1E67">
        <w:rPr>
          <w:rFonts w:eastAsia="Times New Roman"/>
          <w:noProof/>
          <w:snapToGrid/>
          <w:lang w:val="en-US"/>
        </w:rPr>
        <w:drawing>
          <wp:inline distT="0" distB="0" distL="0" distR="0" wp14:anchorId="70DC012A" wp14:editId="4325A490">
            <wp:extent cx="1050925" cy="8324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0925" cy="832485"/>
                    </a:xfrm>
                    <a:prstGeom prst="rect">
                      <a:avLst/>
                    </a:prstGeom>
                    <a:noFill/>
                    <a:ln>
                      <a:noFill/>
                    </a:ln>
                  </pic:spPr>
                </pic:pic>
              </a:graphicData>
            </a:graphic>
          </wp:inline>
        </w:drawing>
      </w:r>
      <w:r w:rsidRPr="001B1E67">
        <w:rPr>
          <w:noProof/>
          <w:snapToGrid/>
          <w:sz w:val="20"/>
          <w:lang w:val="en-US"/>
        </w:rPr>
        <w:drawing>
          <wp:inline distT="0" distB="0" distL="0" distR="0" wp14:anchorId="16270F57" wp14:editId="73844D13">
            <wp:extent cx="1337310" cy="1050925"/>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7310" cy="1050925"/>
                    </a:xfrm>
                    <a:prstGeom prst="rect">
                      <a:avLst/>
                    </a:prstGeom>
                    <a:noFill/>
                    <a:ln>
                      <a:noFill/>
                    </a:ln>
                  </pic:spPr>
                </pic:pic>
              </a:graphicData>
            </a:graphic>
          </wp:inline>
        </w:drawing>
      </w:r>
    </w:p>
    <w:p w14:paraId="5682BC49" w14:textId="77777777" w:rsidR="00CF5AD6" w:rsidRPr="001B1E67" w:rsidRDefault="00CF5AD6" w:rsidP="00603C99">
      <w:pPr>
        <w:numPr>
          <w:ilvl w:val="12"/>
          <w:numId w:val="0"/>
        </w:numPr>
        <w:rPr>
          <w:b/>
          <w:szCs w:val="22"/>
        </w:rPr>
      </w:pPr>
    </w:p>
    <w:p w14:paraId="317A0A18" w14:textId="77777777" w:rsidR="00CF5AD6" w:rsidRPr="001B1E67" w:rsidRDefault="00CF5AD6" w:rsidP="00603C99">
      <w:pPr>
        <w:numPr>
          <w:ilvl w:val="12"/>
          <w:numId w:val="0"/>
        </w:numPr>
        <w:rPr>
          <w:b/>
          <w:szCs w:val="22"/>
        </w:rPr>
      </w:pPr>
      <w:r w:rsidRPr="001B1E67">
        <w:rPr>
          <w:b/>
          <w:szCs w:val="22"/>
        </w:rPr>
        <w:t>Lenalidomide Mylan -hoidon kesto</w:t>
      </w:r>
    </w:p>
    <w:p w14:paraId="31E20293" w14:textId="77777777" w:rsidR="00CF5AD6" w:rsidRPr="001B1E67" w:rsidRDefault="00CF5AD6" w:rsidP="00603C99">
      <w:pPr>
        <w:numPr>
          <w:ilvl w:val="12"/>
          <w:numId w:val="0"/>
        </w:numPr>
        <w:rPr>
          <w:szCs w:val="22"/>
        </w:rPr>
      </w:pPr>
      <w:r w:rsidRPr="001B1E67">
        <w:rPr>
          <w:szCs w:val="22"/>
        </w:rPr>
        <w:t>Lenalidomide Mylan otetaan hoitosykleissä, ja yksi hoitosykli on 21 tai 28 vuorokauden mittainen (ks. edellä ”Hoitosykli”). Jatka hoitosyklejä, kunnes lääkäri kehottaa sinua lopettamaan hoidon.</w:t>
      </w:r>
    </w:p>
    <w:p w14:paraId="4689A2A9" w14:textId="77777777" w:rsidR="00CF5AD6" w:rsidRPr="001B1E67" w:rsidRDefault="00CF5AD6" w:rsidP="00603C99">
      <w:pPr>
        <w:numPr>
          <w:ilvl w:val="12"/>
          <w:numId w:val="0"/>
        </w:numPr>
        <w:rPr>
          <w:szCs w:val="22"/>
        </w:rPr>
      </w:pPr>
    </w:p>
    <w:p w14:paraId="2931FE65" w14:textId="77777777" w:rsidR="00CF5AD6" w:rsidRPr="001B1E67" w:rsidRDefault="00CF5AD6" w:rsidP="00603C99">
      <w:pPr>
        <w:numPr>
          <w:ilvl w:val="12"/>
          <w:numId w:val="0"/>
        </w:numPr>
        <w:rPr>
          <w:b/>
          <w:szCs w:val="22"/>
        </w:rPr>
      </w:pPr>
      <w:r w:rsidRPr="001B1E67">
        <w:rPr>
          <w:b/>
          <w:szCs w:val="22"/>
        </w:rPr>
        <w:t>Jos otat enemmän Lenalidomide Mylan -valmistetta kuin sinun pitäisi</w:t>
      </w:r>
    </w:p>
    <w:p w14:paraId="7DF929BA" w14:textId="77777777" w:rsidR="00CF5AD6" w:rsidRPr="001B1E67" w:rsidRDefault="00CF5AD6" w:rsidP="00603C99">
      <w:pPr>
        <w:numPr>
          <w:ilvl w:val="12"/>
          <w:numId w:val="0"/>
        </w:numPr>
        <w:rPr>
          <w:szCs w:val="22"/>
        </w:rPr>
      </w:pPr>
      <w:r w:rsidRPr="001B1E67">
        <w:rPr>
          <w:szCs w:val="22"/>
        </w:rPr>
        <w:t>Jos otat Lenalidomide Mylan -kapseleita enemmän kuin sinulle on määrätty, kerro siitä välittömästi lääkärille.</w:t>
      </w:r>
    </w:p>
    <w:p w14:paraId="5AC2B7E2" w14:textId="77777777" w:rsidR="00CF5AD6" w:rsidRPr="001B1E67" w:rsidRDefault="00CF5AD6" w:rsidP="00603C99">
      <w:pPr>
        <w:numPr>
          <w:ilvl w:val="12"/>
          <w:numId w:val="0"/>
        </w:numPr>
        <w:rPr>
          <w:szCs w:val="22"/>
        </w:rPr>
      </w:pPr>
    </w:p>
    <w:p w14:paraId="7B1547EB" w14:textId="77777777" w:rsidR="00CF5AD6" w:rsidRPr="001B1E67" w:rsidRDefault="00CF5AD6" w:rsidP="00F23BC8">
      <w:pPr>
        <w:keepNext/>
        <w:keepLines/>
        <w:numPr>
          <w:ilvl w:val="12"/>
          <w:numId w:val="0"/>
        </w:numPr>
        <w:rPr>
          <w:szCs w:val="22"/>
        </w:rPr>
      </w:pPr>
      <w:r w:rsidRPr="001B1E67">
        <w:rPr>
          <w:b/>
          <w:szCs w:val="22"/>
        </w:rPr>
        <w:lastRenderedPageBreak/>
        <w:t>Jos unohdat ottaa Lenalidomide Mylan -valmistetta</w:t>
      </w:r>
    </w:p>
    <w:p w14:paraId="7A74F502" w14:textId="77777777" w:rsidR="00CF5AD6" w:rsidRPr="001B1E67" w:rsidRDefault="00CF5AD6" w:rsidP="00F23BC8">
      <w:pPr>
        <w:keepNext/>
        <w:keepLines/>
        <w:numPr>
          <w:ilvl w:val="12"/>
          <w:numId w:val="0"/>
        </w:numPr>
        <w:ind w:right="-2"/>
        <w:rPr>
          <w:szCs w:val="22"/>
        </w:rPr>
      </w:pPr>
      <w:r w:rsidRPr="001B1E67">
        <w:rPr>
          <w:szCs w:val="22"/>
        </w:rPr>
        <w:t>Jos unohdat ottaa Lenalidomide Mylan -kapselin säännölliseen aikaan ja</w:t>
      </w:r>
    </w:p>
    <w:p w14:paraId="73E84AA1"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siitä on kulunut alle 12 tuntia - ota kapseli välittömästi</w:t>
      </w:r>
    </w:p>
    <w:p w14:paraId="3183FAE6"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siitä on kulunut yli 12 tuntia - älä ota kapselia. Ota seuraava kapseli tavanomaiseen aikaan seuraavana päivänä.</w:t>
      </w:r>
    </w:p>
    <w:p w14:paraId="2F3D1F80" w14:textId="77777777" w:rsidR="00CF5AD6" w:rsidRPr="001B1E67" w:rsidRDefault="00CF5AD6" w:rsidP="00F23BC8">
      <w:pPr>
        <w:numPr>
          <w:ilvl w:val="12"/>
          <w:numId w:val="0"/>
        </w:numPr>
        <w:ind w:right="-2"/>
        <w:rPr>
          <w:szCs w:val="22"/>
        </w:rPr>
      </w:pPr>
    </w:p>
    <w:p w14:paraId="56EE3216" w14:textId="77777777" w:rsidR="00CF5AD6" w:rsidRPr="001B1E67" w:rsidRDefault="00CF5AD6" w:rsidP="00F23BC8">
      <w:pPr>
        <w:numPr>
          <w:ilvl w:val="12"/>
          <w:numId w:val="0"/>
        </w:numPr>
        <w:ind w:right="-2"/>
        <w:rPr>
          <w:szCs w:val="22"/>
        </w:rPr>
      </w:pPr>
      <w:r w:rsidRPr="001B1E67">
        <w:rPr>
          <w:szCs w:val="22"/>
        </w:rPr>
        <w:t xml:space="preserve">Jos sinulla on kysymyksiä tämän lääkkeen käytöstä, käänny lääkärin tai </w:t>
      </w:r>
      <w:r w:rsidRPr="001B1E67">
        <w:rPr>
          <w:noProof/>
          <w:szCs w:val="22"/>
        </w:rPr>
        <w:t>apteekkihenkilökunnan</w:t>
      </w:r>
      <w:r w:rsidRPr="001B1E67">
        <w:rPr>
          <w:szCs w:val="22"/>
        </w:rPr>
        <w:t xml:space="preserve"> puoleen.</w:t>
      </w:r>
    </w:p>
    <w:p w14:paraId="0B0465DD" w14:textId="77777777" w:rsidR="00CF5AD6" w:rsidRPr="001B1E67" w:rsidRDefault="00CF5AD6" w:rsidP="00F23BC8">
      <w:pPr>
        <w:numPr>
          <w:ilvl w:val="12"/>
          <w:numId w:val="0"/>
        </w:numPr>
        <w:ind w:left="567" w:right="-2" w:hanging="567"/>
        <w:rPr>
          <w:szCs w:val="22"/>
        </w:rPr>
      </w:pPr>
    </w:p>
    <w:p w14:paraId="42C48A07" w14:textId="77777777" w:rsidR="00CF5AD6" w:rsidRPr="001B1E67" w:rsidRDefault="00CF5AD6" w:rsidP="00603C99">
      <w:pPr>
        <w:numPr>
          <w:ilvl w:val="12"/>
          <w:numId w:val="0"/>
        </w:numPr>
        <w:ind w:left="567" w:hanging="567"/>
        <w:rPr>
          <w:szCs w:val="22"/>
        </w:rPr>
      </w:pPr>
    </w:p>
    <w:p w14:paraId="08F017F9" w14:textId="77777777" w:rsidR="00CF5AD6" w:rsidRPr="001B1E67" w:rsidRDefault="00CF5AD6" w:rsidP="00603C99">
      <w:pPr>
        <w:numPr>
          <w:ilvl w:val="12"/>
          <w:numId w:val="0"/>
        </w:numPr>
        <w:rPr>
          <w:szCs w:val="22"/>
        </w:rPr>
      </w:pPr>
      <w:r w:rsidRPr="001B1E67">
        <w:rPr>
          <w:b/>
          <w:szCs w:val="22"/>
        </w:rPr>
        <w:t>4.</w:t>
      </w:r>
      <w:r w:rsidRPr="001B1E67">
        <w:rPr>
          <w:b/>
          <w:szCs w:val="22"/>
        </w:rPr>
        <w:tab/>
        <w:t>Mahdolliset haittavaikutukset</w:t>
      </w:r>
    </w:p>
    <w:p w14:paraId="7DD44E5F" w14:textId="77777777" w:rsidR="00CF5AD6" w:rsidRPr="001B1E67" w:rsidRDefault="00CF5AD6" w:rsidP="00603C99">
      <w:pPr>
        <w:numPr>
          <w:ilvl w:val="12"/>
          <w:numId w:val="0"/>
        </w:numPr>
        <w:rPr>
          <w:szCs w:val="22"/>
        </w:rPr>
      </w:pPr>
    </w:p>
    <w:p w14:paraId="54CF8513" w14:textId="77777777" w:rsidR="00CF5AD6" w:rsidRPr="001B1E67" w:rsidRDefault="00CF5AD6" w:rsidP="00603C99">
      <w:pPr>
        <w:numPr>
          <w:ilvl w:val="12"/>
          <w:numId w:val="0"/>
        </w:numPr>
        <w:rPr>
          <w:szCs w:val="22"/>
        </w:rPr>
      </w:pPr>
      <w:r w:rsidRPr="001B1E67">
        <w:rPr>
          <w:szCs w:val="22"/>
        </w:rPr>
        <w:t>Kuten kaikki lääkkeet, tämäkin lääke voi aiheuttaa haittavaikutuksia. Kaikki eivät kuitenkaan niitä saa.</w:t>
      </w:r>
    </w:p>
    <w:p w14:paraId="38311FC4" w14:textId="77777777" w:rsidR="00CF5AD6" w:rsidRPr="001B1E67" w:rsidRDefault="00CF5AD6" w:rsidP="00603C99">
      <w:pPr>
        <w:numPr>
          <w:ilvl w:val="12"/>
          <w:numId w:val="0"/>
        </w:numPr>
        <w:rPr>
          <w:szCs w:val="22"/>
        </w:rPr>
      </w:pPr>
    </w:p>
    <w:p w14:paraId="4F9C7154" w14:textId="77777777" w:rsidR="00CF5AD6" w:rsidRPr="001B1E67" w:rsidRDefault="00CF5AD6" w:rsidP="00603C99">
      <w:pPr>
        <w:numPr>
          <w:ilvl w:val="12"/>
          <w:numId w:val="0"/>
        </w:numPr>
        <w:rPr>
          <w:b/>
          <w:szCs w:val="22"/>
        </w:rPr>
      </w:pPr>
      <w:r w:rsidRPr="001B1E67">
        <w:rPr>
          <w:b/>
          <w:szCs w:val="22"/>
        </w:rPr>
        <w:t>Lopeta Lenalidomide Mylanin ottaminen ja hakeudu välittömästi lääkäriin, jos havaitset mitä tahansa seuraavista vakavista haittavaikutuksista, sillä saatat tarvita pikaista lääkärinhoitoa:</w:t>
      </w:r>
    </w:p>
    <w:p w14:paraId="3FB47629"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nokkosihottuma, ihottuma, silmien, suun tai kasvojen turvotus, hengitysvaikeudet tai kutina, jotka voivat olla angioödeemaksi ja anafylaktiseksi reaktioksi kutsuttujen vakavien allergisten reaktioiden oireita</w:t>
      </w:r>
    </w:p>
    <w:p w14:paraId="0925EA26"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vakava allerginen reaktio, joka saattaa alkaa ihottumana yhdellä alueella mutta levitä aiheuttaen ihon menetyksen laajalla alueella koko kehoa (Stevens-Johnsonin oireyhtymä ja/tai toksinen epidermaalinen nekrolyysi)</w:t>
      </w:r>
    </w:p>
    <w:p w14:paraId="0E9472D3"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laaja-alainen ihottuma, korkea ruumiinlämpö, maksaentsyymiarvojen nousu, poikkeamat veressä (eosinofilia), suurentuneet imusolmukkeet ja muiden elinten oireet (lääkkeeseen liittyvä yleisoireinen eosinofiilinen oireyhtymä, tunnetaan myös nimellä DRESS tai lääkeyliherkkyysoireyhtymä). Ks. myös kohta 2.</w:t>
      </w:r>
    </w:p>
    <w:p w14:paraId="7005B2E9" w14:textId="77777777" w:rsidR="00CF5AD6" w:rsidRPr="001B1E67" w:rsidRDefault="00CF5AD6" w:rsidP="00603C99">
      <w:pPr>
        <w:numPr>
          <w:ilvl w:val="12"/>
          <w:numId w:val="0"/>
        </w:numPr>
        <w:rPr>
          <w:szCs w:val="22"/>
        </w:rPr>
      </w:pPr>
    </w:p>
    <w:p w14:paraId="25AD7F92" w14:textId="77777777" w:rsidR="00CF5AD6" w:rsidRPr="001B1E67" w:rsidRDefault="00CF5AD6" w:rsidP="00603C99">
      <w:pPr>
        <w:numPr>
          <w:ilvl w:val="12"/>
          <w:numId w:val="0"/>
        </w:numPr>
        <w:rPr>
          <w:szCs w:val="22"/>
        </w:rPr>
      </w:pPr>
      <w:r w:rsidRPr="001B1E67">
        <w:rPr>
          <w:b/>
          <w:szCs w:val="22"/>
        </w:rPr>
        <w:t>Kerro välittömästi</w:t>
      </w:r>
      <w:r w:rsidRPr="001B1E67">
        <w:rPr>
          <w:szCs w:val="22"/>
        </w:rPr>
        <w:t xml:space="preserve"> </w:t>
      </w:r>
      <w:r w:rsidRPr="001B1E67">
        <w:rPr>
          <w:b/>
          <w:szCs w:val="22"/>
        </w:rPr>
        <w:t>lääkärille</w:t>
      </w:r>
      <w:r w:rsidRPr="001B1E67">
        <w:rPr>
          <w:b/>
          <w:bCs/>
          <w:szCs w:val="22"/>
        </w:rPr>
        <w:t xml:space="preserve">, jos </w:t>
      </w:r>
      <w:r w:rsidRPr="001B1E67">
        <w:rPr>
          <w:b/>
          <w:szCs w:val="22"/>
        </w:rPr>
        <w:t>havaitset mitä tahansa seuraavista vakavista haittavaikutuksista:</w:t>
      </w:r>
    </w:p>
    <w:p w14:paraId="0C03BF50" w14:textId="77777777" w:rsidR="00CF5AD6" w:rsidRPr="00603C99"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603C99">
        <w:rPr>
          <w:rFonts w:eastAsia="Times New Roman"/>
          <w:snapToGrid/>
          <w:color w:val="000000"/>
          <w:szCs w:val="20"/>
          <w:lang w:eastAsia="en-US"/>
        </w:rPr>
        <w:t>kuumetta, vilunväristyksiä, kurkkukipua, yskää, suun haavaumia tai muita infektion – mukaan lukien verenmyrkytyksen (sepsis) – oireita</w:t>
      </w:r>
    </w:p>
    <w:p w14:paraId="06CF072E" w14:textId="77777777" w:rsidR="00CF5AD6" w:rsidRPr="00603C99"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603C99">
        <w:rPr>
          <w:rFonts w:eastAsia="Times New Roman"/>
          <w:snapToGrid/>
          <w:color w:val="000000"/>
          <w:szCs w:val="20"/>
          <w:lang w:eastAsia="en-US"/>
        </w:rPr>
        <w:t>verenvuotoa tai mustelmia, vaikket ole loukannut itseäsi</w:t>
      </w:r>
    </w:p>
    <w:p w14:paraId="4F531C25" w14:textId="77777777" w:rsidR="00CF5AD6" w:rsidRPr="00603C99"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603C99">
        <w:rPr>
          <w:rFonts w:eastAsia="Times New Roman"/>
          <w:snapToGrid/>
          <w:color w:val="000000"/>
          <w:szCs w:val="20"/>
          <w:lang w:eastAsia="en-US"/>
        </w:rPr>
        <w:t>rintakipua tai jalkakipua</w:t>
      </w:r>
    </w:p>
    <w:p w14:paraId="426B8644" w14:textId="77777777" w:rsidR="00CF5AD6" w:rsidRPr="00603C99"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603C99">
        <w:rPr>
          <w:rFonts w:eastAsia="Times New Roman"/>
          <w:snapToGrid/>
          <w:color w:val="000000"/>
          <w:szCs w:val="20"/>
          <w:lang w:eastAsia="en-US"/>
        </w:rPr>
        <w:t>hengenahdistusta</w:t>
      </w:r>
    </w:p>
    <w:p w14:paraId="320ABBD7" w14:textId="77777777" w:rsidR="00CF5AD6" w:rsidRPr="00603C99"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603C99">
        <w:rPr>
          <w:rFonts w:eastAsia="Times New Roman"/>
          <w:snapToGrid/>
          <w:color w:val="000000"/>
          <w:szCs w:val="20"/>
          <w:lang w:eastAsia="en-US"/>
        </w:rPr>
        <w:t>luukipua, lihasheikkoutta, sekavuutta tai väsymystä, jotka saattavat johtua korkeasta veren kalsiumpitoisuudesta.</w:t>
      </w:r>
    </w:p>
    <w:p w14:paraId="60D4F87A" w14:textId="77777777" w:rsidR="00CF5AD6" w:rsidRPr="001B1E67" w:rsidRDefault="00CF5AD6" w:rsidP="00603C99">
      <w:pPr>
        <w:tabs>
          <w:tab w:val="clear" w:pos="567"/>
        </w:tabs>
        <w:rPr>
          <w:szCs w:val="22"/>
        </w:rPr>
      </w:pPr>
    </w:p>
    <w:p w14:paraId="654D4433" w14:textId="77777777" w:rsidR="00CF5AD6" w:rsidRPr="001B1E67" w:rsidRDefault="00CF5AD6" w:rsidP="00603C99">
      <w:pPr>
        <w:tabs>
          <w:tab w:val="clear" w:pos="567"/>
        </w:tabs>
        <w:rPr>
          <w:szCs w:val="22"/>
        </w:rPr>
      </w:pPr>
      <w:r w:rsidRPr="001B1E67">
        <w:rPr>
          <w:szCs w:val="22"/>
        </w:rPr>
        <w:t>Lenalidomide Mylan saattaa vähentää infektioita ehkäisevien veren valkosolujen määrää sekä veren hyytymistä edistävien verisolujen (verihiutaleiden) määrää, mikä voi aiheuttaa verenvuotohäiriöitä, esim. nenäverenvuotoa ja mustelmia. Lenalidomide Mylan voi myös aiheuttaa laskimoiden verihyytymien (tromboosien) muodostumista.</w:t>
      </w:r>
    </w:p>
    <w:p w14:paraId="603E373C" w14:textId="77777777" w:rsidR="00CF5AD6" w:rsidRPr="001B1E67" w:rsidRDefault="00CF5AD6" w:rsidP="00603C99">
      <w:pPr>
        <w:tabs>
          <w:tab w:val="clear" w:pos="567"/>
        </w:tabs>
        <w:rPr>
          <w:szCs w:val="22"/>
        </w:rPr>
      </w:pPr>
    </w:p>
    <w:p w14:paraId="4DD9E96A" w14:textId="77777777" w:rsidR="00CF5AD6" w:rsidRPr="001B1E67" w:rsidRDefault="00CF5AD6" w:rsidP="00603C99">
      <w:r w:rsidRPr="001B1E67">
        <w:rPr>
          <w:b/>
        </w:rPr>
        <w:t>Muut haittavaikutukset</w:t>
      </w:r>
    </w:p>
    <w:p w14:paraId="3BDC6192" w14:textId="77777777" w:rsidR="00CF5AD6" w:rsidRPr="001B1E67" w:rsidRDefault="00CF5AD6" w:rsidP="00603C99">
      <w:r w:rsidRPr="001B1E67">
        <w:t>On tärkeää huomata, että pienelle joukolle potilaista voi kehittyä jokin toisentyyppinen syöpä ja että tämä riski saattaa Lenalidomide Mylan -hoidon yhteydessä olla suurentunut. Siksi lääkärin tulee huolellisesti arvioida hyöty ja riski, kun hän määrää sinulle Lenalidomide Mylan -valmistetta.</w:t>
      </w:r>
    </w:p>
    <w:p w14:paraId="1098049E" w14:textId="77777777" w:rsidR="00CF5AD6" w:rsidRPr="001B1E67" w:rsidRDefault="00CF5AD6" w:rsidP="00603C99">
      <w:pPr>
        <w:rPr>
          <w:szCs w:val="22"/>
        </w:rPr>
      </w:pPr>
    </w:p>
    <w:p w14:paraId="32F5EE6D" w14:textId="21FDA360" w:rsidR="00CF5AD6" w:rsidRPr="001B1E67" w:rsidRDefault="00CF5AD6" w:rsidP="00603C99">
      <w:pPr>
        <w:rPr>
          <w:szCs w:val="22"/>
        </w:rPr>
      </w:pPr>
      <w:r w:rsidRPr="001B1E67">
        <w:rPr>
          <w:b/>
          <w:szCs w:val="22"/>
        </w:rPr>
        <w:t>Hyvin yleisiä</w:t>
      </w:r>
      <w:r w:rsidRPr="001B1E67">
        <w:rPr>
          <w:szCs w:val="22"/>
        </w:rPr>
        <w:t xml:space="preserve"> </w:t>
      </w:r>
      <w:r w:rsidR="00962AFD" w:rsidRPr="00886DF7">
        <w:rPr>
          <w:szCs w:val="22"/>
        </w:rPr>
        <w:t>haittavaikutuksia</w:t>
      </w:r>
      <w:r w:rsidR="00962AFD" w:rsidRPr="001B1E67">
        <w:rPr>
          <w:szCs w:val="22"/>
        </w:rPr>
        <w:t xml:space="preserve"> </w:t>
      </w:r>
      <w:r w:rsidRPr="001B1E67">
        <w:rPr>
          <w:szCs w:val="22"/>
        </w:rPr>
        <w:t>(saattaa esiintyä useammalla kuin yhdellä potilaalla 10:stä):</w:t>
      </w:r>
    </w:p>
    <w:p w14:paraId="1FC89AF3"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veren punasolujen määrän väheneminen, mikä voi aiheuttaa väsymykseen ja heikotukseen johtavaa anemiaa</w:t>
      </w:r>
    </w:p>
    <w:p w14:paraId="6DED1D76"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ihottumat, kutina</w:t>
      </w:r>
    </w:p>
    <w:p w14:paraId="3C90391E"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lihaskrampit, lihasheikkous, lihaskipu ja -säryt, luukipu, nivelkipu, selkäkipu, raajakipu</w:t>
      </w:r>
    </w:p>
    <w:p w14:paraId="03EC1A7B"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yleistynyt turvotus, mukaan lukien käsivarsien ja jalkojen turvotus</w:t>
      </w:r>
    </w:p>
    <w:p w14:paraId="13C0875A"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voimattomuus, väsymys</w:t>
      </w:r>
    </w:p>
    <w:p w14:paraId="5C1530AE"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kuume ja influenssan kaltaiset oireet, mukaan lukien kuume, lihassärky, päänsärky, korvakipu, yskä ja vilunväristykset</w:t>
      </w:r>
    </w:p>
    <w:p w14:paraId="33F96AC3"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lastRenderedPageBreak/>
        <w:t>tunnottomuus, pistely tai polttava tunne iholla, kivut käsissä tai jaloissa, huimaus, vapina</w:t>
      </w:r>
    </w:p>
    <w:p w14:paraId="028195BB"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ruokahalun vähentyminen, makuaistin muutokset</w:t>
      </w:r>
    </w:p>
    <w:p w14:paraId="4059E713"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kivun lisääntyminen, kasvaimen koon suureneminen tai kasvainta ympäröivän punoituksen lisääntyminen</w:t>
      </w:r>
    </w:p>
    <w:p w14:paraId="540289F6"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painon lasku</w:t>
      </w:r>
    </w:p>
    <w:p w14:paraId="00738CD8"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ummetus, ripuli, pahoinvointi, oksentelu, mahakipu, närästys</w:t>
      </w:r>
    </w:p>
    <w:p w14:paraId="6BEEF237"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veren kaliumin tai kalsiumin ja/tai natriumin alhainen määrä</w:t>
      </w:r>
    </w:p>
    <w:p w14:paraId="48CF0737"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kilpirauhasen vajaatoiminta</w:t>
      </w:r>
    </w:p>
    <w:p w14:paraId="4954A943"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säärikipu (joka voisi olla verisuonitukkeuman oire), rintakipu tai hengenahdistus (joka saattaa olla oire verenhyytymistä keuhkoissa eli keuhkoemboliasta)</w:t>
      </w:r>
    </w:p>
    <w:p w14:paraId="4FEE58D7"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kaikentyyppiset infektiot mukaan lukien nenän sivuonteloiden infektio, keuhko- ja ylähengitystieinfektio</w:t>
      </w:r>
    </w:p>
    <w:p w14:paraId="05D3005C"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hengenahdistus</w:t>
      </w:r>
    </w:p>
    <w:p w14:paraId="0AC16B25"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näön sumentuminen tai heikentyminen</w:t>
      </w:r>
    </w:p>
    <w:p w14:paraId="393813E1"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silmän samentuminen (kaihi)</w:t>
      </w:r>
    </w:p>
    <w:p w14:paraId="375F6360"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munuaisten toimintahäiriöt</w:t>
      </w:r>
    </w:p>
    <w:p w14:paraId="61741C09"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poikkeavat tulokset maksan toimintakokeissa</w:t>
      </w:r>
    </w:p>
    <w:p w14:paraId="3E646E05"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maksan toimintakokeiden tulosten suureneminen</w:t>
      </w:r>
    </w:p>
    <w:p w14:paraId="2DDD8D1C"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veressä olevan proteiinin muutokset, jotka voivat aiheuttaa verisuonten turvotusta (vaskuliitti)</w:t>
      </w:r>
    </w:p>
    <w:p w14:paraId="277B361A"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veren sokeripitoisuuden suureneminen (diabetes)</w:t>
      </w:r>
    </w:p>
    <w:p w14:paraId="3CD74F80"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veren sokeripitoisuuden pieneneminen</w:t>
      </w:r>
    </w:p>
    <w:p w14:paraId="2B11A2FD"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päänsärky</w:t>
      </w:r>
    </w:p>
    <w:p w14:paraId="5EA6944F"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nenäverenvuoto</w:t>
      </w:r>
    </w:p>
    <w:p w14:paraId="379470B8"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kuiva iho</w:t>
      </w:r>
    </w:p>
    <w:p w14:paraId="54B50A66"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masentuneisuus, mielialan muutokset, univaikeudet</w:t>
      </w:r>
    </w:p>
    <w:p w14:paraId="405CD6CD"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yskä</w:t>
      </w:r>
    </w:p>
    <w:p w14:paraId="44A957F4"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verenpaineen lasku</w:t>
      </w:r>
    </w:p>
    <w:p w14:paraId="2FA0118B"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yleinen huonovointisuus</w:t>
      </w:r>
    </w:p>
    <w:p w14:paraId="2ACDDC89"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arka tulehtunut suu, suun kuivuus</w:t>
      </w:r>
    </w:p>
    <w:p w14:paraId="369241D9" w14:textId="77777777" w:rsidR="00CF5AD6" w:rsidRPr="001B1E67" w:rsidRDefault="00CF5AD6" w:rsidP="00603C99">
      <w:pPr>
        <w:numPr>
          <w:ilvl w:val="0"/>
          <w:numId w:val="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kuivuminen.</w:t>
      </w:r>
    </w:p>
    <w:p w14:paraId="23F4DFA6" w14:textId="77777777" w:rsidR="00CF5AD6" w:rsidRPr="001B1E67" w:rsidRDefault="00CF5AD6" w:rsidP="00F23BC8">
      <w:pPr>
        <w:tabs>
          <w:tab w:val="clear" w:pos="567"/>
          <w:tab w:val="left" w:pos="0"/>
        </w:tabs>
        <w:ind w:right="-2"/>
        <w:rPr>
          <w:szCs w:val="22"/>
        </w:rPr>
      </w:pPr>
    </w:p>
    <w:p w14:paraId="0434B787" w14:textId="0050C3E7" w:rsidR="00CF5AD6" w:rsidRPr="001B1E67" w:rsidRDefault="00CF5AD6" w:rsidP="00F23BC8">
      <w:pPr>
        <w:numPr>
          <w:ilvl w:val="12"/>
          <w:numId w:val="0"/>
        </w:numPr>
        <w:ind w:right="-2"/>
        <w:rPr>
          <w:szCs w:val="22"/>
        </w:rPr>
      </w:pPr>
      <w:r w:rsidRPr="001B1E67">
        <w:rPr>
          <w:b/>
          <w:szCs w:val="22"/>
        </w:rPr>
        <w:t>Yleisiä</w:t>
      </w:r>
      <w:r w:rsidRPr="001B1E67">
        <w:rPr>
          <w:szCs w:val="22"/>
        </w:rPr>
        <w:t xml:space="preserve"> </w:t>
      </w:r>
      <w:r w:rsidR="00327393">
        <w:rPr>
          <w:szCs w:val="22"/>
        </w:rPr>
        <w:t xml:space="preserve">haittavaikutuksia </w:t>
      </w:r>
      <w:r w:rsidRPr="001B1E67">
        <w:rPr>
          <w:szCs w:val="22"/>
        </w:rPr>
        <w:t>(saattaa esiintyä enintään yhdellä potilaalla 10:stä):</w:t>
      </w:r>
    </w:p>
    <w:p w14:paraId="75716FCF"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punasolujen tuhoutuminen (hemolyyttinen anemia)</w:t>
      </w:r>
    </w:p>
    <w:p w14:paraId="1BDB5A21"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tietyntyyppiset ihokasvaimet</w:t>
      </w:r>
    </w:p>
    <w:p w14:paraId="491D5644"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ikenien, mahan tai suoliston verenvuoto</w:t>
      </w:r>
    </w:p>
    <w:p w14:paraId="058343FA"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verenpaineen nousu, hidas, nopea tai epäsännöllinen sydämensyke</w:t>
      </w:r>
    </w:p>
    <w:p w14:paraId="17D3760F"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punasolujen normaalissa ja epänormaalissa hajoamisessa vapautuvan aineen määrän lisääntyminen</w:t>
      </w:r>
    </w:p>
    <w:p w14:paraId="2664E5AF"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elimistön tulehdustilaan viittaavan proteiinin pitoisuuden suureneminen</w:t>
      </w:r>
    </w:p>
    <w:p w14:paraId="07CC21F3"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ihon tummuminen, ihonalaisesta verenvuodosta, yleensä mustelmasta, johtuva ihon värjäytyminen, verenpurkaumasta johtuva ihon turvotus, mustelma</w:t>
      </w:r>
    </w:p>
    <w:p w14:paraId="3D3F23AC"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veren virtsahappopitoisuuden suureneminen</w:t>
      </w:r>
    </w:p>
    <w:p w14:paraId="3A484065"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iho-oireet, ihon punoitus, ihon halkeileminen, hilseily tai kuoriutuminen, nokkosihottuma</w:t>
      </w:r>
    </w:p>
    <w:p w14:paraId="00DB4467" w14:textId="7C50BBA1"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lisääntynyt hikoilu, yöhikoilu</w:t>
      </w:r>
    </w:p>
    <w:p w14:paraId="76DBD17F"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nielemisvaikeudet, kurkkukipu, äänentuottovaikeudet tai äänimuutokset</w:t>
      </w:r>
    </w:p>
    <w:p w14:paraId="6A00EA2C"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nenän vuotaminen</w:t>
      </w:r>
    </w:p>
    <w:p w14:paraId="40249B16"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tavallista huomattavasti suuremman tai pienemmän virtsamäärän eritys tai virtsanpidätyskyvyttömyys</w:t>
      </w:r>
    </w:p>
    <w:p w14:paraId="575E738E"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verivirtsaisuus</w:t>
      </w:r>
    </w:p>
    <w:p w14:paraId="5D84033F"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hengenahdistus, erityisesti makuulla ollessa (joka saattaa olla sydämen vajaatoiminnan oire)</w:t>
      </w:r>
    </w:p>
    <w:p w14:paraId="2C7D80F9"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erektiovaikeudet</w:t>
      </w:r>
    </w:p>
    <w:p w14:paraId="65C99850"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aivohalvaus, pyörtyminen, kiertohuimaus (sisäkorvan häiriö, joka aiheuttaa tunteen ympäristön pyörimisestä), väliaikainen tajunnan menetys</w:t>
      </w:r>
    </w:p>
    <w:p w14:paraId="01E51653"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lastRenderedPageBreak/>
        <w:t>rintakipu, joka säteilee käsivarsiin, kaulaan, leukaan, selkään tai mahaan, hikoilun ja hengästyneisyyden tunne, pahoinvointi tai oksentelu, jotka voivat olla sydänkohtauksen (sydäninfarktin) oireita</w:t>
      </w:r>
    </w:p>
    <w:p w14:paraId="4C9618C9"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lihasheikkous, voimattomuus</w:t>
      </w:r>
    </w:p>
    <w:p w14:paraId="3541BE6D"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niskakipu, rintakipu</w:t>
      </w:r>
    </w:p>
    <w:p w14:paraId="36331931"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vilunväristykset</w:t>
      </w:r>
    </w:p>
    <w:p w14:paraId="615A2C1D"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nivelten turvotus</w:t>
      </w:r>
    </w:p>
    <w:p w14:paraId="5B5B4108"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sapen virtauksen hidastuminen tai estyminen maksasta</w:t>
      </w:r>
    </w:p>
    <w:p w14:paraId="56DAAA58"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veren fosfaatin tai magnesiumin alhainen määrä</w:t>
      </w:r>
    </w:p>
    <w:p w14:paraId="1DC5D507"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puhevaikeudet</w:t>
      </w:r>
    </w:p>
    <w:p w14:paraId="498A25F7"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maksavaurio</w:t>
      </w:r>
    </w:p>
    <w:p w14:paraId="53DF45F4"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tasapainohäiriö, liikkumisvaikeudet</w:t>
      </w:r>
    </w:p>
    <w:p w14:paraId="378B7796"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kuurous, korvien soiminen (tinnitus)</w:t>
      </w:r>
    </w:p>
    <w:p w14:paraId="7C777614"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hermokipu, epämiellyttävät, poikkeavat tuntemukset etenkin kosketettaessa</w:t>
      </w:r>
    </w:p>
    <w:p w14:paraId="0DF9CD23"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liiallinen raudan määrä elimistössä</w:t>
      </w:r>
    </w:p>
    <w:p w14:paraId="433F7289"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jano</w:t>
      </w:r>
    </w:p>
    <w:p w14:paraId="7419BBCC"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sekavuus</w:t>
      </w:r>
    </w:p>
    <w:p w14:paraId="1A466CA2"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hammassärky</w:t>
      </w:r>
    </w:p>
    <w:p w14:paraId="1AC24F81" w14:textId="77777777" w:rsidR="00CF5AD6" w:rsidRPr="001B1E67" w:rsidRDefault="00CF5AD6" w:rsidP="00603C99">
      <w:pPr>
        <w:numPr>
          <w:ilvl w:val="0"/>
          <w:numId w:val="19"/>
        </w:numPr>
        <w:tabs>
          <w:tab w:val="clear" w:pos="540"/>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kaatuminen, joka voi aiheuttaa loukkaantumisen.</w:t>
      </w:r>
    </w:p>
    <w:p w14:paraId="2B70DABC" w14:textId="77777777" w:rsidR="00CF5AD6" w:rsidRPr="001B1E67" w:rsidRDefault="00CF5AD6" w:rsidP="00F23BC8">
      <w:pPr>
        <w:tabs>
          <w:tab w:val="left" w:pos="0"/>
        </w:tabs>
        <w:rPr>
          <w:szCs w:val="22"/>
        </w:rPr>
      </w:pPr>
    </w:p>
    <w:p w14:paraId="23843418" w14:textId="79050FFB" w:rsidR="00CF5AD6" w:rsidRPr="001B1E67" w:rsidRDefault="00CF5AD6" w:rsidP="00F23BC8">
      <w:pPr>
        <w:tabs>
          <w:tab w:val="left" w:pos="0"/>
        </w:tabs>
        <w:rPr>
          <w:szCs w:val="22"/>
        </w:rPr>
      </w:pPr>
      <w:r w:rsidRPr="001B1E67">
        <w:rPr>
          <w:b/>
          <w:szCs w:val="22"/>
        </w:rPr>
        <w:t>Melko harvinaisia</w:t>
      </w:r>
      <w:r w:rsidRPr="001B1E67">
        <w:rPr>
          <w:szCs w:val="22"/>
        </w:rPr>
        <w:t xml:space="preserve"> </w:t>
      </w:r>
      <w:r w:rsidR="00CB5166">
        <w:rPr>
          <w:szCs w:val="22"/>
        </w:rPr>
        <w:t xml:space="preserve">haittavaikutuksia </w:t>
      </w:r>
      <w:r w:rsidRPr="001B1E67">
        <w:rPr>
          <w:szCs w:val="22"/>
        </w:rPr>
        <w:t>(saattaa esiintyä enintään yhdellä potilaalla 100:sta):</w:t>
      </w:r>
    </w:p>
    <w:p w14:paraId="21CF2F5F" w14:textId="77777777" w:rsidR="00CF5AD6" w:rsidRPr="001B1E67" w:rsidRDefault="00CF5AD6" w:rsidP="00603C99">
      <w:pPr>
        <w:numPr>
          <w:ilvl w:val="0"/>
          <w:numId w:val="3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kallonsisäinen verenvuoto</w:t>
      </w:r>
    </w:p>
    <w:p w14:paraId="24592143" w14:textId="77777777" w:rsidR="00DE405D" w:rsidRPr="001B1E67" w:rsidRDefault="00CF5AD6" w:rsidP="00603C99">
      <w:pPr>
        <w:numPr>
          <w:ilvl w:val="0"/>
          <w:numId w:val="3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verenkiertohäiriöt</w:t>
      </w:r>
    </w:p>
    <w:p w14:paraId="49CECA59" w14:textId="77777777" w:rsidR="00CF5AD6" w:rsidRPr="001B1E67" w:rsidRDefault="00CF5AD6" w:rsidP="00603C99">
      <w:pPr>
        <w:numPr>
          <w:ilvl w:val="0"/>
          <w:numId w:val="3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näköaistin menetys</w:t>
      </w:r>
    </w:p>
    <w:p w14:paraId="1D358476" w14:textId="77777777" w:rsidR="00CF5AD6" w:rsidRPr="001B1E67" w:rsidRDefault="00CF5AD6" w:rsidP="00603C99">
      <w:pPr>
        <w:numPr>
          <w:ilvl w:val="0"/>
          <w:numId w:val="3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sukupuolivietin (libidon) menetys</w:t>
      </w:r>
    </w:p>
    <w:p w14:paraId="29276B53" w14:textId="2BE790B3" w:rsidR="00CF5AD6" w:rsidRPr="001B1E67" w:rsidRDefault="00CF5AD6" w:rsidP="00603C99">
      <w:pPr>
        <w:numPr>
          <w:ilvl w:val="0"/>
          <w:numId w:val="3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suur</w:t>
      </w:r>
      <w:r w:rsidR="00E015C5" w:rsidRPr="001B1E67">
        <w:rPr>
          <w:rFonts w:eastAsia="Times New Roman"/>
          <w:snapToGrid/>
          <w:color w:val="000000"/>
          <w:szCs w:val="20"/>
          <w:lang w:eastAsia="en-US"/>
        </w:rPr>
        <w:t>i</w:t>
      </w:r>
      <w:r w:rsidRPr="001B1E67">
        <w:rPr>
          <w:rFonts w:eastAsia="Times New Roman"/>
          <w:snapToGrid/>
          <w:color w:val="000000"/>
          <w:szCs w:val="20"/>
          <w:lang w:eastAsia="en-US"/>
        </w:rPr>
        <w:t xml:space="preserve">en </w:t>
      </w:r>
      <w:r w:rsidR="00E015C5" w:rsidRPr="001B1E67">
        <w:rPr>
          <w:rFonts w:eastAsia="Times New Roman"/>
          <w:snapToGrid/>
          <w:color w:val="000000"/>
          <w:szCs w:val="20"/>
          <w:lang w:eastAsia="en-US"/>
        </w:rPr>
        <w:t xml:space="preserve">virtsamäärien </w:t>
      </w:r>
      <w:r w:rsidRPr="001B1E67">
        <w:rPr>
          <w:rFonts w:eastAsia="Times New Roman"/>
          <w:snapToGrid/>
          <w:color w:val="000000"/>
          <w:szCs w:val="20"/>
          <w:lang w:eastAsia="en-US"/>
        </w:rPr>
        <w:t>eritys, johon liittyy luukipua ja heikkoutta, jotka saattavat olla munuaishäiriön (Fanconin oireyhtymän) oireita</w:t>
      </w:r>
    </w:p>
    <w:p w14:paraId="684D1B6D" w14:textId="77777777" w:rsidR="00CF5AD6" w:rsidRPr="001B1E67" w:rsidRDefault="00CF5AD6" w:rsidP="00603C99">
      <w:pPr>
        <w:numPr>
          <w:ilvl w:val="0"/>
          <w:numId w:val="3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ihon, limakalvojen tai silmien keltainen pigmentaatio (keltaisuus), vaaleat ulosteet, tumma virtsa, ihon kutina, ihottuma, vatsakipu tai vatsan turvotus – nämä saattavat olla maksavaurion (maksan vajaatoiminnan) oireita</w:t>
      </w:r>
    </w:p>
    <w:p w14:paraId="7122215A" w14:textId="77777777" w:rsidR="00CF5AD6" w:rsidRPr="001B1E67" w:rsidRDefault="00CF5AD6" w:rsidP="00603C99">
      <w:pPr>
        <w:numPr>
          <w:ilvl w:val="0"/>
          <w:numId w:val="3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mahakipu, turvotus tai ripuli, jotka voivat olla paksusuolen tulehduksen (koliitin tai umpisuolen tulehduksen) oireita</w:t>
      </w:r>
    </w:p>
    <w:p w14:paraId="45666418" w14:textId="77777777" w:rsidR="00CF5AD6" w:rsidRPr="001B1E67" w:rsidRDefault="00CF5AD6" w:rsidP="00603C99">
      <w:pPr>
        <w:numPr>
          <w:ilvl w:val="0"/>
          <w:numId w:val="3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munuaissoluvauriot (munuaistiehyeiden kuolio)</w:t>
      </w:r>
    </w:p>
    <w:p w14:paraId="041AC3DD" w14:textId="77777777" w:rsidR="00CF5AD6" w:rsidRPr="001B1E67" w:rsidRDefault="00CF5AD6" w:rsidP="00603C99">
      <w:pPr>
        <w:numPr>
          <w:ilvl w:val="0"/>
          <w:numId w:val="3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ihon värimuutokset, herkistyminen auringonvalolle</w:t>
      </w:r>
    </w:p>
    <w:p w14:paraId="11D8B248" w14:textId="77777777" w:rsidR="00CF5AD6" w:rsidRPr="001B1E67" w:rsidRDefault="00CF5AD6" w:rsidP="00603C99">
      <w:pPr>
        <w:numPr>
          <w:ilvl w:val="0"/>
          <w:numId w:val="32"/>
        </w:numPr>
        <w:tabs>
          <w:tab w:val="clear" w:pos="567"/>
          <w:tab w:val="clear" w:pos="720"/>
        </w:tabs>
        <w:ind w:left="567" w:hanging="567"/>
        <w:rPr>
          <w:rFonts w:eastAsia="Times New Roman"/>
          <w:snapToGrid/>
          <w:color w:val="000000"/>
          <w:szCs w:val="20"/>
          <w:lang w:eastAsia="en-US"/>
        </w:rPr>
      </w:pPr>
      <w:r w:rsidRPr="001B1E67">
        <w:rPr>
          <w:rFonts w:eastAsia="Times New Roman"/>
          <w:snapToGrid/>
          <w:color w:val="000000"/>
          <w:szCs w:val="20"/>
          <w:lang w:eastAsia="en-US"/>
        </w:rPr>
        <w:t>tuumorilyysioireyhtymä – aineenvaihdunnallisia komplikaatioita, joita voi ilmetä syöpähoidon aikana ja joskus ilman hoitoakin. Kuolevien syöpäsolujen hajoamistuotteet aiheuttavat komplikaatioita, ja niihin voi kuulua veren kemiallisen koostumuksen muutoksia, kuten kalium-, fosfori- ja virtsahappotasojen nousua ja kalsiumtason laskua, mitkä puolestaan voivat johtaa munuaisten toiminnan ja sydänrytmin muutoksiin, kouristuskohtauksiin ja joskus kuolemaan.</w:t>
      </w:r>
    </w:p>
    <w:p w14:paraId="5FCF350E" w14:textId="1AB2DD0A" w:rsidR="00275A61" w:rsidRPr="001B1E67" w:rsidRDefault="00275A61" w:rsidP="00603C99">
      <w:pPr>
        <w:numPr>
          <w:ilvl w:val="0"/>
          <w:numId w:val="32"/>
        </w:numPr>
        <w:tabs>
          <w:tab w:val="clear" w:pos="567"/>
          <w:tab w:val="clear" w:pos="720"/>
        </w:tabs>
        <w:ind w:left="567" w:hanging="567"/>
        <w:rPr>
          <w:rFonts w:eastAsia="Times New Roman"/>
          <w:snapToGrid/>
          <w:color w:val="000000"/>
          <w:szCs w:val="20"/>
          <w:lang w:eastAsia="en-US"/>
        </w:rPr>
      </w:pPr>
      <w:r w:rsidRPr="001B1E67">
        <w:rPr>
          <w:szCs w:val="22"/>
        </w:rPr>
        <w:t>verenpaineen nousu keuhkoja syöttävien verisuonten sisällä (keuhkoverenpainetauti)</w:t>
      </w:r>
      <w:r>
        <w:rPr>
          <w:szCs w:val="22"/>
        </w:rPr>
        <w:t>.</w:t>
      </w:r>
    </w:p>
    <w:p w14:paraId="413C2216" w14:textId="77777777" w:rsidR="00CF5AD6" w:rsidRPr="001B1E67" w:rsidRDefault="00CF5AD6" w:rsidP="00F23BC8">
      <w:pPr>
        <w:numPr>
          <w:ilvl w:val="12"/>
          <w:numId w:val="0"/>
        </w:numPr>
        <w:tabs>
          <w:tab w:val="clear" w:pos="567"/>
        </w:tabs>
        <w:ind w:right="-2"/>
        <w:rPr>
          <w:szCs w:val="22"/>
          <w:u w:val="single"/>
        </w:rPr>
      </w:pPr>
    </w:p>
    <w:p w14:paraId="3AF48D18" w14:textId="589BEF7E" w:rsidR="00CF5AD6" w:rsidRPr="001B1E67" w:rsidRDefault="00CF5AD6" w:rsidP="00F23BC8">
      <w:pPr>
        <w:numPr>
          <w:ilvl w:val="12"/>
          <w:numId w:val="0"/>
        </w:numPr>
        <w:tabs>
          <w:tab w:val="clear" w:pos="567"/>
        </w:tabs>
        <w:ind w:right="-2"/>
        <w:rPr>
          <w:szCs w:val="22"/>
        </w:rPr>
      </w:pPr>
      <w:r w:rsidRPr="001B1E67">
        <w:rPr>
          <w:b/>
          <w:szCs w:val="22"/>
        </w:rPr>
        <w:t xml:space="preserve">Tuntemattomia </w:t>
      </w:r>
      <w:r w:rsidR="00275A61">
        <w:rPr>
          <w:bCs/>
          <w:szCs w:val="22"/>
        </w:rPr>
        <w:t xml:space="preserve">haittavaikutuksia </w:t>
      </w:r>
      <w:r w:rsidRPr="001B1E67">
        <w:rPr>
          <w:szCs w:val="22"/>
        </w:rPr>
        <w:t>(koska saatavissa oleva tieto ei riitä esiintyvyyden arviointiin):</w:t>
      </w:r>
    </w:p>
    <w:p w14:paraId="52D5A929" w14:textId="77777777" w:rsidR="00CF5AD6" w:rsidRPr="001B1E67" w:rsidRDefault="00CF5AD6" w:rsidP="00603C99">
      <w:pPr>
        <w:numPr>
          <w:ilvl w:val="0"/>
          <w:numId w:val="23"/>
        </w:numPr>
        <w:tabs>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äkillinen tai lievä, mutta paheneva ylävatsa- ja/tai selkäkipu, joka jatkuu muutaman päivän ajan ja johon mahdollisesti liittyy pahoinvointia, oksentelua, kuumetta ja nopea sydämen syke. Nämä oireet saattavat olla haimatulehduksen aiheuttamia</w:t>
      </w:r>
    </w:p>
    <w:p w14:paraId="69C762C2" w14:textId="77777777" w:rsidR="00CF5AD6" w:rsidRPr="001B1E67" w:rsidRDefault="00CF5AD6" w:rsidP="00603C99">
      <w:pPr>
        <w:numPr>
          <w:ilvl w:val="0"/>
          <w:numId w:val="23"/>
        </w:numPr>
        <w:tabs>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pihisevä hengitys, hengästyneisyys tai kuiva yskä, jotka saattavat olla keuhkokudostulehduksen aiheuttamia oireita</w:t>
      </w:r>
    </w:p>
    <w:p w14:paraId="212496A7" w14:textId="6DA6EBEE" w:rsidR="00CF5AD6" w:rsidRPr="001B1E67" w:rsidRDefault="00CF5AD6" w:rsidP="00603C99">
      <w:pPr>
        <w:numPr>
          <w:ilvl w:val="0"/>
          <w:numId w:val="23"/>
        </w:numPr>
        <w:tabs>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 xml:space="preserve">lihaskudoksen hajoamista (lihaskipua, </w:t>
      </w:r>
      <w:r w:rsidRPr="001B1E67">
        <w:rPr>
          <w:rFonts w:eastAsia="Times New Roman"/>
          <w:snapToGrid/>
          <w:color w:val="000000"/>
          <w:szCs w:val="20"/>
          <w:lang w:eastAsia="en-US"/>
        </w:rPr>
        <w:noBreakHyphen/>
        <w:t xml:space="preserve">heikkoutta tai </w:t>
      </w:r>
      <w:r w:rsidRPr="001B1E67">
        <w:rPr>
          <w:rFonts w:eastAsia="Times New Roman"/>
          <w:snapToGrid/>
          <w:color w:val="000000"/>
          <w:szCs w:val="20"/>
          <w:lang w:eastAsia="en-US"/>
        </w:rPr>
        <w:noBreakHyphen/>
        <w:t xml:space="preserve">turvotusta), josta voi aiheutua munuaisongelmia (rabdomyolyysi), on havaittu harvinaisina tapauksina, joista osa on ilmaantunut, kun </w:t>
      </w:r>
      <w:r w:rsidR="00AA2156" w:rsidRPr="001B1E67">
        <w:rPr>
          <w:rFonts w:eastAsia="Times New Roman"/>
          <w:snapToGrid/>
          <w:color w:val="000000"/>
          <w:szCs w:val="20"/>
          <w:lang w:eastAsia="en-US"/>
        </w:rPr>
        <w:t>lenalidomidia</w:t>
      </w:r>
      <w:r w:rsidRPr="001B1E67">
        <w:rPr>
          <w:rFonts w:eastAsia="Times New Roman"/>
          <w:snapToGrid/>
          <w:color w:val="000000"/>
          <w:szCs w:val="20"/>
          <w:lang w:eastAsia="en-US"/>
        </w:rPr>
        <w:t xml:space="preserve"> on annettu yhdessä jonkin statiinin (veren kolesterolipitoisuutta pienentävän lääkkeen) kanssa</w:t>
      </w:r>
    </w:p>
    <w:p w14:paraId="13B446E8" w14:textId="77777777" w:rsidR="00CF5AD6" w:rsidRPr="001B1E67" w:rsidRDefault="00CF5AD6" w:rsidP="00603C99">
      <w:pPr>
        <w:numPr>
          <w:ilvl w:val="0"/>
          <w:numId w:val="23"/>
        </w:numPr>
        <w:tabs>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pienten verisuonten tulehduksen aiheuttama ihosairaus, johon liittyy nivelkipua ja kuumetta (leukosytoklastinen vaskuliitti)</w:t>
      </w:r>
    </w:p>
    <w:p w14:paraId="0610FBA4" w14:textId="77777777" w:rsidR="00CF5AD6" w:rsidRPr="001B1E67" w:rsidRDefault="00CF5AD6" w:rsidP="00603C99">
      <w:pPr>
        <w:numPr>
          <w:ilvl w:val="0"/>
          <w:numId w:val="23"/>
        </w:numPr>
        <w:tabs>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lastRenderedPageBreak/>
        <w:t>mahalaukun seinämän tai suolenseinämän rikkoutuminen. Tämä voi johtaa erittäin vakavaan infektioon. Kerro lääkärille, jos sinulla esiintyy voimakasta vatsakipua, kuumetta, pahoinvointia, oksentelua, verisiä ulosteita tai muutoksia suolen toiminnassa</w:t>
      </w:r>
    </w:p>
    <w:p w14:paraId="54926F62" w14:textId="77777777" w:rsidR="00CF5AD6" w:rsidRPr="001B1E67" w:rsidRDefault="00CF5AD6" w:rsidP="00603C99">
      <w:pPr>
        <w:numPr>
          <w:ilvl w:val="0"/>
          <w:numId w:val="23"/>
        </w:numPr>
        <w:tabs>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virusinfektiot, mukaan lukien vyöruusu (virusinfektio, joka aiheuttaa kivuliaan rakkulaisen ihottuman) ja hepatiitti B -infektion uusiutuminen (voi aiheuttaa ihon ja silmien keltaisuutta, virtsan muuttumista tummanruskeaksi, oikeanpuoleista vatsakipua, kuumetta ja pahoinvointia tai oksentelua)</w:t>
      </w:r>
    </w:p>
    <w:p w14:paraId="10C7F445" w14:textId="77777777" w:rsidR="00CF5AD6" w:rsidRPr="001B1E67" w:rsidRDefault="00CF5AD6" w:rsidP="00603C99">
      <w:pPr>
        <w:numPr>
          <w:ilvl w:val="0"/>
          <w:numId w:val="23"/>
        </w:numPr>
        <w:tabs>
          <w:tab w:val="clear" w:pos="567"/>
        </w:tabs>
        <w:ind w:left="567" w:hanging="567"/>
        <w:rPr>
          <w:rFonts w:eastAsia="Times New Roman"/>
          <w:snapToGrid/>
          <w:color w:val="000000"/>
          <w:szCs w:val="20"/>
          <w:lang w:eastAsia="en-US"/>
        </w:rPr>
      </w:pPr>
      <w:r w:rsidRPr="001B1E67">
        <w:rPr>
          <w:rFonts w:eastAsia="Times New Roman"/>
          <w:snapToGrid/>
          <w:color w:val="000000"/>
          <w:szCs w:val="20"/>
          <w:lang w:eastAsia="en-US"/>
        </w:rPr>
        <w:t>kiinteän elinsiirteen (kuten munuaisen, sydämen) hyljintä.</w:t>
      </w:r>
    </w:p>
    <w:p w14:paraId="61F2C398" w14:textId="77777777" w:rsidR="00CF5AD6" w:rsidRPr="001B1E67" w:rsidRDefault="00CF5AD6" w:rsidP="00603C99">
      <w:pPr>
        <w:tabs>
          <w:tab w:val="clear" w:pos="567"/>
        </w:tabs>
        <w:rPr>
          <w:szCs w:val="22"/>
        </w:rPr>
      </w:pPr>
    </w:p>
    <w:p w14:paraId="394697D4" w14:textId="77777777" w:rsidR="00CF5AD6" w:rsidRPr="001B1E67" w:rsidRDefault="00CF5AD6" w:rsidP="00603C99">
      <w:pPr>
        <w:rPr>
          <w:color w:val="000000"/>
          <w:szCs w:val="22"/>
        </w:rPr>
      </w:pPr>
      <w:r w:rsidRPr="001B1E67">
        <w:rPr>
          <w:b/>
          <w:noProof/>
          <w:szCs w:val="22"/>
        </w:rPr>
        <w:t>Haittavaikutuksista ilmoittaminen</w:t>
      </w:r>
    </w:p>
    <w:p w14:paraId="643B7249" w14:textId="519B193A" w:rsidR="00CF5AD6" w:rsidRPr="001B1E67" w:rsidRDefault="00CF5AD6" w:rsidP="00603C99">
      <w:pPr>
        <w:rPr>
          <w:color w:val="000000"/>
          <w:szCs w:val="22"/>
        </w:rPr>
      </w:pPr>
      <w:r w:rsidRPr="001B1E67">
        <w:rPr>
          <w:color w:val="000000"/>
          <w:szCs w:val="22"/>
        </w:rPr>
        <w:t xml:space="preserve">Jos havaitset haittavaikutuksia, kerro niistä lääkärille, apteekkihenkilökunnalle tai sairaanhoitajalle. Tämä koskee myös sellaisia mahdollisia haittavaikutuksia, joita ei ole mainittu tässä pakkausselosteessa. </w:t>
      </w:r>
      <w:r w:rsidRPr="001B1E67">
        <w:rPr>
          <w:szCs w:val="22"/>
        </w:rPr>
        <w:t xml:space="preserve">Voit ilmoittaa haittavaikutuksista myös suoraan </w:t>
      </w:r>
      <w:hyperlink r:id="rId14" w:history="1">
        <w:r w:rsidRPr="001B1E67">
          <w:rPr>
            <w:rStyle w:val="Hyperlink"/>
            <w:szCs w:val="22"/>
            <w:highlight w:val="lightGray"/>
          </w:rPr>
          <w:t>liitteessä V</w:t>
        </w:r>
      </w:hyperlink>
      <w:r w:rsidRPr="001B1E67">
        <w:rPr>
          <w:rStyle w:val="Hyperlink"/>
          <w:szCs w:val="22"/>
          <w:highlight w:val="lightGray"/>
          <w:u w:val="none"/>
        </w:rPr>
        <w:t xml:space="preserve"> </w:t>
      </w:r>
      <w:r w:rsidRPr="001B1E67">
        <w:rPr>
          <w:szCs w:val="22"/>
          <w:highlight w:val="lightGray"/>
        </w:rPr>
        <w:t>luetellun kansallisen ilmoitusjärjestelmän kautta</w:t>
      </w:r>
      <w:r w:rsidRPr="001B1E67">
        <w:rPr>
          <w:szCs w:val="22"/>
        </w:rPr>
        <w:t>. Ilmoittamalla haittavaikutuksista voit auttaa saamaan enemmän tietoa tämän lääkevalmisteen turvallisuudesta.</w:t>
      </w:r>
    </w:p>
    <w:p w14:paraId="579C454B" w14:textId="77777777" w:rsidR="00CF5AD6" w:rsidRPr="001B1E67" w:rsidRDefault="00CF5AD6" w:rsidP="00603C99">
      <w:pPr>
        <w:numPr>
          <w:ilvl w:val="12"/>
          <w:numId w:val="0"/>
        </w:numPr>
        <w:ind w:left="567" w:hanging="567"/>
        <w:rPr>
          <w:b/>
          <w:szCs w:val="22"/>
        </w:rPr>
      </w:pPr>
    </w:p>
    <w:p w14:paraId="211B21DE" w14:textId="77777777" w:rsidR="00CF5AD6" w:rsidRPr="001B1E67" w:rsidRDefault="00CF5AD6" w:rsidP="00603C99">
      <w:pPr>
        <w:numPr>
          <w:ilvl w:val="12"/>
          <w:numId w:val="0"/>
        </w:numPr>
        <w:ind w:left="567" w:hanging="567"/>
        <w:rPr>
          <w:b/>
          <w:szCs w:val="22"/>
        </w:rPr>
      </w:pPr>
    </w:p>
    <w:p w14:paraId="28EF1066" w14:textId="77777777" w:rsidR="00CF5AD6" w:rsidRPr="001B1E67" w:rsidRDefault="00CF5AD6" w:rsidP="00603C99">
      <w:pPr>
        <w:numPr>
          <w:ilvl w:val="12"/>
          <w:numId w:val="0"/>
        </w:numPr>
        <w:ind w:left="567" w:hanging="567"/>
        <w:rPr>
          <w:b/>
          <w:szCs w:val="22"/>
        </w:rPr>
      </w:pPr>
      <w:r w:rsidRPr="001B1E67">
        <w:rPr>
          <w:b/>
          <w:szCs w:val="22"/>
        </w:rPr>
        <w:t>5.</w:t>
      </w:r>
      <w:r w:rsidRPr="001B1E67">
        <w:rPr>
          <w:b/>
          <w:szCs w:val="22"/>
        </w:rPr>
        <w:tab/>
        <w:t>Lenalidomide Mylan -valmisteen säilyttäminen</w:t>
      </w:r>
    </w:p>
    <w:p w14:paraId="7654EF38" w14:textId="77777777" w:rsidR="00CF5AD6" w:rsidRPr="001B1E67" w:rsidRDefault="00CF5AD6" w:rsidP="00603C99">
      <w:pPr>
        <w:numPr>
          <w:ilvl w:val="12"/>
          <w:numId w:val="0"/>
        </w:numPr>
        <w:ind w:left="567" w:hanging="567"/>
        <w:rPr>
          <w:szCs w:val="22"/>
        </w:rPr>
      </w:pPr>
    </w:p>
    <w:p w14:paraId="336A3334" w14:textId="77777777" w:rsidR="00CF5AD6" w:rsidRPr="001B1E67" w:rsidRDefault="00CF5AD6" w:rsidP="00603C99">
      <w:pPr>
        <w:numPr>
          <w:ilvl w:val="0"/>
          <w:numId w:val="8"/>
        </w:numPr>
        <w:tabs>
          <w:tab w:val="clear" w:pos="567"/>
          <w:tab w:val="clear" w:pos="720"/>
        </w:tabs>
        <w:ind w:left="567" w:hanging="567"/>
        <w:rPr>
          <w:szCs w:val="22"/>
        </w:rPr>
      </w:pPr>
      <w:r w:rsidRPr="001B1E67">
        <w:rPr>
          <w:szCs w:val="22"/>
        </w:rPr>
        <w:t>Ei lasten ulottuville eikä näkyville.</w:t>
      </w:r>
    </w:p>
    <w:p w14:paraId="0C3B0F1C" w14:textId="77777777" w:rsidR="00CF5AD6" w:rsidRPr="001B1E67" w:rsidRDefault="00CF5AD6" w:rsidP="00603C99">
      <w:pPr>
        <w:numPr>
          <w:ilvl w:val="0"/>
          <w:numId w:val="8"/>
        </w:numPr>
        <w:tabs>
          <w:tab w:val="clear" w:pos="567"/>
          <w:tab w:val="clear" w:pos="720"/>
        </w:tabs>
        <w:ind w:left="567" w:hanging="567"/>
        <w:rPr>
          <w:szCs w:val="22"/>
        </w:rPr>
      </w:pPr>
      <w:r w:rsidRPr="001B1E67">
        <w:rPr>
          <w:szCs w:val="22"/>
        </w:rPr>
        <w:t>Älä käytä tätä lääkettä läpipainopakkauksessa tai kartonkikotelossa mainitun viimeisen käyttöpäivämäärän ”EXP” jälkeen. Viimeinen käyttöpäivämäärä tarkoittaa kuukauden viimeistä päivää.</w:t>
      </w:r>
    </w:p>
    <w:p w14:paraId="50BF6802" w14:textId="77777777" w:rsidR="00CF5AD6" w:rsidRPr="001B1E67" w:rsidRDefault="00CF5AD6" w:rsidP="00603C99">
      <w:pPr>
        <w:numPr>
          <w:ilvl w:val="0"/>
          <w:numId w:val="8"/>
        </w:numPr>
        <w:tabs>
          <w:tab w:val="clear" w:pos="567"/>
          <w:tab w:val="clear" w:pos="720"/>
        </w:tabs>
        <w:ind w:left="567" w:hanging="567"/>
        <w:rPr>
          <w:szCs w:val="22"/>
        </w:rPr>
      </w:pPr>
      <w:r w:rsidRPr="001B1E67">
        <w:t>Säilytä alle 30°C.</w:t>
      </w:r>
    </w:p>
    <w:p w14:paraId="5A05EF77" w14:textId="77777777" w:rsidR="00CF5AD6" w:rsidRPr="001B1E67" w:rsidRDefault="00CF5AD6" w:rsidP="00603C99">
      <w:pPr>
        <w:numPr>
          <w:ilvl w:val="0"/>
          <w:numId w:val="8"/>
        </w:numPr>
        <w:tabs>
          <w:tab w:val="clear" w:pos="567"/>
          <w:tab w:val="clear" w:pos="720"/>
        </w:tabs>
        <w:ind w:left="567" w:hanging="567"/>
        <w:rPr>
          <w:szCs w:val="22"/>
        </w:rPr>
      </w:pPr>
      <w:r w:rsidRPr="001B1E67">
        <w:rPr>
          <w:szCs w:val="22"/>
        </w:rPr>
        <w:t>Älä käytä tätä lääkettä, jos pakkaus on vaurioitunut tai jos siinä on merkkejä avaamisesta.</w:t>
      </w:r>
    </w:p>
    <w:p w14:paraId="30C080CC" w14:textId="3A1962BA" w:rsidR="00CF5AD6" w:rsidRPr="001B1E67" w:rsidRDefault="00CF5AD6" w:rsidP="00603C99">
      <w:pPr>
        <w:numPr>
          <w:ilvl w:val="0"/>
          <w:numId w:val="8"/>
        </w:numPr>
        <w:tabs>
          <w:tab w:val="clear" w:pos="567"/>
          <w:tab w:val="clear" w:pos="720"/>
        </w:tabs>
        <w:ind w:left="567" w:hanging="567"/>
        <w:rPr>
          <w:szCs w:val="22"/>
        </w:rPr>
      </w:pPr>
      <w:r w:rsidRPr="001B1E67">
        <w:rPr>
          <w:szCs w:val="22"/>
        </w:rPr>
        <w:t xml:space="preserve">Lääkkeitä ei pidä heittää viemäriin eikä hävittää talousjätteiden mukana. </w:t>
      </w:r>
      <w:r w:rsidR="009A754E">
        <w:t>Palauta</w:t>
      </w:r>
      <w:r w:rsidR="009A754E" w:rsidRPr="001B1E67">
        <w:t xml:space="preserve"> </w:t>
      </w:r>
      <w:r w:rsidRPr="001B1E67">
        <w:t>käyttämättöm</w:t>
      </w:r>
      <w:r w:rsidR="009A754E">
        <w:t>ät</w:t>
      </w:r>
      <w:r w:rsidRPr="001B1E67">
        <w:t xml:space="preserve"> lääkke</w:t>
      </w:r>
      <w:r w:rsidR="009A754E">
        <w:t>et</w:t>
      </w:r>
      <w:r w:rsidRPr="001B1E67">
        <w:t xml:space="preserve"> apteek</w:t>
      </w:r>
      <w:r w:rsidR="009A754E">
        <w:t>kiin</w:t>
      </w:r>
      <w:r w:rsidRPr="001B1E67">
        <w:t>.</w:t>
      </w:r>
      <w:r w:rsidRPr="001B1E67">
        <w:rPr>
          <w:szCs w:val="22"/>
        </w:rPr>
        <w:t xml:space="preserve"> Näin menetellen suojelet luontoa.</w:t>
      </w:r>
    </w:p>
    <w:p w14:paraId="6419E068" w14:textId="77777777" w:rsidR="00CF5AD6" w:rsidRPr="001B1E67" w:rsidRDefault="00CF5AD6" w:rsidP="00603C99">
      <w:pPr>
        <w:rPr>
          <w:szCs w:val="22"/>
        </w:rPr>
      </w:pPr>
    </w:p>
    <w:p w14:paraId="4FC2EEDD" w14:textId="77777777" w:rsidR="00CF5AD6" w:rsidRPr="001B1E67" w:rsidRDefault="00CF5AD6" w:rsidP="00603C99">
      <w:pPr>
        <w:numPr>
          <w:ilvl w:val="12"/>
          <w:numId w:val="0"/>
        </w:numPr>
        <w:rPr>
          <w:szCs w:val="22"/>
        </w:rPr>
      </w:pPr>
    </w:p>
    <w:p w14:paraId="04528282" w14:textId="77777777" w:rsidR="00CF5AD6" w:rsidRPr="001B1E67" w:rsidRDefault="00CF5AD6" w:rsidP="00603C99">
      <w:pPr>
        <w:keepNext/>
        <w:numPr>
          <w:ilvl w:val="12"/>
          <w:numId w:val="0"/>
        </w:numPr>
        <w:ind w:left="567" w:hanging="567"/>
        <w:rPr>
          <w:b/>
          <w:szCs w:val="22"/>
        </w:rPr>
      </w:pPr>
      <w:r w:rsidRPr="001B1E67">
        <w:rPr>
          <w:b/>
          <w:szCs w:val="22"/>
        </w:rPr>
        <w:t>6.</w:t>
      </w:r>
      <w:r w:rsidRPr="001B1E67">
        <w:rPr>
          <w:b/>
          <w:szCs w:val="22"/>
        </w:rPr>
        <w:tab/>
        <w:t>Pakkauksen sisältö ja muuta tietoa</w:t>
      </w:r>
    </w:p>
    <w:p w14:paraId="6C65701E" w14:textId="77777777" w:rsidR="00CF5AD6" w:rsidRPr="001B1E67" w:rsidRDefault="00CF5AD6" w:rsidP="00603C99">
      <w:pPr>
        <w:keepNext/>
        <w:numPr>
          <w:ilvl w:val="12"/>
          <w:numId w:val="0"/>
        </w:numPr>
        <w:rPr>
          <w:szCs w:val="22"/>
        </w:rPr>
      </w:pPr>
    </w:p>
    <w:p w14:paraId="0A8B2643" w14:textId="77777777" w:rsidR="00CF5AD6" w:rsidRPr="001B1E67" w:rsidRDefault="00CF5AD6" w:rsidP="00603C99">
      <w:pPr>
        <w:keepNext/>
        <w:numPr>
          <w:ilvl w:val="12"/>
          <w:numId w:val="0"/>
        </w:numPr>
        <w:rPr>
          <w:b/>
          <w:szCs w:val="22"/>
        </w:rPr>
      </w:pPr>
      <w:r w:rsidRPr="001B1E67">
        <w:rPr>
          <w:b/>
          <w:szCs w:val="22"/>
        </w:rPr>
        <w:t>Mitä Lenalidomide Mylan sisältää</w:t>
      </w:r>
    </w:p>
    <w:p w14:paraId="4B2F9EF4" w14:textId="77777777" w:rsidR="00E032B3" w:rsidRDefault="00E032B3" w:rsidP="00603C99">
      <w:pPr>
        <w:numPr>
          <w:ilvl w:val="12"/>
          <w:numId w:val="0"/>
        </w:numPr>
        <w:rPr>
          <w:szCs w:val="22"/>
          <w:u w:val="single"/>
        </w:rPr>
      </w:pPr>
    </w:p>
    <w:p w14:paraId="30D6CB10" w14:textId="37C2E749" w:rsidR="00CF5AD6" w:rsidRPr="00855186" w:rsidRDefault="00CF5AD6" w:rsidP="00603C99">
      <w:pPr>
        <w:keepNext/>
        <w:numPr>
          <w:ilvl w:val="12"/>
          <w:numId w:val="0"/>
        </w:numPr>
        <w:rPr>
          <w:szCs w:val="22"/>
        </w:rPr>
      </w:pPr>
      <w:r w:rsidRPr="00855186">
        <w:rPr>
          <w:szCs w:val="22"/>
        </w:rPr>
        <w:t>Lenalidomide Mylan 2,5 mg kapselit, kovat:</w:t>
      </w:r>
    </w:p>
    <w:p w14:paraId="3B38E913" w14:textId="77777777" w:rsidR="00CF5AD6" w:rsidRPr="001B1E67" w:rsidRDefault="00CF5AD6" w:rsidP="00603C99">
      <w:pPr>
        <w:numPr>
          <w:ilvl w:val="0"/>
          <w:numId w:val="7"/>
        </w:numPr>
        <w:tabs>
          <w:tab w:val="clear" w:pos="567"/>
          <w:tab w:val="clear" w:pos="720"/>
        </w:tabs>
        <w:ind w:left="567" w:hanging="567"/>
        <w:rPr>
          <w:szCs w:val="22"/>
        </w:rPr>
      </w:pPr>
      <w:r w:rsidRPr="001B1E67">
        <w:rPr>
          <w:szCs w:val="22"/>
        </w:rPr>
        <w:t>Vaikuttava aine on lenalidomidi. Yksi kapseli sisältää 2,5 mg lenalidomidia.</w:t>
      </w:r>
    </w:p>
    <w:p w14:paraId="11524397" w14:textId="77777777" w:rsidR="00CF5AD6" w:rsidRPr="001B1E67" w:rsidRDefault="00CF5AD6" w:rsidP="00603C99">
      <w:pPr>
        <w:numPr>
          <w:ilvl w:val="0"/>
          <w:numId w:val="2"/>
        </w:numPr>
        <w:tabs>
          <w:tab w:val="clear" w:pos="567"/>
          <w:tab w:val="clear" w:pos="720"/>
        </w:tabs>
        <w:ind w:left="567" w:hanging="567"/>
        <w:rPr>
          <w:szCs w:val="22"/>
        </w:rPr>
      </w:pPr>
      <w:r w:rsidRPr="001B1E67">
        <w:rPr>
          <w:szCs w:val="22"/>
        </w:rPr>
        <w:t>Muut aineet ovat:</w:t>
      </w:r>
    </w:p>
    <w:p w14:paraId="1BF7A87D" w14:textId="1DC90DD2" w:rsidR="00CF5AD6" w:rsidRPr="001B1E67" w:rsidRDefault="00CF5AD6" w:rsidP="00603C99">
      <w:pPr>
        <w:numPr>
          <w:ilvl w:val="0"/>
          <w:numId w:val="3"/>
        </w:numPr>
        <w:tabs>
          <w:tab w:val="clear" w:pos="567"/>
          <w:tab w:val="clear" w:pos="1174"/>
        </w:tabs>
        <w:ind w:left="1134" w:hanging="568"/>
        <w:rPr>
          <w:szCs w:val="22"/>
        </w:rPr>
      </w:pPr>
      <w:r w:rsidRPr="001B1E67">
        <w:rPr>
          <w:szCs w:val="22"/>
        </w:rPr>
        <w:t xml:space="preserve">kapselin sisältö: </w:t>
      </w:r>
      <w:r w:rsidRPr="001B1E67">
        <w:t xml:space="preserve">esigelatinoitu </w:t>
      </w:r>
      <w:r w:rsidR="00AA2156" w:rsidRPr="001B1E67">
        <w:t>maissi</w:t>
      </w:r>
      <w:r w:rsidRPr="001B1E67">
        <w:t>tärkkelys</w:t>
      </w:r>
      <w:r w:rsidRPr="001B1E67">
        <w:rPr>
          <w:szCs w:val="22"/>
        </w:rPr>
        <w:t xml:space="preserve">, mikrokiteinen selluloosa, kroskarmelloosinatrium, </w:t>
      </w:r>
      <w:r w:rsidRPr="001B1E67">
        <w:t>vedetön kolloidinen piidioksidi, natriumstearyylifumaraatti</w:t>
      </w:r>
    </w:p>
    <w:p w14:paraId="07077278" w14:textId="00CBF2F2" w:rsidR="00CF5AD6" w:rsidRPr="001B1E67" w:rsidRDefault="00CF5AD6" w:rsidP="00603C99">
      <w:pPr>
        <w:numPr>
          <w:ilvl w:val="0"/>
          <w:numId w:val="3"/>
        </w:numPr>
        <w:tabs>
          <w:tab w:val="clear" w:pos="567"/>
          <w:tab w:val="clear" w:pos="1174"/>
        </w:tabs>
        <w:ind w:left="1134" w:hanging="568"/>
        <w:rPr>
          <w:szCs w:val="22"/>
        </w:rPr>
      </w:pPr>
      <w:r w:rsidRPr="001B1E67">
        <w:rPr>
          <w:szCs w:val="22"/>
        </w:rPr>
        <w:t xml:space="preserve">kapselin kuori: liivate, titaanidioksidi </w:t>
      </w:r>
      <w:r w:rsidR="00AA2156" w:rsidRPr="001B1E67">
        <w:rPr>
          <w:szCs w:val="22"/>
        </w:rPr>
        <w:t>(</w:t>
      </w:r>
      <w:r w:rsidRPr="001B1E67">
        <w:rPr>
          <w:szCs w:val="22"/>
        </w:rPr>
        <w:t>E171</w:t>
      </w:r>
      <w:r w:rsidR="00AA2156" w:rsidRPr="001B1E67">
        <w:rPr>
          <w:szCs w:val="22"/>
        </w:rPr>
        <w:t xml:space="preserve">), </w:t>
      </w:r>
      <w:r w:rsidRPr="001B1E67">
        <w:rPr>
          <w:szCs w:val="22"/>
        </w:rPr>
        <w:t xml:space="preserve">keltainen rautaoksidi </w:t>
      </w:r>
      <w:r w:rsidR="00AA2156" w:rsidRPr="001B1E67">
        <w:rPr>
          <w:szCs w:val="22"/>
        </w:rPr>
        <w:t>(</w:t>
      </w:r>
      <w:r w:rsidRPr="001B1E67">
        <w:rPr>
          <w:szCs w:val="22"/>
        </w:rPr>
        <w:t>E172</w:t>
      </w:r>
      <w:r w:rsidR="00AA2156" w:rsidRPr="001B1E67">
        <w:rPr>
          <w:szCs w:val="22"/>
        </w:rPr>
        <w:t xml:space="preserve">) </w:t>
      </w:r>
      <w:r w:rsidRPr="001B1E67">
        <w:t xml:space="preserve">ja indigokarmiini </w:t>
      </w:r>
      <w:r w:rsidR="00AA2156" w:rsidRPr="001B1E67">
        <w:t>(</w:t>
      </w:r>
      <w:r w:rsidRPr="001B1E67">
        <w:t>E132</w:t>
      </w:r>
      <w:r w:rsidR="00AA2156" w:rsidRPr="001B1E67">
        <w:t>)</w:t>
      </w:r>
    </w:p>
    <w:p w14:paraId="43BF1BC4" w14:textId="2B33EB82" w:rsidR="00CF5AD6" w:rsidRPr="001B1E67" w:rsidRDefault="00CF5AD6" w:rsidP="00603C99">
      <w:pPr>
        <w:numPr>
          <w:ilvl w:val="0"/>
          <w:numId w:val="3"/>
        </w:numPr>
        <w:tabs>
          <w:tab w:val="clear" w:pos="567"/>
          <w:tab w:val="clear" w:pos="1174"/>
        </w:tabs>
        <w:ind w:left="1134" w:hanging="568"/>
        <w:rPr>
          <w:szCs w:val="22"/>
        </w:rPr>
      </w:pPr>
      <w:r w:rsidRPr="001B1E67">
        <w:rPr>
          <w:szCs w:val="22"/>
        </w:rPr>
        <w:t>painomuste: shellakka, propyleeniglykoli</w:t>
      </w:r>
      <w:r w:rsidR="00DE405D" w:rsidRPr="001B1E67">
        <w:rPr>
          <w:szCs w:val="22"/>
        </w:rPr>
        <w:t xml:space="preserve"> </w:t>
      </w:r>
      <w:r w:rsidR="00AA2156" w:rsidRPr="001B1E67">
        <w:rPr>
          <w:szCs w:val="22"/>
        </w:rPr>
        <w:t>(</w:t>
      </w:r>
      <w:r w:rsidR="00DE405D" w:rsidRPr="001B1E67">
        <w:rPr>
          <w:szCs w:val="22"/>
        </w:rPr>
        <w:t>E1520</w:t>
      </w:r>
      <w:r w:rsidR="00AA2156" w:rsidRPr="001B1E67">
        <w:rPr>
          <w:szCs w:val="22"/>
        </w:rPr>
        <w:t xml:space="preserve">), </w:t>
      </w:r>
      <w:r w:rsidRPr="001B1E67">
        <w:rPr>
          <w:szCs w:val="22"/>
        </w:rPr>
        <w:t xml:space="preserve">kaliumhydroksidi ja musta rautaoksidi </w:t>
      </w:r>
      <w:r w:rsidR="00AA2156" w:rsidRPr="001B1E67">
        <w:rPr>
          <w:szCs w:val="22"/>
        </w:rPr>
        <w:t>(</w:t>
      </w:r>
      <w:r w:rsidRPr="001B1E67">
        <w:rPr>
          <w:szCs w:val="22"/>
        </w:rPr>
        <w:t>E172</w:t>
      </w:r>
      <w:r w:rsidR="00AA2156" w:rsidRPr="001B1E67">
        <w:rPr>
          <w:szCs w:val="22"/>
        </w:rPr>
        <w:t>).</w:t>
      </w:r>
    </w:p>
    <w:p w14:paraId="1599148F" w14:textId="77777777" w:rsidR="00CF5AD6" w:rsidRPr="001B1E67" w:rsidRDefault="00CF5AD6" w:rsidP="00603C99">
      <w:pPr>
        <w:numPr>
          <w:ilvl w:val="12"/>
          <w:numId w:val="0"/>
        </w:numPr>
        <w:rPr>
          <w:szCs w:val="22"/>
        </w:rPr>
      </w:pPr>
    </w:p>
    <w:p w14:paraId="2CB66A12" w14:textId="77777777" w:rsidR="00CF5AD6" w:rsidRPr="00855186" w:rsidRDefault="00CF5AD6" w:rsidP="00603C99">
      <w:pPr>
        <w:keepNext/>
        <w:numPr>
          <w:ilvl w:val="12"/>
          <w:numId w:val="0"/>
        </w:numPr>
        <w:rPr>
          <w:szCs w:val="22"/>
        </w:rPr>
      </w:pPr>
      <w:r w:rsidRPr="00855186">
        <w:rPr>
          <w:szCs w:val="22"/>
        </w:rPr>
        <w:t>Lenalidomide Mylan 5 mg kapselit, kovat:</w:t>
      </w:r>
    </w:p>
    <w:p w14:paraId="6D101040" w14:textId="77777777" w:rsidR="00CF5AD6" w:rsidRPr="001B1E67" w:rsidRDefault="00CF5AD6" w:rsidP="00603C99">
      <w:pPr>
        <w:numPr>
          <w:ilvl w:val="0"/>
          <w:numId w:val="7"/>
        </w:numPr>
        <w:tabs>
          <w:tab w:val="clear" w:pos="567"/>
          <w:tab w:val="clear" w:pos="720"/>
        </w:tabs>
        <w:ind w:left="567" w:hanging="567"/>
        <w:rPr>
          <w:szCs w:val="22"/>
        </w:rPr>
      </w:pPr>
      <w:r w:rsidRPr="001B1E67">
        <w:rPr>
          <w:szCs w:val="22"/>
        </w:rPr>
        <w:t>Vaikuttava aine on lenalidomidi. Yksi kapseli sisältää 5 mg lenalidomidia.</w:t>
      </w:r>
    </w:p>
    <w:p w14:paraId="1C4C4DAE" w14:textId="77777777" w:rsidR="00CF5AD6" w:rsidRPr="001B1E67" w:rsidRDefault="00CF5AD6" w:rsidP="00603C99">
      <w:pPr>
        <w:numPr>
          <w:ilvl w:val="0"/>
          <w:numId w:val="2"/>
        </w:numPr>
        <w:tabs>
          <w:tab w:val="clear" w:pos="567"/>
          <w:tab w:val="clear" w:pos="720"/>
        </w:tabs>
        <w:ind w:left="567" w:hanging="567"/>
        <w:rPr>
          <w:szCs w:val="22"/>
        </w:rPr>
      </w:pPr>
      <w:r w:rsidRPr="001B1E67">
        <w:rPr>
          <w:szCs w:val="22"/>
        </w:rPr>
        <w:t>Muut aineet ovat:</w:t>
      </w:r>
    </w:p>
    <w:p w14:paraId="364CCB60" w14:textId="11660864" w:rsidR="00CF5AD6" w:rsidRPr="001B1E67" w:rsidRDefault="00CF5AD6" w:rsidP="00603C99">
      <w:pPr>
        <w:numPr>
          <w:ilvl w:val="0"/>
          <w:numId w:val="3"/>
        </w:numPr>
        <w:tabs>
          <w:tab w:val="clear" w:pos="567"/>
          <w:tab w:val="clear" w:pos="1174"/>
        </w:tabs>
        <w:ind w:left="1134" w:hanging="567"/>
        <w:rPr>
          <w:szCs w:val="22"/>
        </w:rPr>
      </w:pPr>
      <w:r w:rsidRPr="001B1E67">
        <w:rPr>
          <w:szCs w:val="22"/>
        </w:rPr>
        <w:t xml:space="preserve">kapselin sisältö: </w:t>
      </w:r>
      <w:r w:rsidRPr="001B1E67">
        <w:t xml:space="preserve">esigelatinoitu </w:t>
      </w:r>
      <w:r w:rsidR="00AA2156" w:rsidRPr="001B1E67">
        <w:t>maissi</w:t>
      </w:r>
      <w:r w:rsidRPr="001B1E67">
        <w:t>tärkkelys</w:t>
      </w:r>
      <w:r w:rsidRPr="001B1E67">
        <w:rPr>
          <w:szCs w:val="22"/>
        </w:rPr>
        <w:t xml:space="preserve">, mikrokiteinen selluloosa, kroskarmelloosinatrium, </w:t>
      </w:r>
      <w:r w:rsidRPr="001B1E67">
        <w:t>vedetön kolloidinen piidioksidi</w:t>
      </w:r>
      <w:r w:rsidRPr="001B1E67">
        <w:rPr>
          <w:szCs w:val="22"/>
        </w:rPr>
        <w:t xml:space="preserve">, </w:t>
      </w:r>
      <w:r w:rsidRPr="001B1E67">
        <w:t>natriumstearyylifumaraatti</w:t>
      </w:r>
    </w:p>
    <w:p w14:paraId="3B23006F" w14:textId="01DE998C" w:rsidR="00CF5AD6" w:rsidRPr="001B1E67" w:rsidRDefault="00CF5AD6" w:rsidP="00603C99">
      <w:pPr>
        <w:numPr>
          <w:ilvl w:val="0"/>
          <w:numId w:val="3"/>
        </w:numPr>
        <w:tabs>
          <w:tab w:val="clear" w:pos="567"/>
          <w:tab w:val="clear" w:pos="1174"/>
        </w:tabs>
        <w:ind w:left="1134" w:hanging="567"/>
        <w:rPr>
          <w:szCs w:val="22"/>
        </w:rPr>
      </w:pPr>
      <w:r w:rsidRPr="001B1E67">
        <w:rPr>
          <w:szCs w:val="22"/>
        </w:rPr>
        <w:t xml:space="preserve">kapselin kuori: titaanidioksidi </w:t>
      </w:r>
      <w:r w:rsidR="00AA2156" w:rsidRPr="001B1E67">
        <w:rPr>
          <w:szCs w:val="22"/>
        </w:rPr>
        <w:t>(</w:t>
      </w:r>
      <w:r w:rsidRPr="001B1E67">
        <w:rPr>
          <w:szCs w:val="22"/>
        </w:rPr>
        <w:t>E171</w:t>
      </w:r>
      <w:r w:rsidR="00AA2156" w:rsidRPr="001B1E67">
        <w:rPr>
          <w:szCs w:val="22"/>
        </w:rPr>
        <w:t xml:space="preserve">), </w:t>
      </w:r>
      <w:r w:rsidRPr="001B1E67">
        <w:rPr>
          <w:szCs w:val="22"/>
        </w:rPr>
        <w:t>liivate</w:t>
      </w:r>
    </w:p>
    <w:p w14:paraId="48D48501" w14:textId="53B53B21" w:rsidR="00CF5AD6" w:rsidRPr="001B1E67" w:rsidRDefault="00CF5AD6" w:rsidP="00603C99">
      <w:pPr>
        <w:numPr>
          <w:ilvl w:val="0"/>
          <w:numId w:val="3"/>
        </w:numPr>
        <w:tabs>
          <w:tab w:val="clear" w:pos="567"/>
          <w:tab w:val="clear" w:pos="1174"/>
        </w:tabs>
        <w:ind w:left="1134" w:hanging="567"/>
        <w:rPr>
          <w:szCs w:val="22"/>
        </w:rPr>
      </w:pPr>
      <w:r w:rsidRPr="001B1E67">
        <w:rPr>
          <w:szCs w:val="22"/>
        </w:rPr>
        <w:t>painomuste: shellakka, propyleeniglykoli</w:t>
      </w:r>
      <w:r w:rsidR="00DE405D" w:rsidRPr="001B1E67">
        <w:rPr>
          <w:szCs w:val="22"/>
        </w:rPr>
        <w:t xml:space="preserve"> </w:t>
      </w:r>
      <w:r w:rsidR="00AA2156" w:rsidRPr="001B1E67">
        <w:rPr>
          <w:szCs w:val="22"/>
        </w:rPr>
        <w:t>(</w:t>
      </w:r>
      <w:r w:rsidR="00DE405D" w:rsidRPr="001B1E67">
        <w:rPr>
          <w:szCs w:val="22"/>
        </w:rPr>
        <w:t>E1520</w:t>
      </w:r>
      <w:r w:rsidR="00AA2156" w:rsidRPr="001B1E67">
        <w:rPr>
          <w:szCs w:val="22"/>
        </w:rPr>
        <w:t xml:space="preserve">), </w:t>
      </w:r>
      <w:r w:rsidRPr="001B1E67">
        <w:rPr>
          <w:szCs w:val="22"/>
        </w:rPr>
        <w:t xml:space="preserve">kaliumhydroksidi ja musta rautaoksidi </w:t>
      </w:r>
      <w:r w:rsidR="00AA2156" w:rsidRPr="001B1E67">
        <w:rPr>
          <w:szCs w:val="22"/>
        </w:rPr>
        <w:t>(</w:t>
      </w:r>
      <w:r w:rsidRPr="001B1E67">
        <w:rPr>
          <w:szCs w:val="22"/>
        </w:rPr>
        <w:t>E172</w:t>
      </w:r>
      <w:r w:rsidR="00AA2156" w:rsidRPr="001B1E67">
        <w:rPr>
          <w:szCs w:val="22"/>
        </w:rPr>
        <w:t>).</w:t>
      </w:r>
    </w:p>
    <w:p w14:paraId="1BFF59AC" w14:textId="77777777" w:rsidR="00CF5AD6" w:rsidRPr="001B1E67" w:rsidRDefault="00CF5AD6" w:rsidP="00603C99">
      <w:pPr>
        <w:rPr>
          <w:szCs w:val="22"/>
        </w:rPr>
      </w:pPr>
    </w:p>
    <w:p w14:paraId="2E1FDAF3" w14:textId="77777777" w:rsidR="00CF5AD6" w:rsidRPr="00855186" w:rsidRDefault="00CF5AD6" w:rsidP="00603C99">
      <w:pPr>
        <w:keepNext/>
        <w:numPr>
          <w:ilvl w:val="12"/>
          <w:numId w:val="0"/>
        </w:numPr>
        <w:rPr>
          <w:szCs w:val="22"/>
        </w:rPr>
      </w:pPr>
      <w:r w:rsidRPr="00855186">
        <w:rPr>
          <w:szCs w:val="22"/>
        </w:rPr>
        <w:t>Lenalidomide Mylan 7,5 mg kapselit, kovat:</w:t>
      </w:r>
    </w:p>
    <w:p w14:paraId="171F705A" w14:textId="77777777" w:rsidR="00CF5AD6" w:rsidRPr="001B1E67" w:rsidRDefault="00CF5AD6" w:rsidP="00603C99">
      <w:pPr>
        <w:numPr>
          <w:ilvl w:val="0"/>
          <w:numId w:val="7"/>
        </w:numPr>
        <w:tabs>
          <w:tab w:val="clear" w:pos="567"/>
          <w:tab w:val="clear" w:pos="720"/>
        </w:tabs>
        <w:ind w:left="567" w:hanging="567"/>
        <w:rPr>
          <w:szCs w:val="22"/>
        </w:rPr>
      </w:pPr>
      <w:r w:rsidRPr="001B1E67">
        <w:rPr>
          <w:szCs w:val="22"/>
        </w:rPr>
        <w:t>Vaikuttava aine on lenalidomidi. Yksi kapseli sisältää 7,5 mg lenalidomidia.</w:t>
      </w:r>
    </w:p>
    <w:p w14:paraId="2C25D888" w14:textId="77777777" w:rsidR="00CF5AD6" w:rsidRPr="001B1E67" w:rsidRDefault="00CF5AD6" w:rsidP="00603C99">
      <w:pPr>
        <w:keepNext/>
        <w:numPr>
          <w:ilvl w:val="0"/>
          <w:numId w:val="4"/>
        </w:numPr>
        <w:tabs>
          <w:tab w:val="clear" w:pos="567"/>
          <w:tab w:val="clear" w:pos="720"/>
        </w:tabs>
        <w:ind w:left="567" w:hanging="567"/>
        <w:rPr>
          <w:szCs w:val="22"/>
        </w:rPr>
      </w:pPr>
      <w:r w:rsidRPr="001B1E67">
        <w:rPr>
          <w:szCs w:val="22"/>
        </w:rPr>
        <w:lastRenderedPageBreak/>
        <w:t>Muut aineet ovat:</w:t>
      </w:r>
    </w:p>
    <w:p w14:paraId="42F096D9" w14:textId="7DFAF60E" w:rsidR="00CF5AD6" w:rsidRPr="001B1E67" w:rsidRDefault="00CF5AD6" w:rsidP="00603C99">
      <w:pPr>
        <w:keepNext/>
        <w:numPr>
          <w:ilvl w:val="0"/>
          <w:numId w:val="5"/>
        </w:numPr>
        <w:tabs>
          <w:tab w:val="clear" w:pos="567"/>
          <w:tab w:val="clear" w:pos="1147"/>
        </w:tabs>
        <w:ind w:left="1134" w:hanging="568"/>
        <w:rPr>
          <w:szCs w:val="22"/>
        </w:rPr>
      </w:pPr>
      <w:r w:rsidRPr="001B1E67">
        <w:rPr>
          <w:szCs w:val="22"/>
        </w:rPr>
        <w:t xml:space="preserve">kapselin sisältö: </w:t>
      </w:r>
      <w:r w:rsidRPr="001B1E67">
        <w:t xml:space="preserve">esigelatinoitu </w:t>
      </w:r>
      <w:r w:rsidR="00AA2156" w:rsidRPr="001B1E67">
        <w:t>maissi</w:t>
      </w:r>
      <w:r w:rsidRPr="001B1E67">
        <w:t>tärkkelys</w:t>
      </w:r>
      <w:r w:rsidRPr="001B1E67">
        <w:rPr>
          <w:szCs w:val="22"/>
        </w:rPr>
        <w:t xml:space="preserve">, mikrokiteinen selluloosa, kroskarmelloosinatrium, </w:t>
      </w:r>
      <w:r w:rsidRPr="001B1E67">
        <w:t>vedetön kolloidinen piidioksidi, natriumstearyylifumaraatti</w:t>
      </w:r>
    </w:p>
    <w:p w14:paraId="22D7DA93" w14:textId="6AAA4A13" w:rsidR="00CF5AD6" w:rsidRPr="001B1E67" w:rsidRDefault="00CF5AD6" w:rsidP="00603C99">
      <w:pPr>
        <w:numPr>
          <w:ilvl w:val="0"/>
          <w:numId w:val="5"/>
        </w:numPr>
        <w:tabs>
          <w:tab w:val="clear" w:pos="567"/>
          <w:tab w:val="clear" w:pos="1147"/>
        </w:tabs>
        <w:ind w:left="1134" w:hanging="568"/>
        <w:rPr>
          <w:szCs w:val="22"/>
        </w:rPr>
      </w:pPr>
      <w:r w:rsidRPr="001B1E67">
        <w:rPr>
          <w:szCs w:val="22"/>
        </w:rPr>
        <w:t xml:space="preserve">kapselin kuori: keltainen rautaoksidi </w:t>
      </w:r>
      <w:r w:rsidR="00AA2156" w:rsidRPr="001B1E67">
        <w:rPr>
          <w:szCs w:val="22"/>
        </w:rPr>
        <w:t>(</w:t>
      </w:r>
      <w:r w:rsidRPr="001B1E67">
        <w:rPr>
          <w:szCs w:val="22"/>
        </w:rPr>
        <w:t>E172</w:t>
      </w:r>
      <w:r w:rsidR="00AA2156" w:rsidRPr="001B1E67">
        <w:rPr>
          <w:szCs w:val="22"/>
        </w:rPr>
        <w:t xml:space="preserve">), </w:t>
      </w:r>
      <w:r w:rsidRPr="001B1E67">
        <w:t xml:space="preserve">titaanidioksidi </w:t>
      </w:r>
      <w:r w:rsidR="00AA2156" w:rsidRPr="001B1E67">
        <w:t>(</w:t>
      </w:r>
      <w:r w:rsidRPr="001B1E67">
        <w:t>E171</w:t>
      </w:r>
      <w:r w:rsidR="00AA2156" w:rsidRPr="001B1E67">
        <w:t xml:space="preserve">), </w:t>
      </w:r>
      <w:r w:rsidRPr="001B1E67">
        <w:t>liivate</w:t>
      </w:r>
    </w:p>
    <w:p w14:paraId="4DE907C7" w14:textId="21E8B556" w:rsidR="00CF5AD6" w:rsidRPr="001B1E67" w:rsidRDefault="00CF5AD6" w:rsidP="00603C99">
      <w:pPr>
        <w:numPr>
          <w:ilvl w:val="0"/>
          <w:numId w:val="5"/>
        </w:numPr>
        <w:tabs>
          <w:tab w:val="clear" w:pos="567"/>
          <w:tab w:val="clear" w:pos="1147"/>
        </w:tabs>
        <w:ind w:left="1134" w:hanging="568"/>
        <w:rPr>
          <w:szCs w:val="22"/>
        </w:rPr>
      </w:pPr>
      <w:r w:rsidRPr="001B1E67">
        <w:rPr>
          <w:szCs w:val="22"/>
        </w:rPr>
        <w:t>painomuste: shellakka, propyleeniglykoli</w:t>
      </w:r>
      <w:r w:rsidR="00DE405D" w:rsidRPr="001B1E67">
        <w:rPr>
          <w:szCs w:val="22"/>
        </w:rPr>
        <w:t xml:space="preserve"> </w:t>
      </w:r>
      <w:r w:rsidR="00AA2156" w:rsidRPr="001B1E67">
        <w:rPr>
          <w:szCs w:val="22"/>
        </w:rPr>
        <w:t>(</w:t>
      </w:r>
      <w:r w:rsidR="00DE405D" w:rsidRPr="001B1E67">
        <w:rPr>
          <w:szCs w:val="22"/>
        </w:rPr>
        <w:t>E1520</w:t>
      </w:r>
      <w:r w:rsidR="00AA2156" w:rsidRPr="001B1E67">
        <w:rPr>
          <w:szCs w:val="22"/>
        </w:rPr>
        <w:t xml:space="preserve">), </w:t>
      </w:r>
      <w:r w:rsidRPr="001B1E67">
        <w:rPr>
          <w:szCs w:val="22"/>
        </w:rPr>
        <w:t xml:space="preserve">musta rautaoksidi </w:t>
      </w:r>
      <w:r w:rsidR="00AA2156" w:rsidRPr="001B1E67">
        <w:rPr>
          <w:szCs w:val="22"/>
        </w:rPr>
        <w:t>(</w:t>
      </w:r>
      <w:r w:rsidRPr="001B1E67">
        <w:rPr>
          <w:szCs w:val="22"/>
        </w:rPr>
        <w:t>E172</w:t>
      </w:r>
      <w:r w:rsidR="00AA2156" w:rsidRPr="001B1E67">
        <w:rPr>
          <w:szCs w:val="22"/>
        </w:rPr>
        <w:t xml:space="preserve">) </w:t>
      </w:r>
      <w:r w:rsidRPr="001B1E67">
        <w:rPr>
          <w:szCs w:val="22"/>
        </w:rPr>
        <w:t>ja kaliumhydroksidi.</w:t>
      </w:r>
    </w:p>
    <w:p w14:paraId="7FDC36FB" w14:textId="77777777" w:rsidR="00CF5AD6" w:rsidRPr="001B1E67" w:rsidRDefault="00CF5AD6" w:rsidP="00603C99">
      <w:pPr>
        <w:numPr>
          <w:ilvl w:val="12"/>
          <w:numId w:val="0"/>
        </w:numPr>
        <w:rPr>
          <w:b/>
          <w:szCs w:val="22"/>
        </w:rPr>
      </w:pPr>
    </w:p>
    <w:p w14:paraId="3E362548" w14:textId="77777777" w:rsidR="00CF5AD6" w:rsidRPr="00855186" w:rsidRDefault="00CF5AD6" w:rsidP="00603C99">
      <w:pPr>
        <w:keepNext/>
        <w:numPr>
          <w:ilvl w:val="12"/>
          <w:numId w:val="0"/>
        </w:numPr>
        <w:rPr>
          <w:szCs w:val="22"/>
        </w:rPr>
      </w:pPr>
      <w:r w:rsidRPr="00855186">
        <w:rPr>
          <w:szCs w:val="22"/>
        </w:rPr>
        <w:t>Lenalidomide Mylan 10 mg kapselit, kovat:</w:t>
      </w:r>
    </w:p>
    <w:p w14:paraId="3E411CCA" w14:textId="77777777" w:rsidR="00CF5AD6" w:rsidRPr="001B1E67" w:rsidRDefault="00CF5AD6" w:rsidP="00603C99">
      <w:pPr>
        <w:keepNext/>
        <w:numPr>
          <w:ilvl w:val="0"/>
          <w:numId w:val="7"/>
        </w:numPr>
        <w:tabs>
          <w:tab w:val="clear" w:pos="567"/>
          <w:tab w:val="clear" w:pos="720"/>
        </w:tabs>
        <w:ind w:left="567" w:hanging="567"/>
        <w:rPr>
          <w:szCs w:val="22"/>
        </w:rPr>
      </w:pPr>
      <w:r w:rsidRPr="001B1E67">
        <w:rPr>
          <w:szCs w:val="22"/>
        </w:rPr>
        <w:t>Vaikuttava aine on lenalidomidi. Yksi kapseli sisältää 10 mg lenalidomidia.</w:t>
      </w:r>
    </w:p>
    <w:p w14:paraId="62FA3EDB" w14:textId="77777777" w:rsidR="00CF5AD6" w:rsidRPr="001B1E67" w:rsidRDefault="00CF5AD6" w:rsidP="00603C99">
      <w:pPr>
        <w:keepNext/>
        <w:numPr>
          <w:ilvl w:val="0"/>
          <w:numId w:val="4"/>
        </w:numPr>
        <w:tabs>
          <w:tab w:val="clear" w:pos="567"/>
          <w:tab w:val="clear" w:pos="720"/>
        </w:tabs>
        <w:ind w:left="567" w:hanging="567"/>
        <w:rPr>
          <w:szCs w:val="22"/>
        </w:rPr>
      </w:pPr>
      <w:r w:rsidRPr="001B1E67">
        <w:rPr>
          <w:szCs w:val="22"/>
        </w:rPr>
        <w:t>Muut aineet ovat:</w:t>
      </w:r>
    </w:p>
    <w:p w14:paraId="354A50B8" w14:textId="68EC4CCD" w:rsidR="00CF5AD6" w:rsidRPr="001B1E67" w:rsidRDefault="00CF5AD6" w:rsidP="00603C99">
      <w:pPr>
        <w:keepNext/>
        <w:numPr>
          <w:ilvl w:val="0"/>
          <w:numId w:val="5"/>
        </w:numPr>
        <w:tabs>
          <w:tab w:val="clear" w:pos="567"/>
          <w:tab w:val="clear" w:pos="1147"/>
        </w:tabs>
        <w:ind w:left="1134" w:hanging="567"/>
        <w:rPr>
          <w:szCs w:val="22"/>
        </w:rPr>
      </w:pPr>
      <w:r w:rsidRPr="001B1E67">
        <w:rPr>
          <w:szCs w:val="22"/>
        </w:rPr>
        <w:t xml:space="preserve">kapselin sisältö: </w:t>
      </w:r>
      <w:r w:rsidRPr="001B1E67">
        <w:t xml:space="preserve">esigelatinoitu </w:t>
      </w:r>
      <w:r w:rsidR="00AA2156" w:rsidRPr="001B1E67">
        <w:t>maissi</w:t>
      </w:r>
      <w:r w:rsidRPr="001B1E67">
        <w:t>tärkkelys</w:t>
      </w:r>
      <w:r w:rsidRPr="001B1E67">
        <w:rPr>
          <w:szCs w:val="22"/>
        </w:rPr>
        <w:t xml:space="preserve">, mikrokiteinen selluloosa, kroskarmelloosinatrium, </w:t>
      </w:r>
      <w:r w:rsidRPr="001B1E67">
        <w:t>vedetön kolloidinen piidioksidi, natriumstearyylifumaraatti</w:t>
      </w:r>
    </w:p>
    <w:p w14:paraId="7F0771AA" w14:textId="3CA98A7E" w:rsidR="00CF5AD6" w:rsidRPr="001B1E67" w:rsidRDefault="00CF5AD6" w:rsidP="00603C99">
      <w:pPr>
        <w:keepNext/>
        <w:numPr>
          <w:ilvl w:val="0"/>
          <w:numId w:val="5"/>
        </w:numPr>
        <w:tabs>
          <w:tab w:val="clear" w:pos="567"/>
          <w:tab w:val="clear" w:pos="1147"/>
        </w:tabs>
        <w:ind w:left="1134" w:hanging="567"/>
        <w:rPr>
          <w:szCs w:val="22"/>
        </w:rPr>
      </w:pPr>
      <w:r w:rsidRPr="001B1E67">
        <w:rPr>
          <w:szCs w:val="22"/>
        </w:rPr>
        <w:t xml:space="preserve">kapselin kuori: liivate, titaanidioksidi </w:t>
      </w:r>
      <w:r w:rsidR="00AA2156" w:rsidRPr="001B1E67">
        <w:rPr>
          <w:szCs w:val="22"/>
        </w:rPr>
        <w:t>(</w:t>
      </w:r>
      <w:r w:rsidRPr="001B1E67">
        <w:rPr>
          <w:szCs w:val="22"/>
        </w:rPr>
        <w:t>E171</w:t>
      </w:r>
      <w:r w:rsidR="00AA2156" w:rsidRPr="001B1E67">
        <w:rPr>
          <w:szCs w:val="22"/>
        </w:rPr>
        <w:t xml:space="preserve">), </w:t>
      </w:r>
      <w:r w:rsidRPr="001B1E67">
        <w:t xml:space="preserve">musta rautaoksidi ja keltainen rautaoksidi </w:t>
      </w:r>
      <w:r w:rsidR="00AA2156" w:rsidRPr="001B1E67">
        <w:t>(</w:t>
      </w:r>
      <w:r w:rsidRPr="001B1E67">
        <w:t>E172</w:t>
      </w:r>
      <w:r w:rsidR="00AA2156" w:rsidRPr="001B1E67">
        <w:t>),</w:t>
      </w:r>
      <w:r w:rsidR="00AA2156" w:rsidRPr="001B1E67">
        <w:rPr>
          <w:szCs w:val="22"/>
        </w:rPr>
        <w:t xml:space="preserve"> </w:t>
      </w:r>
      <w:r w:rsidRPr="001B1E67">
        <w:rPr>
          <w:szCs w:val="22"/>
        </w:rPr>
        <w:t xml:space="preserve">indigokarmiini </w:t>
      </w:r>
      <w:r w:rsidR="00AA2156" w:rsidRPr="001B1E67">
        <w:rPr>
          <w:szCs w:val="22"/>
        </w:rPr>
        <w:t>(</w:t>
      </w:r>
      <w:r w:rsidRPr="001B1E67">
        <w:rPr>
          <w:szCs w:val="22"/>
        </w:rPr>
        <w:t>E132</w:t>
      </w:r>
      <w:r w:rsidR="00AA2156" w:rsidRPr="001B1E67">
        <w:rPr>
          <w:szCs w:val="22"/>
        </w:rPr>
        <w:t>)</w:t>
      </w:r>
    </w:p>
    <w:p w14:paraId="5BA08A41" w14:textId="4F32DB84" w:rsidR="00CF5AD6" w:rsidRPr="001B1E67" w:rsidRDefault="00CF5AD6" w:rsidP="00603C99">
      <w:pPr>
        <w:keepNext/>
        <w:numPr>
          <w:ilvl w:val="0"/>
          <w:numId w:val="5"/>
        </w:numPr>
        <w:tabs>
          <w:tab w:val="clear" w:pos="567"/>
          <w:tab w:val="clear" w:pos="1147"/>
        </w:tabs>
        <w:ind w:left="1134" w:hanging="567"/>
        <w:rPr>
          <w:szCs w:val="22"/>
        </w:rPr>
      </w:pPr>
      <w:r w:rsidRPr="001B1E67">
        <w:rPr>
          <w:szCs w:val="22"/>
        </w:rPr>
        <w:t>painomuste: shellakka, propyleeniglykoli</w:t>
      </w:r>
      <w:r w:rsidR="00DE405D" w:rsidRPr="001B1E67">
        <w:rPr>
          <w:szCs w:val="22"/>
        </w:rPr>
        <w:t xml:space="preserve"> </w:t>
      </w:r>
      <w:r w:rsidR="00AA2156" w:rsidRPr="001B1E67">
        <w:rPr>
          <w:szCs w:val="22"/>
        </w:rPr>
        <w:t>(</w:t>
      </w:r>
      <w:r w:rsidR="00DE405D" w:rsidRPr="001B1E67">
        <w:rPr>
          <w:szCs w:val="22"/>
        </w:rPr>
        <w:t>E1520</w:t>
      </w:r>
      <w:r w:rsidR="00AA2156" w:rsidRPr="001B1E67">
        <w:rPr>
          <w:szCs w:val="22"/>
        </w:rPr>
        <w:t xml:space="preserve">), </w:t>
      </w:r>
      <w:r w:rsidRPr="001B1E67">
        <w:rPr>
          <w:szCs w:val="22"/>
        </w:rPr>
        <w:t xml:space="preserve">musta rautaoksidi </w:t>
      </w:r>
      <w:r w:rsidR="00AA2156" w:rsidRPr="001B1E67">
        <w:rPr>
          <w:szCs w:val="22"/>
        </w:rPr>
        <w:t>(</w:t>
      </w:r>
      <w:r w:rsidRPr="001B1E67">
        <w:rPr>
          <w:szCs w:val="22"/>
        </w:rPr>
        <w:t>E172</w:t>
      </w:r>
      <w:r w:rsidR="00AA2156" w:rsidRPr="001B1E67">
        <w:rPr>
          <w:szCs w:val="22"/>
        </w:rPr>
        <w:t xml:space="preserve">) </w:t>
      </w:r>
      <w:r w:rsidRPr="001B1E67">
        <w:rPr>
          <w:szCs w:val="22"/>
        </w:rPr>
        <w:t>ja kaliumhydroksidi.</w:t>
      </w:r>
    </w:p>
    <w:p w14:paraId="38E4D76D" w14:textId="77777777" w:rsidR="00CF5AD6" w:rsidRPr="001B1E67" w:rsidRDefault="00CF5AD6" w:rsidP="00603C99">
      <w:pPr>
        <w:tabs>
          <w:tab w:val="num" w:pos="1174"/>
        </w:tabs>
        <w:rPr>
          <w:szCs w:val="22"/>
        </w:rPr>
      </w:pPr>
    </w:p>
    <w:p w14:paraId="3E293515" w14:textId="77777777" w:rsidR="00CF5AD6" w:rsidRPr="00855186" w:rsidRDefault="00CF5AD6" w:rsidP="00603C99">
      <w:pPr>
        <w:keepNext/>
        <w:numPr>
          <w:ilvl w:val="12"/>
          <w:numId w:val="0"/>
        </w:numPr>
        <w:rPr>
          <w:szCs w:val="22"/>
        </w:rPr>
      </w:pPr>
      <w:r w:rsidRPr="00855186">
        <w:rPr>
          <w:szCs w:val="22"/>
        </w:rPr>
        <w:t>Lenalidomide Mylan 15 mg kapselit, kovat:</w:t>
      </w:r>
    </w:p>
    <w:p w14:paraId="4DE64137" w14:textId="77777777" w:rsidR="00CF5AD6" w:rsidRPr="001B1E67" w:rsidRDefault="00CF5AD6" w:rsidP="00603C99">
      <w:pPr>
        <w:numPr>
          <w:ilvl w:val="0"/>
          <w:numId w:val="7"/>
        </w:numPr>
        <w:tabs>
          <w:tab w:val="clear" w:pos="567"/>
          <w:tab w:val="clear" w:pos="720"/>
        </w:tabs>
        <w:ind w:left="567" w:hanging="567"/>
        <w:rPr>
          <w:szCs w:val="22"/>
        </w:rPr>
      </w:pPr>
      <w:r w:rsidRPr="001B1E67">
        <w:rPr>
          <w:szCs w:val="22"/>
        </w:rPr>
        <w:t>Vaikuttava aine on lenalidomidi. Yksi kapseli sisältää 15 mg lenalidomidia.</w:t>
      </w:r>
    </w:p>
    <w:p w14:paraId="1560CBFA" w14:textId="77777777" w:rsidR="00CF5AD6" w:rsidRPr="001B1E67" w:rsidRDefault="00CF5AD6" w:rsidP="00603C99">
      <w:pPr>
        <w:numPr>
          <w:ilvl w:val="0"/>
          <w:numId w:val="4"/>
        </w:numPr>
        <w:tabs>
          <w:tab w:val="clear" w:pos="567"/>
          <w:tab w:val="clear" w:pos="720"/>
        </w:tabs>
        <w:ind w:left="567" w:hanging="567"/>
        <w:rPr>
          <w:szCs w:val="22"/>
        </w:rPr>
      </w:pPr>
      <w:r w:rsidRPr="001B1E67">
        <w:rPr>
          <w:szCs w:val="22"/>
        </w:rPr>
        <w:t>Muut aineet ovat:</w:t>
      </w:r>
    </w:p>
    <w:p w14:paraId="3D7DE600" w14:textId="758E8872" w:rsidR="00CF5AD6" w:rsidRPr="001B1E67" w:rsidRDefault="00CF5AD6" w:rsidP="00603C99">
      <w:pPr>
        <w:numPr>
          <w:ilvl w:val="0"/>
          <w:numId w:val="5"/>
        </w:numPr>
        <w:tabs>
          <w:tab w:val="clear" w:pos="567"/>
          <w:tab w:val="clear" w:pos="1147"/>
        </w:tabs>
        <w:ind w:left="1134" w:hanging="567"/>
        <w:rPr>
          <w:szCs w:val="22"/>
        </w:rPr>
      </w:pPr>
      <w:r w:rsidRPr="001B1E67">
        <w:rPr>
          <w:szCs w:val="22"/>
        </w:rPr>
        <w:t xml:space="preserve">kapselin sisältö: </w:t>
      </w:r>
      <w:r w:rsidRPr="001B1E67">
        <w:t xml:space="preserve">esigelatinoitu </w:t>
      </w:r>
      <w:r w:rsidR="00AA2156" w:rsidRPr="001B1E67">
        <w:t>maissi</w:t>
      </w:r>
      <w:r w:rsidRPr="001B1E67">
        <w:t>tärkkelys</w:t>
      </w:r>
      <w:r w:rsidRPr="001B1E67">
        <w:rPr>
          <w:szCs w:val="22"/>
        </w:rPr>
        <w:t>, mikrokiteinen selluloosa, kroskarmelloosinatrium,</w:t>
      </w:r>
      <w:r w:rsidRPr="001B1E67">
        <w:t xml:space="preserve"> vedetön kolloidinen piidioksidi, natriumstearyylifumaraatti</w:t>
      </w:r>
    </w:p>
    <w:p w14:paraId="21ED5FF9" w14:textId="6D1C2553" w:rsidR="00CF5AD6" w:rsidRPr="001B1E67" w:rsidRDefault="00CF5AD6" w:rsidP="00603C99">
      <w:pPr>
        <w:numPr>
          <w:ilvl w:val="0"/>
          <w:numId w:val="5"/>
        </w:numPr>
        <w:tabs>
          <w:tab w:val="clear" w:pos="567"/>
          <w:tab w:val="clear" w:pos="1147"/>
        </w:tabs>
        <w:ind w:left="1134" w:hanging="567"/>
        <w:rPr>
          <w:szCs w:val="22"/>
        </w:rPr>
      </w:pPr>
      <w:r w:rsidRPr="001B1E67">
        <w:rPr>
          <w:szCs w:val="22"/>
        </w:rPr>
        <w:t xml:space="preserve">kapselin kuori: titaanidioksidi </w:t>
      </w:r>
      <w:r w:rsidR="00AA2156" w:rsidRPr="001B1E67">
        <w:rPr>
          <w:szCs w:val="22"/>
        </w:rPr>
        <w:t>(</w:t>
      </w:r>
      <w:r w:rsidRPr="001B1E67">
        <w:rPr>
          <w:szCs w:val="22"/>
        </w:rPr>
        <w:t>E171</w:t>
      </w:r>
      <w:r w:rsidR="00AA2156" w:rsidRPr="001B1E67">
        <w:rPr>
          <w:szCs w:val="22"/>
        </w:rPr>
        <w:t xml:space="preserve">), </w:t>
      </w:r>
      <w:r w:rsidRPr="001B1E67">
        <w:rPr>
          <w:szCs w:val="22"/>
        </w:rPr>
        <w:t>liivate</w:t>
      </w:r>
    </w:p>
    <w:p w14:paraId="2A87A25C" w14:textId="0D14D37D" w:rsidR="00CF5AD6" w:rsidRPr="001B1E67" w:rsidRDefault="00CF5AD6" w:rsidP="00603C99">
      <w:pPr>
        <w:numPr>
          <w:ilvl w:val="0"/>
          <w:numId w:val="5"/>
        </w:numPr>
        <w:tabs>
          <w:tab w:val="clear" w:pos="567"/>
          <w:tab w:val="clear" w:pos="1147"/>
        </w:tabs>
        <w:ind w:left="1134" w:hanging="567"/>
        <w:rPr>
          <w:szCs w:val="22"/>
        </w:rPr>
      </w:pPr>
      <w:r w:rsidRPr="001B1E67">
        <w:rPr>
          <w:szCs w:val="22"/>
        </w:rPr>
        <w:t>painomuste: shellakka, propyleeniglykoli</w:t>
      </w:r>
      <w:r w:rsidR="00DE405D" w:rsidRPr="001B1E67">
        <w:rPr>
          <w:szCs w:val="22"/>
        </w:rPr>
        <w:t xml:space="preserve"> </w:t>
      </w:r>
      <w:r w:rsidR="00AA2156" w:rsidRPr="001B1E67">
        <w:rPr>
          <w:szCs w:val="22"/>
        </w:rPr>
        <w:t>(</w:t>
      </w:r>
      <w:r w:rsidR="00DE405D" w:rsidRPr="001B1E67">
        <w:rPr>
          <w:szCs w:val="22"/>
        </w:rPr>
        <w:t>E1520</w:t>
      </w:r>
      <w:r w:rsidR="00AA2156" w:rsidRPr="001B1E67">
        <w:rPr>
          <w:szCs w:val="22"/>
        </w:rPr>
        <w:t xml:space="preserve">), </w:t>
      </w:r>
      <w:r w:rsidRPr="001B1E67">
        <w:t xml:space="preserve">punainen rautaoksidi </w:t>
      </w:r>
      <w:r w:rsidR="00AA2156" w:rsidRPr="001B1E67">
        <w:t>(</w:t>
      </w:r>
      <w:r w:rsidRPr="001B1E67">
        <w:t>E172</w:t>
      </w:r>
      <w:r w:rsidR="00AA2156" w:rsidRPr="001B1E67">
        <w:t xml:space="preserve">) </w:t>
      </w:r>
      <w:r w:rsidRPr="001B1E67">
        <w:t>ja simetikoni</w:t>
      </w:r>
      <w:r w:rsidRPr="001B1E67">
        <w:rPr>
          <w:szCs w:val="22"/>
        </w:rPr>
        <w:t>.</w:t>
      </w:r>
    </w:p>
    <w:p w14:paraId="306C612A" w14:textId="77777777" w:rsidR="00CF5AD6" w:rsidRPr="001B1E67" w:rsidRDefault="00CF5AD6" w:rsidP="00603C99">
      <w:pPr>
        <w:tabs>
          <w:tab w:val="num" w:pos="1174"/>
        </w:tabs>
        <w:rPr>
          <w:szCs w:val="22"/>
        </w:rPr>
      </w:pPr>
    </w:p>
    <w:p w14:paraId="48D85582" w14:textId="77777777" w:rsidR="00CF5AD6" w:rsidRPr="00855186" w:rsidRDefault="00CF5AD6" w:rsidP="00603C99">
      <w:pPr>
        <w:keepNext/>
        <w:numPr>
          <w:ilvl w:val="12"/>
          <w:numId w:val="0"/>
        </w:numPr>
        <w:rPr>
          <w:szCs w:val="22"/>
        </w:rPr>
      </w:pPr>
      <w:r w:rsidRPr="00855186">
        <w:rPr>
          <w:szCs w:val="22"/>
        </w:rPr>
        <w:t>Lenalidomide Mylan 20 mg kapselit, kovat:</w:t>
      </w:r>
    </w:p>
    <w:p w14:paraId="2E55407B" w14:textId="77777777" w:rsidR="00CF5AD6" w:rsidRPr="001B1E67" w:rsidRDefault="00CF5AD6" w:rsidP="00603C99">
      <w:pPr>
        <w:keepNext/>
        <w:numPr>
          <w:ilvl w:val="0"/>
          <w:numId w:val="7"/>
        </w:numPr>
        <w:tabs>
          <w:tab w:val="clear" w:pos="567"/>
          <w:tab w:val="clear" w:pos="720"/>
        </w:tabs>
        <w:ind w:left="567" w:hanging="567"/>
        <w:rPr>
          <w:szCs w:val="22"/>
        </w:rPr>
      </w:pPr>
      <w:r w:rsidRPr="001B1E67">
        <w:rPr>
          <w:szCs w:val="22"/>
        </w:rPr>
        <w:t>Vaikuttava aine on lenalidomidi. Yksi kapseli sisältää 20 mg lenalidomidia.</w:t>
      </w:r>
    </w:p>
    <w:p w14:paraId="179789E0" w14:textId="77777777" w:rsidR="00CF5AD6" w:rsidRPr="001B1E67" w:rsidRDefault="00CF5AD6" w:rsidP="00603C99">
      <w:pPr>
        <w:numPr>
          <w:ilvl w:val="0"/>
          <w:numId w:val="4"/>
        </w:numPr>
        <w:tabs>
          <w:tab w:val="clear" w:pos="567"/>
          <w:tab w:val="clear" w:pos="720"/>
        </w:tabs>
        <w:ind w:left="567" w:hanging="567"/>
        <w:rPr>
          <w:szCs w:val="22"/>
        </w:rPr>
      </w:pPr>
      <w:r w:rsidRPr="001B1E67">
        <w:rPr>
          <w:szCs w:val="22"/>
        </w:rPr>
        <w:t>Muut aineet ovat:</w:t>
      </w:r>
    </w:p>
    <w:p w14:paraId="2B910C06" w14:textId="191DE828" w:rsidR="00CF5AD6" w:rsidRPr="001B1E67" w:rsidRDefault="00CF5AD6" w:rsidP="00603C99">
      <w:pPr>
        <w:numPr>
          <w:ilvl w:val="0"/>
          <w:numId w:val="5"/>
        </w:numPr>
        <w:tabs>
          <w:tab w:val="clear" w:pos="567"/>
          <w:tab w:val="clear" w:pos="1147"/>
          <w:tab w:val="num" w:pos="360"/>
          <w:tab w:val="left" w:pos="1134"/>
        </w:tabs>
        <w:ind w:left="1134" w:hanging="567"/>
        <w:rPr>
          <w:rFonts w:eastAsia="Times New Roman"/>
          <w:snapToGrid/>
          <w:color w:val="000000"/>
          <w:szCs w:val="20"/>
          <w:lang w:eastAsia="en-US"/>
        </w:rPr>
      </w:pPr>
      <w:r w:rsidRPr="001B1E67">
        <w:rPr>
          <w:rFonts w:eastAsia="Times New Roman"/>
          <w:snapToGrid/>
          <w:color w:val="000000"/>
          <w:szCs w:val="20"/>
          <w:lang w:eastAsia="en-US"/>
        </w:rPr>
        <w:t xml:space="preserve">kapselin sisältö: </w:t>
      </w:r>
      <w:r w:rsidRPr="001B1E67">
        <w:t xml:space="preserve">esigelatinoitu </w:t>
      </w:r>
      <w:r w:rsidR="00AA2156" w:rsidRPr="001B1E67">
        <w:t>maissi</w:t>
      </w:r>
      <w:r w:rsidRPr="001B1E67">
        <w:t>tärkkelys</w:t>
      </w:r>
      <w:r w:rsidRPr="001B1E67">
        <w:rPr>
          <w:rFonts w:eastAsia="Times New Roman"/>
          <w:snapToGrid/>
          <w:color w:val="000000"/>
          <w:szCs w:val="20"/>
          <w:lang w:eastAsia="en-US"/>
        </w:rPr>
        <w:t xml:space="preserve">, mikrokiteinen selluloosa, kroskarmelloosinatrium, </w:t>
      </w:r>
      <w:r w:rsidRPr="001B1E67">
        <w:t>vedetön kolloidinen piidioksidi, natriumstearyylifumaraatti</w:t>
      </w:r>
    </w:p>
    <w:p w14:paraId="76871E1D" w14:textId="6BD0E134" w:rsidR="00CF5AD6" w:rsidRPr="001B1E67" w:rsidRDefault="00CF5AD6" w:rsidP="00603C99">
      <w:pPr>
        <w:numPr>
          <w:ilvl w:val="0"/>
          <w:numId w:val="5"/>
        </w:numPr>
        <w:tabs>
          <w:tab w:val="clear" w:pos="567"/>
          <w:tab w:val="clear" w:pos="1147"/>
          <w:tab w:val="num" w:pos="360"/>
          <w:tab w:val="left" w:pos="1134"/>
        </w:tabs>
        <w:ind w:left="1134" w:hanging="567"/>
        <w:rPr>
          <w:rFonts w:eastAsia="Times New Roman"/>
          <w:snapToGrid/>
          <w:color w:val="000000"/>
          <w:szCs w:val="20"/>
          <w:lang w:eastAsia="en-US"/>
        </w:rPr>
      </w:pPr>
      <w:r w:rsidRPr="001B1E67">
        <w:rPr>
          <w:rFonts w:eastAsia="Times New Roman"/>
          <w:snapToGrid/>
          <w:color w:val="000000"/>
          <w:szCs w:val="20"/>
          <w:lang w:eastAsia="en-US"/>
        </w:rPr>
        <w:t xml:space="preserve">kapselin kuori: </w:t>
      </w:r>
      <w:r w:rsidRPr="001B1E67">
        <w:t xml:space="preserve">keltainen rautaoksidi </w:t>
      </w:r>
      <w:r w:rsidR="00AA2156" w:rsidRPr="001B1E67">
        <w:t>(</w:t>
      </w:r>
      <w:r w:rsidRPr="001B1E67">
        <w:t>E172</w:t>
      </w:r>
      <w:r w:rsidR="00AA2156" w:rsidRPr="001B1E67">
        <w:t>),</w:t>
      </w:r>
      <w:r w:rsidR="00AA2156" w:rsidRPr="001B1E67">
        <w:rPr>
          <w:rFonts w:eastAsia="Times New Roman"/>
          <w:snapToGrid/>
          <w:color w:val="000000"/>
          <w:szCs w:val="20"/>
          <w:lang w:eastAsia="en-US"/>
        </w:rPr>
        <w:t xml:space="preserve"> </w:t>
      </w:r>
      <w:r w:rsidRPr="001B1E67">
        <w:rPr>
          <w:rFonts w:eastAsia="Times New Roman"/>
          <w:snapToGrid/>
          <w:color w:val="000000"/>
          <w:szCs w:val="20"/>
          <w:lang w:eastAsia="en-US"/>
        </w:rPr>
        <w:t xml:space="preserve">titaanidioksidi, indigokarmiini </w:t>
      </w:r>
      <w:r w:rsidR="00AA2156" w:rsidRPr="001B1E67">
        <w:rPr>
          <w:rFonts w:eastAsia="Times New Roman"/>
          <w:snapToGrid/>
          <w:color w:val="000000"/>
          <w:szCs w:val="20"/>
          <w:lang w:eastAsia="en-US"/>
        </w:rPr>
        <w:t>(</w:t>
      </w:r>
      <w:r w:rsidRPr="001B1E67">
        <w:rPr>
          <w:rFonts w:eastAsia="Times New Roman"/>
          <w:snapToGrid/>
          <w:color w:val="000000"/>
          <w:szCs w:val="20"/>
          <w:lang w:eastAsia="en-US"/>
        </w:rPr>
        <w:t>E132</w:t>
      </w:r>
      <w:r w:rsidR="00AA2156" w:rsidRPr="001B1E67">
        <w:rPr>
          <w:rFonts w:eastAsia="Times New Roman"/>
          <w:snapToGrid/>
          <w:color w:val="000000"/>
          <w:szCs w:val="20"/>
          <w:lang w:eastAsia="en-US"/>
        </w:rPr>
        <w:t xml:space="preserve">), </w:t>
      </w:r>
      <w:r w:rsidRPr="001B1E67">
        <w:rPr>
          <w:rFonts w:eastAsia="Times New Roman"/>
          <w:snapToGrid/>
          <w:color w:val="000000"/>
          <w:szCs w:val="20"/>
          <w:lang w:eastAsia="en-US"/>
        </w:rPr>
        <w:t>liivate</w:t>
      </w:r>
    </w:p>
    <w:p w14:paraId="389B39DE" w14:textId="492CB202" w:rsidR="00CF5AD6" w:rsidRPr="001B1E67" w:rsidRDefault="00CF5AD6" w:rsidP="00603C99">
      <w:pPr>
        <w:numPr>
          <w:ilvl w:val="0"/>
          <w:numId w:val="5"/>
        </w:numPr>
        <w:tabs>
          <w:tab w:val="clear" w:pos="567"/>
          <w:tab w:val="clear" w:pos="1147"/>
          <w:tab w:val="num" w:pos="360"/>
          <w:tab w:val="left" w:pos="1134"/>
        </w:tabs>
        <w:ind w:left="1134" w:hanging="567"/>
        <w:rPr>
          <w:rFonts w:eastAsia="Times New Roman"/>
          <w:snapToGrid/>
          <w:color w:val="000000"/>
          <w:szCs w:val="20"/>
          <w:lang w:eastAsia="en-US"/>
        </w:rPr>
      </w:pPr>
      <w:r w:rsidRPr="001B1E67">
        <w:rPr>
          <w:rFonts w:eastAsia="Times New Roman"/>
          <w:snapToGrid/>
          <w:color w:val="000000"/>
          <w:szCs w:val="20"/>
          <w:lang w:eastAsia="en-US"/>
        </w:rPr>
        <w:t>painomuste: shellakka, propyleeniglykoli</w:t>
      </w:r>
      <w:r w:rsidR="00DE405D" w:rsidRPr="001B1E67">
        <w:rPr>
          <w:rFonts w:eastAsia="Times New Roman"/>
          <w:snapToGrid/>
          <w:color w:val="000000"/>
          <w:szCs w:val="20"/>
          <w:lang w:eastAsia="en-US"/>
        </w:rPr>
        <w:t xml:space="preserve"> </w:t>
      </w:r>
      <w:r w:rsidR="00AA2156" w:rsidRPr="001B1E67">
        <w:rPr>
          <w:szCs w:val="22"/>
        </w:rPr>
        <w:t>(</w:t>
      </w:r>
      <w:r w:rsidR="00DE405D" w:rsidRPr="001B1E67">
        <w:rPr>
          <w:szCs w:val="22"/>
        </w:rPr>
        <w:t>E1520</w:t>
      </w:r>
      <w:r w:rsidR="00AA2156" w:rsidRPr="001B1E67">
        <w:rPr>
          <w:szCs w:val="22"/>
        </w:rPr>
        <w:t>)</w:t>
      </w:r>
      <w:r w:rsidR="00AA2156" w:rsidRPr="001B1E67">
        <w:rPr>
          <w:rFonts w:eastAsia="Times New Roman"/>
          <w:snapToGrid/>
          <w:color w:val="000000"/>
          <w:szCs w:val="20"/>
          <w:lang w:eastAsia="en-US"/>
        </w:rPr>
        <w:t xml:space="preserve">, </w:t>
      </w:r>
      <w:r w:rsidRPr="001B1E67">
        <w:t xml:space="preserve">punainen rautaoksidi </w:t>
      </w:r>
      <w:r w:rsidR="00AA2156" w:rsidRPr="001B1E67">
        <w:t>(</w:t>
      </w:r>
      <w:r w:rsidRPr="001B1E67">
        <w:t>E172</w:t>
      </w:r>
      <w:r w:rsidR="00AA2156" w:rsidRPr="001B1E67">
        <w:t xml:space="preserve">) </w:t>
      </w:r>
      <w:r w:rsidRPr="001B1E67">
        <w:t>ja simetikoni</w:t>
      </w:r>
      <w:r w:rsidRPr="001B1E67">
        <w:rPr>
          <w:rFonts w:eastAsia="Times New Roman"/>
          <w:snapToGrid/>
          <w:color w:val="000000"/>
          <w:szCs w:val="20"/>
          <w:lang w:eastAsia="en-US"/>
        </w:rPr>
        <w:t>.</w:t>
      </w:r>
    </w:p>
    <w:p w14:paraId="3607D2E4" w14:textId="77777777" w:rsidR="00CF5AD6" w:rsidRPr="001B1E67" w:rsidRDefault="00CF5AD6" w:rsidP="00603C99">
      <w:pPr>
        <w:tabs>
          <w:tab w:val="num" w:pos="1174"/>
        </w:tabs>
        <w:rPr>
          <w:szCs w:val="22"/>
        </w:rPr>
      </w:pPr>
    </w:p>
    <w:p w14:paraId="6532351D" w14:textId="77777777" w:rsidR="00CF5AD6" w:rsidRPr="00855186" w:rsidRDefault="00CF5AD6" w:rsidP="00603C99">
      <w:pPr>
        <w:keepNext/>
        <w:numPr>
          <w:ilvl w:val="12"/>
          <w:numId w:val="0"/>
        </w:numPr>
        <w:rPr>
          <w:szCs w:val="22"/>
        </w:rPr>
      </w:pPr>
      <w:r w:rsidRPr="00855186">
        <w:rPr>
          <w:szCs w:val="22"/>
        </w:rPr>
        <w:t>Lenalidomide Mylan 25 mg kapselit, kovat:</w:t>
      </w:r>
    </w:p>
    <w:p w14:paraId="522C93E4" w14:textId="77777777" w:rsidR="00CF5AD6" w:rsidRPr="001B1E67" w:rsidRDefault="00CF5AD6" w:rsidP="00603C99">
      <w:pPr>
        <w:numPr>
          <w:ilvl w:val="0"/>
          <w:numId w:val="7"/>
        </w:numPr>
        <w:tabs>
          <w:tab w:val="clear" w:pos="567"/>
          <w:tab w:val="clear" w:pos="720"/>
        </w:tabs>
        <w:ind w:left="567" w:hanging="567"/>
        <w:rPr>
          <w:szCs w:val="22"/>
        </w:rPr>
      </w:pPr>
      <w:r w:rsidRPr="001B1E67">
        <w:rPr>
          <w:szCs w:val="22"/>
        </w:rPr>
        <w:t>Vaikuttava aine on lenalidomidi. Yksi kapseli sisältää 25 mg lenalidomidia.</w:t>
      </w:r>
    </w:p>
    <w:p w14:paraId="1332836C" w14:textId="77777777" w:rsidR="00CF5AD6" w:rsidRPr="001B1E67" w:rsidRDefault="00CF5AD6" w:rsidP="00603C99">
      <w:pPr>
        <w:numPr>
          <w:ilvl w:val="0"/>
          <w:numId w:val="4"/>
        </w:numPr>
        <w:tabs>
          <w:tab w:val="clear" w:pos="567"/>
          <w:tab w:val="clear" w:pos="720"/>
        </w:tabs>
        <w:ind w:left="567" w:hanging="567"/>
        <w:rPr>
          <w:szCs w:val="22"/>
        </w:rPr>
      </w:pPr>
      <w:r w:rsidRPr="001B1E67">
        <w:rPr>
          <w:szCs w:val="22"/>
        </w:rPr>
        <w:t>Muut aineet ovat:</w:t>
      </w:r>
    </w:p>
    <w:p w14:paraId="13E887CD" w14:textId="71E2E386" w:rsidR="00CF5AD6" w:rsidRPr="001B1E67" w:rsidRDefault="00CF5AD6" w:rsidP="00603C99">
      <w:pPr>
        <w:keepNext/>
        <w:numPr>
          <w:ilvl w:val="0"/>
          <w:numId w:val="5"/>
        </w:numPr>
        <w:tabs>
          <w:tab w:val="clear" w:pos="567"/>
          <w:tab w:val="clear" w:pos="1147"/>
          <w:tab w:val="num" w:pos="360"/>
        </w:tabs>
        <w:ind w:left="1134" w:hanging="567"/>
        <w:rPr>
          <w:rFonts w:eastAsia="Times New Roman"/>
          <w:snapToGrid/>
          <w:color w:val="000000"/>
          <w:szCs w:val="20"/>
          <w:lang w:eastAsia="en-US"/>
        </w:rPr>
      </w:pPr>
      <w:r w:rsidRPr="001B1E67">
        <w:rPr>
          <w:rFonts w:eastAsia="Times New Roman"/>
          <w:snapToGrid/>
          <w:color w:val="000000"/>
          <w:szCs w:val="20"/>
          <w:lang w:eastAsia="en-US"/>
        </w:rPr>
        <w:t xml:space="preserve">kapselin sisältö: </w:t>
      </w:r>
      <w:r w:rsidRPr="001B1E67">
        <w:t xml:space="preserve">esigelatinoitu </w:t>
      </w:r>
      <w:r w:rsidR="00AA2156" w:rsidRPr="001B1E67">
        <w:t>maissi</w:t>
      </w:r>
      <w:r w:rsidRPr="001B1E67">
        <w:t>tärkkelys</w:t>
      </w:r>
      <w:r w:rsidRPr="001B1E67">
        <w:rPr>
          <w:rFonts w:eastAsia="Times New Roman"/>
          <w:snapToGrid/>
          <w:color w:val="000000"/>
          <w:szCs w:val="20"/>
          <w:lang w:eastAsia="en-US"/>
        </w:rPr>
        <w:t xml:space="preserve">, mikrokiteinen selluloosa, kroskarmelloosinatrium, </w:t>
      </w:r>
      <w:r w:rsidRPr="001B1E67">
        <w:t>vedetön kolloidinen piidioksidi, natriumstearyylifumaraatti</w:t>
      </w:r>
    </w:p>
    <w:p w14:paraId="5AAE7479" w14:textId="475C7210" w:rsidR="00CF5AD6" w:rsidRPr="001B1E67" w:rsidRDefault="00CF5AD6" w:rsidP="00603C99">
      <w:pPr>
        <w:keepNext/>
        <w:numPr>
          <w:ilvl w:val="0"/>
          <w:numId w:val="5"/>
        </w:numPr>
        <w:tabs>
          <w:tab w:val="clear" w:pos="567"/>
          <w:tab w:val="clear" w:pos="1147"/>
          <w:tab w:val="num" w:pos="360"/>
        </w:tabs>
        <w:ind w:left="1134" w:hanging="567"/>
        <w:rPr>
          <w:rFonts w:eastAsia="Times New Roman"/>
          <w:snapToGrid/>
          <w:color w:val="000000"/>
          <w:szCs w:val="20"/>
          <w:lang w:eastAsia="en-US"/>
        </w:rPr>
      </w:pPr>
      <w:r w:rsidRPr="001B1E67">
        <w:rPr>
          <w:rFonts w:eastAsia="Times New Roman"/>
          <w:snapToGrid/>
          <w:color w:val="000000"/>
          <w:szCs w:val="20"/>
          <w:lang w:eastAsia="en-US"/>
        </w:rPr>
        <w:t xml:space="preserve">kapselin kuori: titaanidioksidi </w:t>
      </w:r>
      <w:r w:rsidR="00AA2156" w:rsidRPr="001B1E67">
        <w:rPr>
          <w:rFonts w:eastAsia="Times New Roman"/>
          <w:snapToGrid/>
          <w:color w:val="000000"/>
          <w:szCs w:val="20"/>
          <w:lang w:eastAsia="en-US"/>
        </w:rPr>
        <w:t>(</w:t>
      </w:r>
      <w:r w:rsidRPr="001B1E67">
        <w:rPr>
          <w:rFonts w:eastAsia="Times New Roman"/>
          <w:snapToGrid/>
          <w:color w:val="000000"/>
          <w:szCs w:val="20"/>
          <w:lang w:eastAsia="en-US"/>
        </w:rPr>
        <w:t>E171</w:t>
      </w:r>
      <w:r w:rsidR="00AA2156" w:rsidRPr="001B1E67">
        <w:rPr>
          <w:rFonts w:eastAsia="Times New Roman"/>
          <w:snapToGrid/>
          <w:color w:val="000000"/>
          <w:szCs w:val="20"/>
          <w:lang w:eastAsia="en-US"/>
        </w:rPr>
        <w:t xml:space="preserve">), </w:t>
      </w:r>
      <w:r w:rsidRPr="001B1E67">
        <w:rPr>
          <w:rFonts w:eastAsia="Times New Roman"/>
          <w:snapToGrid/>
          <w:color w:val="000000"/>
          <w:szCs w:val="20"/>
          <w:lang w:eastAsia="en-US"/>
        </w:rPr>
        <w:t>liivate</w:t>
      </w:r>
    </w:p>
    <w:p w14:paraId="71B73E37" w14:textId="4090B87D" w:rsidR="00CF5AD6" w:rsidRPr="001B1E67" w:rsidRDefault="00CF5AD6" w:rsidP="00603C99">
      <w:pPr>
        <w:keepNext/>
        <w:numPr>
          <w:ilvl w:val="0"/>
          <w:numId w:val="5"/>
        </w:numPr>
        <w:tabs>
          <w:tab w:val="clear" w:pos="567"/>
          <w:tab w:val="clear" w:pos="1147"/>
          <w:tab w:val="num" w:pos="360"/>
        </w:tabs>
        <w:ind w:left="1134" w:hanging="567"/>
        <w:rPr>
          <w:rFonts w:eastAsia="Times New Roman"/>
          <w:snapToGrid/>
          <w:color w:val="000000"/>
          <w:szCs w:val="20"/>
          <w:lang w:eastAsia="en-US"/>
        </w:rPr>
      </w:pPr>
      <w:r w:rsidRPr="001B1E67">
        <w:rPr>
          <w:rFonts w:eastAsia="Times New Roman"/>
          <w:snapToGrid/>
          <w:color w:val="000000"/>
          <w:szCs w:val="20"/>
          <w:lang w:eastAsia="en-US"/>
        </w:rPr>
        <w:t>painomuste: shellakka, propyleeniglykoli</w:t>
      </w:r>
      <w:r w:rsidR="00DE405D" w:rsidRPr="001B1E67">
        <w:rPr>
          <w:rFonts w:eastAsia="Times New Roman"/>
          <w:snapToGrid/>
          <w:color w:val="000000"/>
          <w:szCs w:val="20"/>
          <w:lang w:eastAsia="en-US"/>
        </w:rPr>
        <w:t xml:space="preserve"> </w:t>
      </w:r>
      <w:r w:rsidR="00AA2156" w:rsidRPr="001B1E67">
        <w:rPr>
          <w:szCs w:val="22"/>
        </w:rPr>
        <w:t>(</w:t>
      </w:r>
      <w:r w:rsidR="00DE405D" w:rsidRPr="001B1E67">
        <w:rPr>
          <w:szCs w:val="22"/>
        </w:rPr>
        <w:t>E1520</w:t>
      </w:r>
      <w:r w:rsidR="00AA2156" w:rsidRPr="001B1E67">
        <w:rPr>
          <w:szCs w:val="22"/>
        </w:rPr>
        <w:t>)</w:t>
      </w:r>
      <w:r w:rsidR="00AA2156" w:rsidRPr="001B1E67">
        <w:rPr>
          <w:rFonts w:eastAsia="Times New Roman"/>
          <w:snapToGrid/>
          <w:color w:val="000000"/>
          <w:szCs w:val="20"/>
          <w:lang w:eastAsia="en-US"/>
        </w:rPr>
        <w:t xml:space="preserve">, </w:t>
      </w:r>
      <w:r w:rsidRPr="001B1E67">
        <w:rPr>
          <w:rFonts w:eastAsia="Times New Roman"/>
          <w:snapToGrid/>
          <w:color w:val="000000"/>
          <w:szCs w:val="20"/>
          <w:lang w:eastAsia="en-US"/>
        </w:rPr>
        <w:t xml:space="preserve">kaliumhydroksidi, musta rautaoksidi </w:t>
      </w:r>
      <w:r w:rsidR="00AA2156" w:rsidRPr="001B1E67">
        <w:rPr>
          <w:rFonts w:eastAsia="Times New Roman"/>
          <w:snapToGrid/>
          <w:color w:val="000000"/>
          <w:szCs w:val="20"/>
          <w:lang w:eastAsia="en-US"/>
        </w:rPr>
        <w:t>(</w:t>
      </w:r>
      <w:r w:rsidRPr="001B1E67">
        <w:rPr>
          <w:rFonts w:eastAsia="Times New Roman"/>
          <w:snapToGrid/>
          <w:color w:val="000000"/>
          <w:szCs w:val="20"/>
          <w:lang w:eastAsia="en-US"/>
        </w:rPr>
        <w:t>E172</w:t>
      </w:r>
      <w:r w:rsidR="00AA2156" w:rsidRPr="001B1E67">
        <w:rPr>
          <w:rFonts w:eastAsia="Times New Roman"/>
          <w:snapToGrid/>
          <w:color w:val="000000"/>
          <w:szCs w:val="20"/>
          <w:lang w:eastAsia="en-US"/>
        </w:rPr>
        <w:t>).</w:t>
      </w:r>
    </w:p>
    <w:p w14:paraId="1DDAB247" w14:textId="77777777" w:rsidR="00CF5AD6" w:rsidRPr="001B1E67" w:rsidRDefault="00CF5AD6" w:rsidP="00603C99">
      <w:pPr>
        <w:tabs>
          <w:tab w:val="num" w:pos="1174"/>
        </w:tabs>
        <w:rPr>
          <w:szCs w:val="22"/>
        </w:rPr>
      </w:pPr>
    </w:p>
    <w:p w14:paraId="69F60FA7" w14:textId="77777777" w:rsidR="00CF5AD6" w:rsidRPr="001B1E67" w:rsidRDefault="00CF5AD6" w:rsidP="00603C99">
      <w:pPr>
        <w:numPr>
          <w:ilvl w:val="12"/>
          <w:numId w:val="0"/>
        </w:numPr>
        <w:rPr>
          <w:b/>
          <w:szCs w:val="22"/>
        </w:rPr>
      </w:pPr>
      <w:r w:rsidRPr="001B1E67">
        <w:rPr>
          <w:b/>
          <w:szCs w:val="22"/>
        </w:rPr>
        <w:t>Lääkevalmisteen kuvaus ja pakkauskoot</w:t>
      </w:r>
    </w:p>
    <w:p w14:paraId="1FC36CE9" w14:textId="77777777" w:rsidR="00CF5AD6" w:rsidRPr="001B1E67" w:rsidRDefault="00CF5AD6" w:rsidP="00603C99">
      <w:pPr>
        <w:numPr>
          <w:ilvl w:val="12"/>
          <w:numId w:val="0"/>
        </w:numPr>
        <w:rPr>
          <w:b/>
          <w:szCs w:val="22"/>
        </w:rPr>
      </w:pPr>
    </w:p>
    <w:p w14:paraId="2735E80F" w14:textId="447879F5" w:rsidR="00CF5AD6" w:rsidRPr="001B1E67" w:rsidRDefault="00CF5AD6" w:rsidP="00603C99">
      <w:pPr>
        <w:numPr>
          <w:ilvl w:val="12"/>
          <w:numId w:val="0"/>
        </w:numPr>
        <w:rPr>
          <w:szCs w:val="22"/>
        </w:rPr>
      </w:pPr>
      <w:r w:rsidRPr="001B1E67">
        <w:rPr>
          <w:szCs w:val="22"/>
        </w:rPr>
        <w:t xml:space="preserve">Lenalidomide Mylan 2,5 mg kovat kapselit </w:t>
      </w:r>
      <w:r w:rsidR="00A672B7">
        <w:rPr>
          <w:szCs w:val="22"/>
        </w:rPr>
        <w:t xml:space="preserve">(kapselit) </w:t>
      </w:r>
      <w:r w:rsidRPr="001B1E67">
        <w:rPr>
          <w:szCs w:val="22"/>
        </w:rPr>
        <w:t xml:space="preserve">ovat </w:t>
      </w:r>
      <w:r w:rsidRPr="001B1E67">
        <w:t>vihre</w:t>
      </w:r>
      <w:r w:rsidR="00113EA0" w:rsidRPr="001B1E67">
        <w:t>ä-</w:t>
      </w:r>
      <w:r w:rsidRPr="001B1E67">
        <w:t>valkoisia 14 mm:n kapseleita</w:t>
      </w:r>
      <w:r w:rsidR="00113EA0" w:rsidRPr="001B1E67">
        <w:t xml:space="preserve"> (koko 4)</w:t>
      </w:r>
      <w:r w:rsidRPr="001B1E67">
        <w:t>, joissa on merkintä ”MYLAN/LL 2.5”</w:t>
      </w:r>
      <w:r w:rsidR="00AA2156" w:rsidRPr="001B1E67">
        <w:t>.</w:t>
      </w:r>
    </w:p>
    <w:p w14:paraId="5A1450E1" w14:textId="77777777" w:rsidR="00CF5AD6" w:rsidRPr="001B1E67" w:rsidRDefault="00CF5AD6" w:rsidP="00603C99">
      <w:pPr>
        <w:numPr>
          <w:ilvl w:val="12"/>
          <w:numId w:val="0"/>
        </w:numPr>
        <w:rPr>
          <w:szCs w:val="22"/>
        </w:rPr>
      </w:pPr>
    </w:p>
    <w:p w14:paraId="586FA1E0" w14:textId="5FE916DF" w:rsidR="00CF5AD6" w:rsidRPr="001B1E67" w:rsidRDefault="00CF5AD6" w:rsidP="00603C99">
      <w:pPr>
        <w:numPr>
          <w:ilvl w:val="12"/>
          <w:numId w:val="0"/>
        </w:numPr>
        <w:rPr>
          <w:szCs w:val="22"/>
        </w:rPr>
      </w:pPr>
      <w:r w:rsidRPr="001B1E67">
        <w:rPr>
          <w:szCs w:val="22"/>
        </w:rPr>
        <w:t xml:space="preserve">Lenalidomide Mylan 5 mg kovat kapselit </w:t>
      </w:r>
      <w:r w:rsidR="00A672B7">
        <w:rPr>
          <w:szCs w:val="22"/>
        </w:rPr>
        <w:t xml:space="preserve">(kapselit) </w:t>
      </w:r>
      <w:r w:rsidRPr="001B1E67">
        <w:rPr>
          <w:szCs w:val="22"/>
        </w:rPr>
        <w:t xml:space="preserve">ovat </w:t>
      </w:r>
      <w:r w:rsidRPr="001B1E67">
        <w:t>valkoisia 18 mm:n kapseleita</w:t>
      </w:r>
      <w:r w:rsidR="00113EA0" w:rsidRPr="001B1E67">
        <w:t xml:space="preserve"> (koko 2)</w:t>
      </w:r>
      <w:r w:rsidRPr="001B1E67">
        <w:t>, joissa on merkintä ”MYLAN/LL 5”</w:t>
      </w:r>
      <w:r w:rsidR="00AA2156" w:rsidRPr="001B1E67">
        <w:t>.</w:t>
      </w:r>
    </w:p>
    <w:p w14:paraId="4DA1FBEB" w14:textId="77777777" w:rsidR="00CF5AD6" w:rsidRPr="001B1E67" w:rsidRDefault="00CF5AD6" w:rsidP="00603C99">
      <w:pPr>
        <w:numPr>
          <w:ilvl w:val="12"/>
          <w:numId w:val="0"/>
        </w:numPr>
        <w:rPr>
          <w:szCs w:val="22"/>
        </w:rPr>
      </w:pPr>
    </w:p>
    <w:p w14:paraId="5A4A55A3" w14:textId="160B5FF4" w:rsidR="00CF5AD6" w:rsidRPr="001B1E67" w:rsidRDefault="00CF5AD6" w:rsidP="00603C99">
      <w:pPr>
        <w:numPr>
          <w:ilvl w:val="12"/>
          <w:numId w:val="0"/>
        </w:numPr>
        <w:rPr>
          <w:szCs w:val="22"/>
        </w:rPr>
      </w:pPr>
      <w:r w:rsidRPr="001B1E67">
        <w:rPr>
          <w:szCs w:val="22"/>
        </w:rPr>
        <w:t xml:space="preserve">Lenalidomide Mylan 7,5 mg kovat kapselit </w:t>
      </w:r>
      <w:r w:rsidR="00A672B7">
        <w:rPr>
          <w:szCs w:val="22"/>
        </w:rPr>
        <w:t xml:space="preserve">(kapselit) </w:t>
      </w:r>
      <w:r w:rsidRPr="001B1E67">
        <w:rPr>
          <w:szCs w:val="22"/>
        </w:rPr>
        <w:t xml:space="preserve">ovat </w:t>
      </w:r>
      <w:r w:rsidRPr="001B1E67">
        <w:t>vaaleanharma</w:t>
      </w:r>
      <w:r w:rsidR="00113EA0" w:rsidRPr="001B1E67">
        <w:t>a-</w:t>
      </w:r>
      <w:r w:rsidRPr="001B1E67">
        <w:t>valkoisia 18 mm:n kapseleita</w:t>
      </w:r>
      <w:r w:rsidR="00113EA0" w:rsidRPr="001B1E67">
        <w:t xml:space="preserve"> (koko 2)</w:t>
      </w:r>
      <w:r w:rsidRPr="001B1E67">
        <w:t>, joissa on merkintä ”MYLAN/LL7.5”</w:t>
      </w:r>
      <w:r w:rsidR="00AA2156" w:rsidRPr="001B1E67">
        <w:t>.</w:t>
      </w:r>
    </w:p>
    <w:p w14:paraId="70C4444D" w14:textId="77777777" w:rsidR="00CF5AD6" w:rsidRPr="001B1E67" w:rsidRDefault="00CF5AD6" w:rsidP="00603C99">
      <w:pPr>
        <w:numPr>
          <w:ilvl w:val="12"/>
          <w:numId w:val="0"/>
        </w:numPr>
        <w:rPr>
          <w:szCs w:val="22"/>
        </w:rPr>
      </w:pPr>
    </w:p>
    <w:p w14:paraId="347D2201" w14:textId="755219B1" w:rsidR="00CF5AD6" w:rsidRPr="001B1E67" w:rsidRDefault="00CF5AD6" w:rsidP="00603C99">
      <w:pPr>
        <w:numPr>
          <w:ilvl w:val="12"/>
          <w:numId w:val="0"/>
        </w:numPr>
        <w:rPr>
          <w:szCs w:val="22"/>
        </w:rPr>
      </w:pPr>
      <w:r w:rsidRPr="001B1E67">
        <w:rPr>
          <w:szCs w:val="22"/>
        </w:rPr>
        <w:lastRenderedPageBreak/>
        <w:t xml:space="preserve">Lenalidomide Mylan 10 mg kovat kapselit </w:t>
      </w:r>
      <w:r w:rsidR="00A672B7">
        <w:rPr>
          <w:szCs w:val="22"/>
        </w:rPr>
        <w:t xml:space="preserve">(kapselit) </w:t>
      </w:r>
      <w:r w:rsidRPr="001B1E67">
        <w:rPr>
          <w:szCs w:val="22"/>
        </w:rPr>
        <w:t xml:space="preserve">ovat </w:t>
      </w:r>
      <w:r w:rsidRPr="001B1E67">
        <w:t>vihre</w:t>
      </w:r>
      <w:r w:rsidR="00113EA0" w:rsidRPr="001B1E67">
        <w:t>ä-</w:t>
      </w:r>
      <w:r w:rsidRPr="001B1E67">
        <w:t>vaaleanharmaita 22 mm:n kapseleita</w:t>
      </w:r>
      <w:r w:rsidR="00113EA0" w:rsidRPr="001B1E67">
        <w:t xml:space="preserve"> (koko 0)</w:t>
      </w:r>
      <w:r w:rsidRPr="001B1E67">
        <w:t>, joissa on merkintä ”MYLAN/LL 10”</w:t>
      </w:r>
      <w:r w:rsidR="00AA2156" w:rsidRPr="001B1E67">
        <w:t>.</w:t>
      </w:r>
    </w:p>
    <w:p w14:paraId="3F8E46B9" w14:textId="77777777" w:rsidR="00CF5AD6" w:rsidRPr="001B1E67" w:rsidRDefault="00CF5AD6" w:rsidP="00603C99">
      <w:pPr>
        <w:numPr>
          <w:ilvl w:val="12"/>
          <w:numId w:val="0"/>
        </w:numPr>
        <w:rPr>
          <w:szCs w:val="22"/>
        </w:rPr>
      </w:pPr>
    </w:p>
    <w:p w14:paraId="503BF030" w14:textId="56C31BB4" w:rsidR="00CF5AD6" w:rsidRPr="001B1E67" w:rsidRDefault="00CF5AD6" w:rsidP="00603C99">
      <w:pPr>
        <w:numPr>
          <w:ilvl w:val="12"/>
          <w:numId w:val="0"/>
        </w:numPr>
        <w:rPr>
          <w:szCs w:val="22"/>
        </w:rPr>
      </w:pPr>
      <w:r w:rsidRPr="001B1E67">
        <w:rPr>
          <w:szCs w:val="22"/>
        </w:rPr>
        <w:t xml:space="preserve">Lenalidomide Mylan 15 mg kovat kapselit </w:t>
      </w:r>
      <w:r w:rsidR="00A672B7">
        <w:rPr>
          <w:szCs w:val="22"/>
        </w:rPr>
        <w:t xml:space="preserve">(kapselit) </w:t>
      </w:r>
      <w:r w:rsidRPr="001B1E67">
        <w:rPr>
          <w:szCs w:val="22"/>
        </w:rPr>
        <w:t xml:space="preserve">ovat </w:t>
      </w:r>
      <w:r w:rsidRPr="001B1E67">
        <w:t>valkoisia 22 mm:n kapseleita</w:t>
      </w:r>
      <w:r w:rsidR="00113EA0" w:rsidRPr="001B1E67">
        <w:t xml:space="preserve"> (koko 0)</w:t>
      </w:r>
      <w:r w:rsidRPr="001B1E67">
        <w:t>, joissa on merkintä ”MYLAN/LL15”</w:t>
      </w:r>
      <w:r w:rsidR="00AA2156" w:rsidRPr="001B1E67">
        <w:t>.</w:t>
      </w:r>
    </w:p>
    <w:p w14:paraId="267A3822" w14:textId="77777777" w:rsidR="00CF5AD6" w:rsidRPr="001B1E67" w:rsidRDefault="00CF5AD6" w:rsidP="00603C99">
      <w:pPr>
        <w:numPr>
          <w:ilvl w:val="12"/>
          <w:numId w:val="0"/>
        </w:numPr>
        <w:rPr>
          <w:szCs w:val="22"/>
        </w:rPr>
      </w:pPr>
    </w:p>
    <w:p w14:paraId="39C829E6" w14:textId="033B1199" w:rsidR="00CF5AD6" w:rsidRPr="001B1E67" w:rsidRDefault="00CF5AD6" w:rsidP="00603C99">
      <w:pPr>
        <w:keepNext/>
        <w:numPr>
          <w:ilvl w:val="12"/>
          <w:numId w:val="0"/>
        </w:numPr>
        <w:rPr>
          <w:szCs w:val="22"/>
        </w:rPr>
      </w:pPr>
      <w:r w:rsidRPr="001B1E67">
        <w:rPr>
          <w:szCs w:val="22"/>
        </w:rPr>
        <w:t>Lenalidomide Mylan 20 mg kovat kapselit</w:t>
      </w:r>
      <w:r w:rsidR="00A672B7">
        <w:rPr>
          <w:szCs w:val="22"/>
        </w:rPr>
        <w:t xml:space="preserve"> (kapselit)</w:t>
      </w:r>
      <w:r w:rsidRPr="001B1E67">
        <w:rPr>
          <w:szCs w:val="22"/>
        </w:rPr>
        <w:t xml:space="preserve"> ovat </w:t>
      </w:r>
      <w:r w:rsidRPr="001B1E67">
        <w:t>vihre</w:t>
      </w:r>
      <w:r w:rsidR="00113EA0" w:rsidRPr="001B1E67">
        <w:t>ä-</w:t>
      </w:r>
      <w:r w:rsidRPr="001B1E67">
        <w:t>valkoisia 22 mm:n kapseleita</w:t>
      </w:r>
      <w:r w:rsidR="00113EA0" w:rsidRPr="001B1E67">
        <w:t xml:space="preserve"> (koko 0)</w:t>
      </w:r>
      <w:r w:rsidRPr="001B1E67">
        <w:t>, joissa on merkintä ”MYLAN/LL 20”</w:t>
      </w:r>
      <w:r w:rsidR="00AA2156" w:rsidRPr="001B1E67">
        <w:t>.</w:t>
      </w:r>
    </w:p>
    <w:p w14:paraId="4EFC2336" w14:textId="77777777" w:rsidR="00CF5AD6" w:rsidRPr="001B1E67" w:rsidRDefault="00CF5AD6" w:rsidP="00603C99">
      <w:pPr>
        <w:numPr>
          <w:ilvl w:val="12"/>
          <w:numId w:val="0"/>
        </w:numPr>
        <w:rPr>
          <w:szCs w:val="22"/>
        </w:rPr>
      </w:pPr>
    </w:p>
    <w:p w14:paraId="39DFB379" w14:textId="410C7BA1" w:rsidR="00CF5AD6" w:rsidRPr="001B1E67" w:rsidRDefault="00CF5AD6" w:rsidP="00603C99">
      <w:pPr>
        <w:numPr>
          <w:ilvl w:val="12"/>
          <w:numId w:val="0"/>
        </w:numPr>
        <w:rPr>
          <w:szCs w:val="22"/>
        </w:rPr>
      </w:pPr>
      <w:r w:rsidRPr="001B1E67">
        <w:rPr>
          <w:szCs w:val="22"/>
        </w:rPr>
        <w:t xml:space="preserve">Lenalidomide Mylan 25 mg kovat kapselit </w:t>
      </w:r>
      <w:r w:rsidR="00A672B7">
        <w:rPr>
          <w:szCs w:val="22"/>
        </w:rPr>
        <w:t xml:space="preserve">(kapselit) </w:t>
      </w:r>
      <w:r w:rsidRPr="001B1E67">
        <w:rPr>
          <w:szCs w:val="22"/>
        </w:rPr>
        <w:t xml:space="preserve">ovat </w:t>
      </w:r>
      <w:r w:rsidRPr="001B1E67">
        <w:t>valkoisia 22 mm:n kapseleita</w:t>
      </w:r>
      <w:r w:rsidR="00113EA0" w:rsidRPr="001B1E67">
        <w:t xml:space="preserve"> (koko 0)</w:t>
      </w:r>
      <w:r w:rsidRPr="001B1E67">
        <w:t>, joissa on merkintä ”MYLAN/LL 25”</w:t>
      </w:r>
      <w:r w:rsidR="00AA2156" w:rsidRPr="001B1E67">
        <w:t>.</w:t>
      </w:r>
    </w:p>
    <w:p w14:paraId="55F4EF2A" w14:textId="77777777" w:rsidR="00CF5AD6" w:rsidRPr="001B1E67" w:rsidRDefault="00CF5AD6" w:rsidP="00603C99">
      <w:pPr>
        <w:rPr>
          <w:szCs w:val="22"/>
        </w:rPr>
      </w:pPr>
    </w:p>
    <w:p w14:paraId="3087FFAA" w14:textId="0FFCBC59" w:rsidR="00CF5AD6" w:rsidRPr="001B1E67" w:rsidRDefault="00CF5AD6" w:rsidP="00603C99">
      <w:r w:rsidRPr="001B1E67">
        <w:t xml:space="preserve">Lenalidomide Mylan 2,5 mg, 7,5 mg, </w:t>
      </w:r>
      <w:r w:rsidR="00C66866" w:rsidRPr="001B1E67">
        <w:t xml:space="preserve">10 mg, </w:t>
      </w:r>
      <w:r w:rsidRPr="001B1E67">
        <w:t>20 mg ja 25 mg kovat kapselit toimitetaan 7 kovaa kapselia sisältävissä läpipainopakkauksissa.</w:t>
      </w:r>
    </w:p>
    <w:p w14:paraId="6C67FBB1" w14:textId="2E1AFF20" w:rsidR="00CF5AD6" w:rsidRPr="001B1E67" w:rsidRDefault="00CF5AD6" w:rsidP="00603C99">
      <w:r w:rsidRPr="001B1E67">
        <w:t xml:space="preserve">Lenalidomide Mylan 2,5 mg, 5 mg, 7,5 mg, 10 mg, 15 mg, 20 mg ja 25 mg kovat kapselit toimitetaan 21 kovaa kapselia sisältävissä läpipainopakkauksissa ja </w:t>
      </w:r>
      <w:r w:rsidR="00F66ACE" w:rsidRPr="001B1E67">
        <w:t xml:space="preserve">7 x 1 tai </w:t>
      </w:r>
      <w:r w:rsidRPr="001B1E67">
        <w:t>21 × 1 kovaa kapselia sisältävissä perforoiduissa läpipainopakkauksissa.</w:t>
      </w:r>
    </w:p>
    <w:p w14:paraId="6C2F9475" w14:textId="77777777" w:rsidR="00CF5AD6" w:rsidRPr="001B1E67" w:rsidRDefault="00CF5AD6" w:rsidP="00603C99"/>
    <w:p w14:paraId="785F40B7" w14:textId="77777777" w:rsidR="00CF5AD6" w:rsidRPr="001B1E67" w:rsidRDefault="00CF5AD6" w:rsidP="00603C99">
      <w:pPr>
        <w:rPr>
          <w:szCs w:val="22"/>
        </w:rPr>
      </w:pPr>
      <w:r w:rsidRPr="001B1E67">
        <w:t>Kaikkia pakkauskokoja ei välttämättä ole myynnissä.</w:t>
      </w:r>
    </w:p>
    <w:p w14:paraId="7942A231" w14:textId="77777777" w:rsidR="00CF5AD6" w:rsidRPr="001B1E67" w:rsidRDefault="00CF5AD6" w:rsidP="00603C99">
      <w:pPr>
        <w:rPr>
          <w:szCs w:val="22"/>
        </w:rPr>
      </w:pPr>
    </w:p>
    <w:p w14:paraId="0C55196E" w14:textId="77777777" w:rsidR="00CF5AD6" w:rsidRPr="00E314EF" w:rsidRDefault="00CF5AD6" w:rsidP="00603C99">
      <w:pPr>
        <w:numPr>
          <w:ilvl w:val="12"/>
          <w:numId w:val="0"/>
        </w:numPr>
        <w:rPr>
          <w:b/>
          <w:szCs w:val="22"/>
          <w:lang w:val="en-US"/>
        </w:rPr>
      </w:pPr>
      <w:proofErr w:type="spellStart"/>
      <w:r w:rsidRPr="00E314EF">
        <w:rPr>
          <w:b/>
          <w:szCs w:val="22"/>
          <w:lang w:val="en-US"/>
        </w:rPr>
        <w:t>Myyntiluvan</w:t>
      </w:r>
      <w:proofErr w:type="spellEnd"/>
      <w:r w:rsidRPr="00E314EF">
        <w:rPr>
          <w:b/>
          <w:szCs w:val="22"/>
          <w:lang w:val="en-US"/>
        </w:rPr>
        <w:t xml:space="preserve"> </w:t>
      </w:r>
      <w:proofErr w:type="spellStart"/>
      <w:r w:rsidRPr="00E314EF">
        <w:rPr>
          <w:b/>
          <w:szCs w:val="22"/>
          <w:lang w:val="en-US"/>
        </w:rPr>
        <w:t>haltija</w:t>
      </w:r>
      <w:proofErr w:type="spellEnd"/>
    </w:p>
    <w:p w14:paraId="79AC5B8C" w14:textId="77777777" w:rsidR="00223340" w:rsidRPr="00223340" w:rsidRDefault="00223340" w:rsidP="00223340">
      <w:pPr>
        <w:rPr>
          <w:lang w:val="en-US"/>
        </w:rPr>
      </w:pPr>
      <w:r w:rsidRPr="00223340">
        <w:rPr>
          <w:lang w:val="en-US"/>
        </w:rPr>
        <w:t>Mylan Pharmaceuticals Limited</w:t>
      </w:r>
    </w:p>
    <w:p w14:paraId="64411227" w14:textId="77777777" w:rsidR="00223340" w:rsidRPr="00223340" w:rsidRDefault="00223340" w:rsidP="00223340">
      <w:pPr>
        <w:rPr>
          <w:lang w:val="en-US"/>
        </w:rPr>
      </w:pPr>
      <w:proofErr w:type="spellStart"/>
      <w:r w:rsidRPr="00223340">
        <w:rPr>
          <w:lang w:val="en-US"/>
        </w:rPr>
        <w:t>Damastown</w:t>
      </w:r>
      <w:proofErr w:type="spellEnd"/>
      <w:r w:rsidRPr="00223340">
        <w:rPr>
          <w:lang w:val="en-US"/>
        </w:rPr>
        <w:t xml:space="preserve"> Industrial Park, </w:t>
      </w:r>
    </w:p>
    <w:p w14:paraId="2F624B98" w14:textId="77777777" w:rsidR="00223340" w:rsidRPr="00223340" w:rsidRDefault="00223340" w:rsidP="00223340">
      <w:pPr>
        <w:rPr>
          <w:lang w:val="en-US"/>
        </w:rPr>
      </w:pPr>
      <w:proofErr w:type="spellStart"/>
      <w:r w:rsidRPr="00223340">
        <w:rPr>
          <w:lang w:val="en-US"/>
        </w:rPr>
        <w:t>Mulhuddart</w:t>
      </w:r>
      <w:proofErr w:type="spellEnd"/>
      <w:r w:rsidRPr="00223340">
        <w:rPr>
          <w:lang w:val="en-US"/>
        </w:rPr>
        <w:t xml:space="preserve">, Dublin 15, </w:t>
      </w:r>
    </w:p>
    <w:p w14:paraId="68FACF7F" w14:textId="77777777" w:rsidR="00223340" w:rsidRPr="00223340" w:rsidRDefault="00223340" w:rsidP="00223340">
      <w:pPr>
        <w:rPr>
          <w:lang w:val="en-US"/>
        </w:rPr>
      </w:pPr>
      <w:r w:rsidRPr="00223340">
        <w:rPr>
          <w:lang w:val="en-US"/>
        </w:rPr>
        <w:t>DUBLIN</w:t>
      </w:r>
    </w:p>
    <w:p w14:paraId="3954F582" w14:textId="77777777" w:rsidR="001F4B8E" w:rsidRDefault="00223340" w:rsidP="00603C99">
      <w:pPr>
        <w:keepNext/>
        <w:numPr>
          <w:ilvl w:val="12"/>
          <w:numId w:val="0"/>
        </w:numPr>
        <w:rPr>
          <w:lang w:val="en-US"/>
        </w:rPr>
      </w:pPr>
      <w:proofErr w:type="spellStart"/>
      <w:r w:rsidRPr="00223340">
        <w:rPr>
          <w:lang w:val="en-US"/>
        </w:rPr>
        <w:t>Irlanti</w:t>
      </w:r>
      <w:proofErr w:type="spellEnd"/>
    </w:p>
    <w:p w14:paraId="4B9F8939" w14:textId="77777777" w:rsidR="001F4B8E" w:rsidRDefault="001F4B8E" w:rsidP="00603C99">
      <w:pPr>
        <w:keepNext/>
        <w:numPr>
          <w:ilvl w:val="12"/>
          <w:numId w:val="0"/>
        </w:numPr>
        <w:rPr>
          <w:lang w:val="en-US"/>
        </w:rPr>
      </w:pPr>
    </w:p>
    <w:p w14:paraId="2DD325A9" w14:textId="0B5B60DC" w:rsidR="00CF5AD6" w:rsidRPr="00E314EF" w:rsidRDefault="00CF5AD6" w:rsidP="00603C99">
      <w:pPr>
        <w:keepNext/>
        <w:numPr>
          <w:ilvl w:val="12"/>
          <w:numId w:val="0"/>
        </w:numPr>
        <w:rPr>
          <w:b/>
          <w:szCs w:val="22"/>
          <w:lang w:val="en-US"/>
        </w:rPr>
      </w:pPr>
      <w:proofErr w:type="spellStart"/>
      <w:r w:rsidRPr="00E314EF">
        <w:rPr>
          <w:b/>
          <w:szCs w:val="22"/>
          <w:lang w:val="en-US"/>
        </w:rPr>
        <w:t>Valmistaja</w:t>
      </w:r>
      <w:proofErr w:type="spellEnd"/>
    </w:p>
    <w:p w14:paraId="7E5793EB" w14:textId="7712893C" w:rsidR="00095979" w:rsidRPr="00E314EF" w:rsidRDefault="002A3F8A" w:rsidP="00603C99">
      <w:pPr>
        <w:rPr>
          <w:highlight w:val="lightGray"/>
          <w:lang w:val="en-US"/>
        </w:rPr>
      </w:pPr>
      <w:ins w:id="33" w:author="Anonymous – Viatris" w:date="2026-04-16T17:27:00Z" w16du:dateUtc="2026-04-16T11:57:00Z">
        <w:r>
          <w:rPr>
            <w:highlight w:val="lightGray"/>
            <w:lang w:val="en-US"/>
          </w:rPr>
          <w:t>Viatris</w:t>
        </w:r>
      </w:ins>
      <w:del w:id="34" w:author="Anonymous – Viatris" w:date="2026-04-16T17:27:00Z" w16du:dateUtc="2026-04-16T11:57:00Z">
        <w:r w:rsidR="00095979" w:rsidRPr="00E314EF" w:rsidDel="002A3F8A">
          <w:rPr>
            <w:highlight w:val="lightGray"/>
            <w:lang w:val="en-US"/>
          </w:rPr>
          <w:delText>Mylan</w:delText>
        </w:r>
      </w:del>
      <w:r w:rsidR="00095979" w:rsidRPr="00E314EF">
        <w:rPr>
          <w:highlight w:val="lightGray"/>
          <w:lang w:val="en-US"/>
        </w:rPr>
        <w:t xml:space="preserve"> Germany GmbH, </w:t>
      </w:r>
      <w:proofErr w:type="spellStart"/>
      <w:r w:rsidR="00095979" w:rsidRPr="00E314EF">
        <w:rPr>
          <w:highlight w:val="lightGray"/>
          <w:lang w:val="en-US"/>
        </w:rPr>
        <w:t>Zweigniederlassung</w:t>
      </w:r>
      <w:proofErr w:type="spellEnd"/>
      <w:r w:rsidR="00095979" w:rsidRPr="00E314EF">
        <w:rPr>
          <w:highlight w:val="lightGray"/>
          <w:lang w:val="en-US"/>
        </w:rPr>
        <w:t xml:space="preserve"> Bad Homburg v. d. </w:t>
      </w:r>
      <w:proofErr w:type="spellStart"/>
      <w:r w:rsidR="00095979" w:rsidRPr="00E314EF">
        <w:rPr>
          <w:highlight w:val="lightGray"/>
          <w:lang w:val="en-US"/>
        </w:rPr>
        <w:t>Hoehe</w:t>
      </w:r>
      <w:proofErr w:type="spellEnd"/>
      <w:r w:rsidR="00095979" w:rsidRPr="00E314EF">
        <w:rPr>
          <w:highlight w:val="lightGray"/>
          <w:lang w:val="en-US"/>
        </w:rPr>
        <w:t xml:space="preserve">, </w:t>
      </w:r>
      <w:proofErr w:type="spellStart"/>
      <w:r w:rsidR="00095979" w:rsidRPr="00E314EF">
        <w:rPr>
          <w:highlight w:val="lightGray"/>
          <w:lang w:val="en-US"/>
        </w:rPr>
        <w:t>Benzstrasse</w:t>
      </w:r>
      <w:proofErr w:type="spellEnd"/>
      <w:r w:rsidR="00095979" w:rsidRPr="00E314EF">
        <w:rPr>
          <w:highlight w:val="lightGray"/>
          <w:lang w:val="en-US"/>
        </w:rPr>
        <w:t xml:space="preserve"> 1</w:t>
      </w:r>
    </w:p>
    <w:p w14:paraId="00D290A4" w14:textId="77777777" w:rsidR="00095979" w:rsidRPr="0015457D" w:rsidRDefault="00095979" w:rsidP="00603C99">
      <w:pPr>
        <w:rPr>
          <w:highlight w:val="lightGray"/>
          <w:lang w:val="sv-FI"/>
        </w:rPr>
      </w:pPr>
      <w:r w:rsidRPr="0015457D">
        <w:rPr>
          <w:highlight w:val="lightGray"/>
          <w:lang w:val="sv-FI"/>
        </w:rPr>
        <w:t>Bad Homburg v. d. Hoehe, Hessen, 61352,</w:t>
      </w:r>
    </w:p>
    <w:p w14:paraId="15576B73" w14:textId="29039735" w:rsidR="00095979" w:rsidRPr="0015457D" w:rsidRDefault="00095979" w:rsidP="00603C99">
      <w:pPr>
        <w:rPr>
          <w:lang w:val="sv-FI"/>
        </w:rPr>
      </w:pPr>
      <w:r w:rsidRPr="0015457D">
        <w:rPr>
          <w:highlight w:val="lightGray"/>
          <w:lang w:val="sv-FI"/>
        </w:rPr>
        <w:t>Saksa</w:t>
      </w:r>
    </w:p>
    <w:p w14:paraId="6873E65C" w14:textId="77777777" w:rsidR="00CF5AD6" w:rsidRPr="0015457D" w:rsidRDefault="00CF5AD6" w:rsidP="00603C99">
      <w:pPr>
        <w:rPr>
          <w:lang w:val="sv-FI"/>
        </w:rPr>
      </w:pPr>
    </w:p>
    <w:p w14:paraId="41593B9A" w14:textId="7722C6EE" w:rsidR="00CF5AD6" w:rsidRPr="0015457D" w:rsidRDefault="00CF5AD6" w:rsidP="00603C99">
      <w:pPr>
        <w:rPr>
          <w:highlight w:val="lightGray"/>
          <w:lang w:val="sv-FI"/>
        </w:rPr>
      </w:pPr>
      <w:r w:rsidRPr="0015457D">
        <w:rPr>
          <w:highlight w:val="lightGray"/>
          <w:lang w:val="sv-FI"/>
        </w:rPr>
        <w:t>Mylan Hungary Kft, Mylan utca 1, 2900 Komárom, Unkari</w:t>
      </w:r>
    </w:p>
    <w:p w14:paraId="1750572B" w14:textId="77777777" w:rsidR="00CF5AD6" w:rsidRPr="0015457D" w:rsidRDefault="00CF5AD6" w:rsidP="00603C99">
      <w:pPr>
        <w:rPr>
          <w:lang w:val="sv-FI"/>
        </w:rPr>
      </w:pPr>
    </w:p>
    <w:p w14:paraId="002CC665" w14:textId="77777777" w:rsidR="00CF5AD6" w:rsidRPr="001B1E67" w:rsidRDefault="00CF5AD6" w:rsidP="00603C99">
      <w:r w:rsidRPr="001B1E67">
        <w:t>Lisätietoja tästä lääkevalmisteesta antaa myyntiluvan haltijan paikallinen edustaja:</w:t>
      </w:r>
    </w:p>
    <w:p w14:paraId="50C3C5E4" w14:textId="77777777" w:rsidR="00CF5AD6" w:rsidRPr="001B1E67" w:rsidRDefault="00CF5AD6" w:rsidP="00603C99">
      <w:pPr>
        <w:rPr>
          <w:szCs w:val="22"/>
        </w:rPr>
      </w:pPr>
    </w:p>
    <w:tbl>
      <w:tblPr>
        <w:tblW w:w="0" w:type="auto"/>
        <w:tblLook w:val="04A0" w:firstRow="1" w:lastRow="0" w:firstColumn="1" w:lastColumn="0" w:noHBand="0" w:noVBand="1"/>
      </w:tblPr>
      <w:tblGrid>
        <w:gridCol w:w="4535"/>
        <w:gridCol w:w="4536"/>
      </w:tblGrid>
      <w:tr w:rsidR="00CF5AD6" w:rsidRPr="00C00CBC" w14:paraId="44A9E5EE" w14:textId="77777777">
        <w:tc>
          <w:tcPr>
            <w:tcW w:w="4538" w:type="dxa"/>
            <w:shd w:val="clear" w:color="auto" w:fill="auto"/>
          </w:tcPr>
          <w:p w14:paraId="018B9453" w14:textId="77777777" w:rsidR="00CF5AD6" w:rsidRPr="006C1D4D" w:rsidRDefault="00CF5AD6" w:rsidP="00F23BC8">
            <w:pPr>
              <w:pStyle w:val="HeadingStrong"/>
              <w:keepNext w:val="0"/>
              <w:keepLines w:val="0"/>
              <w:widowControl w:val="0"/>
              <w:rPr>
                <w:lang w:val="fr-BE"/>
              </w:rPr>
            </w:pPr>
            <w:proofErr w:type="spellStart"/>
            <w:r w:rsidRPr="006C1D4D">
              <w:rPr>
                <w:lang w:val="fr-BE"/>
              </w:rPr>
              <w:t>België</w:t>
            </w:r>
            <w:proofErr w:type="spellEnd"/>
            <w:r w:rsidRPr="006C1D4D">
              <w:rPr>
                <w:lang w:val="fr-BE"/>
              </w:rPr>
              <w:t>/Belgique/</w:t>
            </w:r>
            <w:proofErr w:type="spellStart"/>
            <w:r w:rsidRPr="006C1D4D">
              <w:rPr>
                <w:lang w:val="fr-BE"/>
              </w:rPr>
              <w:t>Belgien</w:t>
            </w:r>
            <w:proofErr w:type="spellEnd"/>
          </w:p>
          <w:p w14:paraId="62C5E381" w14:textId="7A69DA0F" w:rsidR="00CF5AD6" w:rsidRPr="006C1D4D" w:rsidRDefault="00C55C7B" w:rsidP="00F23BC8">
            <w:pPr>
              <w:widowControl w:val="0"/>
              <w:rPr>
                <w:szCs w:val="22"/>
                <w:lang w:val="fr-BE"/>
              </w:rPr>
            </w:pPr>
            <w:r w:rsidRPr="001B394B">
              <w:rPr>
                <w:szCs w:val="22"/>
                <w:lang w:val="fr-FR"/>
              </w:rPr>
              <w:t>Viatris</w:t>
            </w:r>
          </w:p>
          <w:p w14:paraId="5CB5C446" w14:textId="77777777" w:rsidR="00CF5AD6" w:rsidRPr="006C1D4D" w:rsidRDefault="00CF5AD6" w:rsidP="00F23BC8">
            <w:pPr>
              <w:widowControl w:val="0"/>
              <w:rPr>
                <w:szCs w:val="22"/>
                <w:lang w:val="fr-BE"/>
              </w:rPr>
            </w:pPr>
            <w:r w:rsidRPr="006C1D4D">
              <w:rPr>
                <w:szCs w:val="22"/>
                <w:lang w:val="fr-BE"/>
              </w:rPr>
              <w:t>Tél/Tel: + 32 (0)2 658 61 00</w:t>
            </w:r>
          </w:p>
          <w:p w14:paraId="443792C3" w14:textId="77777777" w:rsidR="00CF5AD6" w:rsidRPr="006C1D4D" w:rsidRDefault="00CF5AD6" w:rsidP="00F23BC8">
            <w:pPr>
              <w:widowControl w:val="0"/>
              <w:rPr>
                <w:szCs w:val="22"/>
                <w:lang w:val="fr-BE"/>
              </w:rPr>
            </w:pPr>
          </w:p>
        </w:tc>
        <w:tc>
          <w:tcPr>
            <w:tcW w:w="4539" w:type="dxa"/>
            <w:shd w:val="clear" w:color="auto" w:fill="auto"/>
          </w:tcPr>
          <w:p w14:paraId="23061ACF" w14:textId="77777777" w:rsidR="00CF5AD6" w:rsidRPr="001B1E67" w:rsidRDefault="00CF5AD6" w:rsidP="00F23BC8">
            <w:pPr>
              <w:pStyle w:val="HeadingStrong"/>
              <w:keepNext w:val="0"/>
              <w:keepLines w:val="0"/>
              <w:widowControl w:val="0"/>
              <w:rPr>
                <w:lang w:val="en-US"/>
              </w:rPr>
            </w:pPr>
            <w:r w:rsidRPr="001B1E67">
              <w:rPr>
                <w:lang w:val="en-US"/>
              </w:rPr>
              <w:t>Lietuva</w:t>
            </w:r>
          </w:p>
          <w:p w14:paraId="3C3F341E" w14:textId="1BB06A13" w:rsidR="00CF5AD6" w:rsidRPr="001B1E67" w:rsidRDefault="009F77CA" w:rsidP="00F23BC8">
            <w:pPr>
              <w:widowControl w:val="0"/>
              <w:rPr>
                <w:szCs w:val="22"/>
                <w:lang w:val="en-US"/>
              </w:rPr>
            </w:pPr>
            <w:r>
              <w:rPr>
                <w:szCs w:val="22"/>
                <w:lang w:val="en-US"/>
              </w:rPr>
              <w:t>Viatris</w:t>
            </w:r>
            <w:r w:rsidR="00CF5AD6" w:rsidRPr="001B1E67">
              <w:rPr>
                <w:szCs w:val="22"/>
                <w:lang w:val="en-US"/>
              </w:rPr>
              <w:t xml:space="preserve"> UAB</w:t>
            </w:r>
          </w:p>
          <w:p w14:paraId="5FBF3039" w14:textId="77777777" w:rsidR="00CF5AD6" w:rsidRPr="001B1E67" w:rsidRDefault="00CF5AD6" w:rsidP="00F23BC8">
            <w:pPr>
              <w:widowControl w:val="0"/>
              <w:rPr>
                <w:szCs w:val="22"/>
                <w:lang w:val="en-US"/>
              </w:rPr>
            </w:pPr>
            <w:r w:rsidRPr="001B1E67">
              <w:rPr>
                <w:szCs w:val="22"/>
                <w:lang w:val="en-US"/>
              </w:rPr>
              <w:t>Tel: +370 5 205 1288</w:t>
            </w:r>
          </w:p>
        </w:tc>
      </w:tr>
      <w:tr w:rsidR="00CF5AD6" w:rsidRPr="00D4204F" w14:paraId="15F6B46D" w14:textId="77777777">
        <w:tc>
          <w:tcPr>
            <w:tcW w:w="4538" w:type="dxa"/>
            <w:shd w:val="clear" w:color="auto" w:fill="auto"/>
          </w:tcPr>
          <w:p w14:paraId="44E6B287" w14:textId="77777777" w:rsidR="00CF5AD6" w:rsidRPr="001B1E67" w:rsidRDefault="00CF5AD6" w:rsidP="00F23BC8">
            <w:pPr>
              <w:pStyle w:val="HeadingStrong"/>
              <w:keepNext w:val="0"/>
              <w:keepLines w:val="0"/>
              <w:widowControl w:val="0"/>
            </w:pPr>
            <w:r w:rsidRPr="001B1E67">
              <w:t>България</w:t>
            </w:r>
          </w:p>
          <w:p w14:paraId="615BC16E" w14:textId="39138009" w:rsidR="00CF5AD6" w:rsidRPr="001B1E67" w:rsidRDefault="00E93B6F" w:rsidP="00F23BC8">
            <w:pPr>
              <w:widowControl w:val="0"/>
              <w:rPr>
                <w:szCs w:val="22"/>
              </w:rPr>
            </w:pPr>
            <w:ins w:id="35" w:author="Anonymous – Viatris" w:date="2026-04-16T17:27:00Z" w16du:dateUtc="2026-04-16T11:57:00Z">
              <w:r w:rsidRPr="00294A48">
                <w:rPr>
                  <w:szCs w:val="22"/>
                  <w:lang w:val="bg-BG"/>
                </w:rPr>
                <w:t>Виатрис</w:t>
              </w:r>
              <w:r>
                <w:rPr>
                  <w:szCs w:val="22"/>
                  <w:lang w:val="fr-FR"/>
                </w:rPr>
                <w:t xml:space="preserve"> </w:t>
              </w:r>
            </w:ins>
            <w:del w:id="36" w:author="Anonymous – Viatris" w:date="2026-04-16T17:27:00Z" w16du:dateUtc="2026-04-16T11:57:00Z">
              <w:r w:rsidR="00CF5AD6" w:rsidRPr="001B1E67" w:rsidDel="00E93B6F">
                <w:rPr>
                  <w:szCs w:val="22"/>
                </w:rPr>
                <w:delText xml:space="preserve">Майлан </w:delText>
              </w:r>
            </w:del>
            <w:r w:rsidR="00CF5AD6" w:rsidRPr="001B1E67">
              <w:rPr>
                <w:szCs w:val="22"/>
              </w:rPr>
              <w:t>ЕООД</w:t>
            </w:r>
          </w:p>
          <w:p w14:paraId="18187161" w14:textId="0FD410CD" w:rsidR="00CF5AD6" w:rsidRPr="001B1E67" w:rsidRDefault="00CF5AD6" w:rsidP="00F23BC8">
            <w:pPr>
              <w:widowControl w:val="0"/>
              <w:rPr>
                <w:szCs w:val="22"/>
              </w:rPr>
            </w:pPr>
            <w:r w:rsidRPr="001B1E67">
              <w:rPr>
                <w:szCs w:val="22"/>
              </w:rPr>
              <w:t>Тел</w:t>
            </w:r>
            <w:r w:rsidR="00441959" w:rsidRPr="001B1E67">
              <w:rPr>
                <w:szCs w:val="22"/>
              </w:rPr>
              <w:t>.</w:t>
            </w:r>
            <w:r w:rsidRPr="001B1E67">
              <w:rPr>
                <w:szCs w:val="22"/>
              </w:rPr>
              <w:t>: +359 2 44 55 400</w:t>
            </w:r>
          </w:p>
          <w:p w14:paraId="7CC25699" w14:textId="77777777" w:rsidR="00CF5AD6" w:rsidRPr="001B1E67" w:rsidRDefault="00CF5AD6" w:rsidP="00F23BC8">
            <w:pPr>
              <w:widowControl w:val="0"/>
              <w:rPr>
                <w:szCs w:val="22"/>
              </w:rPr>
            </w:pPr>
          </w:p>
        </w:tc>
        <w:tc>
          <w:tcPr>
            <w:tcW w:w="4539" w:type="dxa"/>
            <w:shd w:val="clear" w:color="auto" w:fill="auto"/>
          </w:tcPr>
          <w:p w14:paraId="46812CE8" w14:textId="77777777" w:rsidR="00CF5AD6" w:rsidRPr="002544EC" w:rsidRDefault="00CF5AD6" w:rsidP="00F23BC8">
            <w:pPr>
              <w:pStyle w:val="HeadingStrong"/>
              <w:keepNext w:val="0"/>
              <w:keepLines w:val="0"/>
              <w:widowControl w:val="0"/>
              <w:rPr>
                <w:lang w:val="pt-BR"/>
              </w:rPr>
            </w:pPr>
            <w:r w:rsidRPr="002544EC">
              <w:rPr>
                <w:lang w:val="pt-BR"/>
              </w:rPr>
              <w:t>Luxembourg/Luxemburg</w:t>
            </w:r>
          </w:p>
          <w:p w14:paraId="64A4ADE6" w14:textId="59E20FCD" w:rsidR="00CF5AD6" w:rsidRPr="002544EC" w:rsidRDefault="009F77CA" w:rsidP="00F23BC8">
            <w:pPr>
              <w:widowControl w:val="0"/>
              <w:rPr>
                <w:szCs w:val="22"/>
                <w:lang w:val="pt-BR"/>
              </w:rPr>
            </w:pPr>
            <w:r w:rsidRPr="002544EC">
              <w:rPr>
                <w:szCs w:val="22"/>
                <w:lang w:val="pt-BR"/>
              </w:rPr>
              <w:t>Viatris</w:t>
            </w:r>
          </w:p>
          <w:p w14:paraId="1CB046CB" w14:textId="0514EE83" w:rsidR="00CF5AD6" w:rsidRPr="002544EC" w:rsidRDefault="00441959" w:rsidP="00F23BC8">
            <w:pPr>
              <w:widowControl w:val="0"/>
              <w:rPr>
                <w:szCs w:val="22"/>
                <w:lang w:val="pt-BR"/>
              </w:rPr>
            </w:pPr>
            <w:r w:rsidRPr="002544EC">
              <w:rPr>
                <w:szCs w:val="22"/>
                <w:lang w:val="pt-BR"/>
              </w:rPr>
              <w:t>Tél/</w:t>
            </w:r>
            <w:r w:rsidR="00CF5AD6" w:rsidRPr="002544EC">
              <w:rPr>
                <w:szCs w:val="22"/>
                <w:lang w:val="pt-BR"/>
              </w:rPr>
              <w:t>Tel: + 32 (0)2 658 61 00</w:t>
            </w:r>
          </w:p>
          <w:p w14:paraId="3198A55A" w14:textId="77777777" w:rsidR="00CF5AD6" w:rsidRPr="00111064" w:rsidRDefault="00CF5AD6" w:rsidP="00F23BC8">
            <w:pPr>
              <w:widowControl w:val="0"/>
              <w:rPr>
                <w:szCs w:val="22"/>
                <w:lang w:val="en-US"/>
              </w:rPr>
            </w:pPr>
            <w:r w:rsidRPr="00111064">
              <w:rPr>
                <w:szCs w:val="22"/>
                <w:lang w:val="en-US"/>
              </w:rPr>
              <w:t>(Belgique/</w:t>
            </w:r>
            <w:proofErr w:type="spellStart"/>
            <w:r w:rsidRPr="00111064">
              <w:rPr>
                <w:szCs w:val="22"/>
                <w:lang w:val="en-US"/>
              </w:rPr>
              <w:t>Belgien</w:t>
            </w:r>
            <w:proofErr w:type="spellEnd"/>
            <w:r w:rsidRPr="00111064">
              <w:rPr>
                <w:szCs w:val="22"/>
                <w:lang w:val="en-US"/>
              </w:rPr>
              <w:t>)</w:t>
            </w:r>
          </w:p>
          <w:p w14:paraId="480C2BBC" w14:textId="77777777" w:rsidR="00CF5AD6" w:rsidRPr="00111064" w:rsidRDefault="00CF5AD6" w:rsidP="00F23BC8">
            <w:pPr>
              <w:widowControl w:val="0"/>
              <w:rPr>
                <w:szCs w:val="22"/>
                <w:lang w:val="en-US"/>
              </w:rPr>
            </w:pPr>
          </w:p>
        </w:tc>
      </w:tr>
      <w:tr w:rsidR="00CF5AD6" w:rsidRPr="00E15FDC" w14:paraId="2A81AFC0" w14:textId="77777777">
        <w:tc>
          <w:tcPr>
            <w:tcW w:w="4538" w:type="dxa"/>
            <w:shd w:val="clear" w:color="auto" w:fill="auto"/>
          </w:tcPr>
          <w:p w14:paraId="34746701" w14:textId="77777777" w:rsidR="00CF5AD6" w:rsidRPr="00436524" w:rsidRDefault="00CF5AD6" w:rsidP="00F23BC8">
            <w:pPr>
              <w:pStyle w:val="HeadingStrong"/>
              <w:keepNext w:val="0"/>
              <w:keepLines w:val="0"/>
              <w:widowControl w:val="0"/>
              <w:rPr>
                <w:lang w:val="pt-PT"/>
              </w:rPr>
            </w:pPr>
            <w:r w:rsidRPr="00436524">
              <w:rPr>
                <w:lang w:val="pt-PT"/>
              </w:rPr>
              <w:t>Česká republika</w:t>
            </w:r>
          </w:p>
          <w:p w14:paraId="70A06E0C" w14:textId="50850E74" w:rsidR="00CF5AD6" w:rsidRPr="00436524" w:rsidRDefault="00CB78C6" w:rsidP="00F23BC8">
            <w:pPr>
              <w:widowControl w:val="0"/>
              <w:rPr>
                <w:szCs w:val="22"/>
                <w:lang w:val="pt-PT"/>
              </w:rPr>
            </w:pPr>
            <w:r w:rsidRPr="00436524">
              <w:rPr>
                <w:szCs w:val="22"/>
                <w:lang w:val="pt-PT"/>
              </w:rPr>
              <w:t>Viatris</w:t>
            </w:r>
            <w:r w:rsidR="00CF5AD6" w:rsidRPr="00436524">
              <w:rPr>
                <w:szCs w:val="22"/>
                <w:lang w:val="pt-PT"/>
              </w:rPr>
              <w:t xml:space="preserve"> CZ</w:t>
            </w:r>
            <w:r w:rsidR="00217BE2" w:rsidRPr="00436524">
              <w:rPr>
                <w:szCs w:val="22"/>
                <w:lang w:val="pt-PT"/>
              </w:rPr>
              <w:t xml:space="preserve"> </w:t>
            </w:r>
            <w:r w:rsidR="00CF5AD6" w:rsidRPr="00436524">
              <w:rPr>
                <w:szCs w:val="22"/>
                <w:lang w:val="pt-PT"/>
              </w:rPr>
              <w:t>s.r.o.</w:t>
            </w:r>
          </w:p>
          <w:p w14:paraId="55AAB6A6" w14:textId="77777777" w:rsidR="00CF5AD6" w:rsidRPr="001B1E67" w:rsidRDefault="00CF5AD6" w:rsidP="00F23BC8">
            <w:pPr>
              <w:widowControl w:val="0"/>
              <w:rPr>
                <w:szCs w:val="22"/>
              </w:rPr>
            </w:pPr>
            <w:r w:rsidRPr="001B1E67">
              <w:rPr>
                <w:szCs w:val="22"/>
              </w:rPr>
              <w:t>Tel: + 420 222 004 400</w:t>
            </w:r>
          </w:p>
          <w:p w14:paraId="112DD48D" w14:textId="77777777" w:rsidR="00CF5AD6" w:rsidRPr="001B1E67" w:rsidRDefault="00CF5AD6" w:rsidP="00F23BC8">
            <w:pPr>
              <w:widowControl w:val="0"/>
              <w:rPr>
                <w:szCs w:val="22"/>
              </w:rPr>
            </w:pPr>
          </w:p>
        </w:tc>
        <w:tc>
          <w:tcPr>
            <w:tcW w:w="4539" w:type="dxa"/>
            <w:shd w:val="clear" w:color="auto" w:fill="auto"/>
          </w:tcPr>
          <w:p w14:paraId="263FDB53" w14:textId="77777777" w:rsidR="00CF5AD6" w:rsidRPr="00D37D26" w:rsidRDefault="00CF5AD6" w:rsidP="00F23BC8">
            <w:pPr>
              <w:pStyle w:val="HeadingStrong"/>
              <w:keepNext w:val="0"/>
              <w:keepLines w:val="0"/>
              <w:widowControl w:val="0"/>
              <w:rPr>
                <w:lang w:val="en-US"/>
              </w:rPr>
            </w:pPr>
            <w:proofErr w:type="spellStart"/>
            <w:r w:rsidRPr="00D37D26">
              <w:rPr>
                <w:lang w:val="en-US"/>
              </w:rPr>
              <w:t>Magyarország</w:t>
            </w:r>
            <w:proofErr w:type="spellEnd"/>
          </w:p>
          <w:p w14:paraId="7ACDB82B" w14:textId="1B884FF6" w:rsidR="00CF5AD6" w:rsidRPr="00D37D26" w:rsidRDefault="00223B7A" w:rsidP="00F23BC8">
            <w:pPr>
              <w:widowControl w:val="0"/>
              <w:rPr>
                <w:szCs w:val="22"/>
                <w:lang w:val="en-US"/>
              </w:rPr>
            </w:pPr>
            <w:r w:rsidRPr="00D37D26">
              <w:rPr>
                <w:noProof/>
                <w:szCs w:val="22"/>
                <w:lang w:val="en-US"/>
              </w:rPr>
              <w:t xml:space="preserve">Viatris Healthcare </w:t>
            </w:r>
            <w:r w:rsidR="00CF5AD6" w:rsidRPr="00D37D26">
              <w:rPr>
                <w:szCs w:val="22"/>
                <w:lang w:val="en-US"/>
              </w:rPr>
              <w:t>Kft</w:t>
            </w:r>
            <w:r w:rsidR="00112111" w:rsidRPr="00D37D26">
              <w:rPr>
                <w:szCs w:val="22"/>
                <w:lang w:val="en-US"/>
              </w:rPr>
              <w:t>.</w:t>
            </w:r>
          </w:p>
          <w:p w14:paraId="411F5297" w14:textId="4098AD1A" w:rsidR="00CF5AD6" w:rsidRPr="00D37D26" w:rsidRDefault="00CF5AD6" w:rsidP="00F23BC8">
            <w:pPr>
              <w:widowControl w:val="0"/>
              <w:rPr>
                <w:szCs w:val="22"/>
                <w:lang w:val="en-US"/>
              </w:rPr>
            </w:pPr>
            <w:r w:rsidRPr="00D37D26">
              <w:rPr>
                <w:szCs w:val="22"/>
                <w:lang w:val="en-US"/>
              </w:rPr>
              <w:t>Tel</w:t>
            </w:r>
            <w:r w:rsidR="00441959" w:rsidRPr="00D37D26">
              <w:rPr>
                <w:szCs w:val="22"/>
                <w:lang w:val="en-US"/>
              </w:rPr>
              <w:t>.</w:t>
            </w:r>
            <w:r w:rsidRPr="00D37D26">
              <w:rPr>
                <w:szCs w:val="22"/>
                <w:lang w:val="en-US"/>
              </w:rPr>
              <w:t>: + 36 1 465 2100</w:t>
            </w:r>
          </w:p>
          <w:p w14:paraId="69B04631" w14:textId="77777777" w:rsidR="00CF5AD6" w:rsidRPr="00D37D26" w:rsidRDefault="00CF5AD6" w:rsidP="00F23BC8">
            <w:pPr>
              <w:widowControl w:val="0"/>
              <w:rPr>
                <w:szCs w:val="22"/>
                <w:lang w:val="en-US"/>
              </w:rPr>
            </w:pPr>
          </w:p>
        </w:tc>
      </w:tr>
      <w:tr w:rsidR="00CF5AD6" w:rsidRPr="001B1E67" w14:paraId="2C1910B5" w14:textId="77777777">
        <w:tc>
          <w:tcPr>
            <w:tcW w:w="4538" w:type="dxa"/>
            <w:shd w:val="clear" w:color="auto" w:fill="auto"/>
          </w:tcPr>
          <w:p w14:paraId="4C402C72" w14:textId="77777777" w:rsidR="00CF5AD6" w:rsidRPr="001B1E67" w:rsidRDefault="00CF5AD6" w:rsidP="00F23BC8">
            <w:pPr>
              <w:pStyle w:val="HeadingStrong"/>
              <w:keepNext w:val="0"/>
              <w:keepLines w:val="0"/>
              <w:widowControl w:val="0"/>
              <w:rPr>
                <w:lang w:val="nb-NO"/>
              </w:rPr>
            </w:pPr>
            <w:r w:rsidRPr="001B1E67">
              <w:rPr>
                <w:lang w:val="nb-NO"/>
              </w:rPr>
              <w:t>Danmark</w:t>
            </w:r>
          </w:p>
          <w:p w14:paraId="54F5E722" w14:textId="185392BA" w:rsidR="00CF5AD6" w:rsidRPr="001B1E67" w:rsidRDefault="005C7033" w:rsidP="00F23BC8">
            <w:pPr>
              <w:widowControl w:val="0"/>
              <w:rPr>
                <w:szCs w:val="22"/>
                <w:lang w:val="nb-NO"/>
              </w:rPr>
            </w:pPr>
            <w:r w:rsidRPr="001B1E67">
              <w:rPr>
                <w:szCs w:val="22"/>
                <w:lang w:val="nb-NO"/>
              </w:rPr>
              <w:t>Viatris</w:t>
            </w:r>
            <w:r w:rsidR="00CF5AD6" w:rsidRPr="001B1E67">
              <w:rPr>
                <w:szCs w:val="22"/>
                <w:lang w:val="nb-NO"/>
              </w:rPr>
              <w:t xml:space="preserve"> ApS</w:t>
            </w:r>
          </w:p>
          <w:p w14:paraId="78B0D565" w14:textId="5930A80F" w:rsidR="00CF5AD6" w:rsidRPr="001B1E67" w:rsidRDefault="00CF5AD6" w:rsidP="00F23BC8">
            <w:pPr>
              <w:widowControl w:val="0"/>
              <w:rPr>
                <w:szCs w:val="22"/>
                <w:lang w:val="nb-NO"/>
              </w:rPr>
            </w:pPr>
            <w:r w:rsidRPr="001B1E67">
              <w:rPr>
                <w:szCs w:val="22"/>
                <w:lang w:val="nb-NO"/>
              </w:rPr>
              <w:t>T</w:t>
            </w:r>
            <w:r w:rsidR="005C7033" w:rsidRPr="001B1E67">
              <w:rPr>
                <w:szCs w:val="22"/>
                <w:lang w:val="nb-NO"/>
              </w:rPr>
              <w:t>lf</w:t>
            </w:r>
            <w:r w:rsidRPr="001B1E67">
              <w:rPr>
                <w:szCs w:val="22"/>
                <w:lang w:val="nb-NO"/>
              </w:rPr>
              <w:t>: +45 28 11 69 32</w:t>
            </w:r>
          </w:p>
          <w:p w14:paraId="32F77FEC" w14:textId="77777777" w:rsidR="00CF5AD6" w:rsidRPr="001B1E67" w:rsidRDefault="00CF5AD6" w:rsidP="00F23BC8">
            <w:pPr>
              <w:pStyle w:val="HeadingStrong"/>
              <w:keepNext w:val="0"/>
              <w:keepLines w:val="0"/>
              <w:widowControl w:val="0"/>
              <w:rPr>
                <w:lang w:val="nb-NO"/>
              </w:rPr>
            </w:pPr>
          </w:p>
        </w:tc>
        <w:tc>
          <w:tcPr>
            <w:tcW w:w="4539" w:type="dxa"/>
            <w:shd w:val="clear" w:color="auto" w:fill="auto"/>
          </w:tcPr>
          <w:p w14:paraId="5BF360DE" w14:textId="77777777" w:rsidR="00CF5AD6" w:rsidRPr="001B1E67" w:rsidRDefault="00CF5AD6" w:rsidP="00F23BC8">
            <w:pPr>
              <w:pStyle w:val="HeadingStrong"/>
              <w:keepNext w:val="0"/>
              <w:keepLines w:val="0"/>
              <w:widowControl w:val="0"/>
            </w:pPr>
            <w:r w:rsidRPr="001B1E67">
              <w:t>Malta</w:t>
            </w:r>
          </w:p>
          <w:p w14:paraId="22D80037" w14:textId="77777777" w:rsidR="00CF5AD6" w:rsidRPr="001B1E67" w:rsidRDefault="00CF5AD6" w:rsidP="00F23BC8">
            <w:pPr>
              <w:widowControl w:val="0"/>
              <w:rPr>
                <w:szCs w:val="22"/>
              </w:rPr>
            </w:pPr>
            <w:r w:rsidRPr="001B1E67">
              <w:rPr>
                <w:szCs w:val="22"/>
              </w:rPr>
              <w:t>V.J. Salomone Pharma Ltd</w:t>
            </w:r>
          </w:p>
          <w:p w14:paraId="538CF01B" w14:textId="77777777" w:rsidR="00CF5AD6" w:rsidRPr="001B1E67" w:rsidRDefault="00CF5AD6" w:rsidP="00F23BC8">
            <w:pPr>
              <w:widowControl w:val="0"/>
              <w:rPr>
                <w:szCs w:val="22"/>
              </w:rPr>
            </w:pPr>
            <w:r w:rsidRPr="001B1E67">
              <w:rPr>
                <w:szCs w:val="22"/>
              </w:rPr>
              <w:t>Tel: + 356 21 22 01 74</w:t>
            </w:r>
          </w:p>
          <w:p w14:paraId="60E42980" w14:textId="77777777" w:rsidR="00CF5AD6" w:rsidRPr="001B1E67" w:rsidRDefault="00CF5AD6" w:rsidP="00F23BC8">
            <w:pPr>
              <w:pStyle w:val="HeadingStrong"/>
              <w:keepNext w:val="0"/>
              <w:keepLines w:val="0"/>
              <w:widowControl w:val="0"/>
            </w:pPr>
          </w:p>
        </w:tc>
      </w:tr>
      <w:tr w:rsidR="00CF5AD6" w:rsidRPr="001B1E67" w14:paraId="3A14B7EB" w14:textId="77777777">
        <w:tc>
          <w:tcPr>
            <w:tcW w:w="4538" w:type="dxa"/>
            <w:shd w:val="clear" w:color="auto" w:fill="auto"/>
          </w:tcPr>
          <w:p w14:paraId="58A2B73C" w14:textId="77777777" w:rsidR="00CF5AD6" w:rsidRPr="001B1E67" w:rsidRDefault="00CF5AD6" w:rsidP="00603C99">
            <w:pPr>
              <w:pStyle w:val="HeadingStrong"/>
              <w:keepLines w:val="0"/>
              <w:widowControl w:val="0"/>
              <w:rPr>
                <w:lang w:val="de-CH"/>
              </w:rPr>
            </w:pPr>
            <w:r w:rsidRPr="001B1E67">
              <w:rPr>
                <w:lang w:val="de-CH"/>
              </w:rPr>
              <w:lastRenderedPageBreak/>
              <w:t>Deutschland</w:t>
            </w:r>
          </w:p>
          <w:p w14:paraId="755C5D93" w14:textId="3D987DB0" w:rsidR="00CF5AD6" w:rsidRPr="001B1E67" w:rsidRDefault="006318FA" w:rsidP="00603C99">
            <w:pPr>
              <w:keepNext/>
              <w:widowControl w:val="0"/>
              <w:rPr>
                <w:szCs w:val="22"/>
                <w:lang w:val="de-CH"/>
              </w:rPr>
            </w:pPr>
            <w:r w:rsidRPr="001B1E67">
              <w:rPr>
                <w:szCs w:val="22"/>
                <w:lang w:val="de-CH"/>
              </w:rPr>
              <w:t xml:space="preserve">Viatris </w:t>
            </w:r>
            <w:r w:rsidR="00CF5AD6" w:rsidRPr="001B1E67">
              <w:rPr>
                <w:szCs w:val="22"/>
                <w:lang w:val="de-CH"/>
              </w:rPr>
              <w:t>Healthcare GmbH</w:t>
            </w:r>
          </w:p>
          <w:p w14:paraId="737EB601" w14:textId="77777777" w:rsidR="00CF5AD6" w:rsidRPr="001B1E67" w:rsidRDefault="00CF5AD6" w:rsidP="00603C99">
            <w:pPr>
              <w:keepNext/>
              <w:widowControl w:val="0"/>
              <w:rPr>
                <w:szCs w:val="22"/>
                <w:lang w:val="de-CH"/>
              </w:rPr>
            </w:pPr>
            <w:r w:rsidRPr="001B1E67">
              <w:rPr>
                <w:szCs w:val="22"/>
                <w:lang w:val="de-CH"/>
              </w:rPr>
              <w:t>Tel: +49 800 0700 800</w:t>
            </w:r>
          </w:p>
          <w:p w14:paraId="5F1929E4" w14:textId="77777777" w:rsidR="00CF5AD6" w:rsidRPr="001B1E67" w:rsidRDefault="00CF5AD6" w:rsidP="00603C99">
            <w:pPr>
              <w:keepNext/>
              <w:widowControl w:val="0"/>
              <w:rPr>
                <w:szCs w:val="22"/>
                <w:lang w:val="de-CH"/>
              </w:rPr>
            </w:pPr>
          </w:p>
        </w:tc>
        <w:tc>
          <w:tcPr>
            <w:tcW w:w="4539" w:type="dxa"/>
            <w:shd w:val="clear" w:color="auto" w:fill="auto"/>
          </w:tcPr>
          <w:p w14:paraId="6368EE76" w14:textId="77777777" w:rsidR="00CF5AD6" w:rsidRPr="001B1E67" w:rsidRDefault="00CF5AD6" w:rsidP="00603C99">
            <w:pPr>
              <w:pStyle w:val="HeadingStrong"/>
              <w:keepLines w:val="0"/>
              <w:widowControl w:val="0"/>
            </w:pPr>
            <w:r w:rsidRPr="001B1E67">
              <w:t>Nederland</w:t>
            </w:r>
          </w:p>
          <w:p w14:paraId="4B910E84" w14:textId="77777777" w:rsidR="00CF5AD6" w:rsidRPr="001B1E67" w:rsidRDefault="00CF5AD6" w:rsidP="00603C99">
            <w:pPr>
              <w:keepNext/>
              <w:widowControl w:val="0"/>
              <w:rPr>
                <w:szCs w:val="22"/>
              </w:rPr>
            </w:pPr>
            <w:r w:rsidRPr="001B1E67">
              <w:rPr>
                <w:szCs w:val="22"/>
              </w:rPr>
              <w:t>Mylan BV</w:t>
            </w:r>
          </w:p>
          <w:p w14:paraId="16E6BC24" w14:textId="77777777" w:rsidR="00CF5AD6" w:rsidRPr="001B1E67" w:rsidRDefault="00CF5AD6" w:rsidP="00603C99">
            <w:pPr>
              <w:keepNext/>
              <w:widowControl w:val="0"/>
              <w:rPr>
                <w:szCs w:val="22"/>
              </w:rPr>
            </w:pPr>
            <w:r w:rsidRPr="001B1E67">
              <w:rPr>
                <w:szCs w:val="22"/>
              </w:rPr>
              <w:t>Tel: +31 (0)20 426 3300</w:t>
            </w:r>
          </w:p>
          <w:p w14:paraId="2CCC70EB" w14:textId="77777777" w:rsidR="00CF5AD6" w:rsidRPr="001B1E67" w:rsidRDefault="00CF5AD6" w:rsidP="00603C99">
            <w:pPr>
              <w:keepNext/>
              <w:widowControl w:val="0"/>
              <w:rPr>
                <w:szCs w:val="22"/>
              </w:rPr>
            </w:pPr>
          </w:p>
        </w:tc>
      </w:tr>
      <w:tr w:rsidR="00CF5AD6" w:rsidRPr="001B1E67" w14:paraId="226BDA3D" w14:textId="77777777">
        <w:tc>
          <w:tcPr>
            <w:tcW w:w="4538" w:type="dxa"/>
            <w:shd w:val="clear" w:color="auto" w:fill="auto"/>
          </w:tcPr>
          <w:p w14:paraId="47E09653" w14:textId="77777777" w:rsidR="00CF5AD6" w:rsidRPr="00C00CBC" w:rsidRDefault="00CF5AD6" w:rsidP="00F23BC8">
            <w:pPr>
              <w:pStyle w:val="HeadingStrong"/>
              <w:keepNext w:val="0"/>
              <w:keepLines w:val="0"/>
              <w:widowControl w:val="0"/>
              <w:rPr>
                <w:lang w:val="en-US"/>
              </w:rPr>
            </w:pPr>
            <w:proofErr w:type="spellStart"/>
            <w:r w:rsidRPr="00C00CBC">
              <w:rPr>
                <w:lang w:val="en-US"/>
              </w:rPr>
              <w:t>Eesti</w:t>
            </w:r>
            <w:proofErr w:type="spellEnd"/>
          </w:p>
          <w:p w14:paraId="3570EC44" w14:textId="083B0EE7" w:rsidR="00876DFA" w:rsidRPr="00C00CBC" w:rsidRDefault="00876DFA" w:rsidP="00F23BC8">
            <w:pPr>
              <w:widowControl w:val="0"/>
              <w:rPr>
                <w:szCs w:val="22"/>
                <w:lang w:val="en-US"/>
              </w:rPr>
            </w:pPr>
            <w:r w:rsidRPr="001B394B">
              <w:rPr>
                <w:szCs w:val="22"/>
                <w:lang w:val="en-US" w:eastAsia="da-DK"/>
              </w:rPr>
              <w:t>Viatris OÜ</w:t>
            </w:r>
          </w:p>
          <w:p w14:paraId="5E125883" w14:textId="77777777" w:rsidR="00CF5AD6" w:rsidRPr="001B1E67" w:rsidRDefault="00CF5AD6" w:rsidP="00F23BC8">
            <w:pPr>
              <w:widowControl w:val="0"/>
              <w:rPr>
                <w:szCs w:val="22"/>
              </w:rPr>
            </w:pPr>
            <w:r w:rsidRPr="001B1E67">
              <w:rPr>
                <w:szCs w:val="22"/>
              </w:rPr>
              <w:t>Tel: + 372 6363 052</w:t>
            </w:r>
          </w:p>
          <w:p w14:paraId="00DA7408" w14:textId="77777777" w:rsidR="00CF5AD6" w:rsidRPr="001B1E67" w:rsidRDefault="00CF5AD6" w:rsidP="00F23BC8">
            <w:pPr>
              <w:widowControl w:val="0"/>
              <w:rPr>
                <w:szCs w:val="22"/>
              </w:rPr>
            </w:pPr>
          </w:p>
        </w:tc>
        <w:tc>
          <w:tcPr>
            <w:tcW w:w="4539" w:type="dxa"/>
            <w:shd w:val="clear" w:color="auto" w:fill="auto"/>
          </w:tcPr>
          <w:p w14:paraId="57A21399" w14:textId="77777777" w:rsidR="00CF5AD6" w:rsidRPr="001B1E67" w:rsidRDefault="00CF5AD6" w:rsidP="00F23BC8">
            <w:pPr>
              <w:pStyle w:val="HeadingStrong"/>
              <w:keepNext w:val="0"/>
              <w:keepLines w:val="0"/>
              <w:widowControl w:val="0"/>
              <w:rPr>
                <w:lang w:val="en-US"/>
              </w:rPr>
            </w:pPr>
            <w:r w:rsidRPr="001B1E67">
              <w:rPr>
                <w:lang w:val="en-US"/>
              </w:rPr>
              <w:t>Norge</w:t>
            </w:r>
          </w:p>
          <w:p w14:paraId="7FD6B35D" w14:textId="2F5290F0" w:rsidR="00CF5AD6" w:rsidRPr="001B1E67" w:rsidRDefault="00906BE9" w:rsidP="00F23BC8">
            <w:pPr>
              <w:widowControl w:val="0"/>
              <w:rPr>
                <w:szCs w:val="22"/>
                <w:lang w:val="en-US"/>
              </w:rPr>
            </w:pPr>
            <w:r w:rsidRPr="001B1E67">
              <w:rPr>
                <w:szCs w:val="22"/>
                <w:lang w:val="sv-SE"/>
              </w:rPr>
              <w:t>Viatris</w:t>
            </w:r>
            <w:r w:rsidRPr="001B1E67">
              <w:rPr>
                <w:szCs w:val="22"/>
                <w:lang w:val="en-US"/>
              </w:rPr>
              <w:t xml:space="preserve"> </w:t>
            </w:r>
            <w:r w:rsidR="00CF5AD6" w:rsidRPr="001B1E67">
              <w:rPr>
                <w:szCs w:val="22"/>
                <w:lang w:val="en-US"/>
              </w:rPr>
              <w:t>AS</w:t>
            </w:r>
          </w:p>
          <w:p w14:paraId="6AABF9D5" w14:textId="1E1AACAB" w:rsidR="00CF5AD6" w:rsidRPr="001B1E67" w:rsidRDefault="00CF5AD6" w:rsidP="00F23BC8">
            <w:pPr>
              <w:widowControl w:val="0"/>
              <w:rPr>
                <w:szCs w:val="22"/>
                <w:lang w:val="en-US"/>
              </w:rPr>
            </w:pPr>
            <w:proofErr w:type="spellStart"/>
            <w:r w:rsidRPr="001B1E67">
              <w:rPr>
                <w:szCs w:val="22"/>
                <w:lang w:val="en-US"/>
              </w:rPr>
              <w:t>T</w:t>
            </w:r>
            <w:r w:rsidR="006318FA" w:rsidRPr="001B1E67">
              <w:rPr>
                <w:szCs w:val="22"/>
                <w:lang w:val="en-US"/>
              </w:rPr>
              <w:t>lf</w:t>
            </w:r>
            <w:proofErr w:type="spellEnd"/>
            <w:r w:rsidRPr="001B1E67">
              <w:rPr>
                <w:szCs w:val="22"/>
                <w:lang w:val="en-US"/>
              </w:rPr>
              <w:t>: + 47 66 75 33 00</w:t>
            </w:r>
          </w:p>
          <w:p w14:paraId="629C54BE" w14:textId="77777777" w:rsidR="00CF5AD6" w:rsidRPr="001B1E67" w:rsidRDefault="00CF5AD6" w:rsidP="00F23BC8">
            <w:pPr>
              <w:widowControl w:val="0"/>
              <w:rPr>
                <w:szCs w:val="22"/>
                <w:lang w:val="en-US"/>
              </w:rPr>
            </w:pPr>
          </w:p>
        </w:tc>
      </w:tr>
      <w:tr w:rsidR="00CF5AD6" w:rsidRPr="001F4B8E" w14:paraId="30A76AB4" w14:textId="77777777">
        <w:tc>
          <w:tcPr>
            <w:tcW w:w="4538" w:type="dxa"/>
            <w:shd w:val="clear" w:color="auto" w:fill="auto"/>
          </w:tcPr>
          <w:p w14:paraId="1EA00824" w14:textId="77777777" w:rsidR="00CF5AD6" w:rsidRPr="00855186" w:rsidRDefault="00CF5AD6" w:rsidP="00F23BC8">
            <w:pPr>
              <w:pStyle w:val="HeadingStrong"/>
              <w:keepLines w:val="0"/>
              <w:widowControl w:val="0"/>
              <w:rPr>
                <w:lang w:val="sv-FI"/>
              </w:rPr>
            </w:pPr>
            <w:r w:rsidRPr="001B1E67">
              <w:t>Ελλάδα</w:t>
            </w:r>
          </w:p>
          <w:p w14:paraId="7C650678" w14:textId="47951FE7" w:rsidR="00CF5AD6" w:rsidRPr="00855186" w:rsidRDefault="00876DFA" w:rsidP="00F23BC8">
            <w:pPr>
              <w:keepNext/>
              <w:widowControl w:val="0"/>
              <w:rPr>
                <w:szCs w:val="22"/>
                <w:lang w:val="sv-FI"/>
              </w:rPr>
            </w:pPr>
            <w:r w:rsidRPr="00855186">
              <w:rPr>
                <w:szCs w:val="22"/>
                <w:lang w:val="sv-FI"/>
              </w:rPr>
              <w:t>Viatris</w:t>
            </w:r>
            <w:r w:rsidR="00CF5AD6" w:rsidRPr="00855186">
              <w:rPr>
                <w:szCs w:val="22"/>
                <w:lang w:val="sv-FI"/>
              </w:rPr>
              <w:t xml:space="preserve"> Hellas </w:t>
            </w:r>
            <w:r w:rsidR="00616F46" w:rsidRPr="00855186">
              <w:rPr>
                <w:szCs w:val="22"/>
                <w:lang w:val="sv-FI"/>
              </w:rPr>
              <w:t>Ltd</w:t>
            </w:r>
          </w:p>
          <w:p w14:paraId="4AB62F0A" w14:textId="3EF5B596" w:rsidR="00CF5AD6" w:rsidRPr="00855186" w:rsidRDefault="00CF5AD6" w:rsidP="00F23BC8">
            <w:pPr>
              <w:keepNext/>
              <w:widowControl w:val="0"/>
              <w:rPr>
                <w:szCs w:val="22"/>
                <w:lang w:val="sv-FI"/>
              </w:rPr>
            </w:pPr>
            <w:r w:rsidRPr="001B1E67">
              <w:rPr>
                <w:szCs w:val="22"/>
              </w:rPr>
              <w:t>Τηλ</w:t>
            </w:r>
            <w:r w:rsidRPr="00855186">
              <w:rPr>
                <w:szCs w:val="22"/>
                <w:lang w:val="sv-FI"/>
              </w:rPr>
              <w:t>: +30 210</w:t>
            </w:r>
            <w:r w:rsidR="009D5ECD" w:rsidRPr="00855186">
              <w:rPr>
                <w:szCs w:val="22"/>
                <w:lang w:val="sv-FI"/>
              </w:rPr>
              <w:t>0 100 002</w:t>
            </w:r>
          </w:p>
          <w:p w14:paraId="4A377FCE" w14:textId="77777777" w:rsidR="00CF5AD6" w:rsidRPr="00855186" w:rsidRDefault="00CF5AD6" w:rsidP="00F23BC8">
            <w:pPr>
              <w:keepNext/>
              <w:widowControl w:val="0"/>
              <w:rPr>
                <w:szCs w:val="22"/>
                <w:lang w:val="sv-FI"/>
              </w:rPr>
            </w:pPr>
          </w:p>
        </w:tc>
        <w:tc>
          <w:tcPr>
            <w:tcW w:w="4539" w:type="dxa"/>
            <w:shd w:val="clear" w:color="auto" w:fill="auto"/>
          </w:tcPr>
          <w:p w14:paraId="4E2ECE43" w14:textId="77777777" w:rsidR="00CF5AD6" w:rsidRPr="001B1E67" w:rsidRDefault="00CF5AD6" w:rsidP="00F23BC8">
            <w:pPr>
              <w:pStyle w:val="HeadingStrong"/>
              <w:keepLines w:val="0"/>
              <w:widowControl w:val="0"/>
              <w:rPr>
                <w:lang w:val="de-CH"/>
              </w:rPr>
            </w:pPr>
            <w:r w:rsidRPr="001B1E67">
              <w:rPr>
                <w:lang w:val="de-CH"/>
              </w:rPr>
              <w:t>Österreich</w:t>
            </w:r>
          </w:p>
          <w:p w14:paraId="74ABC4AA" w14:textId="73441F12" w:rsidR="00CF5AD6" w:rsidRPr="001B1E67" w:rsidRDefault="009D5ECD" w:rsidP="00F23BC8">
            <w:pPr>
              <w:keepNext/>
              <w:widowControl w:val="0"/>
              <w:rPr>
                <w:szCs w:val="22"/>
                <w:lang w:val="de-CH"/>
              </w:rPr>
            </w:pPr>
            <w:r>
              <w:rPr>
                <w:szCs w:val="22"/>
                <w:lang w:val="de-CH"/>
              </w:rPr>
              <w:t>Viatris Austria</w:t>
            </w:r>
            <w:r w:rsidR="00CF5AD6" w:rsidRPr="001B1E67">
              <w:rPr>
                <w:szCs w:val="22"/>
                <w:lang w:val="de-CH"/>
              </w:rPr>
              <w:t xml:space="preserve"> GmbH</w:t>
            </w:r>
          </w:p>
          <w:p w14:paraId="7CA4B646" w14:textId="1768DEBE" w:rsidR="00CF5AD6" w:rsidRPr="001B1E67" w:rsidRDefault="00CF5AD6" w:rsidP="00F23BC8">
            <w:pPr>
              <w:keepNext/>
              <w:widowControl w:val="0"/>
              <w:rPr>
                <w:szCs w:val="22"/>
                <w:lang w:val="de-CH"/>
              </w:rPr>
            </w:pPr>
            <w:r w:rsidRPr="001B1E67">
              <w:rPr>
                <w:szCs w:val="22"/>
                <w:lang w:val="de-CH"/>
              </w:rPr>
              <w:t>Tel: +43 1 </w:t>
            </w:r>
            <w:r w:rsidR="0050090E">
              <w:rPr>
                <w:szCs w:val="22"/>
                <w:lang w:val="de-CH"/>
              </w:rPr>
              <w:t>86390</w:t>
            </w:r>
          </w:p>
          <w:p w14:paraId="55F199D5" w14:textId="77777777" w:rsidR="00CF5AD6" w:rsidRPr="001B1E67" w:rsidRDefault="00CF5AD6" w:rsidP="00F23BC8">
            <w:pPr>
              <w:keepNext/>
              <w:widowControl w:val="0"/>
              <w:rPr>
                <w:szCs w:val="22"/>
                <w:lang w:val="de-CH"/>
              </w:rPr>
            </w:pPr>
          </w:p>
        </w:tc>
      </w:tr>
      <w:tr w:rsidR="00CF5AD6" w:rsidRPr="008A0DBC" w14:paraId="20B25A9D" w14:textId="77777777">
        <w:tc>
          <w:tcPr>
            <w:tcW w:w="4538" w:type="dxa"/>
            <w:shd w:val="clear" w:color="auto" w:fill="auto"/>
          </w:tcPr>
          <w:p w14:paraId="21B54B91" w14:textId="77777777" w:rsidR="00CF5AD6" w:rsidRPr="001B1E67" w:rsidRDefault="00CF5AD6" w:rsidP="00F23BC8">
            <w:pPr>
              <w:pStyle w:val="HeadingStrong"/>
              <w:keepNext w:val="0"/>
              <w:keepLines w:val="0"/>
              <w:widowControl w:val="0"/>
              <w:rPr>
                <w:lang w:val="es-ES"/>
              </w:rPr>
            </w:pPr>
            <w:r w:rsidRPr="001B1E67">
              <w:rPr>
                <w:lang w:val="es-ES"/>
              </w:rPr>
              <w:t>España</w:t>
            </w:r>
          </w:p>
          <w:p w14:paraId="4320BACA" w14:textId="2D35D366" w:rsidR="00CF5AD6" w:rsidRPr="001B1E67" w:rsidRDefault="00906BE9" w:rsidP="00F23BC8">
            <w:pPr>
              <w:widowControl w:val="0"/>
              <w:rPr>
                <w:szCs w:val="22"/>
                <w:lang w:val="es-ES"/>
              </w:rPr>
            </w:pPr>
            <w:r w:rsidRPr="001B1E67">
              <w:rPr>
                <w:szCs w:val="22"/>
                <w:lang w:val="en-US"/>
              </w:rPr>
              <w:t>Viatris</w:t>
            </w:r>
            <w:r w:rsidR="00CF5AD6" w:rsidRPr="001B1E67">
              <w:rPr>
                <w:szCs w:val="22"/>
                <w:lang w:val="es-ES"/>
              </w:rPr>
              <w:t xml:space="preserve"> </w:t>
            </w:r>
            <w:proofErr w:type="spellStart"/>
            <w:r w:rsidR="00CF5AD6" w:rsidRPr="001B1E67">
              <w:rPr>
                <w:szCs w:val="22"/>
                <w:lang w:val="es-ES"/>
              </w:rPr>
              <w:t>Pharmaceuticals</w:t>
            </w:r>
            <w:proofErr w:type="spellEnd"/>
            <w:r w:rsidR="00CF5AD6" w:rsidRPr="001B1E67">
              <w:rPr>
                <w:szCs w:val="22"/>
                <w:lang w:val="es-ES"/>
              </w:rPr>
              <w:t>, S.L</w:t>
            </w:r>
            <w:r w:rsidRPr="001B1E67">
              <w:rPr>
                <w:szCs w:val="22"/>
                <w:lang w:val="es-ES"/>
              </w:rPr>
              <w:t>.</w:t>
            </w:r>
          </w:p>
          <w:p w14:paraId="59AAAB4D" w14:textId="77777777" w:rsidR="00CF5AD6" w:rsidRPr="001B1E67" w:rsidRDefault="00CF5AD6" w:rsidP="00F23BC8">
            <w:pPr>
              <w:widowControl w:val="0"/>
              <w:rPr>
                <w:szCs w:val="22"/>
                <w:lang w:val="es-ES"/>
              </w:rPr>
            </w:pPr>
            <w:r w:rsidRPr="001B1E67">
              <w:rPr>
                <w:szCs w:val="22"/>
                <w:lang w:val="es-ES"/>
              </w:rPr>
              <w:t>Tel: + 34 900 102 712</w:t>
            </w:r>
          </w:p>
          <w:p w14:paraId="037A939A" w14:textId="77777777" w:rsidR="00CF5AD6" w:rsidRPr="001B1E67" w:rsidRDefault="00CF5AD6" w:rsidP="00F23BC8">
            <w:pPr>
              <w:widowControl w:val="0"/>
              <w:rPr>
                <w:szCs w:val="22"/>
                <w:lang w:val="es-ES"/>
              </w:rPr>
            </w:pPr>
          </w:p>
        </w:tc>
        <w:tc>
          <w:tcPr>
            <w:tcW w:w="4539" w:type="dxa"/>
            <w:shd w:val="clear" w:color="auto" w:fill="auto"/>
          </w:tcPr>
          <w:p w14:paraId="107D1A45" w14:textId="77777777" w:rsidR="00CF5AD6" w:rsidRPr="001B1E67" w:rsidRDefault="00CF5AD6" w:rsidP="00F23BC8">
            <w:pPr>
              <w:pStyle w:val="HeadingStrong"/>
              <w:keepNext w:val="0"/>
              <w:keepLines w:val="0"/>
              <w:widowControl w:val="0"/>
              <w:rPr>
                <w:lang w:val="es-ES"/>
              </w:rPr>
            </w:pPr>
            <w:proofErr w:type="spellStart"/>
            <w:r w:rsidRPr="001B1E67">
              <w:rPr>
                <w:lang w:val="es-ES"/>
              </w:rPr>
              <w:t>Polska</w:t>
            </w:r>
            <w:proofErr w:type="spellEnd"/>
          </w:p>
          <w:p w14:paraId="2A6579B2" w14:textId="6B8E031A" w:rsidR="00CF5AD6" w:rsidRPr="001B1E67" w:rsidRDefault="000C523D" w:rsidP="00F23BC8">
            <w:pPr>
              <w:widowControl w:val="0"/>
              <w:rPr>
                <w:szCs w:val="22"/>
                <w:lang w:val="es-ES"/>
              </w:rPr>
            </w:pPr>
            <w:r w:rsidRPr="000C523D">
              <w:rPr>
                <w:szCs w:val="22"/>
                <w:lang w:val="es-ES"/>
              </w:rPr>
              <w:t>Viatris</w:t>
            </w:r>
            <w:r w:rsidR="00CF5AD6" w:rsidRPr="001B1E67">
              <w:rPr>
                <w:szCs w:val="22"/>
                <w:lang w:val="es-ES"/>
              </w:rPr>
              <w:t xml:space="preserve"> </w:t>
            </w:r>
            <w:proofErr w:type="spellStart"/>
            <w:r w:rsidR="00CF5AD6" w:rsidRPr="001B1E67">
              <w:rPr>
                <w:szCs w:val="22"/>
                <w:lang w:val="es-ES"/>
              </w:rPr>
              <w:t>Healthcare</w:t>
            </w:r>
            <w:proofErr w:type="spellEnd"/>
            <w:r w:rsidR="00CF5AD6" w:rsidRPr="001B1E67">
              <w:rPr>
                <w:szCs w:val="22"/>
                <w:lang w:val="es-ES"/>
              </w:rPr>
              <w:t xml:space="preserve"> </w:t>
            </w:r>
            <w:proofErr w:type="spellStart"/>
            <w:r w:rsidR="00CF5AD6" w:rsidRPr="001B1E67">
              <w:rPr>
                <w:szCs w:val="22"/>
                <w:lang w:val="es-ES"/>
              </w:rPr>
              <w:t>Sp</w:t>
            </w:r>
            <w:proofErr w:type="spellEnd"/>
            <w:r w:rsidR="00CF5AD6" w:rsidRPr="001B1E67">
              <w:rPr>
                <w:szCs w:val="22"/>
                <w:lang w:val="es-ES"/>
              </w:rPr>
              <w:t xml:space="preserve">. z </w:t>
            </w:r>
            <w:proofErr w:type="spellStart"/>
            <w:r w:rsidR="00CF5AD6" w:rsidRPr="001B1E67">
              <w:rPr>
                <w:szCs w:val="22"/>
                <w:lang w:val="es-ES"/>
              </w:rPr>
              <w:t>o.o</w:t>
            </w:r>
            <w:proofErr w:type="spellEnd"/>
            <w:r w:rsidR="00CF5AD6" w:rsidRPr="001B1E67">
              <w:rPr>
                <w:szCs w:val="22"/>
                <w:lang w:val="es-ES"/>
              </w:rPr>
              <w:t>.</w:t>
            </w:r>
          </w:p>
          <w:p w14:paraId="11FA7716" w14:textId="4219EABE" w:rsidR="00CF5AD6" w:rsidRPr="001B1E67" w:rsidRDefault="00CF5AD6" w:rsidP="00F23BC8">
            <w:pPr>
              <w:widowControl w:val="0"/>
              <w:rPr>
                <w:szCs w:val="22"/>
                <w:lang w:val="es-ES"/>
              </w:rPr>
            </w:pPr>
            <w:r w:rsidRPr="001B1E67">
              <w:rPr>
                <w:szCs w:val="22"/>
                <w:lang w:val="es-ES"/>
              </w:rPr>
              <w:t>Tel: + 48 22 546 64 00</w:t>
            </w:r>
          </w:p>
          <w:p w14:paraId="50B73D2A" w14:textId="77777777" w:rsidR="00CF5AD6" w:rsidRPr="001B1E67" w:rsidRDefault="00CF5AD6" w:rsidP="00F23BC8">
            <w:pPr>
              <w:widowControl w:val="0"/>
              <w:rPr>
                <w:szCs w:val="22"/>
                <w:lang w:val="es-ES"/>
              </w:rPr>
            </w:pPr>
          </w:p>
        </w:tc>
      </w:tr>
      <w:tr w:rsidR="00CF5AD6" w:rsidRPr="001B1E67" w14:paraId="74046103" w14:textId="77777777">
        <w:tc>
          <w:tcPr>
            <w:tcW w:w="4538" w:type="dxa"/>
            <w:shd w:val="clear" w:color="auto" w:fill="auto"/>
          </w:tcPr>
          <w:p w14:paraId="754AF127" w14:textId="77777777" w:rsidR="00CF5AD6" w:rsidRPr="001B1E67" w:rsidRDefault="00CF5AD6" w:rsidP="00F23BC8">
            <w:pPr>
              <w:pStyle w:val="HeadingStrong"/>
              <w:keepNext w:val="0"/>
              <w:keepLines w:val="0"/>
              <w:widowControl w:val="0"/>
              <w:rPr>
                <w:lang w:val="fr-CH"/>
              </w:rPr>
            </w:pPr>
            <w:r w:rsidRPr="001B1E67">
              <w:rPr>
                <w:lang w:val="fr-CH"/>
              </w:rPr>
              <w:t>France</w:t>
            </w:r>
          </w:p>
          <w:p w14:paraId="5712673E" w14:textId="403AFAC9" w:rsidR="00CF5AD6" w:rsidRPr="001B1E67" w:rsidRDefault="0098669B" w:rsidP="00F23BC8">
            <w:pPr>
              <w:widowControl w:val="0"/>
              <w:rPr>
                <w:szCs w:val="22"/>
                <w:lang w:val="fr-CH"/>
              </w:rPr>
            </w:pPr>
            <w:r w:rsidRPr="001B1E67">
              <w:rPr>
                <w:szCs w:val="22"/>
                <w:lang w:val="fr-CH"/>
              </w:rPr>
              <w:t>Viatris Santé</w:t>
            </w:r>
          </w:p>
          <w:p w14:paraId="780F9BF3" w14:textId="005EECE6" w:rsidR="00CF5AD6" w:rsidRPr="001B1E67" w:rsidRDefault="00CF5AD6" w:rsidP="00F23BC8">
            <w:pPr>
              <w:widowControl w:val="0"/>
              <w:rPr>
                <w:szCs w:val="22"/>
                <w:lang w:val="fr-CH"/>
              </w:rPr>
            </w:pPr>
            <w:r w:rsidRPr="001B1E67">
              <w:rPr>
                <w:szCs w:val="22"/>
                <w:lang w:val="fr-CH"/>
              </w:rPr>
              <w:t>T</w:t>
            </w:r>
            <w:r w:rsidR="00441959" w:rsidRPr="001B1E67">
              <w:rPr>
                <w:szCs w:val="22"/>
                <w:lang w:val="fr-CH"/>
              </w:rPr>
              <w:t>é</w:t>
            </w:r>
            <w:r w:rsidRPr="001B1E67">
              <w:rPr>
                <w:szCs w:val="22"/>
                <w:lang w:val="fr-CH"/>
              </w:rPr>
              <w:t>l: +33 4 37 25 75 00</w:t>
            </w:r>
          </w:p>
          <w:p w14:paraId="09DE9EBC" w14:textId="77777777" w:rsidR="00CF5AD6" w:rsidRPr="001B1E67" w:rsidRDefault="00CF5AD6" w:rsidP="00F23BC8">
            <w:pPr>
              <w:widowControl w:val="0"/>
              <w:rPr>
                <w:szCs w:val="22"/>
                <w:lang w:val="fr-CH"/>
              </w:rPr>
            </w:pPr>
          </w:p>
        </w:tc>
        <w:tc>
          <w:tcPr>
            <w:tcW w:w="4539" w:type="dxa"/>
            <w:shd w:val="clear" w:color="auto" w:fill="auto"/>
          </w:tcPr>
          <w:p w14:paraId="3C7C43AD" w14:textId="77777777" w:rsidR="00CF5AD6" w:rsidRPr="001B1E67" w:rsidRDefault="00CF5AD6" w:rsidP="00F23BC8">
            <w:pPr>
              <w:pStyle w:val="HeadingStrong"/>
              <w:keepNext w:val="0"/>
              <w:keepLines w:val="0"/>
              <w:widowControl w:val="0"/>
            </w:pPr>
            <w:r w:rsidRPr="001B1E67">
              <w:t>Portugal</w:t>
            </w:r>
          </w:p>
          <w:p w14:paraId="063D123A" w14:textId="77777777" w:rsidR="00CF5AD6" w:rsidRPr="001B1E67" w:rsidRDefault="00CF5AD6" w:rsidP="00F23BC8">
            <w:pPr>
              <w:widowControl w:val="0"/>
              <w:rPr>
                <w:szCs w:val="22"/>
              </w:rPr>
            </w:pPr>
            <w:r w:rsidRPr="001B1E67">
              <w:rPr>
                <w:szCs w:val="22"/>
              </w:rPr>
              <w:t>Mylan, Lda.</w:t>
            </w:r>
          </w:p>
          <w:p w14:paraId="6FF0EE65" w14:textId="1080C1A1" w:rsidR="00CF5AD6" w:rsidRPr="001B1E67" w:rsidRDefault="00CF5AD6" w:rsidP="00F23BC8">
            <w:pPr>
              <w:widowControl w:val="0"/>
              <w:rPr>
                <w:szCs w:val="22"/>
              </w:rPr>
            </w:pPr>
            <w:r w:rsidRPr="001B1E67">
              <w:rPr>
                <w:szCs w:val="22"/>
              </w:rPr>
              <w:t>Tel: + 351 214</w:t>
            </w:r>
            <w:r w:rsidR="00AA1FDF">
              <w:rPr>
                <w:szCs w:val="22"/>
              </w:rPr>
              <w:t xml:space="preserve"> </w:t>
            </w:r>
            <w:r w:rsidRPr="001B1E67">
              <w:rPr>
                <w:szCs w:val="22"/>
              </w:rPr>
              <w:t>127</w:t>
            </w:r>
            <w:r w:rsidR="00B87945">
              <w:rPr>
                <w:szCs w:val="22"/>
              </w:rPr>
              <w:t xml:space="preserve"> </w:t>
            </w:r>
            <w:r w:rsidRPr="001B1E67">
              <w:rPr>
                <w:szCs w:val="22"/>
              </w:rPr>
              <w:t>2</w:t>
            </w:r>
            <w:r w:rsidR="00112111" w:rsidRPr="001B1E67">
              <w:rPr>
                <w:szCs w:val="22"/>
              </w:rPr>
              <w:t>00</w:t>
            </w:r>
          </w:p>
          <w:p w14:paraId="08F682CB" w14:textId="77777777" w:rsidR="00CF5AD6" w:rsidRPr="001B1E67" w:rsidRDefault="00CF5AD6" w:rsidP="00F23BC8">
            <w:pPr>
              <w:widowControl w:val="0"/>
              <w:rPr>
                <w:szCs w:val="22"/>
              </w:rPr>
            </w:pPr>
          </w:p>
        </w:tc>
      </w:tr>
      <w:tr w:rsidR="00CF5AD6" w:rsidRPr="00E15FDC" w14:paraId="01D528CE" w14:textId="77777777">
        <w:tc>
          <w:tcPr>
            <w:tcW w:w="4538" w:type="dxa"/>
            <w:shd w:val="clear" w:color="auto" w:fill="auto"/>
          </w:tcPr>
          <w:p w14:paraId="670AA3ED" w14:textId="77777777" w:rsidR="00CF5AD6" w:rsidRPr="001B1E67" w:rsidRDefault="00CF5AD6" w:rsidP="00F23BC8">
            <w:pPr>
              <w:pStyle w:val="HeadingStrong"/>
              <w:keepNext w:val="0"/>
              <w:keepLines w:val="0"/>
              <w:widowControl w:val="0"/>
              <w:rPr>
                <w:lang w:val="sv-SE"/>
              </w:rPr>
            </w:pPr>
            <w:r w:rsidRPr="001B1E67">
              <w:rPr>
                <w:lang w:val="sv-SE"/>
              </w:rPr>
              <w:t>Hrvatska</w:t>
            </w:r>
          </w:p>
          <w:p w14:paraId="1E3FB469" w14:textId="31B3CF0E" w:rsidR="00CF5AD6" w:rsidRPr="001B1E67" w:rsidRDefault="0098669B" w:rsidP="00F23BC8">
            <w:pPr>
              <w:widowControl w:val="0"/>
              <w:rPr>
                <w:szCs w:val="22"/>
                <w:lang w:val="sv-SE"/>
              </w:rPr>
            </w:pPr>
            <w:r w:rsidRPr="001B1E67">
              <w:rPr>
                <w:szCs w:val="22"/>
                <w:lang w:val="sv-SE"/>
              </w:rPr>
              <w:t xml:space="preserve">Viatris </w:t>
            </w:r>
            <w:r w:rsidR="00CF5AD6" w:rsidRPr="001B1E67">
              <w:rPr>
                <w:szCs w:val="22"/>
                <w:lang w:val="sv-SE"/>
              </w:rPr>
              <w:t>Hrvatska d.o.o.</w:t>
            </w:r>
          </w:p>
          <w:p w14:paraId="0CF8D68C" w14:textId="77777777" w:rsidR="00CF5AD6" w:rsidRPr="001B1E67" w:rsidRDefault="00CF5AD6" w:rsidP="00F23BC8">
            <w:pPr>
              <w:widowControl w:val="0"/>
              <w:rPr>
                <w:szCs w:val="22"/>
              </w:rPr>
            </w:pPr>
            <w:r w:rsidRPr="001B1E67">
              <w:rPr>
                <w:szCs w:val="22"/>
              </w:rPr>
              <w:t>Tel: +385 1 23 50 599</w:t>
            </w:r>
          </w:p>
          <w:p w14:paraId="414B6764" w14:textId="77777777" w:rsidR="00CF5AD6" w:rsidRPr="001B1E67" w:rsidRDefault="00CF5AD6" w:rsidP="00F23BC8">
            <w:pPr>
              <w:widowControl w:val="0"/>
              <w:rPr>
                <w:szCs w:val="22"/>
              </w:rPr>
            </w:pPr>
          </w:p>
        </w:tc>
        <w:tc>
          <w:tcPr>
            <w:tcW w:w="4539" w:type="dxa"/>
            <w:shd w:val="clear" w:color="auto" w:fill="auto"/>
          </w:tcPr>
          <w:p w14:paraId="04CA3974" w14:textId="77777777" w:rsidR="00CF5AD6" w:rsidRPr="001B1E67" w:rsidRDefault="00CF5AD6" w:rsidP="00F23BC8">
            <w:pPr>
              <w:pStyle w:val="HeadingStrong"/>
              <w:keepNext w:val="0"/>
              <w:keepLines w:val="0"/>
              <w:widowControl w:val="0"/>
              <w:rPr>
                <w:lang w:val="en-US"/>
              </w:rPr>
            </w:pPr>
            <w:proofErr w:type="spellStart"/>
            <w:r w:rsidRPr="001B1E67">
              <w:rPr>
                <w:lang w:val="en-US"/>
              </w:rPr>
              <w:t>România</w:t>
            </w:r>
            <w:proofErr w:type="spellEnd"/>
          </w:p>
          <w:p w14:paraId="5D0ACD9D" w14:textId="77777777" w:rsidR="00CF5AD6" w:rsidRPr="001B1E67" w:rsidRDefault="00CF5AD6" w:rsidP="00F23BC8">
            <w:pPr>
              <w:widowControl w:val="0"/>
              <w:rPr>
                <w:szCs w:val="22"/>
                <w:lang w:val="en-US"/>
              </w:rPr>
            </w:pPr>
            <w:r w:rsidRPr="001B1E67">
              <w:rPr>
                <w:szCs w:val="22"/>
                <w:lang w:val="en-US"/>
              </w:rPr>
              <w:t>BGP Products SRL</w:t>
            </w:r>
          </w:p>
          <w:p w14:paraId="027EDBE7" w14:textId="77777777" w:rsidR="00CF5AD6" w:rsidRPr="001B1E67" w:rsidRDefault="00CF5AD6" w:rsidP="00F23BC8">
            <w:pPr>
              <w:widowControl w:val="0"/>
              <w:rPr>
                <w:szCs w:val="22"/>
                <w:lang w:val="en-US"/>
              </w:rPr>
            </w:pPr>
            <w:r w:rsidRPr="001B1E67">
              <w:rPr>
                <w:szCs w:val="22"/>
                <w:lang w:val="en-US"/>
              </w:rPr>
              <w:t>Tel: +40 372 579 000</w:t>
            </w:r>
          </w:p>
          <w:p w14:paraId="57C6D48E" w14:textId="77777777" w:rsidR="00CF5AD6" w:rsidRPr="001B1E67" w:rsidRDefault="00CF5AD6" w:rsidP="00F23BC8">
            <w:pPr>
              <w:widowControl w:val="0"/>
              <w:rPr>
                <w:szCs w:val="22"/>
                <w:lang w:val="en-US"/>
              </w:rPr>
            </w:pPr>
          </w:p>
        </w:tc>
      </w:tr>
      <w:tr w:rsidR="00CF5AD6" w:rsidRPr="001B1E67" w14:paraId="4153468C" w14:textId="77777777">
        <w:tc>
          <w:tcPr>
            <w:tcW w:w="4538" w:type="dxa"/>
            <w:shd w:val="clear" w:color="auto" w:fill="auto"/>
          </w:tcPr>
          <w:p w14:paraId="698B0973" w14:textId="77777777" w:rsidR="00CF5AD6" w:rsidRPr="001B1E67" w:rsidRDefault="00CF5AD6" w:rsidP="00F23BC8">
            <w:pPr>
              <w:pStyle w:val="HeadingStrong"/>
              <w:keepNext w:val="0"/>
              <w:keepLines w:val="0"/>
              <w:widowControl w:val="0"/>
              <w:rPr>
                <w:lang w:val="en-US"/>
              </w:rPr>
            </w:pPr>
            <w:r w:rsidRPr="001B1E67">
              <w:rPr>
                <w:lang w:val="en-US"/>
              </w:rPr>
              <w:t>Ireland</w:t>
            </w:r>
          </w:p>
          <w:p w14:paraId="15F67DD7" w14:textId="3690F875" w:rsidR="00CF5AD6" w:rsidRPr="001B1E67" w:rsidRDefault="00BA2BC8" w:rsidP="00F23BC8">
            <w:pPr>
              <w:widowControl w:val="0"/>
              <w:rPr>
                <w:szCs w:val="22"/>
                <w:lang w:val="en-US"/>
              </w:rPr>
            </w:pPr>
            <w:r>
              <w:rPr>
                <w:szCs w:val="22"/>
                <w:lang w:val="en-US"/>
              </w:rPr>
              <w:t>Viatris</w:t>
            </w:r>
            <w:r w:rsidR="00CF5AD6" w:rsidRPr="001B1E67">
              <w:rPr>
                <w:szCs w:val="22"/>
                <w:lang w:val="en-US"/>
              </w:rPr>
              <w:t xml:space="preserve"> Limited</w:t>
            </w:r>
          </w:p>
          <w:p w14:paraId="2C464B4B" w14:textId="3AAC3405" w:rsidR="00CF5AD6" w:rsidRPr="001B1E67" w:rsidRDefault="00CF5AD6" w:rsidP="00F23BC8">
            <w:pPr>
              <w:widowControl w:val="0"/>
              <w:rPr>
                <w:szCs w:val="22"/>
                <w:lang w:val="en-US"/>
              </w:rPr>
            </w:pPr>
            <w:r w:rsidRPr="001B1E67">
              <w:rPr>
                <w:szCs w:val="22"/>
                <w:lang w:val="en-US"/>
              </w:rPr>
              <w:t xml:space="preserve">Tel: </w:t>
            </w:r>
            <w:r w:rsidR="005C7033" w:rsidRPr="001B1E67">
              <w:rPr>
                <w:szCs w:val="22"/>
                <w:lang w:val="en-US"/>
              </w:rPr>
              <w:t>+353 1 8711600</w:t>
            </w:r>
            <w:r w:rsidRPr="001B1E67">
              <w:rPr>
                <w:szCs w:val="22"/>
                <w:lang w:val="en-US"/>
              </w:rPr>
              <w:tab/>
            </w:r>
          </w:p>
        </w:tc>
        <w:tc>
          <w:tcPr>
            <w:tcW w:w="4539" w:type="dxa"/>
            <w:shd w:val="clear" w:color="auto" w:fill="auto"/>
          </w:tcPr>
          <w:p w14:paraId="1FC339D7" w14:textId="77777777" w:rsidR="00CF5AD6" w:rsidRPr="00D0004B" w:rsidRDefault="00CF5AD6" w:rsidP="00F23BC8">
            <w:pPr>
              <w:pStyle w:val="HeadingStrong"/>
              <w:keepNext w:val="0"/>
              <w:keepLines w:val="0"/>
              <w:widowControl w:val="0"/>
              <w:rPr>
                <w:lang w:val="pt-PT"/>
              </w:rPr>
            </w:pPr>
            <w:r w:rsidRPr="00D0004B">
              <w:rPr>
                <w:lang w:val="pt-PT"/>
              </w:rPr>
              <w:t>Slovenija</w:t>
            </w:r>
          </w:p>
          <w:p w14:paraId="1F8EAC6C" w14:textId="098E7EA6" w:rsidR="00CF5AD6" w:rsidRPr="00D0004B" w:rsidRDefault="00112111" w:rsidP="00F23BC8">
            <w:pPr>
              <w:widowControl w:val="0"/>
              <w:rPr>
                <w:szCs w:val="22"/>
                <w:lang w:val="pt-PT"/>
              </w:rPr>
            </w:pPr>
            <w:r w:rsidRPr="00D0004B">
              <w:rPr>
                <w:szCs w:val="22"/>
                <w:lang w:val="pt-PT"/>
              </w:rPr>
              <w:t>Viatris</w:t>
            </w:r>
            <w:r w:rsidR="00CF5AD6" w:rsidRPr="00D0004B">
              <w:rPr>
                <w:szCs w:val="22"/>
                <w:lang w:val="pt-PT"/>
              </w:rPr>
              <w:t xml:space="preserve"> d.o.o.</w:t>
            </w:r>
          </w:p>
          <w:p w14:paraId="3F79715E" w14:textId="77777777" w:rsidR="00CF5AD6" w:rsidRPr="001B1E67" w:rsidRDefault="00CF5AD6" w:rsidP="00F23BC8">
            <w:pPr>
              <w:widowControl w:val="0"/>
              <w:rPr>
                <w:szCs w:val="22"/>
              </w:rPr>
            </w:pPr>
            <w:r w:rsidRPr="001B1E67">
              <w:rPr>
                <w:szCs w:val="22"/>
              </w:rPr>
              <w:t>Tel: + 386 1 23 63 180</w:t>
            </w:r>
          </w:p>
          <w:p w14:paraId="30FEFD97" w14:textId="77777777" w:rsidR="00CF5AD6" w:rsidRPr="001B1E67" w:rsidRDefault="00CF5AD6" w:rsidP="00F23BC8">
            <w:pPr>
              <w:widowControl w:val="0"/>
              <w:rPr>
                <w:szCs w:val="22"/>
              </w:rPr>
            </w:pPr>
          </w:p>
        </w:tc>
      </w:tr>
      <w:tr w:rsidR="00CF5AD6" w:rsidRPr="001B1E67" w14:paraId="192EE0F8" w14:textId="77777777">
        <w:tc>
          <w:tcPr>
            <w:tcW w:w="4538" w:type="dxa"/>
            <w:shd w:val="clear" w:color="auto" w:fill="auto"/>
          </w:tcPr>
          <w:p w14:paraId="32C647A5" w14:textId="77777777" w:rsidR="00CF5AD6" w:rsidRPr="001B1E67" w:rsidRDefault="00CF5AD6" w:rsidP="00F23BC8">
            <w:pPr>
              <w:pStyle w:val="HeadingStrong"/>
              <w:keepNext w:val="0"/>
              <w:keepLines w:val="0"/>
              <w:widowControl w:val="0"/>
            </w:pPr>
            <w:r w:rsidRPr="001B1E67">
              <w:t>Ísland</w:t>
            </w:r>
          </w:p>
          <w:p w14:paraId="7BB75629" w14:textId="55521A96" w:rsidR="00CF5AD6" w:rsidRPr="001B1E67" w:rsidRDefault="00CF5AD6" w:rsidP="00F23BC8">
            <w:pPr>
              <w:widowControl w:val="0"/>
              <w:rPr>
                <w:szCs w:val="22"/>
              </w:rPr>
            </w:pPr>
            <w:r w:rsidRPr="001B1E67">
              <w:rPr>
                <w:szCs w:val="22"/>
              </w:rPr>
              <w:t>Icepharma hf</w:t>
            </w:r>
            <w:r w:rsidR="00112111" w:rsidRPr="001B1E67">
              <w:rPr>
                <w:szCs w:val="22"/>
              </w:rPr>
              <w:t>.</w:t>
            </w:r>
          </w:p>
          <w:p w14:paraId="43715F33" w14:textId="763C95F0" w:rsidR="00CF5AD6" w:rsidRPr="001B1E67" w:rsidRDefault="005C7033" w:rsidP="00F23BC8">
            <w:pPr>
              <w:widowControl w:val="0"/>
              <w:rPr>
                <w:szCs w:val="22"/>
              </w:rPr>
            </w:pPr>
            <w:r w:rsidRPr="001B1E67">
              <w:rPr>
                <w:szCs w:val="22"/>
              </w:rPr>
              <w:t>Sím</w:t>
            </w:r>
            <w:r w:rsidR="00C60077" w:rsidRPr="001B1E67">
              <w:rPr>
                <w:szCs w:val="22"/>
              </w:rPr>
              <w:t>i</w:t>
            </w:r>
            <w:r w:rsidR="00CF5AD6" w:rsidRPr="001B1E67">
              <w:rPr>
                <w:szCs w:val="22"/>
              </w:rPr>
              <w:t>: +354 540 8000</w:t>
            </w:r>
          </w:p>
          <w:p w14:paraId="6F5E0E8D" w14:textId="77777777" w:rsidR="00CF5AD6" w:rsidRPr="001B1E67" w:rsidRDefault="00CF5AD6" w:rsidP="00F23BC8">
            <w:pPr>
              <w:widowControl w:val="0"/>
              <w:rPr>
                <w:szCs w:val="22"/>
              </w:rPr>
            </w:pPr>
          </w:p>
        </w:tc>
        <w:tc>
          <w:tcPr>
            <w:tcW w:w="4539" w:type="dxa"/>
            <w:shd w:val="clear" w:color="auto" w:fill="auto"/>
          </w:tcPr>
          <w:p w14:paraId="06612E10" w14:textId="77777777" w:rsidR="00CF5AD6" w:rsidRPr="001B1E67" w:rsidRDefault="00CF5AD6" w:rsidP="00F23BC8">
            <w:pPr>
              <w:pStyle w:val="HeadingStrong"/>
              <w:keepNext w:val="0"/>
              <w:keepLines w:val="0"/>
              <w:widowControl w:val="0"/>
              <w:rPr>
                <w:lang w:val="sv-SE"/>
              </w:rPr>
            </w:pPr>
            <w:r w:rsidRPr="001B1E67">
              <w:rPr>
                <w:lang w:val="sv-SE"/>
              </w:rPr>
              <w:t>Slovenská republika</w:t>
            </w:r>
          </w:p>
          <w:p w14:paraId="5930D295" w14:textId="54B2DFB0" w:rsidR="00CF5AD6" w:rsidRPr="001B1E67" w:rsidRDefault="006318FA" w:rsidP="00F23BC8">
            <w:pPr>
              <w:widowControl w:val="0"/>
              <w:rPr>
                <w:szCs w:val="22"/>
                <w:lang w:val="sv-SE"/>
              </w:rPr>
            </w:pPr>
            <w:r w:rsidRPr="001B1E67">
              <w:rPr>
                <w:szCs w:val="22"/>
                <w:lang w:val="sv-SE"/>
              </w:rPr>
              <w:t xml:space="preserve">Viatris Slovakia </w:t>
            </w:r>
            <w:r w:rsidR="00CF5AD6" w:rsidRPr="001B1E67">
              <w:rPr>
                <w:szCs w:val="22"/>
                <w:lang w:val="sv-SE"/>
              </w:rPr>
              <w:t>s.r.o.</w:t>
            </w:r>
          </w:p>
          <w:p w14:paraId="410B95DD" w14:textId="77777777" w:rsidR="00CF5AD6" w:rsidRPr="001B1E67" w:rsidRDefault="00CF5AD6" w:rsidP="00F23BC8">
            <w:pPr>
              <w:widowControl w:val="0"/>
              <w:rPr>
                <w:szCs w:val="22"/>
              </w:rPr>
            </w:pPr>
            <w:r w:rsidRPr="001B1E67">
              <w:rPr>
                <w:szCs w:val="22"/>
              </w:rPr>
              <w:t>Tel: +421 2 32 199 100</w:t>
            </w:r>
          </w:p>
          <w:p w14:paraId="74812329" w14:textId="77777777" w:rsidR="00CF5AD6" w:rsidRPr="001B1E67" w:rsidRDefault="00CF5AD6" w:rsidP="00F23BC8">
            <w:pPr>
              <w:widowControl w:val="0"/>
              <w:rPr>
                <w:szCs w:val="22"/>
              </w:rPr>
            </w:pPr>
          </w:p>
        </w:tc>
      </w:tr>
      <w:tr w:rsidR="00CF5AD6" w:rsidRPr="00E15FDC" w14:paraId="5CDD63B7" w14:textId="77777777">
        <w:tc>
          <w:tcPr>
            <w:tcW w:w="4538" w:type="dxa"/>
            <w:shd w:val="clear" w:color="auto" w:fill="auto"/>
          </w:tcPr>
          <w:p w14:paraId="36795459" w14:textId="77777777" w:rsidR="00CF5AD6" w:rsidRPr="001B1E67" w:rsidRDefault="00CF5AD6" w:rsidP="00F23BC8">
            <w:pPr>
              <w:pStyle w:val="HeadingStrong"/>
              <w:keepNext w:val="0"/>
              <w:keepLines w:val="0"/>
              <w:widowControl w:val="0"/>
            </w:pPr>
            <w:r w:rsidRPr="001B1E67">
              <w:t>Italia</w:t>
            </w:r>
          </w:p>
          <w:p w14:paraId="67A5B465" w14:textId="72987878" w:rsidR="00CF5AD6" w:rsidRPr="001B1E67" w:rsidRDefault="00BA2BC8" w:rsidP="00F23BC8">
            <w:pPr>
              <w:widowControl w:val="0"/>
              <w:rPr>
                <w:szCs w:val="22"/>
              </w:rPr>
            </w:pPr>
            <w:r>
              <w:rPr>
                <w:szCs w:val="22"/>
              </w:rPr>
              <w:t>Viatris</w:t>
            </w:r>
            <w:r w:rsidR="00CF5AD6" w:rsidRPr="001B1E67">
              <w:rPr>
                <w:szCs w:val="22"/>
              </w:rPr>
              <w:t xml:space="preserve"> Italia S.r.l.</w:t>
            </w:r>
          </w:p>
          <w:p w14:paraId="5B066D44" w14:textId="159AC2C6" w:rsidR="00CF5AD6" w:rsidRPr="001B1E67" w:rsidRDefault="00CF5AD6" w:rsidP="00F23BC8">
            <w:pPr>
              <w:widowControl w:val="0"/>
              <w:rPr>
                <w:szCs w:val="22"/>
              </w:rPr>
            </w:pPr>
            <w:r w:rsidRPr="001B1E67">
              <w:rPr>
                <w:szCs w:val="22"/>
              </w:rPr>
              <w:t xml:space="preserve">Tel: + 39 </w:t>
            </w:r>
            <w:r w:rsidR="00BA2BC8">
              <w:rPr>
                <w:szCs w:val="22"/>
              </w:rPr>
              <w:t>(</w:t>
            </w:r>
            <w:r w:rsidRPr="001B1E67">
              <w:rPr>
                <w:szCs w:val="22"/>
              </w:rPr>
              <w:t>0</w:t>
            </w:r>
            <w:r w:rsidR="00BA2BC8">
              <w:rPr>
                <w:szCs w:val="22"/>
              </w:rPr>
              <w:t>)</w:t>
            </w:r>
            <w:r w:rsidRPr="001B1E67">
              <w:rPr>
                <w:szCs w:val="22"/>
              </w:rPr>
              <w:t>2 612 46921</w:t>
            </w:r>
          </w:p>
          <w:p w14:paraId="209ABD18" w14:textId="77777777" w:rsidR="00CF5AD6" w:rsidRPr="001B1E67" w:rsidRDefault="00CF5AD6" w:rsidP="00F23BC8">
            <w:pPr>
              <w:widowControl w:val="0"/>
              <w:rPr>
                <w:szCs w:val="22"/>
              </w:rPr>
            </w:pPr>
          </w:p>
        </w:tc>
        <w:tc>
          <w:tcPr>
            <w:tcW w:w="4539" w:type="dxa"/>
            <w:shd w:val="clear" w:color="auto" w:fill="auto"/>
          </w:tcPr>
          <w:p w14:paraId="6B551111" w14:textId="77777777" w:rsidR="00CF5AD6" w:rsidRPr="00436524" w:rsidRDefault="00CF5AD6" w:rsidP="00F23BC8">
            <w:pPr>
              <w:pStyle w:val="HeadingStrong"/>
              <w:keepNext w:val="0"/>
              <w:keepLines w:val="0"/>
              <w:widowControl w:val="0"/>
              <w:rPr>
                <w:lang w:val="fr-BE"/>
              </w:rPr>
            </w:pPr>
            <w:r w:rsidRPr="00436524">
              <w:rPr>
                <w:lang w:val="fr-BE"/>
              </w:rPr>
              <w:t>Suomi/Finland</w:t>
            </w:r>
          </w:p>
          <w:p w14:paraId="397CA0BA" w14:textId="686F4407" w:rsidR="00CF5AD6" w:rsidRPr="00436524" w:rsidRDefault="00906BE9" w:rsidP="00F23BC8">
            <w:pPr>
              <w:widowControl w:val="0"/>
              <w:rPr>
                <w:szCs w:val="22"/>
                <w:lang w:val="fr-BE"/>
              </w:rPr>
            </w:pPr>
            <w:r w:rsidRPr="00436524">
              <w:rPr>
                <w:szCs w:val="22"/>
                <w:lang w:val="fr-BE"/>
              </w:rPr>
              <w:t>Viatris</w:t>
            </w:r>
            <w:r w:rsidR="00CF5AD6" w:rsidRPr="00436524">
              <w:rPr>
                <w:szCs w:val="22"/>
                <w:lang w:val="fr-BE"/>
              </w:rPr>
              <w:t xml:space="preserve"> </w:t>
            </w:r>
            <w:r w:rsidR="00356247" w:rsidRPr="00436524">
              <w:rPr>
                <w:szCs w:val="22"/>
                <w:lang w:val="fr-BE"/>
              </w:rPr>
              <w:t>Oy</w:t>
            </w:r>
          </w:p>
          <w:p w14:paraId="7D2EDA9B" w14:textId="77777777" w:rsidR="00CF5AD6" w:rsidRPr="00436524" w:rsidRDefault="00CF5AD6" w:rsidP="00F23BC8">
            <w:pPr>
              <w:widowControl w:val="0"/>
              <w:rPr>
                <w:szCs w:val="22"/>
                <w:lang w:val="fr-BE"/>
              </w:rPr>
            </w:pPr>
            <w:proofErr w:type="spellStart"/>
            <w:r w:rsidRPr="00436524">
              <w:rPr>
                <w:szCs w:val="22"/>
                <w:lang w:val="fr-BE"/>
              </w:rPr>
              <w:t>Puh</w:t>
            </w:r>
            <w:proofErr w:type="spellEnd"/>
            <w:r w:rsidRPr="00436524">
              <w:rPr>
                <w:szCs w:val="22"/>
                <w:lang w:val="fr-BE"/>
              </w:rPr>
              <w:t>/Tel: +358 20 720 9555</w:t>
            </w:r>
          </w:p>
          <w:p w14:paraId="098560C0" w14:textId="77777777" w:rsidR="00CF5AD6" w:rsidRPr="00436524" w:rsidRDefault="00CF5AD6" w:rsidP="00F23BC8">
            <w:pPr>
              <w:widowControl w:val="0"/>
              <w:rPr>
                <w:szCs w:val="22"/>
                <w:lang w:val="fr-BE"/>
              </w:rPr>
            </w:pPr>
          </w:p>
        </w:tc>
      </w:tr>
      <w:tr w:rsidR="00CF5AD6" w:rsidRPr="001B1E67" w14:paraId="3A5F288E" w14:textId="77777777">
        <w:tc>
          <w:tcPr>
            <w:tcW w:w="4538" w:type="dxa"/>
            <w:shd w:val="clear" w:color="auto" w:fill="auto"/>
          </w:tcPr>
          <w:p w14:paraId="344745A3" w14:textId="77777777" w:rsidR="00CF5AD6" w:rsidRPr="00DA4F53" w:rsidRDefault="00CF5AD6" w:rsidP="00F23BC8">
            <w:pPr>
              <w:pStyle w:val="HeadingStrong"/>
              <w:keepNext w:val="0"/>
              <w:keepLines w:val="0"/>
              <w:widowControl w:val="0"/>
              <w:rPr>
                <w:lang w:val="en-US"/>
              </w:rPr>
            </w:pPr>
            <w:r w:rsidRPr="001B1E67">
              <w:t>Κύπρος</w:t>
            </w:r>
          </w:p>
          <w:p w14:paraId="2D47561B" w14:textId="75B88929" w:rsidR="00CF5AD6" w:rsidRPr="00DA4F53" w:rsidRDefault="00E87344" w:rsidP="00F23BC8">
            <w:pPr>
              <w:widowControl w:val="0"/>
              <w:rPr>
                <w:szCs w:val="22"/>
                <w:lang w:val="en-US"/>
              </w:rPr>
            </w:pPr>
            <w:r w:rsidRPr="00DA4F53">
              <w:rPr>
                <w:szCs w:val="22"/>
                <w:lang w:val="en-US"/>
              </w:rPr>
              <w:t>CPO</w:t>
            </w:r>
            <w:r w:rsidR="00787045" w:rsidRPr="00DA4F53">
              <w:rPr>
                <w:szCs w:val="22"/>
                <w:lang w:val="en-US"/>
              </w:rPr>
              <w:t xml:space="preserve"> Pharmaceuticals L</w:t>
            </w:r>
            <w:r w:rsidRPr="00DA4F53">
              <w:rPr>
                <w:szCs w:val="22"/>
                <w:lang w:val="en-US"/>
              </w:rPr>
              <w:t>imi</w:t>
            </w:r>
            <w:r w:rsidR="00787045" w:rsidRPr="00DA4F53">
              <w:rPr>
                <w:szCs w:val="22"/>
                <w:lang w:val="en-US"/>
              </w:rPr>
              <w:t>t</w:t>
            </w:r>
            <w:r w:rsidRPr="00DA4F53">
              <w:rPr>
                <w:szCs w:val="22"/>
                <w:lang w:val="en-US"/>
              </w:rPr>
              <w:t>e</w:t>
            </w:r>
            <w:r w:rsidR="00787045" w:rsidRPr="00DA4F53">
              <w:rPr>
                <w:szCs w:val="22"/>
                <w:lang w:val="en-US"/>
              </w:rPr>
              <w:t>d</w:t>
            </w:r>
          </w:p>
          <w:p w14:paraId="24BF261F" w14:textId="1CA73CC7" w:rsidR="00CF5AD6" w:rsidRPr="00DA4F53" w:rsidRDefault="00CF5AD6" w:rsidP="00F23BC8">
            <w:pPr>
              <w:widowControl w:val="0"/>
              <w:rPr>
                <w:szCs w:val="22"/>
                <w:lang w:val="en-US"/>
              </w:rPr>
            </w:pPr>
            <w:r w:rsidRPr="001B1E67">
              <w:rPr>
                <w:szCs w:val="22"/>
              </w:rPr>
              <w:t>Τηλ</w:t>
            </w:r>
            <w:r w:rsidRPr="00DA4F53">
              <w:rPr>
                <w:szCs w:val="22"/>
                <w:lang w:val="en-US"/>
              </w:rPr>
              <w:t>: +357 </w:t>
            </w:r>
            <w:r w:rsidR="00787045" w:rsidRPr="00DA4F53">
              <w:rPr>
                <w:szCs w:val="22"/>
                <w:lang w:val="en-US"/>
              </w:rPr>
              <w:t>22863100</w:t>
            </w:r>
          </w:p>
          <w:p w14:paraId="542644B5" w14:textId="77777777" w:rsidR="00CF5AD6" w:rsidRPr="00DA4F53" w:rsidRDefault="00CF5AD6" w:rsidP="00F23BC8">
            <w:pPr>
              <w:widowControl w:val="0"/>
              <w:rPr>
                <w:szCs w:val="22"/>
                <w:lang w:val="en-US"/>
              </w:rPr>
            </w:pPr>
          </w:p>
        </w:tc>
        <w:tc>
          <w:tcPr>
            <w:tcW w:w="4539" w:type="dxa"/>
            <w:shd w:val="clear" w:color="auto" w:fill="auto"/>
          </w:tcPr>
          <w:p w14:paraId="5B26BE9A" w14:textId="77777777" w:rsidR="00CF5AD6" w:rsidRPr="001B1E67" w:rsidRDefault="00CF5AD6" w:rsidP="00F23BC8">
            <w:pPr>
              <w:pStyle w:val="HeadingStrong"/>
              <w:keepNext w:val="0"/>
              <w:keepLines w:val="0"/>
              <w:widowControl w:val="0"/>
            </w:pPr>
            <w:r w:rsidRPr="001B1E67">
              <w:t>Sverige</w:t>
            </w:r>
          </w:p>
          <w:p w14:paraId="786AF488" w14:textId="19B1B36E" w:rsidR="00CF5AD6" w:rsidRPr="001B1E67" w:rsidRDefault="00906BE9" w:rsidP="00F23BC8">
            <w:pPr>
              <w:widowControl w:val="0"/>
              <w:rPr>
                <w:szCs w:val="22"/>
              </w:rPr>
            </w:pPr>
            <w:r w:rsidRPr="001B1E67">
              <w:rPr>
                <w:szCs w:val="22"/>
                <w:lang w:val="sv-SE"/>
              </w:rPr>
              <w:t>Viatris</w:t>
            </w:r>
            <w:r w:rsidR="00CF5AD6" w:rsidRPr="001B1E67">
              <w:rPr>
                <w:szCs w:val="22"/>
              </w:rPr>
              <w:t xml:space="preserve"> AB</w:t>
            </w:r>
          </w:p>
          <w:p w14:paraId="3A33F666" w14:textId="513D4A84" w:rsidR="00CF5AD6" w:rsidRPr="001B1E67" w:rsidRDefault="00CF5AD6" w:rsidP="00F23BC8">
            <w:pPr>
              <w:widowControl w:val="0"/>
              <w:rPr>
                <w:szCs w:val="22"/>
              </w:rPr>
            </w:pPr>
            <w:r w:rsidRPr="001B1E67">
              <w:rPr>
                <w:szCs w:val="22"/>
              </w:rPr>
              <w:t>Tel: + 46 </w:t>
            </w:r>
            <w:r w:rsidR="00906BE9" w:rsidRPr="001B1E67">
              <w:rPr>
                <w:szCs w:val="22"/>
              </w:rPr>
              <w:t>(0)8630 19 00</w:t>
            </w:r>
          </w:p>
          <w:p w14:paraId="76807D98" w14:textId="77777777" w:rsidR="00CF5AD6" w:rsidRPr="001B1E67" w:rsidRDefault="00CF5AD6" w:rsidP="00F23BC8">
            <w:pPr>
              <w:widowControl w:val="0"/>
              <w:rPr>
                <w:szCs w:val="22"/>
              </w:rPr>
            </w:pPr>
          </w:p>
        </w:tc>
      </w:tr>
      <w:tr w:rsidR="00CF5AD6" w:rsidRPr="001B1E67" w14:paraId="42FA0C97" w14:textId="77777777">
        <w:tc>
          <w:tcPr>
            <w:tcW w:w="4538" w:type="dxa"/>
            <w:shd w:val="clear" w:color="auto" w:fill="auto"/>
          </w:tcPr>
          <w:p w14:paraId="6FA39EA2" w14:textId="77777777" w:rsidR="00CF5AD6" w:rsidRPr="00C00CBC" w:rsidRDefault="00CF5AD6" w:rsidP="00F23BC8">
            <w:pPr>
              <w:pStyle w:val="HeadingStrong"/>
              <w:keepNext w:val="0"/>
              <w:keepLines w:val="0"/>
              <w:widowControl w:val="0"/>
              <w:rPr>
                <w:lang w:val="en-US"/>
              </w:rPr>
            </w:pPr>
            <w:proofErr w:type="spellStart"/>
            <w:r w:rsidRPr="00C00CBC">
              <w:rPr>
                <w:lang w:val="en-US"/>
              </w:rPr>
              <w:t>Latvija</w:t>
            </w:r>
            <w:proofErr w:type="spellEnd"/>
          </w:p>
          <w:p w14:paraId="73099EE4" w14:textId="56D36A1F" w:rsidR="00CF5AD6" w:rsidRPr="00C00CBC" w:rsidRDefault="008E138E" w:rsidP="00F23BC8">
            <w:pPr>
              <w:widowControl w:val="0"/>
              <w:rPr>
                <w:szCs w:val="22"/>
                <w:lang w:val="en-US"/>
              </w:rPr>
            </w:pPr>
            <w:r>
              <w:rPr>
                <w:szCs w:val="22"/>
                <w:lang w:val="en-US"/>
              </w:rPr>
              <w:t>Viatris</w:t>
            </w:r>
            <w:r w:rsidR="00CF5AD6" w:rsidRPr="00C00CBC">
              <w:rPr>
                <w:szCs w:val="22"/>
                <w:lang w:val="en-US"/>
              </w:rPr>
              <w:t xml:space="preserve"> SIA</w:t>
            </w:r>
          </w:p>
          <w:p w14:paraId="0913AE88" w14:textId="77777777" w:rsidR="00CF5AD6" w:rsidRDefault="00CF5AD6" w:rsidP="00F23BC8">
            <w:pPr>
              <w:widowControl w:val="0"/>
              <w:rPr>
                <w:szCs w:val="22"/>
                <w:lang w:val="en-US"/>
              </w:rPr>
            </w:pPr>
            <w:r w:rsidRPr="00C00CBC">
              <w:rPr>
                <w:szCs w:val="22"/>
                <w:lang w:val="en-US"/>
              </w:rPr>
              <w:t>Tel: +371 676 055 80</w:t>
            </w:r>
          </w:p>
          <w:p w14:paraId="53217C59" w14:textId="77777777" w:rsidR="00603C99" w:rsidRPr="00C00CBC" w:rsidRDefault="00603C99" w:rsidP="00F23BC8">
            <w:pPr>
              <w:widowControl w:val="0"/>
              <w:rPr>
                <w:szCs w:val="22"/>
                <w:lang w:val="en-US"/>
              </w:rPr>
            </w:pPr>
          </w:p>
        </w:tc>
        <w:tc>
          <w:tcPr>
            <w:tcW w:w="4539" w:type="dxa"/>
            <w:shd w:val="clear" w:color="auto" w:fill="auto"/>
          </w:tcPr>
          <w:p w14:paraId="78BB42AE" w14:textId="77777777" w:rsidR="00603C99" w:rsidRPr="001B1E67" w:rsidRDefault="00603C99" w:rsidP="00E7272D">
            <w:pPr>
              <w:widowControl w:val="0"/>
              <w:rPr>
                <w:szCs w:val="22"/>
                <w:lang w:val="en-US"/>
              </w:rPr>
            </w:pPr>
          </w:p>
        </w:tc>
      </w:tr>
    </w:tbl>
    <w:p w14:paraId="0DC1CE9B" w14:textId="77777777" w:rsidR="00CF5AD6" w:rsidRPr="001B1E67" w:rsidRDefault="00CF5AD6" w:rsidP="00603C99">
      <w:pPr>
        <w:rPr>
          <w:lang w:val="en-US"/>
        </w:rPr>
      </w:pPr>
    </w:p>
    <w:p w14:paraId="61A0DC70" w14:textId="77777777" w:rsidR="00CF5AD6" w:rsidRPr="001B1E67" w:rsidRDefault="00CF5AD6" w:rsidP="00603C99">
      <w:pPr>
        <w:keepNext/>
        <w:numPr>
          <w:ilvl w:val="12"/>
          <w:numId w:val="0"/>
        </w:numPr>
        <w:rPr>
          <w:szCs w:val="22"/>
        </w:rPr>
      </w:pPr>
      <w:r w:rsidRPr="001B1E67">
        <w:rPr>
          <w:b/>
          <w:szCs w:val="22"/>
        </w:rPr>
        <w:t xml:space="preserve">Tämä </w:t>
      </w:r>
      <w:r w:rsidRPr="001B1E67">
        <w:rPr>
          <w:b/>
          <w:bCs/>
          <w:szCs w:val="22"/>
        </w:rPr>
        <w:t>pakkaus</w:t>
      </w:r>
      <w:r w:rsidRPr="001B1E67">
        <w:rPr>
          <w:b/>
          <w:szCs w:val="22"/>
        </w:rPr>
        <w:t>seloste on tarkistettu viimeksi &lt;{KK.VVVV}&gt;.</w:t>
      </w:r>
    </w:p>
    <w:p w14:paraId="7335A72D" w14:textId="77777777" w:rsidR="00CF5AD6" w:rsidRPr="001B1E67" w:rsidRDefault="00CF5AD6" w:rsidP="00603C99">
      <w:pPr>
        <w:keepNext/>
        <w:rPr>
          <w:szCs w:val="22"/>
        </w:rPr>
      </w:pPr>
    </w:p>
    <w:p w14:paraId="57C7176E" w14:textId="079AFA36" w:rsidR="00F83770" w:rsidRDefault="00CF5AD6" w:rsidP="00603C99">
      <w:pPr>
        <w:keepNext/>
        <w:rPr>
          <w:noProof/>
        </w:rPr>
      </w:pPr>
      <w:r w:rsidRPr="001B1E67">
        <w:rPr>
          <w:b/>
          <w:szCs w:val="22"/>
        </w:rPr>
        <w:t>Muut tiedonlähteet</w:t>
      </w:r>
      <w:r w:rsidR="0089265C">
        <w:rPr>
          <w:b/>
          <w:szCs w:val="22"/>
        </w:rPr>
        <w:t>:</w:t>
      </w:r>
    </w:p>
    <w:p w14:paraId="5383EDAE" w14:textId="77777777" w:rsidR="000F209F" w:rsidRDefault="000F209F" w:rsidP="00603C99">
      <w:pPr>
        <w:keepNext/>
        <w:rPr>
          <w:noProof/>
        </w:rPr>
      </w:pPr>
    </w:p>
    <w:p w14:paraId="77ED6EE4" w14:textId="620AA4AC" w:rsidR="000C7E1F" w:rsidRPr="001B1E67" w:rsidRDefault="00CF5AD6" w:rsidP="00603C99">
      <w:pPr>
        <w:rPr>
          <w:szCs w:val="22"/>
        </w:rPr>
      </w:pPr>
      <w:r w:rsidRPr="001B1E67">
        <w:rPr>
          <w:noProof/>
        </w:rPr>
        <w:t xml:space="preserve">Lisätietoa tästä lääkevalmisteesta on saatavilla </w:t>
      </w:r>
      <w:r w:rsidRPr="001B1E67">
        <w:rPr>
          <w:szCs w:val="22"/>
        </w:rPr>
        <w:t xml:space="preserve">Euroopan lääkeviraston verkkosivulla </w:t>
      </w:r>
      <w:hyperlink r:id="rId15" w:history="1">
        <w:r w:rsidR="000F209F" w:rsidRPr="000F209F">
          <w:rPr>
            <w:rStyle w:val="Hyperlink"/>
            <w:szCs w:val="22"/>
          </w:rPr>
          <w:t>https://www.ema.europa.eu</w:t>
        </w:r>
      </w:hyperlink>
      <w:r w:rsidRPr="001B1E67">
        <w:rPr>
          <w:szCs w:val="22"/>
        </w:rPr>
        <w:t>.</w:t>
      </w:r>
    </w:p>
    <w:p w14:paraId="7E5CC272" w14:textId="77777777" w:rsidR="00CF5AD6" w:rsidRPr="001B1E67" w:rsidRDefault="00CF5AD6" w:rsidP="00603C99">
      <w:pPr>
        <w:rPr>
          <w:szCs w:val="22"/>
        </w:rPr>
      </w:pPr>
    </w:p>
    <w:sectPr w:rsidR="00CF5AD6" w:rsidRPr="001B1E67" w:rsidSect="006D439F">
      <w:footerReference w:type="even" r:id="rId16"/>
      <w:footerReference w:type="default" r:id="rId17"/>
      <w:footerReference w:type="first" r:id="rId18"/>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D0471" w14:textId="77777777" w:rsidR="00953D07" w:rsidRDefault="00953D07">
      <w:r>
        <w:separator/>
      </w:r>
    </w:p>
  </w:endnote>
  <w:endnote w:type="continuationSeparator" w:id="0">
    <w:p w14:paraId="345C1C5C" w14:textId="77777777" w:rsidR="00953D07" w:rsidRDefault="00953D07">
      <w:r>
        <w:continuationSeparator/>
      </w:r>
    </w:p>
  </w:endnote>
  <w:endnote w:type="continuationNotice" w:id="1">
    <w:p w14:paraId="6952EABE" w14:textId="77777777" w:rsidR="00953D07" w:rsidRDefault="00953D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E734" w14:textId="2E39BEAA" w:rsidR="00953D07" w:rsidRDefault="00953D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A59A887" w14:textId="77777777" w:rsidR="00953D07" w:rsidRDefault="00953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BE41" w14:textId="77777777" w:rsidR="00953D07" w:rsidRPr="006D1DD2" w:rsidRDefault="00953D07" w:rsidP="00E04FED">
    <w:pPr>
      <w:pStyle w:val="Footer"/>
      <w:jc w:val="center"/>
      <w:rPr>
        <w:rStyle w:val="PageNumber"/>
        <w:rFonts w:ascii="Arial" w:hAnsi="Arial" w:cs="Arial"/>
      </w:rPr>
    </w:pPr>
    <w:r w:rsidRPr="006D1DD2">
      <w:rPr>
        <w:rFonts w:ascii="Arial" w:hAnsi="Arial" w:cs="Arial"/>
      </w:rPr>
      <w:fldChar w:fldCharType="begin"/>
    </w:r>
    <w:r w:rsidRPr="006D1DD2">
      <w:rPr>
        <w:rFonts w:ascii="Arial" w:hAnsi="Arial" w:cs="Arial"/>
      </w:rPr>
      <w:instrText xml:space="preserve"> EQ </w:instrText>
    </w:r>
    <w:r w:rsidRPr="006D1DD2">
      <w:rPr>
        <w:rFonts w:ascii="Arial" w:hAnsi="Arial" w:cs="Arial"/>
      </w:rPr>
      <w:fldChar w:fldCharType="end"/>
    </w:r>
    <w:r w:rsidRPr="006D1DD2">
      <w:rPr>
        <w:rStyle w:val="PageNumber"/>
        <w:rFonts w:ascii="Arial" w:hAnsi="Arial" w:cs="Arial"/>
      </w:rPr>
      <w:fldChar w:fldCharType="begin"/>
    </w:r>
    <w:r w:rsidRPr="006D1DD2">
      <w:rPr>
        <w:rStyle w:val="PageNumber"/>
        <w:rFonts w:ascii="Arial" w:hAnsi="Arial" w:cs="Arial"/>
      </w:rPr>
      <w:instrText xml:space="preserve">PAGE  </w:instrText>
    </w:r>
    <w:r w:rsidRPr="006D1DD2">
      <w:rPr>
        <w:rStyle w:val="PageNumber"/>
        <w:rFonts w:ascii="Arial" w:hAnsi="Arial" w:cs="Arial"/>
      </w:rPr>
      <w:fldChar w:fldCharType="separate"/>
    </w:r>
    <w:r w:rsidR="007C716F">
      <w:rPr>
        <w:rStyle w:val="PageNumber"/>
        <w:rFonts w:ascii="Arial" w:hAnsi="Arial" w:cs="Arial"/>
        <w:noProof/>
      </w:rPr>
      <w:t>81</w:t>
    </w:r>
    <w:r w:rsidRPr="006D1DD2">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8BB07" w14:textId="77777777" w:rsidR="00953D07" w:rsidRDefault="00953D07">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6D1DD2">
      <w:rPr>
        <w:rStyle w:val="PageNumber"/>
        <w:rFonts w:ascii="Arial" w:hAnsi="Arial" w:cs="Arial"/>
      </w:rPr>
      <w:fldChar w:fldCharType="begin"/>
    </w:r>
    <w:r w:rsidRPr="006D1DD2">
      <w:rPr>
        <w:rStyle w:val="PageNumber"/>
        <w:rFonts w:ascii="Arial" w:hAnsi="Arial" w:cs="Arial"/>
      </w:rPr>
      <w:instrText xml:space="preserve">PAGE  </w:instrText>
    </w:r>
    <w:r w:rsidRPr="006D1DD2">
      <w:rPr>
        <w:rStyle w:val="PageNumber"/>
        <w:rFonts w:ascii="Arial" w:hAnsi="Arial" w:cs="Arial"/>
      </w:rPr>
      <w:fldChar w:fldCharType="separate"/>
    </w:r>
    <w:r>
      <w:rPr>
        <w:rStyle w:val="PageNumber"/>
        <w:rFonts w:ascii="Arial" w:hAnsi="Arial" w:cs="Arial"/>
        <w:noProof/>
      </w:rPr>
      <w:t>1</w:t>
    </w:r>
    <w:r w:rsidRPr="006D1DD2">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5FDE8" w14:textId="77777777" w:rsidR="00953D07" w:rsidRDefault="00953D07">
      <w:r>
        <w:separator/>
      </w:r>
    </w:p>
  </w:footnote>
  <w:footnote w:type="continuationSeparator" w:id="0">
    <w:p w14:paraId="3CA8811D" w14:textId="77777777" w:rsidR="00953D07" w:rsidRDefault="00953D07">
      <w:r>
        <w:continuationSeparator/>
      </w:r>
    </w:p>
  </w:footnote>
  <w:footnote w:type="continuationNotice" w:id="1">
    <w:p w14:paraId="44FA3FEB" w14:textId="77777777" w:rsidR="00953D07" w:rsidRDefault="00953D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80899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69E11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AA66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38FD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BB667D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006C5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785DA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82D39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46F6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1A70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7773E7"/>
    <w:multiLevelType w:val="hybridMultilevel"/>
    <w:tmpl w:val="53681E92"/>
    <w:lvl w:ilvl="0" w:tplc="24BED2F0">
      <w:start w:val="1"/>
      <w:numFmt w:val="bullet"/>
      <w:lvlText w:val=""/>
      <w:lvlJc w:val="left"/>
      <w:pPr>
        <w:ind w:left="658" w:hanging="567"/>
      </w:pPr>
      <w:rPr>
        <w:rFonts w:ascii="Symbol" w:eastAsia="Symbol" w:hAnsi="Symbol" w:hint="default"/>
        <w:sz w:val="22"/>
        <w:szCs w:val="22"/>
      </w:rPr>
    </w:lvl>
    <w:lvl w:ilvl="1" w:tplc="C8BEBFE8">
      <w:start w:val="1"/>
      <w:numFmt w:val="bullet"/>
      <w:lvlText w:val=""/>
      <w:lvlJc w:val="left"/>
      <w:pPr>
        <w:ind w:left="838" w:hanging="360"/>
      </w:pPr>
      <w:rPr>
        <w:rFonts w:ascii="Symbol" w:eastAsia="Symbol" w:hAnsi="Symbol" w:hint="default"/>
        <w:sz w:val="22"/>
        <w:szCs w:val="22"/>
      </w:rPr>
    </w:lvl>
    <w:lvl w:ilvl="2" w:tplc="DC3A4330">
      <w:start w:val="1"/>
      <w:numFmt w:val="bullet"/>
      <w:lvlText w:val="•"/>
      <w:lvlJc w:val="left"/>
      <w:pPr>
        <w:ind w:left="1841" w:hanging="360"/>
      </w:pPr>
      <w:rPr>
        <w:rFonts w:hint="default"/>
      </w:rPr>
    </w:lvl>
    <w:lvl w:ilvl="3" w:tplc="1B365300">
      <w:start w:val="1"/>
      <w:numFmt w:val="bullet"/>
      <w:lvlText w:val="•"/>
      <w:lvlJc w:val="left"/>
      <w:pPr>
        <w:ind w:left="2844" w:hanging="360"/>
      </w:pPr>
      <w:rPr>
        <w:rFonts w:hint="default"/>
      </w:rPr>
    </w:lvl>
    <w:lvl w:ilvl="4" w:tplc="8DD6C7E2">
      <w:start w:val="1"/>
      <w:numFmt w:val="bullet"/>
      <w:lvlText w:val="•"/>
      <w:lvlJc w:val="left"/>
      <w:pPr>
        <w:ind w:left="3847" w:hanging="360"/>
      </w:pPr>
      <w:rPr>
        <w:rFonts w:hint="default"/>
      </w:rPr>
    </w:lvl>
    <w:lvl w:ilvl="5" w:tplc="AC60508A">
      <w:start w:val="1"/>
      <w:numFmt w:val="bullet"/>
      <w:lvlText w:val="•"/>
      <w:lvlJc w:val="left"/>
      <w:pPr>
        <w:ind w:left="4849" w:hanging="360"/>
      </w:pPr>
      <w:rPr>
        <w:rFonts w:hint="default"/>
      </w:rPr>
    </w:lvl>
    <w:lvl w:ilvl="6" w:tplc="12405D0E">
      <w:start w:val="1"/>
      <w:numFmt w:val="bullet"/>
      <w:lvlText w:val="•"/>
      <w:lvlJc w:val="left"/>
      <w:pPr>
        <w:ind w:left="5852" w:hanging="360"/>
      </w:pPr>
      <w:rPr>
        <w:rFonts w:hint="default"/>
      </w:rPr>
    </w:lvl>
    <w:lvl w:ilvl="7" w:tplc="3B84A404">
      <w:start w:val="1"/>
      <w:numFmt w:val="bullet"/>
      <w:lvlText w:val="•"/>
      <w:lvlJc w:val="left"/>
      <w:pPr>
        <w:ind w:left="6855" w:hanging="360"/>
      </w:pPr>
      <w:rPr>
        <w:rFonts w:hint="default"/>
      </w:rPr>
    </w:lvl>
    <w:lvl w:ilvl="8" w:tplc="D0EA4290">
      <w:start w:val="1"/>
      <w:numFmt w:val="bullet"/>
      <w:lvlText w:val="•"/>
      <w:lvlJc w:val="left"/>
      <w:pPr>
        <w:ind w:left="7858" w:hanging="360"/>
      </w:pPr>
      <w:rPr>
        <w:rFonts w:hint="default"/>
      </w:rPr>
    </w:lvl>
  </w:abstractNum>
  <w:abstractNum w:abstractNumId="11" w15:restartNumberingAfterBreak="0">
    <w:nsid w:val="086B133B"/>
    <w:multiLevelType w:val="hybridMultilevel"/>
    <w:tmpl w:val="FF3A1EA0"/>
    <w:lvl w:ilvl="0" w:tplc="1532639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imes New Roman"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imes New Roman"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4E272B"/>
    <w:multiLevelType w:val="hybridMultilevel"/>
    <w:tmpl w:val="DADA9BE4"/>
    <w:lvl w:ilvl="0" w:tplc="08090001">
      <w:start w:val="1"/>
      <w:numFmt w:val="bullet"/>
      <w:lvlText w:val=""/>
      <w:lvlJc w:val="left"/>
      <w:pPr>
        <w:tabs>
          <w:tab w:val="num" w:pos="720"/>
        </w:tabs>
        <w:ind w:left="720" w:hanging="360"/>
      </w:pPr>
      <w:rPr>
        <w:rFonts w:ascii="Symbol" w:hAnsi="Symbol" w:cs="Wingdings" w:hint="default"/>
      </w:rPr>
    </w:lvl>
    <w:lvl w:ilvl="1" w:tplc="08090003">
      <w:start w:val="1"/>
      <w:numFmt w:val="bullet"/>
      <w:lvlText w:val="o"/>
      <w:lvlJc w:val="left"/>
      <w:pPr>
        <w:tabs>
          <w:tab w:val="num" w:pos="1800"/>
        </w:tabs>
        <w:ind w:left="1800" w:hanging="360"/>
      </w:pPr>
      <w:rPr>
        <w:rFonts w:ascii="Courier New" w:hAnsi="Courier New" w:cs="Times New Roman" w:hint="default"/>
      </w:rPr>
    </w:lvl>
    <w:lvl w:ilvl="2" w:tplc="08090005">
      <w:start w:val="1"/>
      <w:numFmt w:val="bullet"/>
      <w:lvlText w:val=""/>
      <w:lvlJc w:val="left"/>
      <w:pPr>
        <w:tabs>
          <w:tab w:val="num" w:pos="2520"/>
        </w:tabs>
        <w:ind w:left="2520" w:hanging="360"/>
      </w:pPr>
      <w:rPr>
        <w:rFonts w:ascii="Wingdings" w:hAnsi="Wingdings" w:cs="Wingdings" w:hint="default"/>
      </w:rPr>
    </w:lvl>
    <w:lvl w:ilvl="3" w:tplc="08090001">
      <w:start w:val="1"/>
      <w:numFmt w:val="bullet"/>
      <w:lvlText w:val=""/>
      <w:lvlJc w:val="left"/>
      <w:pPr>
        <w:tabs>
          <w:tab w:val="num" w:pos="3240"/>
        </w:tabs>
        <w:ind w:left="3240" w:hanging="360"/>
      </w:pPr>
      <w:rPr>
        <w:rFonts w:ascii="Symbol" w:hAnsi="Symbol" w:cs="Wingdings" w:hint="default"/>
      </w:rPr>
    </w:lvl>
    <w:lvl w:ilvl="4" w:tplc="08090003">
      <w:start w:val="1"/>
      <w:numFmt w:val="bullet"/>
      <w:lvlText w:val="o"/>
      <w:lvlJc w:val="left"/>
      <w:pPr>
        <w:tabs>
          <w:tab w:val="num" w:pos="3960"/>
        </w:tabs>
        <w:ind w:left="3960" w:hanging="360"/>
      </w:pPr>
      <w:rPr>
        <w:rFonts w:ascii="Courier New" w:hAnsi="Courier New" w:cs="Times New Roman" w:hint="default"/>
      </w:rPr>
    </w:lvl>
    <w:lvl w:ilvl="5" w:tplc="08090005">
      <w:start w:val="1"/>
      <w:numFmt w:val="bullet"/>
      <w:lvlText w:val=""/>
      <w:lvlJc w:val="left"/>
      <w:pPr>
        <w:tabs>
          <w:tab w:val="num" w:pos="4680"/>
        </w:tabs>
        <w:ind w:left="4680" w:hanging="360"/>
      </w:pPr>
      <w:rPr>
        <w:rFonts w:ascii="Wingdings" w:hAnsi="Wingdings" w:cs="Wingdings" w:hint="default"/>
      </w:rPr>
    </w:lvl>
    <w:lvl w:ilvl="6" w:tplc="08090001">
      <w:start w:val="1"/>
      <w:numFmt w:val="bullet"/>
      <w:lvlText w:val=""/>
      <w:lvlJc w:val="left"/>
      <w:pPr>
        <w:tabs>
          <w:tab w:val="num" w:pos="5400"/>
        </w:tabs>
        <w:ind w:left="5400" w:hanging="360"/>
      </w:pPr>
      <w:rPr>
        <w:rFonts w:ascii="Symbol" w:hAnsi="Symbol" w:cs="Wingdings" w:hint="default"/>
      </w:rPr>
    </w:lvl>
    <w:lvl w:ilvl="7" w:tplc="08090003">
      <w:start w:val="1"/>
      <w:numFmt w:val="bullet"/>
      <w:lvlText w:val="o"/>
      <w:lvlJc w:val="left"/>
      <w:pPr>
        <w:tabs>
          <w:tab w:val="num" w:pos="6120"/>
        </w:tabs>
        <w:ind w:left="6120" w:hanging="360"/>
      </w:pPr>
      <w:rPr>
        <w:rFonts w:ascii="Courier New" w:hAnsi="Courier New" w:cs="Times New Roman" w:hint="default"/>
      </w:rPr>
    </w:lvl>
    <w:lvl w:ilvl="8" w:tplc="08090005">
      <w:start w:val="1"/>
      <w:numFmt w:val="bullet"/>
      <w:lvlText w:val=""/>
      <w:lvlJc w:val="left"/>
      <w:pPr>
        <w:tabs>
          <w:tab w:val="num" w:pos="6840"/>
        </w:tabs>
        <w:ind w:left="6840" w:hanging="360"/>
      </w:pPr>
      <w:rPr>
        <w:rFonts w:ascii="Wingdings" w:hAnsi="Wingdings" w:cs="Wingdings" w:hint="default"/>
      </w:rPr>
    </w:lvl>
  </w:abstractNum>
  <w:abstractNum w:abstractNumId="13" w15:restartNumberingAfterBreak="0">
    <w:nsid w:val="09BD35A4"/>
    <w:multiLevelType w:val="hybridMultilevel"/>
    <w:tmpl w:val="3CC6D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411DF9"/>
    <w:multiLevelType w:val="hybridMultilevel"/>
    <w:tmpl w:val="D744E59E"/>
    <w:lvl w:ilvl="0" w:tplc="08090001">
      <w:start w:val="1"/>
      <w:numFmt w:val="bullet"/>
      <w:lvlText w:val=""/>
      <w:lvlJc w:val="left"/>
      <w:pPr>
        <w:tabs>
          <w:tab w:val="num" w:pos="720"/>
        </w:tabs>
        <w:ind w:left="720" w:hanging="360"/>
      </w:pPr>
      <w:rPr>
        <w:rFonts w:ascii="Symbol" w:hAnsi="Symbol" w:cs="Wingdings"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F">
      <w:start w:val="1"/>
      <w:numFmt w:val="decimal"/>
      <w:lvlText w:val="%3."/>
      <w:lvlJc w:val="left"/>
      <w:pPr>
        <w:tabs>
          <w:tab w:val="num" w:pos="2160"/>
        </w:tabs>
        <w:ind w:left="2160" w:hanging="360"/>
      </w:pPr>
      <w:rPr>
        <w:rFonts w:hint="default"/>
      </w:rPr>
    </w:lvl>
    <w:lvl w:ilvl="3" w:tplc="08090001">
      <w:start w:val="1"/>
      <w:numFmt w:val="bullet"/>
      <w:lvlText w:val=""/>
      <w:lvlJc w:val="left"/>
      <w:pPr>
        <w:tabs>
          <w:tab w:val="num" w:pos="2880"/>
        </w:tabs>
        <w:ind w:left="2880" w:hanging="360"/>
      </w:pPr>
      <w:rPr>
        <w:rFonts w:ascii="Symbol" w:hAnsi="Symbol" w:cs="Wingdings"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Wingdings"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10CC0384"/>
    <w:multiLevelType w:val="hybridMultilevel"/>
    <w:tmpl w:val="0B84115C"/>
    <w:lvl w:ilvl="0" w:tplc="ADC887D6">
      <w:start w:val="1"/>
      <w:numFmt w:val="bullet"/>
      <w:lvlText w:val="-"/>
      <w:lvlJc w:val="left"/>
      <w:pPr>
        <w:tabs>
          <w:tab w:val="num" w:pos="481"/>
        </w:tabs>
        <w:ind w:left="707" w:hanging="707"/>
      </w:pPr>
      <w:rPr>
        <w:rFonts w:ascii="Times New Roman" w:hAnsi="Times New Roman" w:cs="Times New Roman" w:hint="default"/>
      </w:rPr>
    </w:lvl>
    <w:lvl w:ilvl="1" w:tplc="B0621C02">
      <w:start w:val="1"/>
      <w:numFmt w:val="bullet"/>
      <w:lvlText w:val="o"/>
      <w:lvlJc w:val="left"/>
      <w:pPr>
        <w:tabs>
          <w:tab w:val="num" w:pos="774"/>
        </w:tabs>
        <w:ind w:left="774" w:hanging="360"/>
      </w:pPr>
      <w:rPr>
        <w:rFonts w:ascii="Courier New" w:hAnsi="Courier New" w:cs="Times New Roman" w:hint="default"/>
      </w:rPr>
    </w:lvl>
    <w:lvl w:ilvl="2" w:tplc="BD5AB642">
      <w:start w:val="1"/>
      <w:numFmt w:val="bullet"/>
      <w:lvlText w:val=""/>
      <w:lvlJc w:val="left"/>
      <w:pPr>
        <w:tabs>
          <w:tab w:val="num" w:pos="1494"/>
        </w:tabs>
        <w:ind w:left="1494" w:hanging="360"/>
      </w:pPr>
      <w:rPr>
        <w:rFonts w:ascii="Wingdings" w:hAnsi="Wingdings" w:cs="Wingdings" w:hint="default"/>
      </w:rPr>
    </w:lvl>
    <w:lvl w:ilvl="3" w:tplc="9454E5FC">
      <w:start w:val="1"/>
      <w:numFmt w:val="bullet"/>
      <w:lvlText w:val=""/>
      <w:lvlJc w:val="left"/>
      <w:pPr>
        <w:tabs>
          <w:tab w:val="num" w:pos="2214"/>
        </w:tabs>
        <w:ind w:left="2214" w:hanging="360"/>
      </w:pPr>
      <w:rPr>
        <w:rFonts w:ascii="Symbol" w:hAnsi="Symbol" w:cs="Wingdings" w:hint="default"/>
      </w:rPr>
    </w:lvl>
    <w:lvl w:ilvl="4" w:tplc="8214D4A4">
      <w:start w:val="1"/>
      <w:numFmt w:val="bullet"/>
      <w:lvlText w:val="o"/>
      <w:lvlJc w:val="left"/>
      <w:pPr>
        <w:tabs>
          <w:tab w:val="num" w:pos="2934"/>
        </w:tabs>
        <w:ind w:left="2934" w:hanging="360"/>
      </w:pPr>
      <w:rPr>
        <w:rFonts w:ascii="Courier New" w:hAnsi="Courier New" w:cs="Times New Roman" w:hint="default"/>
      </w:rPr>
    </w:lvl>
    <w:lvl w:ilvl="5" w:tplc="3E8E1696">
      <w:start w:val="1"/>
      <w:numFmt w:val="bullet"/>
      <w:lvlText w:val=""/>
      <w:lvlJc w:val="left"/>
      <w:pPr>
        <w:tabs>
          <w:tab w:val="num" w:pos="3654"/>
        </w:tabs>
        <w:ind w:left="3654" w:hanging="360"/>
      </w:pPr>
      <w:rPr>
        <w:rFonts w:ascii="Wingdings" w:hAnsi="Wingdings" w:cs="Wingdings" w:hint="default"/>
      </w:rPr>
    </w:lvl>
    <w:lvl w:ilvl="6" w:tplc="F2462FE0">
      <w:start w:val="1"/>
      <w:numFmt w:val="bullet"/>
      <w:lvlText w:val=""/>
      <w:lvlJc w:val="left"/>
      <w:pPr>
        <w:tabs>
          <w:tab w:val="num" w:pos="4374"/>
        </w:tabs>
        <w:ind w:left="4374" w:hanging="360"/>
      </w:pPr>
      <w:rPr>
        <w:rFonts w:ascii="Symbol" w:hAnsi="Symbol" w:cs="Wingdings" w:hint="default"/>
      </w:rPr>
    </w:lvl>
    <w:lvl w:ilvl="7" w:tplc="0C36EEC2">
      <w:start w:val="1"/>
      <w:numFmt w:val="bullet"/>
      <w:lvlText w:val="o"/>
      <w:lvlJc w:val="left"/>
      <w:pPr>
        <w:tabs>
          <w:tab w:val="num" w:pos="5094"/>
        </w:tabs>
        <w:ind w:left="5094" w:hanging="360"/>
      </w:pPr>
      <w:rPr>
        <w:rFonts w:ascii="Courier New" w:hAnsi="Courier New" w:cs="Times New Roman" w:hint="default"/>
      </w:rPr>
    </w:lvl>
    <w:lvl w:ilvl="8" w:tplc="3B20C276">
      <w:start w:val="1"/>
      <w:numFmt w:val="bullet"/>
      <w:lvlText w:val=""/>
      <w:lvlJc w:val="left"/>
      <w:pPr>
        <w:tabs>
          <w:tab w:val="num" w:pos="5814"/>
        </w:tabs>
        <w:ind w:left="5814" w:hanging="360"/>
      </w:pPr>
      <w:rPr>
        <w:rFonts w:ascii="Wingdings" w:hAnsi="Wingdings" w:cs="Wingdings" w:hint="default"/>
      </w:rPr>
    </w:lvl>
  </w:abstractNum>
  <w:abstractNum w:abstractNumId="16" w15:restartNumberingAfterBreak="0">
    <w:nsid w:val="145E7D3C"/>
    <w:multiLevelType w:val="hybridMultilevel"/>
    <w:tmpl w:val="5704B3E2"/>
    <w:lvl w:ilvl="0" w:tplc="8CB689F0">
      <w:start w:val="1"/>
      <w:numFmt w:val="bullet"/>
      <w:lvlText w:val="-"/>
      <w:lvlJc w:val="left"/>
      <w:pPr>
        <w:tabs>
          <w:tab w:val="num" w:pos="1147"/>
        </w:tabs>
        <w:ind w:left="1373" w:hanging="707"/>
      </w:pPr>
      <w:rPr>
        <w:rFonts w:ascii="Times New Roman" w:hAnsi="Times New Roman" w:cs="Times New Roman" w:hint="default"/>
      </w:rPr>
    </w:lvl>
    <w:lvl w:ilvl="1" w:tplc="39D6117E">
      <w:start w:val="1"/>
      <w:numFmt w:val="bullet"/>
      <w:lvlText w:val="o"/>
      <w:lvlJc w:val="left"/>
      <w:pPr>
        <w:tabs>
          <w:tab w:val="num" w:pos="1746"/>
        </w:tabs>
        <w:ind w:left="1746" w:hanging="360"/>
      </w:pPr>
      <w:rPr>
        <w:rFonts w:ascii="Courier New" w:hAnsi="Courier New" w:cs="Times New Roman" w:hint="default"/>
      </w:rPr>
    </w:lvl>
    <w:lvl w:ilvl="2" w:tplc="7388ABCE">
      <w:start w:val="1"/>
      <w:numFmt w:val="bullet"/>
      <w:lvlText w:val=""/>
      <w:lvlJc w:val="left"/>
      <w:pPr>
        <w:tabs>
          <w:tab w:val="num" w:pos="2466"/>
        </w:tabs>
        <w:ind w:left="2466" w:hanging="360"/>
      </w:pPr>
      <w:rPr>
        <w:rFonts w:ascii="Wingdings" w:hAnsi="Wingdings" w:cs="Wingdings" w:hint="default"/>
      </w:rPr>
    </w:lvl>
    <w:lvl w:ilvl="3" w:tplc="88B4CDD4">
      <w:start w:val="1"/>
      <w:numFmt w:val="bullet"/>
      <w:lvlText w:val=""/>
      <w:lvlJc w:val="left"/>
      <w:pPr>
        <w:tabs>
          <w:tab w:val="num" w:pos="3186"/>
        </w:tabs>
        <w:ind w:left="3186" w:hanging="360"/>
      </w:pPr>
      <w:rPr>
        <w:rFonts w:ascii="Symbol" w:hAnsi="Symbol" w:cs="Wingdings" w:hint="default"/>
      </w:rPr>
    </w:lvl>
    <w:lvl w:ilvl="4" w:tplc="BE3EF1DC">
      <w:start w:val="1"/>
      <w:numFmt w:val="bullet"/>
      <w:lvlText w:val="o"/>
      <w:lvlJc w:val="left"/>
      <w:pPr>
        <w:tabs>
          <w:tab w:val="num" w:pos="3906"/>
        </w:tabs>
        <w:ind w:left="3906" w:hanging="360"/>
      </w:pPr>
      <w:rPr>
        <w:rFonts w:ascii="Courier New" w:hAnsi="Courier New" w:cs="Times New Roman" w:hint="default"/>
      </w:rPr>
    </w:lvl>
    <w:lvl w:ilvl="5" w:tplc="21343B8E">
      <w:start w:val="1"/>
      <w:numFmt w:val="bullet"/>
      <w:lvlText w:val=""/>
      <w:lvlJc w:val="left"/>
      <w:pPr>
        <w:tabs>
          <w:tab w:val="num" w:pos="4626"/>
        </w:tabs>
        <w:ind w:left="4626" w:hanging="360"/>
      </w:pPr>
      <w:rPr>
        <w:rFonts w:ascii="Wingdings" w:hAnsi="Wingdings" w:cs="Wingdings" w:hint="default"/>
      </w:rPr>
    </w:lvl>
    <w:lvl w:ilvl="6" w:tplc="3E1069F6">
      <w:start w:val="1"/>
      <w:numFmt w:val="bullet"/>
      <w:lvlText w:val=""/>
      <w:lvlJc w:val="left"/>
      <w:pPr>
        <w:tabs>
          <w:tab w:val="num" w:pos="5346"/>
        </w:tabs>
        <w:ind w:left="5346" w:hanging="360"/>
      </w:pPr>
      <w:rPr>
        <w:rFonts w:ascii="Symbol" w:hAnsi="Symbol" w:cs="Wingdings" w:hint="default"/>
      </w:rPr>
    </w:lvl>
    <w:lvl w:ilvl="7" w:tplc="6A52573E">
      <w:start w:val="1"/>
      <w:numFmt w:val="bullet"/>
      <w:lvlText w:val="o"/>
      <w:lvlJc w:val="left"/>
      <w:pPr>
        <w:tabs>
          <w:tab w:val="num" w:pos="6066"/>
        </w:tabs>
        <w:ind w:left="6066" w:hanging="360"/>
      </w:pPr>
      <w:rPr>
        <w:rFonts w:ascii="Courier New" w:hAnsi="Courier New" w:cs="Times New Roman" w:hint="default"/>
      </w:rPr>
    </w:lvl>
    <w:lvl w:ilvl="8" w:tplc="41583DCC">
      <w:start w:val="1"/>
      <w:numFmt w:val="bullet"/>
      <w:lvlText w:val=""/>
      <w:lvlJc w:val="left"/>
      <w:pPr>
        <w:tabs>
          <w:tab w:val="num" w:pos="6786"/>
        </w:tabs>
        <w:ind w:left="6786" w:hanging="360"/>
      </w:pPr>
      <w:rPr>
        <w:rFonts w:ascii="Wingdings" w:hAnsi="Wingdings" w:cs="Wingdings" w:hint="default"/>
      </w:rPr>
    </w:lvl>
  </w:abstractNum>
  <w:abstractNum w:abstractNumId="17" w15:restartNumberingAfterBreak="0">
    <w:nsid w:val="1AC07F39"/>
    <w:multiLevelType w:val="hybridMultilevel"/>
    <w:tmpl w:val="22F4563E"/>
    <w:lvl w:ilvl="0" w:tplc="529829DE">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1CCB6138"/>
    <w:multiLevelType w:val="hybridMultilevel"/>
    <w:tmpl w:val="BF40A736"/>
    <w:lvl w:ilvl="0" w:tplc="C48A9DC2">
      <w:start w:val="1"/>
      <w:numFmt w:val="bullet"/>
      <w:lvlText w:val=""/>
      <w:lvlJc w:val="left"/>
      <w:pPr>
        <w:tabs>
          <w:tab w:val="num" w:pos="780"/>
        </w:tabs>
        <w:ind w:left="780" w:hanging="360"/>
      </w:pPr>
      <w:rPr>
        <w:rFonts w:ascii="Symbol" w:hAnsi="Symbol" w:cs="Wingdings" w:hint="default"/>
      </w:rPr>
    </w:lvl>
    <w:lvl w:ilvl="1" w:tplc="AC360A02">
      <w:start w:val="1"/>
      <w:numFmt w:val="bullet"/>
      <w:lvlText w:val="o"/>
      <w:lvlJc w:val="left"/>
      <w:pPr>
        <w:tabs>
          <w:tab w:val="num" w:pos="1500"/>
        </w:tabs>
        <w:ind w:left="1500" w:hanging="360"/>
      </w:pPr>
      <w:rPr>
        <w:rFonts w:ascii="Courier New" w:hAnsi="Courier New" w:cs="Times New Roman" w:hint="default"/>
      </w:rPr>
    </w:lvl>
    <w:lvl w:ilvl="2" w:tplc="5FE435EA">
      <w:start w:val="1"/>
      <w:numFmt w:val="bullet"/>
      <w:lvlText w:val=""/>
      <w:lvlJc w:val="left"/>
      <w:pPr>
        <w:tabs>
          <w:tab w:val="num" w:pos="2220"/>
        </w:tabs>
        <w:ind w:left="2220" w:hanging="360"/>
      </w:pPr>
      <w:rPr>
        <w:rFonts w:ascii="Wingdings" w:hAnsi="Wingdings" w:cs="Wingdings" w:hint="default"/>
      </w:rPr>
    </w:lvl>
    <w:lvl w:ilvl="3" w:tplc="CAC4589E">
      <w:start w:val="1"/>
      <w:numFmt w:val="bullet"/>
      <w:lvlText w:val=""/>
      <w:lvlJc w:val="left"/>
      <w:pPr>
        <w:tabs>
          <w:tab w:val="num" w:pos="2940"/>
        </w:tabs>
        <w:ind w:left="2940" w:hanging="360"/>
      </w:pPr>
      <w:rPr>
        <w:rFonts w:ascii="Symbol" w:hAnsi="Symbol" w:cs="Wingdings" w:hint="default"/>
      </w:rPr>
    </w:lvl>
    <w:lvl w:ilvl="4" w:tplc="0A0CA9AE">
      <w:start w:val="1"/>
      <w:numFmt w:val="bullet"/>
      <w:lvlText w:val="o"/>
      <w:lvlJc w:val="left"/>
      <w:pPr>
        <w:tabs>
          <w:tab w:val="num" w:pos="3660"/>
        </w:tabs>
        <w:ind w:left="3660" w:hanging="360"/>
      </w:pPr>
      <w:rPr>
        <w:rFonts w:ascii="Courier New" w:hAnsi="Courier New" w:cs="Times New Roman" w:hint="default"/>
      </w:rPr>
    </w:lvl>
    <w:lvl w:ilvl="5" w:tplc="05CA93D6">
      <w:start w:val="1"/>
      <w:numFmt w:val="bullet"/>
      <w:lvlText w:val=""/>
      <w:lvlJc w:val="left"/>
      <w:pPr>
        <w:tabs>
          <w:tab w:val="num" w:pos="4380"/>
        </w:tabs>
        <w:ind w:left="4380" w:hanging="360"/>
      </w:pPr>
      <w:rPr>
        <w:rFonts w:ascii="Wingdings" w:hAnsi="Wingdings" w:cs="Wingdings" w:hint="default"/>
      </w:rPr>
    </w:lvl>
    <w:lvl w:ilvl="6" w:tplc="F4E479AC">
      <w:start w:val="1"/>
      <w:numFmt w:val="bullet"/>
      <w:lvlText w:val=""/>
      <w:lvlJc w:val="left"/>
      <w:pPr>
        <w:tabs>
          <w:tab w:val="num" w:pos="5100"/>
        </w:tabs>
        <w:ind w:left="5100" w:hanging="360"/>
      </w:pPr>
      <w:rPr>
        <w:rFonts w:ascii="Symbol" w:hAnsi="Symbol" w:cs="Wingdings" w:hint="default"/>
      </w:rPr>
    </w:lvl>
    <w:lvl w:ilvl="7" w:tplc="5F189CB8">
      <w:start w:val="1"/>
      <w:numFmt w:val="bullet"/>
      <w:lvlText w:val="o"/>
      <w:lvlJc w:val="left"/>
      <w:pPr>
        <w:tabs>
          <w:tab w:val="num" w:pos="5820"/>
        </w:tabs>
        <w:ind w:left="5820" w:hanging="360"/>
      </w:pPr>
      <w:rPr>
        <w:rFonts w:ascii="Courier New" w:hAnsi="Courier New" w:cs="Times New Roman" w:hint="default"/>
      </w:rPr>
    </w:lvl>
    <w:lvl w:ilvl="8" w:tplc="CD48F692">
      <w:start w:val="1"/>
      <w:numFmt w:val="bullet"/>
      <w:lvlText w:val=""/>
      <w:lvlJc w:val="left"/>
      <w:pPr>
        <w:tabs>
          <w:tab w:val="num" w:pos="6540"/>
        </w:tabs>
        <w:ind w:left="6540" w:hanging="360"/>
      </w:pPr>
      <w:rPr>
        <w:rFonts w:ascii="Wingdings" w:hAnsi="Wingdings" w:cs="Wingdings" w:hint="default"/>
      </w:rPr>
    </w:lvl>
  </w:abstractNum>
  <w:abstractNum w:abstractNumId="19" w15:restartNumberingAfterBreak="0">
    <w:nsid w:val="1D15705C"/>
    <w:multiLevelType w:val="hybridMultilevel"/>
    <w:tmpl w:val="8DC44462"/>
    <w:lvl w:ilvl="0" w:tplc="C8B2F348">
      <w:start w:val="1"/>
      <w:numFmt w:val="bullet"/>
      <w:lvlText w:val=""/>
      <w:lvlJc w:val="left"/>
      <w:pPr>
        <w:ind w:left="658" w:hanging="567"/>
      </w:pPr>
      <w:rPr>
        <w:rFonts w:ascii="Symbol" w:eastAsia="Symbol" w:hAnsi="Symbol" w:hint="default"/>
        <w:sz w:val="22"/>
        <w:szCs w:val="22"/>
      </w:rPr>
    </w:lvl>
    <w:lvl w:ilvl="1" w:tplc="BC3CC254">
      <w:start w:val="1"/>
      <w:numFmt w:val="bullet"/>
      <w:lvlText w:val=""/>
      <w:lvlJc w:val="left"/>
      <w:pPr>
        <w:ind w:left="838" w:hanging="360"/>
      </w:pPr>
      <w:rPr>
        <w:rFonts w:ascii="Symbol" w:eastAsia="Symbol" w:hAnsi="Symbol" w:hint="default"/>
        <w:sz w:val="22"/>
        <w:szCs w:val="22"/>
      </w:rPr>
    </w:lvl>
    <w:lvl w:ilvl="2" w:tplc="C6624E7C">
      <w:start w:val="1"/>
      <w:numFmt w:val="bullet"/>
      <w:lvlText w:val="•"/>
      <w:lvlJc w:val="left"/>
      <w:pPr>
        <w:ind w:left="1841" w:hanging="360"/>
      </w:pPr>
      <w:rPr>
        <w:rFonts w:hint="default"/>
      </w:rPr>
    </w:lvl>
    <w:lvl w:ilvl="3" w:tplc="4B380D28">
      <w:start w:val="1"/>
      <w:numFmt w:val="bullet"/>
      <w:lvlText w:val="•"/>
      <w:lvlJc w:val="left"/>
      <w:pPr>
        <w:ind w:left="2844" w:hanging="360"/>
      </w:pPr>
      <w:rPr>
        <w:rFonts w:hint="default"/>
      </w:rPr>
    </w:lvl>
    <w:lvl w:ilvl="4" w:tplc="07B4C706">
      <w:start w:val="1"/>
      <w:numFmt w:val="bullet"/>
      <w:lvlText w:val="•"/>
      <w:lvlJc w:val="left"/>
      <w:pPr>
        <w:ind w:left="3847" w:hanging="360"/>
      </w:pPr>
      <w:rPr>
        <w:rFonts w:hint="default"/>
      </w:rPr>
    </w:lvl>
    <w:lvl w:ilvl="5" w:tplc="A5622110">
      <w:start w:val="1"/>
      <w:numFmt w:val="bullet"/>
      <w:lvlText w:val="•"/>
      <w:lvlJc w:val="left"/>
      <w:pPr>
        <w:ind w:left="4849" w:hanging="360"/>
      </w:pPr>
      <w:rPr>
        <w:rFonts w:hint="default"/>
      </w:rPr>
    </w:lvl>
    <w:lvl w:ilvl="6" w:tplc="DC4A8B5A">
      <w:start w:val="1"/>
      <w:numFmt w:val="bullet"/>
      <w:lvlText w:val="•"/>
      <w:lvlJc w:val="left"/>
      <w:pPr>
        <w:ind w:left="5852" w:hanging="360"/>
      </w:pPr>
      <w:rPr>
        <w:rFonts w:hint="default"/>
      </w:rPr>
    </w:lvl>
    <w:lvl w:ilvl="7" w:tplc="9D4CDE40">
      <w:start w:val="1"/>
      <w:numFmt w:val="bullet"/>
      <w:lvlText w:val="•"/>
      <w:lvlJc w:val="left"/>
      <w:pPr>
        <w:ind w:left="6855" w:hanging="360"/>
      </w:pPr>
      <w:rPr>
        <w:rFonts w:hint="default"/>
      </w:rPr>
    </w:lvl>
    <w:lvl w:ilvl="8" w:tplc="FF922EFE">
      <w:start w:val="1"/>
      <w:numFmt w:val="bullet"/>
      <w:lvlText w:val="•"/>
      <w:lvlJc w:val="left"/>
      <w:pPr>
        <w:ind w:left="7858" w:hanging="360"/>
      </w:pPr>
      <w:rPr>
        <w:rFonts w:hint="default"/>
      </w:rPr>
    </w:lvl>
  </w:abstractNum>
  <w:abstractNum w:abstractNumId="20" w15:restartNumberingAfterBreak="0">
    <w:nsid w:val="1E460D33"/>
    <w:multiLevelType w:val="hybridMultilevel"/>
    <w:tmpl w:val="FCB8E8CC"/>
    <w:lvl w:ilvl="0" w:tplc="B4A805E0">
      <w:start w:val="1"/>
      <w:numFmt w:val="bullet"/>
      <w:lvlText w:val=""/>
      <w:lvlJc w:val="left"/>
      <w:pPr>
        <w:tabs>
          <w:tab w:val="num" w:pos="720"/>
        </w:tabs>
        <w:ind w:left="720" w:hanging="360"/>
      </w:pPr>
      <w:rPr>
        <w:rFonts w:ascii="Symbol" w:hAnsi="Symbol" w:cs="Wingdings" w:hint="default"/>
      </w:rPr>
    </w:lvl>
    <w:lvl w:ilvl="1" w:tplc="E2EAE50C">
      <w:start w:val="1"/>
      <w:numFmt w:val="bullet"/>
      <w:lvlText w:val="o"/>
      <w:lvlJc w:val="left"/>
      <w:pPr>
        <w:tabs>
          <w:tab w:val="num" w:pos="1440"/>
        </w:tabs>
        <w:ind w:left="1440" w:hanging="360"/>
      </w:pPr>
      <w:rPr>
        <w:rFonts w:ascii="Courier New" w:hAnsi="Courier New" w:cs="Times New Roman" w:hint="default"/>
      </w:rPr>
    </w:lvl>
    <w:lvl w:ilvl="2" w:tplc="925086D0">
      <w:start w:val="1"/>
      <w:numFmt w:val="bullet"/>
      <w:lvlText w:val=""/>
      <w:lvlJc w:val="left"/>
      <w:pPr>
        <w:tabs>
          <w:tab w:val="num" w:pos="2160"/>
        </w:tabs>
        <w:ind w:left="2160" w:hanging="360"/>
      </w:pPr>
      <w:rPr>
        <w:rFonts w:ascii="Wingdings" w:hAnsi="Wingdings" w:cs="Wingdings" w:hint="default"/>
      </w:rPr>
    </w:lvl>
    <w:lvl w:ilvl="3" w:tplc="547EDD96">
      <w:start w:val="1"/>
      <w:numFmt w:val="bullet"/>
      <w:lvlText w:val=""/>
      <w:lvlJc w:val="left"/>
      <w:pPr>
        <w:tabs>
          <w:tab w:val="num" w:pos="2880"/>
        </w:tabs>
        <w:ind w:left="2880" w:hanging="360"/>
      </w:pPr>
      <w:rPr>
        <w:rFonts w:ascii="Symbol" w:hAnsi="Symbol" w:cs="Wingdings" w:hint="default"/>
      </w:rPr>
    </w:lvl>
    <w:lvl w:ilvl="4" w:tplc="6BF64E06">
      <w:start w:val="1"/>
      <w:numFmt w:val="bullet"/>
      <w:lvlText w:val="o"/>
      <w:lvlJc w:val="left"/>
      <w:pPr>
        <w:tabs>
          <w:tab w:val="num" w:pos="3600"/>
        </w:tabs>
        <w:ind w:left="3600" w:hanging="360"/>
      </w:pPr>
      <w:rPr>
        <w:rFonts w:ascii="Courier New" w:hAnsi="Courier New" w:cs="Times New Roman" w:hint="default"/>
      </w:rPr>
    </w:lvl>
    <w:lvl w:ilvl="5" w:tplc="B2365680">
      <w:start w:val="1"/>
      <w:numFmt w:val="bullet"/>
      <w:lvlText w:val=""/>
      <w:lvlJc w:val="left"/>
      <w:pPr>
        <w:tabs>
          <w:tab w:val="num" w:pos="4320"/>
        </w:tabs>
        <w:ind w:left="4320" w:hanging="360"/>
      </w:pPr>
      <w:rPr>
        <w:rFonts w:ascii="Wingdings" w:hAnsi="Wingdings" w:cs="Wingdings" w:hint="default"/>
      </w:rPr>
    </w:lvl>
    <w:lvl w:ilvl="6" w:tplc="05420756">
      <w:start w:val="1"/>
      <w:numFmt w:val="bullet"/>
      <w:lvlText w:val=""/>
      <w:lvlJc w:val="left"/>
      <w:pPr>
        <w:tabs>
          <w:tab w:val="num" w:pos="5040"/>
        </w:tabs>
        <w:ind w:left="5040" w:hanging="360"/>
      </w:pPr>
      <w:rPr>
        <w:rFonts w:ascii="Symbol" w:hAnsi="Symbol" w:cs="Wingdings" w:hint="default"/>
      </w:rPr>
    </w:lvl>
    <w:lvl w:ilvl="7" w:tplc="C96A8578">
      <w:start w:val="1"/>
      <w:numFmt w:val="bullet"/>
      <w:lvlText w:val="o"/>
      <w:lvlJc w:val="left"/>
      <w:pPr>
        <w:tabs>
          <w:tab w:val="num" w:pos="5760"/>
        </w:tabs>
        <w:ind w:left="5760" w:hanging="360"/>
      </w:pPr>
      <w:rPr>
        <w:rFonts w:ascii="Courier New" w:hAnsi="Courier New" w:cs="Times New Roman" w:hint="default"/>
      </w:rPr>
    </w:lvl>
    <w:lvl w:ilvl="8" w:tplc="B40E30B6">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20E22689"/>
    <w:multiLevelType w:val="hybridMultilevel"/>
    <w:tmpl w:val="101AF674"/>
    <w:lvl w:ilvl="0" w:tplc="6C3EFB46">
      <w:start w:val="1"/>
      <w:numFmt w:val="bullet"/>
      <w:pStyle w:val="C-Bullet"/>
      <w:lvlText w:val=""/>
      <w:lvlJc w:val="left"/>
      <w:pPr>
        <w:tabs>
          <w:tab w:val="num" w:pos="360"/>
        </w:tabs>
        <w:ind w:left="360" w:hanging="360"/>
      </w:pPr>
      <w:rPr>
        <w:rFonts w:ascii="Symbol" w:hAnsi="Symbol" w:cs="Wingdings" w:hint="default"/>
      </w:rPr>
    </w:lvl>
    <w:lvl w:ilvl="1" w:tplc="62FE042C">
      <w:start w:val="1"/>
      <w:numFmt w:val="bullet"/>
      <w:lvlText w:val="o"/>
      <w:lvlJc w:val="left"/>
      <w:pPr>
        <w:tabs>
          <w:tab w:val="num" w:pos="660"/>
        </w:tabs>
        <w:ind w:left="660" w:hanging="360"/>
      </w:pPr>
      <w:rPr>
        <w:rFonts w:ascii="Courier New" w:hAnsi="Courier New" w:cs="Times New Roman" w:hint="default"/>
      </w:rPr>
    </w:lvl>
    <w:lvl w:ilvl="2" w:tplc="602CCEB8">
      <w:start w:val="1"/>
      <w:numFmt w:val="bullet"/>
      <w:lvlText w:val=""/>
      <w:lvlJc w:val="left"/>
      <w:pPr>
        <w:tabs>
          <w:tab w:val="num" w:pos="1380"/>
        </w:tabs>
        <w:ind w:left="1380" w:hanging="360"/>
      </w:pPr>
      <w:rPr>
        <w:rFonts w:ascii="Wingdings" w:hAnsi="Wingdings" w:cs="Wingdings" w:hint="default"/>
      </w:rPr>
    </w:lvl>
    <w:lvl w:ilvl="3" w:tplc="2108B616">
      <w:start w:val="1"/>
      <w:numFmt w:val="bullet"/>
      <w:lvlText w:val=""/>
      <w:lvlJc w:val="left"/>
      <w:pPr>
        <w:tabs>
          <w:tab w:val="num" w:pos="2100"/>
        </w:tabs>
        <w:ind w:left="2100" w:hanging="360"/>
      </w:pPr>
      <w:rPr>
        <w:rFonts w:ascii="Symbol" w:hAnsi="Symbol" w:cs="Wingdings" w:hint="default"/>
      </w:rPr>
    </w:lvl>
    <w:lvl w:ilvl="4" w:tplc="01045B02">
      <w:start w:val="1"/>
      <w:numFmt w:val="bullet"/>
      <w:lvlText w:val="o"/>
      <w:lvlJc w:val="left"/>
      <w:pPr>
        <w:tabs>
          <w:tab w:val="num" w:pos="2820"/>
        </w:tabs>
        <w:ind w:left="2820" w:hanging="360"/>
      </w:pPr>
      <w:rPr>
        <w:rFonts w:ascii="Courier New" w:hAnsi="Courier New" w:cs="Times New Roman" w:hint="default"/>
      </w:rPr>
    </w:lvl>
    <w:lvl w:ilvl="5" w:tplc="C1625AEA">
      <w:start w:val="1"/>
      <w:numFmt w:val="bullet"/>
      <w:lvlText w:val=""/>
      <w:lvlJc w:val="left"/>
      <w:pPr>
        <w:tabs>
          <w:tab w:val="num" w:pos="3540"/>
        </w:tabs>
        <w:ind w:left="3540" w:hanging="360"/>
      </w:pPr>
      <w:rPr>
        <w:rFonts w:ascii="Wingdings" w:hAnsi="Wingdings" w:cs="Wingdings" w:hint="default"/>
      </w:rPr>
    </w:lvl>
    <w:lvl w:ilvl="6" w:tplc="48E28C2E">
      <w:start w:val="1"/>
      <w:numFmt w:val="bullet"/>
      <w:lvlText w:val=""/>
      <w:lvlJc w:val="left"/>
      <w:pPr>
        <w:tabs>
          <w:tab w:val="num" w:pos="4260"/>
        </w:tabs>
        <w:ind w:left="4260" w:hanging="360"/>
      </w:pPr>
      <w:rPr>
        <w:rFonts w:ascii="Symbol" w:hAnsi="Symbol" w:cs="Wingdings" w:hint="default"/>
      </w:rPr>
    </w:lvl>
    <w:lvl w:ilvl="7" w:tplc="210C313A">
      <w:start w:val="1"/>
      <w:numFmt w:val="bullet"/>
      <w:lvlText w:val="o"/>
      <w:lvlJc w:val="left"/>
      <w:pPr>
        <w:tabs>
          <w:tab w:val="num" w:pos="4980"/>
        </w:tabs>
        <w:ind w:left="4980" w:hanging="360"/>
      </w:pPr>
      <w:rPr>
        <w:rFonts w:ascii="Courier New" w:hAnsi="Courier New" w:cs="Times New Roman" w:hint="default"/>
      </w:rPr>
    </w:lvl>
    <w:lvl w:ilvl="8" w:tplc="D1E83C0E">
      <w:start w:val="1"/>
      <w:numFmt w:val="bullet"/>
      <w:lvlText w:val=""/>
      <w:lvlJc w:val="left"/>
      <w:pPr>
        <w:tabs>
          <w:tab w:val="num" w:pos="5700"/>
        </w:tabs>
        <w:ind w:left="5700" w:hanging="360"/>
      </w:pPr>
      <w:rPr>
        <w:rFonts w:ascii="Wingdings" w:hAnsi="Wingdings" w:cs="Wingdings" w:hint="default"/>
      </w:rPr>
    </w:lvl>
  </w:abstractNum>
  <w:abstractNum w:abstractNumId="22" w15:restartNumberingAfterBreak="0">
    <w:nsid w:val="26A65587"/>
    <w:multiLevelType w:val="hybridMultilevel"/>
    <w:tmpl w:val="A788ABB6"/>
    <w:lvl w:ilvl="0" w:tplc="EF4E445E">
      <w:start w:val="1"/>
      <w:numFmt w:val="bullet"/>
      <w:lvlText w:val=""/>
      <w:lvlJc w:val="left"/>
      <w:pPr>
        <w:tabs>
          <w:tab w:val="num" w:pos="720"/>
        </w:tabs>
        <w:ind w:left="720" w:hanging="360"/>
      </w:pPr>
      <w:rPr>
        <w:rFonts w:ascii="Symbol" w:hAnsi="Symbol" w:cs="Wingdings" w:hint="default"/>
        <w:color w:val="auto"/>
      </w:rPr>
    </w:lvl>
    <w:lvl w:ilvl="1" w:tplc="36D4E6A4">
      <w:start w:val="1"/>
      <w:numFmt w:val="bullet"/>
      <w:lvlText w:val="o"/>
      <w:lvlJc w:val="left"/>
      <w:pPr>
        <w:tabs>
          <w:tab w:val="num" w:pos="1440"/>
        </w:tabs>
        <w:ind w:left="1440" w:hanging="360"/>
      </w:pPr>
      <w:rPr>
        <w:rFonts w:ascii="Courier New" w:hAnsi="Courier New" w:cs="Times New Roman" w:hint="default"/>
      </w:rPr>
    </w:lvl>
    <w:lvl w:ilvl="2" w:tplc="CFC8AD48">
      <w:start w:val="1"/>
      <w:numFmt w:val="bullet"/>
      <w:lvlText w:val=""/>
      <w:lvlJc w:val="left"/>
      <w:pPr>
        <w:tabs>
          <w:tab w:val="num" w:pos="2160"/>
        </w:tabs>
        <w:ind w:left="2160" w:hanging="360"/>
      </w:pPr>
      <w:rPr>
        <w:rFonts w:ascii="Wingdings" w:hAnsi="Wingdings" w:cs="Wingdings" w:hint="default"/>
      </w:rPr>
    </w:lvl>
    <w:lvl w:ilvl="3" w:tplc="4796B014">
      <w:start w:val="1"/>
      <w:numFmt w:val="bullet"/>
      <w:lvlText w:val=""/>
      <w:lvlJc w:val="left"/>
      <w:pPr>
        <w:tabs>
          <w:tab w:val="num" w:pos="2880"/>
        </w:tabs>
        <w:ind w:left="2880" w:hanging="360"/>
      </w:pPr>
      <w:rPr>
        <w:rFonts w:ascii="Symbol" w:hAnsi="Symbol" w:cs="Wingdings" w:hint="default"/>
      </w:rPr>
    </w:lvl>
    <w:lvl w:ilvl="4" w:tplc="8932A9A4">
      <w:start w:val="1"/>
      <w:numFmt w:val="bullet"/>
      <w:lvlText w:val="o"/>
      <w:lvlJc w:val="left"/>
      <w:pPr>
        <w:tabs>
          <w:tab w:val="num" w:pos="3600"/>
        </w:tabs>
        <w:ind w:left="3600" w:hanging="360"/>
      </w:pPr>
      <w:rPr>
        <w:rFonts w:ascii="Courier New" w:hAnsi="Courier New" w:cs="Times New Roman" w:hint="default"/>
      </w:rPr>
    </w:lvl>
    <w:lvl w:ilvl="5" w:tplc="724C4ECC">
      <w:start w:val="1"/>
      <w:numFmt w:val="bullet"/>
      <w:lvlText w:val=""/>
      <w:lvlJc w:val="left"/>
      <w:pPr>
        <w:tabs>
          <w:tab w:val="num" w:pos="4320"/>
        </w:tabs>
        <w:ind w:left="4320" w:hanging="360"/>
      </w:pPr>
      <w:rPr>
        <w:rFonts w:ascii="Wingdings" w:hAnsi="Wingdings" w:cs="Wingdings" w:hint="default"/>
      </w:rPr>
    </w:lvl>
    <w:lvl w:ilvl="6" w:tplc="35F09790">
      <w:start w:val="1"/>
      <w:numFmt w:val="bullet"/>
      <w:lvlText w:val=""/>
      <w:lvlJc w:val="left"/>
      <w:pPr>
        <w:tabs>
          <w:tab w:val="num" w:pos="5040"/>
        </w:tabs>
        <w:ind w:left="5040" w:hanging="360"/>
      </w:pPr>
      <w:rPr>
        <w:rFonts w:ascii="Symbol" w:hAnsi="Symbol" w:cs="Wingdings" w:hint="default"/>
      </w:rPr>
    </w:lvl>
    <w:lvl w:ilvl="7" w:tplc="158AA47A">
      <w:start w:val="1"/>
      <w:numFmt w:val="bullet"/>
      <w:lvlText w:val="o"/>
      <w:lvlJc w:val="left"/>
      <w:pPr>
        <w:tabs>
          <w:tab w:val="num" w:pos="5760"/>
        </w:tabs>
        <w:ind w:left="5760" w:hanging="360"/>
      </w:pPr>
      <w:rPr>
        <w:rFonts w:ascii="Courier New" w:hAnsi="Courier New" w:cs="Times New Roman" w:hint="default"/>
      </w:rPr>
    </w:lvl>
    <w:lvl w:ilvl="8" w:tplc="4FD03938">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27CE3BEC"/>
    <w:multiLevelType w:val="hybridMultilevel"/>
    <w:tmpl w:val="5B728DA4"/>
    <w:lvl w:ilvl="0" w:tplc="9CA615F6">
      <w:start w:val="1"/>
      <w:numFmt w:val="bullet"/>
      <w:lvlText w:val=""/>
      <w:lvlJc w:val="left"/>
      <w:pPr>
        <w:tabs>
          <w:tab w:val="num" w:pos="360"/>
        </w:tabs>
        <w:ind w:left="360" w:hanging="360"/>
      </w:pPr>
      <w:rPr>
        <w:rFonts w:ascii="Symbol" w:hAnsi="Symbol" w:cs="Wingdings" w:hint="default"/>
        <w:sz w:val="22"/>
        <w:szCs w:val="22"/>
      </w:rPr>
    </w:lvl>
    <w:lvl w:ilvl="1" w:tplc="D9A638A0">
      <w:start w:val="1"/>
      <w:numFmt w:val="bullet"/>
      <w:lvlText w:val="o"/>
      <w:lvlJc w:val="left"/>
      <w:pPr>
        <w:tabs>
          <w:tab w:val="num" w:pos="1080"/>
        </w:tabs>
        <w:ind w:left="1080" w:hanging="360"/>
      </w:pPr>
      <w:rPr>
        <w:rFonts w:ascii="Courier New" w:hAnsi="Courier New" w:cs="Times New Roman" w:hint="default"/>
      </w:rPr>
    </w:lvl>
    <w:lvl w:ilvl="2" w:tplc="9A90064A">
      <w:start w:val="1"/>
      <w:numFmt w:val="bullet"/>
      <w:lvlText w:val=""/>
      <w:lvlJc w:val="left"/>
      <w:pPr>
        <w:tabs>
          <w:tab w:val="num" w:pos="1800"/>
        </w:tabs>
        <w:ind w:left="1800" w:hanging="360"/>
      </w:pPr>
      <w:rPr>
        <w:rFonts w:ascii="Wingdings" w:hAnsi="Wingdings" w:cs="Wingdings" w:hint="default"/>
      </w:rPr>
    </w:lvl>
    <w:lvl w:ilvl="3" w:tplc="7E0C213C">
      <w:start w:val="1"/>
      <w:numFmt w:val="bullet"/>
      <w:lvlText w:val=""/>
      <w:lvlJc w:val="left"/>
      <w:pPr>
        <w:tabs>
          <w:tab w:val="num" w:pos="2520"/>
        </w:tabs>
        <w:ind w:left="2520" w:hanging="360"/>
      </w:pPr>
      <w:rPr>
        <w:rFonts w:ascii="Symbol" w:hAnsi="Symbol" w:cs="Wingdings" w:hint="default"/>
      </w:rPr>
    </w:lvl>
    <w:lvl w:ilvl="4" w:tplc="6C661B64">
      <w:start w:val="1"/>
      <w:numFmt w:val="bullet"/>
      <w:lvlText w:val="o"/>
      <w:lvlJc w:val="left"/>
      <w:pPr>
        <w:tabs>
          <w:tab w:val="num" w:pos="3240"/>
        </w:tabs>
        <w:ind w:left="3240" w:hanging="360"/>
      </w:pPr>
      <w:rPr>
        <w:rFonts w:ascii="Courier New" w:hAnsi="Courier New" w:cs="Times New Roman" w:hint="default"/>
      </w:rPr>
    </w:lvl>
    <w:lvl w:ilvl="5" w:tplc="1F8EDD70">
      <w:start w:val="1"/>
      <w:numFmt w:val="bullet"/>
      <w:lvlText w:val=""/>
      <w:lvlJc w:val="left"/>
      <w:pPr>
        <w:tabs>
          <w:tab w:val="num" w:pos="3960"/>
        </w:tabs>
        <w:ind w:left="3960" w:hanging="360"/>
      </w:pPr>
      <w:rPr>
        <w:rFonts w:ascii="Wingdings" w:hAnsi="Wingdings" w:cs="Wingdings" w:hint="default"/>
      </w:rPr>
    </w:lvl>
    <w:lvl w:ilvl="6" w:tplc="B36CE19C">
      <w:start w:val="1"/>
      <w:numFmt w:val="bullet"/>
      <w:lvlText w:val=""/>
      <w:lvlJc w:val="left"/>
      <w:pPr>
        <w:tabs>
          <w:tab w:val="num" w:pos="4680"/>
        </w:tabs>
        <w:ind w:left="4680" w:hanging="360"/>
      </w:pPr>
      <w:rPr>
        <w:rFonts w:ascii="Symbol" w:hAnsi="Symbol" w:cs="Wingdings" w:hint="default"/>
      </w:rPr>
    </w:lvl>
    <w:lvl w:ilvl="7" w:tplc="CBA8953A">
      <w:start w:val="1"/>
      <w:numFmt w:val="bullet"/>
      <w:lvlText w:val="o"/>
      <w:lvlJc w:val="left"/>
      <w:pPr>
        <w:tabs>
          <w:tab w:val="num" w:pos="5400"/>
        </w:tabs>
        <w:ind w:left="5400" w:hanging="360"/>
      </w:pPr>
      <w:rPr>
        <w:rFonts w:ascii="Courier New" w:hAnsi="Courier New" w:cs="Times New Roman" w:hint="default"/>
      </w:rPr>
    </w:lvl>
    <w:lvl w:ilvl="8" w:tplc="41CCAE5A">
      <w:start w:val="1"/>
      <w:numFmt w:val="bullet"/>
      <w:lvlText w:val=""/>
      <w:lvlJc w:val="left"/>
      <w:pPr>
        <w:tabs>
          <w:tab w:val="num" w:pos="6120"/>
        </w:tabs>
        <w:ind w:left="6120" w:hanging="360"/>
      </w:pPr>
      <w:rPr>
        <w:rFonts w:ascii="Wingdings" w:hAnsi="Wingdings" w:cs="Wingdings" w:hint="default"/>
      </w:rPr>
    </w:lvl>
  </w:abstractNum>
  <w:abstractNum w:abstractNumId="24" w15:restartNumberingAfterBreak="0">
    <w:nsid w:val="29071B6E"/>
    <w:multiLevelType w:val="hybridMultilevel"/>
    <w:tmpl w:val="E0A46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B13AC4"/>
    <w:multiLevelType w:val="hybridMultilevel"/>
    <w:tmpl w:val="4A9A81AC"/>
    <w:lvl w:ilvl="0" w:tplc="3FF2BC1C">
      <w:start w:val="1"/>
      <w:numFmt w:val="bullet"/>
      <w:lvlText w:val="-"/>
      <w:lvlJc w:val="left"/>
      <w:pPr>
        <w:tabs>
          <w:tab w:val="num" w:pos="1174"/>
        </w:tabs>
        <w:ind w:left="1400" w:hanging="707"/>
      </w:pPr>
      <w:rPr>
        <w:rFonts w:ascii="Times New Roman" w:hAnsi="Times New Roman" w:cs="Times New Roman" w:hint="default"/>
      </w:rPr>
    </w:lvl>
    <w:lvl w:ilvl="1" w:tplc="1402F83E">
      <w:start w:val="1"/>
      <w:numFmt w:val="bullet"/>
      <w:lvlText w:val="-"/>
      <w:lvlJc w:val="left"/>
      <w:pPr>
        <w:tabs>
          <w:tab w:val="num" w:pos="1287"/>
        </w:tabs>
        <w:ind w:left="1571" w:hanging="338"/>
      </w:pPr>
      <w:rPr>
        <w:rFonts w:ascii="Times New Roman" w:hAnsi="Times New Roman" w:cs="Times New Roman" w:hint="default"/>
      </w:rPr>
    </w:lvl>
    <w:lvl w:ilvl="2" w:tplc="21260164">
      <w:start w:val="1"/>
      <w:numFmt w:val="bullet"/>
      <w:lvlText w:val=""/>
      <w:lvlJc w:val="left"/>
      <w:pPr>
        <w:tabs>
          <w:tab w:val="num" w:pos="2313"/>
        </w:tabs>
        <w:ind w:left="2313" w:hanging="360"/>
      </w:pPr>
      <w:rPr>
        <w:rFonts w:ascii="Wingdings" w:hAnsi="Wingdings" w:cs="Wingdings" w:hint="default"/>
      </w:rPr>
    </w:lvl>
    <w:lvl w:ilvl="3" w:tplc="BBD68DE8">
      <w:start w:val="1"/>
      <w:numFmt w:val="bullet"/>
      <w:lvlText w:val=""/>
      <w:lvlJc w:val="left"/>
      <w:pPr>
        <w:tabs>
          <w:tab w:val="num" w:pos="3033"/>
        </w:tabs>
        <w:ind w:left="3033" w:hanging="360"/>
      </w:pPr>
      <w:rPr>
        <w:rFonts w:ascii="Symbol" w:hAnsi="Symbol" w:cs="Wingdings" w:hint="default"/>
      </w:rPr>
    </w:lvl>
    <w:lvl w:ilvl="4" w:tplc="911EC646">
      <w:start w:val="1"/>
      <w:numFmt w:val="bullet"/>
      <w:lvlText w:val="o"/>
      <w:lvlJc w:val="left"/>
      <w:pPr>
        <w:tabs>
          <w:tab w:val="num" w:pos="3753"/>
        </w:tabs>
        <w:ind w:left="3753" w:hanging="360"/>
      </w:pPr>
      <w:rPr>
        <w:rFonts w:ascii="Courier New" w:hAnsi="Courier New" w:cs="Times New Roman" w:hint="default"/>
      </w:rPr>
    </w:lvl>
    <w:lvl w:ilvl="5" w:tplc="1D72251A">
      <w:start w:val="1"/>
      <w:numFmt w:val="bullet"/>
      <w:lvlText w:val=""/>
      <w:lvlJc w:val="left"/>
      <w:pPr>
        <w:tabs>
          <w:tab w:val="num" w:pos="4473"/>
        </w:tabs>
        <w:ind w:left="4473" w:hanging="360"/>
      </w:pPr>
      <w:rPr>
        <w:rFonts w:ascii="Wingdings" w:hAnsi="Wingdings" w:cs="Wingdings" w:hint="default"/>
      </w:rPr>
    </w:lvl>
    <w:lvl w:ilvl="6" w:tplc="A2A8B7C6">
      <w:start w:val="1"/>
      <w:numFmt w:val="bullet"/>
      <w:lvlText w:val=""/>
      <w:lvlJc w:val="left"/>
      <w:pPr>
        <w:tabs>
          <w:tab w:val="num" w:pos="5193"/>
        </w:tabs>
        <w:ind w:left="5193" w:hanging="360"/>
      </w:pPr>
      <w:rPr>
        <w:rFonts w:ascii="Symbol" w:hAnsi="Symbol" w:cs="Wingdings" w:hint="default"/>
      </w:rPr>
    </w:lvl>
    <w:lvl w:ilvl="7" w:tplc="D2F469C8">
      <w:start w:val="1"/>
      <w:numFmt w:val="bullet"/>
      <w:lvlText w:val="o"/>
      <w:lvlJc w:val="left"/>
      <w:pPr>
        <w:tabs>
          <w:tab w:val="num" w:pos="5913"/>
        </w:tabs>
        <w:ind w:left="5913" w:hanging="360"/>
      </w:pPr>
      <w:rPr>
        <w:rFonts w:ascii="Courier New" w:hAnsi="Courier New" w:cs="Times New Roman" w:hint="default"/>
      </w:rPr>
    </w:lvl>
    <w:lvl w:ilvl="8" w:tplc="753E6694">
      <w:start w:val="1"/>
      <w:numFmt w:val="bullet"/>
      <w:lvlText w:val=""/>
      <w:lvlJc w:val="left"/>
      <w:pPr>
        <w:tabs>
          <w:tab w:val="num" w:pos="6633"/>
        </w:tabs>
        <w:ind w:left="6633" w:hanging="360"/>
      </w:pPr>
      <w:rPr>
        <w:rFonts w:ascii="Wingdings" w:hAnsi="Wingdings" w:cs="Wingdings" w:hint="default"/>
      </w:rPr>
    </w:lvl>
  </w:abstractNum>
  <w:abstractNum w:abstractNumId="26" w15:restartNumberingAfterBreak="0">
    <w:nsid w:val="2FA917C3"/>
    <w:multiLevelType w:val="hybridMultilevel"/>
    <w:tmpl w:val="8318B562"/>
    <w:lvl w:ilvl="0" w:tplc="04090001">
      <w:start w:val="1"/>
      <w:numFmt w:val="bullet"/>
      <w:lvlText w:val=""/>
      <w:lvlJc w:val="left"/>
      <w:pPr>
        <w:tabs>
          <w:tab w:val="num" w:pos="720"/>
        </w:tabs>
        <w:ind w:left="720" w:hanging="360"/>
      </w:pPr>
      <w:rPr>
        <w:rFonts w:ascii="Symbol" w:hAnsi="Symbol" w:hint="default"/>
      </w:rPr>
    </w:lvl>
    <w:lvl w:ilvl="1" w:tplc="040B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0FF74F5"/>
    <w:multiLevelType w:val="hybridMultilevel"/>
    <w:tmpl w:val="6D9EA3B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Times New Roman"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Times New Roman"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20E7E11"/>
    <w:multiLevelType w:val="hybridMultilevel"/>
    <w:tmpl w:val="6ECAD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486DCB"/>
    <w:multiLevelType w:val="hybridMultilevel"/>
    <w:tmpl w:val="594C3DD8"/>
    <w:lvl w:ilvl="0" w:tplc="9FFACB16">
      <w:start w:val="1"/>
      <w:numFmt w:val="bullet"/>
      <w:lvlText w:val=""/>
      <w:lvlJc w:val="left"/>
      <w:pPr>
        <w:tabs>
          <w:tab w:val="num" w:pos="720"/>
        </w:tabs>
        <w:ind w:left="720" w:hanging="360"/>
      </w:pPr>
      <w:rPr>
        <w:rFonts w:ascii="Symbol" w:hAnsi="Symbol" w:cs="Wingdings" w:hint="default"/>
        <w:sz w:val="22"/>
        <w:szCs w:val="22"/>
      </w:rPr>
    </w:lvl>
    <w:lvl w:ilvl="1" w:tplc="A02C4AE2">
      <w:start w:val="1"/>
      <w:numFmt w:val="bullet"/>
      <w:lvlText w:val="o"/>
      <w:lvlJc w:val="left"/>
      <w:pPr>
        <w:tabs>
          <w:tab w:val="num" w:pos="1440"/>
        </w:tabs>
        <w:ind w:left="1440" w:hanging="360"/>
      </w:pPr>
      <w:rPr>
        <w:rFonts w:ascii="Courier New" w:hAnsi="Courier New" w:cs="Times New Roman" w:hint="default"/>
      </w:rPr>
    </w:lvl>
    <w:lvl w:ilvl="2" w:tplc="2904C59C">
      <w:start w:val="1"/>
      <w:numFmt w:val="bullet"/>
      <w:lvlText w:val=""/>
      <w:lvlJc w:val="left"/>
      <w:pPr>
        <w:tabs>
          <w:tab w:val="num" w:pos="2160"/>
        </w:tabs>
        <w:ind w:left="2160" w:hanging="360"/>
      </w:pPr>
      <w:rPr>
        <w:rFonts w:ascii="Wingdings" w:hAnsi="Wingdings" w:cs="Wingdings" w:hint="default"/>
      </w:rPr>
    </w:lvl>
    <w:lvl w:ilvl="3" w:tplc="A2F296B2">
      <w:start w:val="1"/>
      <w:numFmt w:val="bullet"/>
      <w:lvlText w:val=""/>
      <w:lvlJc w:val="left"/>
      <w:pPr>
        <w:tabs>
          <w:tab w:val="num" w:pos="2880"/>
        </w:tabs>
        <w:ind w:left="2880" w:hanging="360"/>
      </w:pPr>
      <w:rPr>
        <w:rFonts w:ascii="Symbol" w:hAnsi="Symbol" w:cs="Wingdings" w:hint="default"/>
      </w:rPr>
    </w:lvl>
    <w:lvl w:ilvl="4" w:tplc="B2E6A5EA">
      <w:start w:val="1"/>
      <w:numFmt w:val="bullet"/>
      <w:lvlText w:val="o"/>
      <w:lvlJc w:val="left"/>
      <w:pPr>
        <w:tabs>
          <w:tab w:val="num" w:pos="3600"/>
        </w:tabs>
        <w:ind w:left="3600" w:hanging="360"/>
      </w:pPr>
      <w:rPr>
        <w:rFonts w:ascii="Courier New" w:hAnsi="Courier New" w:cs="Times New Roman" w:hint="default"/>
      </w:rPr>
    </w:lvl>
    <w:lvl w:ilvl="5" w:tplc="95369C9E">
      <w:start w:val="1"/>
      <w:numFmt w:val="bullet"/>
      <w:lvlText w:val=""/>
      <w:lvlJc w:val="left"/>
      <w:pPr>
        <w:tabs>
          <w:tab w:val="num" w:pos="4320"/>
        </w:tabs>
        <w:ind w:left="4320" w:hanging="360"/>
      </w:pPr>
      <w:rPr>
        <w:rFonts w:ascii="Wingdings" w:hAnsi="Wingdings" w:cs="Wingdings" w:hint="default"/>
      </w:rPr>
    </w:lvl>
    <w:lvl w:ilvl="6" w:tplc="FA7272A2">
      <w:start w:val="1"/>
      <w:numFmt w:val="bullet"/>
      <w:lvlText w:val=""/>
      <w:lvlJc w:val="left"/>
      <w:pPr>
        <w:tabs>
          <w:tab w:val="num" w:pos="5040"/>
        </w:tabs>
        <w:ind w:left="5040" w:hanging="360"/>
      </w:pPr>
      <w:rPr>
        <w:rFonts w:ascii="Symbol" w:hAnsi="Symbol" w:cs="Wingdings" w:hint="default"/>
      </w:rPr>
    </w:lvl>
    <w:lvl w:ilvl="7" w:tplc="2430998E">
      <w:start w:val="1"/>
      <w:numFmt w:val="bullet"/>
      <w:lvlText w:val="o"/>
      <w:lvlJc w:val="left"/>
      <w:pPr>
        <w:tabs>
          <w:tab w:val="num" w:pos="5760"/>
        </w:tabs>
        <w:ind w:left="5760" w:hanging="360"/>
      </w:pPr>
      <w:rPr>
        <w:rFonts w:ascii="Courier New" w:hAnsi="Courier New" w:cs="Times New Roman" w:hint="default"/>
      </w:rPr>
    </w:lvl>
    <w:lvl w:ilvl="8" w:tplc="8C60D30E">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35136450"/>
    <w:multiLevelType w:val="hybridMultilevel"/>
    <w:tmpl w:val="5704B3E2"/>
    <w:lvl w:ilvl="0" w:tplc="3C2E01E2">
      <w:start w:val="1"/>
      <w:numFmt w:val="bullet"/>
      <w:lvlText w:val=""/>
      <w:lvlJc w:val="left"/>
      <w:pPr>
        <w:tabs>
          <w:tab w:val="num" w:pos="720"/>
        </w:tabs>
        <w:ind w:left="720" w:hanging="360"/>
      </w:pPr>
      <w:rPr>
        <w:rFonts w:ascii="Symbol" w:hAnsi="Symbol" w:cs="Wingdings" w:hint="default"/>
      </w:rPr>
    </w:lvl>
    <w:lvl w:ilvl="1" w:tplc="A81224CA">
      <w:start w:val="1"/>
      <w:numFmt w:val="bullet"/>
      <w:lvlText w:val="o"/>
      <w:lvlJc w:val="left"/>
      <w:pPr>
        <w:tabs>
          <w:tab w:val="num" w:pos="1440"/>
        </w:tabs>
        <w:ind w:left="1440" w:hanging="360"/>
      </w:pPr>
      <w:rPr>
        <w:rFonts w:ascii="Courier New" w:hAnsi="Courier New" w:cs="Times New Roman" w:hint="default"/>
      </w:rPr>
    </w:lvl>
    <w:lvl w:ilvl="2" w:tplc="CAE8A382">
      <w:start w:val="1"/>
      <w:numFmt w:val="bullet"/>
      <w:lvlText w:val=""/>
      <w:lvlJc w:val="left"/>
      <w:pPr>
        <w:tabs>
          <w:tab w:val="num" w:pos="2160"/>
        </w:tabs>
        <w:ind w:left="2160" w:hanging="360"/>
      </w:pPr>
      <w:rPr>
        <w:rFonts w:ascii="Wingdings" w:hAnsi="Wingdings" w:cs="Wingdings" w:hint="default"/>
      </w:rPr>
    </w:lvl>
    <w:lvl w:ilvl="3" w:tplc="1F5EC222">
      <w:start w:val="1"/>
      <w:numFmt w:val="bullet"/>
      <w:lvlText w:val=""/>
      <w:lvlJc w:val="left"/>
      <w:pPr>
        <w:tabs>
          <w:tab w:val="num" w:pos="2880"/>
        </w:tabs>
        <w:ind w:left="2880" w:hanging="360"/>
      </w:pPr>
      <w:rPr>
        <w:rFonts w:ascii="Symbol" w:hAnsi="Symbol" w:cs="Wingdings" w:hint="default"/>
      </w:rPr>
    </w:lvl>
    <w:lvl w:ilvl="4" w:tplc="24FC3D80">
      <w:start w:val="1"/>
      <w:numFmt w:val="bullet"/>
      <w:lvlText w:val="o"/>
      <w:lvlJc w:val="left"/>
      <w:pPr>
        <w:tabs>
          <w:tab w:val="num" w:pos="3600"/>
        </w:tabs>
        <w:ind w:left="3600" w:hanging="360"/>
      </w:pPr>
      <w:rPr>
        <w:rFonts w:ascii="Courier New" w:hAnsi="Courier New" w:cs="Times New Roman" w:hint="default"/>
      </w:rPr>
    </w:lvl>
    <w:lvl w:ilvl="5" w:tplc="D83ACF62">
      <w:start w:val="1"/>
      <w:numFmt w:val="bullet"/>
      <w:lvlText w:val=""/>
      <w:lvlJc w:val="left"/>
      <w:pPr>
        <w:tabs>
          <w:tab w:val="num" w:pos="4320"/>
        </w:tabs>
        <w:ind w:left="4320" w:hanging="360"/>
      </w:pPr>
      <w:rPr>
        <w:rFonts w:ascii="Wingdings" w:hAnsi="Wingdings" w:cs="Wingdings" w:hint="default"/>
      </w:rPr>
    </w:lvl>
    <w:lvl w:ilvl="6" w:tplc="7914751E">
      <w:start w:val="1"/>
      <w:numFmt w:val="bullet"/>
      <w:lvlText w:val=""/>
      <w:lvlJc w:val="left"/>
      <w:pPr>
        <w:tabs>
          <w:tab w:val="num" w:pos="5040"/>
        </w:tabs>
        <w:ind w:left="5040" w:hanging="360"/>
      </w:pPr>
      <w:rPr>
        <w:rFonts w:ascii="Symbol" w:hAnsi="Symbol" w:cs="Wingdings" w:hint="default"/>
      </w:rPr>
    </w:lvl>
    <w:lvl w:ilvl="7" w:tplc="606EB55C">
      <w:start w:val="1"/>
      <w:numFmt w:val="bullet"/>
      <w:lvlText w:val="o"/>
      <w:lvlJc w:val="left"/>
      <w:pPr>
        <w:tabs>
          <w:tab w:val="num" w:pos="5760"/>
        </w:tabs>
        <w:ind w:left="5760" w:hanging="360"/>
      </w:pPr>
      <w:rPr>
        <w:rFonts w:ascii="Courier New" w:hAnsi="Courier New" w:cs="Times New Roman" w:hint="default"/>
      </w:rPr>
    </w:lvl>
    <w:lvl w:ilvl="8" w:tplc="1BAE3642">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371729C5"/>
    <w:multiLevelType w:val="hybridMultilevel"/>
    <w:tmpl w:val="A0D6B1C2"/>
    <w:lvl w:ilvl="0" w:tplc="08090001">
      <w:start w:val="1"/>
      <w:numFmt w:val="bullet"/>
      <w:lvlText w:val=""/>
      <w:lvlJc w:val="left"/>
      <w:pPr>
        <w:tabs>
          <w:tab w:val="num" w:pos="720"/>
        </w:tabs>
        <w:ind w:left="720" w:hanging="360"/>
      </w:pPr>
      <w:rPr>
        <w:rFonts w:ascii="Symbol" w:hAnsi="Symbol" w:cs="Wingdings"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Wingdings"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Wingdings"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37480802"/>
    <w:multiLevelType w:val="hybridMultilevel"/>
    <w:tmpl w:val="BE765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A545E24"/>
    <w:multiLevelType w:val="hybridMultilevel"/>
    <w:tmpl w:val="36B402FC"/>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4" w15:restartNumberingAfterBreak="0">
    <w:nsid w:val="42AC6FD9"/>
    <w:multiLevelType w:val="hybridMultilevel"/>
    <w:tmpl w:val="D83E405C"/>
    <w:lvl w:ilvl="0" w:tplc="5D3AF348">
      <w:start w:val="1"/>
      <w:numFmt w:val="bullet"/>
      <w:lvlText w:val=""/>
      <w:lvlJc w:val="left"/>
      <w:pPr>
        <w:tabs>
          <w:tab w:val="num" w:pos="540"/>
        </w:tabs>
        <w:ind w:left="540" w:hanging="360"/>
      </w:pPr>
      <w:rPr>
        <w:rFonts w:ascii="Symbol" w:hAnsi="Symbol" w:cs="Wingdings" w:hint="default"/>
      </w:rPr>
    </w:lvl>
    <w:lvl w:ilvl="1" w:tplc="C85027D6">
      <w:start w:val="1"/>
      <w:numFmt w:val="bullet"/>
      <w:lvlText w:val=""/>
      <w:lvlJc w:val="left"/>
      <w:pPr>
        <w:tabs>
          <w:tab w:val="num" w:pos="567"/>
        </w:tabs>
        <w:ind w:left="567" w:hanging="567"/>
      </w:pPr>
      <w:rPr>
        <w:rFonts w:ascii="Symbol" w:hAnsi="Symbol" w:hint="default"/>
      </w:rPr>
    </w:lvl>
    <w:lvl w:ilvl="2" w:tplc="41525F14">
      <w:start w:val="1"/>
      <w:numFmt w:val="bullet"/>
      <w:lvlText w:val=""/>
      <w:lvlJc w:val="left"/>
      <w:pPr>
        <w:tabs>
          <w:tab w:val="num" w:pos="1980"/>
        </w:tabs>
        <w:ind w:left="1980" w:hanging="360"/>
      </w:pPr>
      <w:rPr>
        <w:rFonts w:ascii="Wingdings" w:hAnsi="Wingdings" w:cs="Wingdings" w:hint="default"/>
      </w:rPr>
    </w:lvl>
    <w:lvl w:ilvl="3" w:tplc="FB9AFCD6">
      <w:start w:val="1"/>
      <w:numFmt w:val="bullet"/>
      <w:lvlText w:val=""/>
      <w:lvlJc w:val="left"/>
      <w:pPr>
        <w:tabs>
          <w:tab w:val="num" w:pos="2700"/>
        </w:tabs>
        <w:ind w:left="2700" w:hanging="360"/>
      </w:pPr>
      <w:rPr>
        <w:rFonts w:ascii="Symbol" w:hAnsi="Symbol" w:cs="Wingdings" w:hint="default"/>
      </w:rPr>
    </w:lvl>
    <w:lvl w:ilvl="4" w:tplc="4F283634">
      <w:start w:val="1"/>
      <w:numFmt w:val="bullet"/>
      <w:lvlText w:val="o"/>
      <w:lvlJc w:val="left"/>
      <w:pPr>
        <w:tabs>
          <w:tab w:val="num" w:pos="3420"/>
        </w:tabs>
        <w:ind w:left="3420" w:hanging="360"/>
      </w:pPr>
      <w:rPr>
        <w:rFonts w:ascii="Courier New" w:hAnsi="Courier New" w:cs="Times New Roman" w:hint="default"/>
      </w:rPr>
    </w:lvl>
    <w:lvl w:ilvl="5" w:tplc="B1102BC4">
      <w:start w:val="1"/>
      <w:numFmt w:val="bullet"/>
      <w:lvlText w:val=""/>
      <w:lvlJc w:val="left"/>
      <w:pPr>
        <w:tabs>
          <w:tab w:val="num" w:pos="4140"/>
        </w:tabs>
        <w:ind w:left="4140" w:hanging="360"/>
      </w:pPr>
      <w:rPr>
        <w:rFonts w:ascii="Wingdings" w:hAnsi="Wingdings" w:cs="Wingdings" w:hint="default"/>
      </w:rPr>
    </w:lvl>
    <w:lvl w:ilvl="6" w:tplc="5B2E81C0">
      <w:start w:val="1"/>
      <w:numFmt w:val="bullet"/>
      <w:lvlText w:val=""/>
      <w:lvlJc w:val="left"/>
      <w:pPr>
        <w:tabs>
          <w:tab w:val="num" w:pos="4860"/>
        </w:tabs>
        <w:ind w:left="4860" w:hanging="360"/>
      </w:pPr>
      <w:rPr>
        <w:rFonts w:ascii="Symbol" w:hAnsi="Symbol" w:cs="Wingdings" w:hint="default"/>
      </w:rPr>
    </w:lvl>
    <w:lvl w:ilvl="7" w:tplc="489E4882">
      <w:start w:val="1"/>
      <w:numFmt w:val="bullet"/>
      <w:lvlText w:val="o"/>
      <w:lvlJc w:val="left"/>
      <w:pPr>
        <w:tabs>
          <w:tab w:val="num" w:pos="5580"/>
        </w:tabs>
        <w:ind w:left="5580" w:hanging="360"/>
      </w:pPr>
      <w:rPr>
        <w:rFonts w:ascii="Courier New" w:hAnsi="Courier New" w:cs="Times New Roman" w:hint="default"/>
      </w:rPr>
    </w:lvl>
    <w:lvl w:ilvl="8" w:tplc="3B40582A">
      <w:start w:val="1"/>
      <w:numFmt w:val="bullet"/>
      <w:lvlText w:val=""/>
      <w:lvlJc w:val="left"/>
      <w:pPr>
        <w:tabs>
          <w:tab w:val="num" w:pos="6300"/>
        </w:tabs>
        <w:ind w:left="6300" w:hanging="360"/>
      </w:pPr>
      <w:rPr>
        <w:rFonts w:ascii="Wingdings" w:hAnsi="Wingdings" w:cs="Wingdings" w:hint="default"/>
      </w:rPr>
    </w:lvl>
  </w:abstractNum>
  <w:abstractNum w:abstractNumId="35" w15:restartNumberingAfterBreak="0">
    <w:nsid w:val="43CA6123"/>
    <w:multiLevelType w:val="hybridMultilevel"/>
    <w:tmpl w:val="82209A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imes New Roman"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imes New Roman"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8440E58"/>
    <w:multiLevelType w:val="hybridMultilevel"/>
    <w:tmpl w:val="D5A2602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7" w15:restartNumberingAfterBreak="0">
    <w:nsid w:val="4CAB7921"/>
    <w:multiLevelType w:val="hybridMultilevel"/>
    <w:tmpl w:val="823820DE"/>
    <w:lvl w:ilvl="0" w:tplc="3C9CA8F6">
      <w:start w:val="1"/>
      <w:numFmt w:val="bullet"/>
      <w:lvlText w:val="o"/>
      <w:lvlJc w:val="left"/>
      <w:pPr>
        <w:ind w:left="720" w:hanging="360"/>
      </w:pPr>
      <w:rPr>
        <w:rFonts w:ascii="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8" w15:restartNumberingAfterBreak="0">
    <w:nsid w:val="4FF65421"/>
    <w:multiLevelType w:val="hybridMultilevel"/>
    <w:tmpl w:val="2BA6E2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BB2A77"/>
    <w:multiLevelType w:val="hybridMultilevel"/>
    <w:tmpl w:val="74AC471E"/>
    <w:lvl w:ilvl="0" w:tplc="E348D95E">
      <w:start w:val="1"/>
      <w:numFmt w:val="bullet"/>
      <w:lvlText w:val="*"/>
      <w:lvlJc w:val="left"/>
      <w:pPr>
        <w:ind w:left="338" w:hanging="120"/>
      </w:pPr>
      <w:rPr>
        <w:rFonts w:ascii="Times New Roman" w:eastAsia="Times New Roman" w:hAnsi="Times New Roman" w:hint="default"/>
        <w:sz w:val="16"/>
        <w:szCs w:val="16"/>
      </w:rPr>
    </w:lvl>
    <w:lvl w:ilvl="1" w:tplc="BED20812">
      <w:start w:val="1"/>
      <w:numFmt w:val="bullet"/>
      <w:lvlText w:val=""/>
      <w:lvlJc w:val="left"/>
      <w:pPr>
        <w:ind w:left="938" w:hanging="360"/>
      </w:pPr>
      <w:rPr>
        <w:rFonts w:ascii="Symbol" w:eastAsia="Symbol" w:hAnsi="Symbol" w:hint="default"/>
        <w:sz w:val="18"/>
        <w:szCs w:val="18"/>
      </w:rPr>
    </w:lvl>
    <w:lvl w:ilvl="2" w:tplc="2AF082F4">
      <w:start w:val="1"/>
      <w:numFmt w:val="bullet"/>
      <w:lvlText w:val="o"/>
      <w:lvlJc w:val="left"/>
      <w:pPr>
        <w:ind w:left="1658" w:hanging="360"/>
      </w:pPr>
      <w:rPr>
        <w:rFonts w:ascii="Times New Roman" w:eastAsia="Courier New" w:hAnsi="Times New Roman" w:cs="Times New Roman" w:hint="default"/>
        <w:sz w:val="18"/>
        <w:szCs w:val="18"/>
      </w:rPr>
    </w:lvl>
    <w:lvl w:ilvl="3" w:tplc="345642A6">
      <w:start w:val="1"/>
      <w:numFmt w:val="bullet"/>
      <w:lvlText w:val="•"/>
      <w:lvlJc w:val="left"/>
      <w:pPr>
        <w:ind w:left="2711" w:hanging="360"/>
      </w:pPr>
      <w:rPr>
        <w:rFonts w:hint="default"/>
      </w:rPr>
    </w:lvl>
    <w:lvl w:ilvl="4" w:tplc="2E10A976">
      <w:start w:val="1"/>
      <w:numFmt w:val="bullet"/>
      <w:lvlText w:val="•"/>
      <w:lvlJc w:val="left"/>
      <w:pPr>
        <w:ind w:left="3764" w:hanging="360"/>
      </w:pPr>
      <w:rPr>
        <w:rFonts w:hint="default"/>
      </w:rPr>
    </w:lvl>
    <w:lvl w:ilvl="5" w:tplc="8E42EF38">
      <w:start w:val="1"/>
      <w:numFmt w:val="bullet"/>
      <w:lvlText w:val="•"/>
      <w:lvlJc w:val="left"/>
      <w:pPr>
        <w:ind w:left="4818" w:hanging="360"/>
      </w:pPr>
      <w:rPr>
        <w:rFonts w:hint="default"/>
      </w:rPr>
    </w:lvl>
    <w:lvl w:ilvl="6" w:tplc="C5141E62">
      <w:start w:val="1"/>
      <w:numFmt w:val="bullet"/>
      <w:lvlText w:val="•"/>
      <w:lvlJc w:val="left"/>
      <w:pPr>
        <w:ind w:left="5871" w:hanging="360"/>
      </w:pPr>
      <w:rPr>
        <w:rFonts w:hint="default"/>
      </w:rPr>
    </w:lvl>
    <w:lvl w:ilvl="7" w:tplc="06B24832">
      <w:start w:val="1"/>
      <w:numFmt w:val="bullet"/>
      <w:lvlText w:val="•"/>
      <w:lvlJc w:val="left"/>
      <w:pPr>
        <w:ind w:left="6924" w:hanging="360"/>
      </w:pPr>
      <w:rPr>
        <w:rFonts w:hint="default"/>
      </w:rPr>
    </w:lvl>
    <w:lvl w:ilvl="8" w:tplc="02A6D534">
      <w:start w:val="1"/>
      <w:numFmt w:val="bullet"/>
      <w:lvlText w:val="•"/>
      <w:lvlJc w:val="left"/>
      <w:pPr>
        <w:ind w:left="7977" w:hanging="360"/>
      </w:pPr>
      <w:rPr>
        <w:rFonts w:hint="default"/>
      </w:rPr>
    </w:lvl>
  </w:abstractNum>
  <w:abstractNum w:abstractNumId="40" w15:restartNumberingAfterBreak="0">
    <w:nsid w:val="53C873CA"/>
    <w:multiLevelType w:val="hybridMultilevel"/>
    <w:tmpl w:val="401CE140"/>
    <w:lvl w:ilvl="0" w:tplc="034E46F0">
      <w:numFmt w:val="bullet"/>
      <w:lvlText w:val="-"/>
      <w:lvlJc w:val="left"/>
      <w:pPr>
        <w:ind w:left="720" w:hanging="360"/>
      </w:pPr>
      <w:rPr>
        <w:rFonts w:ascii="Times New Roman" w:eastAsia="Calibri" w:hAnsi="Times New Roman" w:cs="Times New Roman" w:hint="default"/>
        <w:color w:val="44546A"/>
        <w:sz w:val="22"/>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1" w15:restartNumberingAfterBreak="0">
    <w:nsid w:val="54F50BFC"/>
    <w:multiLevelType w:val="hybridMultilevel"/>
    <w:tmpl w:val="33326774"/>
    <w:lvl w:ilvl="0" w:tplc="715A22D6">
      <w:start w:val="1"/>
      <w:numFmt w:val="bullet"/>
      <w:lvlText w:val=""/>
      <w:lvlJc w:val="left"/>
      <w:pPr>
        <w:tabs>
          <w:tab w:val="num" w:pos="470"/>
        </w:tabs>
        <w:ind w:left="470" w:hanging="360"/>
      </w:pPr>
      <w:rPr>
        <w:rFonts w:ascii="Symbol" w:hAnsi="Symbol" w:cs="Wingdings" w:hint="default"/>
      </w:rPr>
    </w:lvl>
    <w:lvl w:ilvl="1" w:tplc="EC200A62">
      <w:start w:val="1"/>
      <w:numFmt w:val="bullet"/>
      <w:lvlText w:val="o"/>
      <w:lvlJc w:val="left"/>
      <w:pPr>
        <w:tabs>
          <w:tab w:val="num" w:pos="1080"/>
        </w:tabs>
        <w:ind w:left="1080" w:hanging="360"/>
      </w:pPr>
      <w:rPr>
        <w:rFonts w:ascii="Courier New" w:hAnsi="Courier New" w:cs="Times New Roman" w:hint="default"/>
      </w:rPr>
    </w:lvl>
    <w:lvl w:ilvl="2" w:tplc="9AE00392">
      <w:start w:val="1"/>
      <w:numFmt w:val="bullet"/>
      <w:lvlText w:val=""/>
      <w:lvlJc w:val="left"/>
      <w:pPr>
        <w:tabs>
          <w:tab w:val="num" w:pos="1800"/>
        </w:tabs>
        <w:ind w:left="1800" w:hanging="360"/>
      </w:pPr>
      <w:rPr>
        <w:rFonts w:ascii="Wingdings" w:hAnsi="Wingdings" w:cs="Wingdings" w:hint="default"/>
      </w:rPr>
    </w:lvl>
    <w:lvl w:ilvl="3" w:tplc="3616441C">
      <w:start w:val="1"/>
      <w:numFmt w:val="bullet"/>
      <w:lvlText w:val=""/>
      <w:lvlJc w:val="left"/>
      <w:pPr>
        <w:tabs>
          <w:tab w:val="num" w:pos="2520"/>
        </w:tabs>
        <w:ind w:left="2520" w:hanging="360"/>
      </w:pPr>
      <w:rPr>
        <w:rFonts w:ascii="Symbol" w:hAnsi="Symbol" w:cs="Wingdings" w:hint="default"/>
      </w:rPr>
    </w:lvl>
    <w:lvl w:ilvl="4" w:tplc="66544024">
      <w:start w:val="1"/>
      <w:numFmt w:val="bullet"/>
      <w:lvlText w:val="o"/>
      <w:lvlJc w:val="left"/>
      <w:pPr>
        <w:tabs>
          <w:tab w:val="num" w:pos="3240"/>
        </w:tabs>
        <w:ind w:left="3240" w:hanging="360"/>
      </w:pPr>
      <w:rPr>
        <w:rFonts w:ascii="Courier New" w:hAnsi="Courier New" w:cs="Times New Roman" w:hint="default"/>
      </w:rPr>
    </w:lvl>
    <w:lvl w:ilvl="5" w:tplc="011CE7D2">
      <w:start w:val="1"/>
      <w:numFmt w:val="bullet"/>
      <w:lvlText w:val=""/>
      <w:lvlJc w:val="left"/>
      <w:pPr>
        <w:tabs>
          <w:tab w:val="num" w:pos="3960"/>
        </w:tabs>
        <w:ind w:left="3960" w:hanging="360"/>
      </w:pPr>
      <w:rPr>
        <w:rFonts w:ascii="Wingdings" w:hAnsi="Wingdings" w:cs="Wingdings" w:hint="default"/>
      </w:rPr>
    </w:lvl>
    <w:lvl w:ilvl="6" w:tplc="1FE63C46">
      <w:start w:val="1"/>
      <w:numFmt w:val="bullet"/>
      <w:lvlText w:val=""/>
      <w:lvlJc w:val="left"/>
      <w:pPr>
        <w:tabs>
          <w:tab w:val="num" w:pos="4680"/>
        </w:tabs>
        <w:ind w:left="4680" w:hanging="360"/>
      </w:pPr>
      <w:rPr>
        <w:rFonts w:ascii="Symbol" w:hAnsi="Symbol" w:cs="Wingdings" w:hint="default"/>
      </w:rPr>
    </w:lvl>
    <w:lvl w:ilvl="7" w:tplc="C24ECFD4">
      <w:start w:val="1"/>
      <w:numFmt w:val="bullet"/>
      <w:lvlText w:val="o"/>
      <w:lvlJc w:val="left"/>
      <w:pPr>
        <w:tabs>
          <w:tab w:val="num" w:pos="5400"/>
        </w:tabs>
        <w:ind w:left="5400" w:hanging="360"/>
      </w:pPr>
      <w:rPr>
        <w:rFonts w:ascii="Courier New" w:hAnsi="Courier New" w:cs="Times New Roman" w:hint="default"/>
      </w:rPr>
    </w:lvl>
    <w:lvl w:ilvl="8" w:tplc="732A8722">
      <w:start w:val="1"/>
      <w:numFmt w:val="bullet"/>
      <w:lvlText w:val=""/>
      <w:lvlJc w:val="left"/>
      <w:pPr>
        <w:tabs>
          <w:tab w:val="num" w:pos="6120"/>
        </w:tabs>
        <w:ind w:left="6120" w:hanging="360"/>
      </w:pPr>
      <w:rPr>
        <w:rFonts w:ascii="Wingdings" w:hAnsi="Wingdings" w:cs="Wingdings" w:hint="default"/>
      </w:rPr>
    </w:lvl>
  </w:abstractNum>
  <w:abstractNum w:abstractNumId="42" w15:restartNumberingAfterBreak="0">
    <w:nsid w:val="57AD4FB5"/>
    <w:multiLevelType w:val="hybridMultilevel"/>
    <w:tmpl w:val="99E8E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01683A"/>
    <w:multiLevelType w:val="hybridMultilevel"/>
    <w:tmpl w:val="6A2A2FD6"/>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44" w15:restartNumberingAfterBreak="0">
    <w:nsid w:val="5F050C7D"/>
    <w:multiLevelType w:val="hybridMultilevel"/>
    <w:tmpl w:val="DAF0B4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F714EDF"/>
    <w:multiLevelType w:val="hybridMultilevel"/>
    <w:tmpl w:val="06D80660"/>
    <w:lvl w:ilvl="0" w:tplc="1532639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Wingdings"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Wingdings"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606B2D2D"/>
    <w:multiLevelType w:val="hybridMultilevel"/>
    <w:tmpl w:val="9514B956"/>
    <w:lvl w:ilvl="0" w:tplc="FFFFFFFF">
      <w:start w:val="1"/>
      <w:numFmt w:val="bullet"/>
      <w:lvlText w:val=""/>
      <w:lvlJc w:val="left"/>
      <w:pPr>
        <w:ind w:left="2520" w:hanging="360"/>
      </w:pPr>
      <w:rPr>
        <w:rFonts w:ascii="Wingdings" w:hAnsi="Wingding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47" w15:restartNumberingAfterBreak="0">
    <w:nsid w:val="669A0168"/>
    <w:multiLevelType w:val="hybridMultilevel"/>
    <w:tmpl w:val="FACCF0A6"/>
    <w:lvl w:ilvl="0" w:tplc="08090001">
      <w:start w:val="1"/>
      <w:numFmt w:val="bullet"/>
      <w:lvlText w:val=""/>
      <w:lvlJc w:val="left"/>
      <w:pPr>
        <w:tabs>
          <w:tab w:val="num" w:pos="720"/>
        </w:tabs>
        <w:ind w:left="720" w:hanging="360"/>
      </w:pPr>
      <w:rPr>
        <w:rFonts w:ascii="Symbol" w:hAnsi="Symbol" w:cs="Wingdings"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Wingdings"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Wingdings"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6E690689"/>
    <w:multiLevelType w:val="hybridMultilevel"/>
    <w:tmpl w:val="C5BEBFE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Times New Roman"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Times New Roman"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Times New Roman" w:hint="default"/>
      </w:rPr>
    </w:lvl>
    <w:lvl w:ilvl="8" w:tplc="08090005" w:tentative="1">
      <w:start w:val="1"/>
      <w:numFmt w:val="bullet"/>
      <w:lvlText w:val=""/>
      <w:lvlJc w:val="left"/>
      <w:pPr>
        <w:ind w:left="6687" w:hanging="360"/>
      </w:pPr>
      <w:rPr>
        <w:rFonts w:ascii="Wingdings" w:hAnsi="Wingdings" w:hint="default"/>
      </w:rPr>
    </w:lvl>
  </w:abstractNum>
  <w:abstractNum w:abstractNumId="49" w15:restartNumberingAfterBreak="0">
    <w:nsid w:val="72992527"/>
    <w:multiLevelType w:val="hybridMultilevel"/>
    <w:tmpl w:val="29F891A0"/>
    <w:lvl w:ilvl="0" w:tplc="04090001">
      <w:start w:val="1"/>
      <w:numFmt w:val="bullet"/>
      <w:lvlText w:val=""/>
      <w:lvlJc w:val="left"/>
      <w:pPr>
        <w:tabs>
          <w:tab w:val="num" w:pos="720"/>
        </w:tabs>
        <w:ind w:left="720" w:hanging="360"/>
      </w:pPr>
      <w:rPr>
        <w:rFonts w:ascii="Symbol" w:hAnsi="Symbol" w:hint="default"/>
      </w:rPr>
    </w:lvl>
    <w:lvl w:ilvl="1" w:tplc="040B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62C3DBE"/>
    <w:multiLevelType w:val="hybridMultilevel"/>
    <w:tmpl w:val="B25E3614"/>
    <w:lvl w:ilvl="0" w:tplc="8F10D2DE">
      <w:start w:val="1"/>
      <w:numFmt w:val="bullet"/>
      <w:lvlText w:val=""/>
      <w:lvlJc w:val="left"/>
      <w:pPr>
        <w:tabs>
          <w:tab w:val="num" w:pos="567"/>
        </w:tabs>
        <w:ind w:left="567" w:hanging="567"/>
      </w:pPr>
      <w:rPr>
        <w:rFonts w:ascii="Symbol" w:hAnsi="Symbol" w:cs="Times New Roman" w:hint="default"/>
      </w:rPr>
    </w:lvl>
    <w:lvl w:ilvl="1" w:tplc="4B4E4C14">
      <w:start w:val="1"/>
      <w:numFmt w:val="bullet"/>
      <w:lvlText w:val="o"/>
      <w:lvlJc w:val="left"/>
      <w:pPr>
        <w:tabs>
          <w:tab w:val="num" w:pos="1500"/>
        </w:tabs>
        <w:ind w:left="1500" w:hanging="360"/>
      </w:pPr>
      <w:rPr>
        <w:rFonts w:ascii="Courier New" w:hAnsi="Courier New" w:cs="Times New Roman" w:hint="default"/>
      </w:rPr>
    </w:lvl>
    <w:lvl w:ilvl="2" w:tplc="0540A206">
      <w:start w:val="1"/>
      <w:numFmt w:val="bullet"/>
      <w:lvlText w:val=""/>
      <w:lvlJc w:val="left"/>
      <w:pPr>
        <w:tabs>
          <w:tab w:val="num" w:pos="2220"/>
        </w:tabs>
        <w:ind w:left="2220" w:hanging="360"/>
      </w:pPr>
      <w:rPr>
        <w:rFonts w:ascii="Wingdings" w:hAnsi="Wingdings" w:cs="Times New Roman" w:hint="default"/>
      </w:rPr>
    </w:lvl>
    <w:lvl w:ilvl="3" w:tplc="2BA0E7C6">
      <w:start w:val="1"/>
      <w:numFmt w:val="bullet"/>
      <w:lvlText w:val=""/>
      <w:lvlJc w:val="left"/>
      <w:pPr>
        <w:tabs>
          <w:tab w:val="num" w:pos="2940"/>
        </w:tabs>
        <w:ind w:left="2940" w:hanging="360"/>
      </w:pPr>
      <w:rPr>
        <w:rFonts w:ascii="Symbol" w:hAnsi="Symbol" w:cs="Times New Roman" w:hint="default"/>
      </w:rPr>
    </w:lvl>
    <w:lvl w:ilvl="4" w:tplc="311A24B8">
      <w:start w:val="1"/>
      <w:numFmt w:val="bullet"/>
      <w:lvlText w:val="o"/>
      <w:lvlJc w:val="left"/>
      <w:pPr>
        <w:tabs>
          <w:tab w:val="num" w:pos="3660"/>
        </w:tabs>
        <w:ind w:left="3660" w:hanging="360"/>
      </w:pPr>
      <w:rPr>
        <w:rFonts w:ascii="Courier New" w:hAnsi="Courier New" w:cs="Times New Roman" w:hint="default"/>
      </w:rPr>
    </w:lvl>
    <w:lvl w:ilvl="5" w:tplc="3228B17C">
      <w:start w:val="1"/>
      <w:numFmt w:val="bullet"/>
      <w:lvlText w:val=""/>
      <w:lvlJc w:val="left"/>
      <w:pPr>
        <w:tabs>
          <w:tab w:val="num" w:pos="4380"/>
        </w:tabs>
        <w:ind w:left="4380" w:hanging="360"/>
      </w:pPr>
      <w:rPr>
        <w:rFonts w:ascii="Wingdings" w:hAnsi="Wingdings" w:cs="Times New Roman" w:hint="default"/>
      </w:rPr>
    </w:lvl>
    <w:lvl w:ilvl="6" w:tplc="60806F2C">
      <w:start w:val="1"/>
      <w:numFmt w:val="bullet"/>
      <w:lvlText w:val=""/>
      <w:lvlJc w:val="left"/>
      <w:pPr>
        <w:tabs>
          <w:tab w:val="num" w:pos="5100"/>
        </w:tabs>
        <w:ind w:left="5100" w:hanging="360"/>
      </w:pPr>
      <w:rPr>
        <w:rFonts w:ascii="Symbol" w:hAnsi="Symbol" w:cs="Times New Roman" w:hint="default"/>
      </w:rPr>
    </w:lvl>
    <w:lvl w:ilvl="7" w:tplc="4E28E2E2">
      <w:start w:val="1"/>
      <w:numFmt w:val="bullet"/>
      <w:lvlText w:val="o"/>
      <w:lvlJc w:val="left"/>
      <w:pPr>
        <w:tabs>
          <w:tab w:val="num" w:pos="5820"/>
        </w:tabs>
        <w:ind w:left="5820" w:hanging="360"/>
      </w:pPr>
      <w:rPr>
        <w:rFonts w:ascii="Courier New" w:hAnsi="Courier New" w:cs="Times New Roman" w:hint="default"/>
      </w:rPr>
    </w:lvl>
    <w:lvl w:ilvl="8" w:tplc="A02A1110">
      <w:start w:val="1"/>
      <w:numFmt w:val="bullet"/>
      <w:lvlText w:val=""/>
      <w:lvlJc w:val="left"/>
      <w:pPr>
        <w:tabs>
          <w:tab w:val="num" w:pos="6540"/>
        </w:tabs>
        <w:ind w:left="6540" w:hanging="360"/>
      </w:pPr>
      <w:rPr>
        <w:rFonts w:ascii="Wingdings" w:hAnsi="Wingdings" w:cs="Times New Roman" w:hint="default"/>
      </w:rPr>
    </w:lvl>
  </w:abstractNum>
  <w:abstractNum w:abstractNumId="51" w15:restartNumberingAfterBreak="0">
    <w:nsid w:val="77206B9D"/>
    <w:multiLevelType w:val="hybridMultilevel"/>
    <w:tmpl w:val="8ED2828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2" w15:restartNumberingAfterBreak="0">
    <w:nsid w:val="77793953"/>
    <w:multiLevelType w:val="hybridMultilevel"/>
    <w:tmpl w:val="730AACC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7E42FA2"/>
    <w:multiLevelType w:val="hybridMultilevel"/>
    <w:tmpl w:val="7BEA334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4" w15:restartNumberingAfterBreak="0">
    <w:nsid w:val="78AB0C21"/>
    <w:multiLevelType w:val="hybridMultilevel"/>
    <w:tmpl w:val="BDAAB0A0"/>
    <w:lvl w:ilvl="0" w:tplc="08090001">
      <w:start w:val="1"/>
      <w:numFmt w:val="bullet"/>
      <w:lvlText w:val=""/>
      <w:lvlJc w:val="left"/>
      <w:pPr>
        <w:tabs>
          <w:tab w:val="num" w:pos="780"/>
        </w:tabs>
        <w:ind w:left="780" w:hanging="360"/>
      </w:pPr>
      <w:rPr>
        <w:rFonts w:ascii="Symbol" w:hAnsi="Symbol" w:cs="Wingdings" w:hint="default"/>
      </w:rPr>
    </w:lvl>
    <w:lvl w:ilvl="1" w:tplc="9E524B24">
      <w:start w:val="1"/>
      <w:numFmt w:val="bullet"/>
      <w:lvlText w:val="o"/>
      <w:lvlJc w:val="left"/>
      <w:pPr>
        <w:tabs>
          <w:tab w:val="num" w:pos="1500"/>
        </w:tabs>
        <w:ind w:left="1500" w:hanging="360"/>
      </w:pPr>
      <w:rPr>
        <w:rFonts w:ascii="Times New Roman" w:hAnsi="Times New Roman" w:cs="Times New Roman" w:hint="default"/>
      </w:rPr>
    </w:lvl>
    <w:lvl w:ilvl="2" w:tplc="08090005">
      <w:start w:val="1"/>
      <w:numFmt w:val="bullet"/>
      <w:lvlText w:val=""/>
      <w:lvlJc w:val="left"/>
      <w:pPr>
        <w:tabs>
          <w:tab w:val="num" w:pos="2220"/>
        </w:tabs>
        <w:ind w:left="2220" w:hanging="360"/>
      </w:pPr>
      <w:rPr>
        <w:rFonts w:ascii="Wingdings" w:hAnsi="Wingdings" w:cs="Wingdings" w:hint="default"/>
      </w:rPr>
    </w:lvl>
    <w:lvl w:ilvl="3" w:tplc="08090001">
      <w:start w:val="1"/>
      <w:numFmt w:val="bullet"/>
      <w:lvlText w:val=""/>
      <w:lvlJc w:val="left"/>
      <w:pPr>
        <w:tabs>
          <w:tab w:val="num" w:pos="2940"/>
        </w:tabs>
        <w:ind w:left="2940" w:hanging="360"/>
      </w:pPr>
      <w:rPr>
        <w:rFonts w:ascii="Symbol" w:hAnsi="Symbol" w:cs="Wingdings" w:hint="default"/>
      </w:rPr>
    </w:lvl>
    <w:lvl w:ilvl="4" w:tplc="08090003">
      <w:start w:val="1"/>
      <w:numFmt w:val="bullet"/>
      <w:lvlText w:val="o"/>
      <w:lvlJc w:val="left"/>
      <w:pPr>
        <w:tabs>
          <w:tab w:val="num" w:pos="3660"/>
        </w:tabs>
        <w:ind w:left="3660" w:hanging="360"/>
      </w:pPr>
      <w:rPr>
        <w:rFonts w:ascii="Courier New" w:hAnsi="Courier New" w:cs="Times New Roman" w:hint="default"/>
      </w:rPr>
    </w:lvl>
    <w:lvl w:ilvl="5" w:tplc="08090005">
      <w:start w:val="1"/>
      <w:numFmt w:val="bullet"/>
      <w:lvlText w:val=""/>
      <w:lvlJc w:val="left"/>
      <w:pPr>
        <w:tabs>
          <w:tab w:val="num" w:pos="4380"/>
        </w:tabs>
        <w:ind w:left="4380" w:hanging="360"/>
      </w:pPr>
      <w:rPr>
        <w:rFonts w:ascii="Wingdings" w:hAnsi="Wingdings" w:cs="Wingdings" w:hint="default"/>
      </w:rPr>
    </w:lvl>
    <w:lvl w:ilvl="6" w:tplc="08090001">
      <w:start w:val="1"/>
      <w:numFmt w:val="bullet"/>
      <w:lvlText w:val=""/>
      <w:lvlJc w:val="left"/>
      <w:pPr>
        <w:tabs>
          <w:tab w:val="num" w:pos="5100"/>
        </w:tabs>
        <w:ind w:left="5100" w:hanging="360"/>
      </w:pPr>
      <w:rPr>
        <w:rFonts w:ascii="Symbol" w:hAnsi="Symbol" w:cs="Wingdings" w:hint="default"/>
      </w:rPr>
    </w:lvl>
    <w:lvl w:ilvl="7" w:tplc="08090003">
      <w:start w:val="1"/>
      <w:numFmt w:val="bullet"/>
      <w:lvlText w:val="o"/>
      <w:lvlJc w:val="left"/>
      <w:pPr>
        <w:tabs>
          <w:tab w:val="num" w:pos="5820"/>
        </w:tabs>
        <w:ind w:left="5820" w:hanging="360"/>
      </w:pPr>
      <w:rPr>
        <w:rFonts w:ascii="Courier New" w:hAnsi="Courier New" w:cs="Times New Roman" w:hint="default"/>
      </w:rPr>
    </w:lvl>
    <w:lvl w:ilvl="8" w:tplc="08090005">
      <w:start w:val="1"/>
      <w:numFmt w:val="bullet"/>
      <w:lvlText w:val=""/>
      <w:lvlJc w:val="left"/>
      <w:pPr>
        <w:tabs>
          <w:tab w:val="num" w:pos="6540"/>
        </w:tabs>
        <w:ind w:left="6540" w:hanging="360"/>
      </w:pPr>
      <w:rPr>
        <w:rFonts w:ascii="Wingdings" w:hAnsi="Wingdings" w:cs="Wingdings" w:hint="default"/>
      </w:rPr>
    </w:lvl>
  </w:abstractNum>
  <w:abstractNum w:abstractNumId="55" w15:restartNumberingAfterBreak="0">
    <w:nsid w:val="78CB67BF"/>
    <w:multiLevelType w:val="hybridMultilevel"/>
    <w:tmpl w:val="8A542DAE"/>
    <w:lvl w:ilvl="0" w:tplc="08090001">
      <w:start w:val="1"/>
      <w:numFmt w:val="bullet"/>
      <w:lvlText w:val=""/>
      <w:lvlJc w:val="left"/>
      <w:pPr>
        <w:tabs>
          <w:tab w:val="num" w:pos="720"/>
        </w:tabs>
        <w:ind w:left="720" w:hanging="360"/>
      </w:pPr>
      <w:rPr>
        <w:rFonts w:ascii="Symbol" w:hAnsi="Symbol" w:cs="Wingdings" w:hint="default"/>
      </w:rPr>
    </w:lvl>
    <w:lvl w:ilvl="1" w:tplc="CB701086">
      <w:start w:val="1"/>
      <w:numFmt w:val="bullet"/>
      <w:lvlText w:val="o"/>
      <w:lvlJc w:val="left"/>
      <w:pPr>
        <w:tabs>
          <w:tab w:val="num" w:pos="1440"/>
        </w:tabs>
        <w:ind w:left="1440" w:hanging="360"/>
      </w:pPr>
      <w:rPr>
        <w:rFonts w:ascii="Times New Roman" w:hAnsi="Times New Roman" w:cs="Times New Roman"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Wingdings"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Wingdings"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16cid:durableId="922448004">
    <w:abstractNumId w:val="21"/>
  </w:num>
  <w:num w:numId="2" w16cid:durableId="956259698">
    <w:abstractNumId w:val="20"/>
  </w:num>
  <w:num w:numId="3" w16cid:durableId="1177961694">
    <w:abstractNumId w:val="25"/>
  </w:num>
  <w:num w:numId="4" w16cid:durableId="765157819">
    <w:abstractNumId w:val="30"/>
  </w:num>
  <w:num w:numId="5" w16cid:durableId="1062799961">
    <w:abstractNumId w:val="16"/>
  </w:num>
  <w:num w:numId="6" w16cid:durableId="1469663898">
    <w:abstractNumId w:val="15"/>
  </w:num>
  <w:num w:numId="7" w16cid:durableId="2055957491">
    <w:abstractNumId w:val="22"/>
  </w:num>
  <w:num w:numId="8" w16cid:durableId="317803986">
    <w:abstractNumId w:val="29"/>
  </w:num>
  <w:num w:numId="9" w16cid:durableId="237910905">
    <w:abstractNumId w:val="23"/>
  </w:num>
  <w:num w:numId="10" w16cid:durableId="971398401">
    <w:abstractNumId w:val="41"/>
  </w:num>
  <w:num w:numId="11" w16cid:durableId="1696419205">
    <w:abstractNumId w:val="18"/>
  </w:num>
  <w:num w:numId="12" w16cid:durableId="470488563">
    <w:abstractNumId w:val="50"/>
  </w:num>
  <w:num w:numId="13" w16cid:durableId="1504734516">
    <w:abstractNumId w:val="54"/>
  </w:num>
  <w:num w:numId="14" w16cid:durableId="1371303565">
    <w:abstractNumId w:val="14"/>
  </w:num>
  <w:num w:numId="15" w16cid:durableId="1738624385">
    <w:abstractNumId w:val="55"/>
  </w:num>
  <w:num w:numId="16" w16cid:durableId="231354283">
    <w:abstractNumId w:val="47"/>
  </w:num>
  <w:num w:numId="17" w16cid:durableId="2043168908">
    <w:abstractNumId w:val="31"/>
  </w:num>
  <w:num w:numId="18" w16cid:durableId="1922522744">
    <w:abstractNumId w:val="12"/>
  </w:num>
  <w:num w:numId="19" w16cid:durableId="985017114">
    <w:abstractNumId w:val="34"/>
  </w:num>
  <w:num w:numId="20" w16cid:durableId="1297222824">
    <w:abstractNumId w:val="27"/>
  </w:num>
  <w:num w:numId="21" w16cid:durableId="1787041127">
    <w:abstractNumId w:val="5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8082917">
    <w:abstractNumId w:val="35"/>
  </w:num>
  <w:num w:numId="23" w16cid:durableId="1060405104">
    <w:abstractNumId w:val="48"/>
  </w:num>
  <w:num w:numId="24" w16cid:durableId="1555585908">
    <w:abstractNumId w:val="51"/>
  </w:num>
  <w:num w:numId="25" w16cid:durableId="2024434929">
    <w:abstractNumId w:val="33"/>
  </w:num>
  <w:num w:numId="26" w16cid:durableId="749960772">
    <w:abstractNumId w:val="28"/>
  </w:num>
  <w:num w:numId="27" w16cid:durableId="444732016">
    <w:abstractNumId w:val="38"/>
  </w:num>
  <w:num w:numId="28" w16cid:durableId="115485217">
    <w:abstractNumId w:val="53"/>
  </w:num>
  <w:num w:numId="29" w16cid:durableId="1973828975">
    <w:abstractNumId w:val="13"/>
  </w:num>
  <w:num w:numId="30" w16cid:durableId="1915508667">
    <w:abstractNumId w:val="32"/>
  </w:num>
  <w:num w:numId="31" w16cid:durableId="515197666">
    <w:abstractNumId w:val="11"/>
  </w:num>
  <w:num w:numId="32" w16cid:durableId="989947473">
    <w:abstractNumId w:val="45"/>
  </w:num>
  <w:num w:numId="33" w16cid:durableId="485972238">
    <w:abstractNumId w:val="17"/>
  </w:num>
  <w:num w:numId="34" w16cid:durableId="1474906123">
    <w:abstractNumId w:val="24"/>
  </w:num>
  <w:num w:numId="35" w16cid:durableId="1415975632">
    <w:abstractNumId w:val="26"/>
  </w:num>
  <w:num w:numId="36" w16cid:durableId="210579054">
    <w:abstractNumId w:val="49"/>
  </w:num>
  <w:num w:numId="37" w16cid:durableId="2030133987">
    <w:abstractNumId w:val="10"/>
  </w:num>
  <w:num w:numId="38" w16cid:durableId="945308572">
    <w:abstractNumId w:val="39"/>
  </w:num>
  <w:num w:numId="39" w16cid:durableId="914314668">
    <w:abstractNumId w:val="43"/>
  </w:num>
  <w:num w:numId="40" w16cid:durableId="89939063">
    <w:abstractNumId w:val="19"/>
  </w:num>
  <w:num w:numId="41" w16cid:durableId="386533814">
    <w:abstractNumId w:val="9"/>
  </w:num>
  <w:num w:numId="42" w16cid:durableId="1093816234">
    <w:abstractNumId w:val="7"/>
  </w:num>
  <w:num w:numId="43" w16cid:durableId="1282879792">
    <w:abstractNumId w:val="6"/>
  </w:num>
  <w:num w:numId="44" w16cid:durableId="119223446">
    <w:abstractNumId w:val="5"/>
  </w:num>
  <w:num w:numId="45" w16cid:durableId="1996836490">
    <w:abstractNumId w:val="4"/>
  </w:num>
  <w:num w:numId="46" w16cid:durableId="1610240869">
    <w:abstractNumId w:val="8"/>
  </w:num>
  <w:num w:numId="47" w16cid:durableId="271281143">
    <w:abstractNumId w:val="3"/>
  </w:num>
  <w:num w:numId="48" w16cid:durableId="1201240322">
    <w:abstractNumId w:val="2"/>
  </w:num>
  <w:num w:numId="49" w16cid:durableId="572087203">
    <w:abstractNumId w:val="1"/>
  </w:num>
  <w:num w:numId="50" w16cid:durableId="460269610">
    <w:abstractNumId w:val="0"/>
  </w:num>
  <w:num w:numId="51" w16cid:durableId="1415935739">
    <w:abstractNumId w:val="44"/>
  </w:num>
  <w:num w:numId="52" w16cid:durableId="1439984015">
    <w:abstractNumId w:val="37"/>
  </w:num>
  <w:num w:numId="53" w16cid:durableId="1337422831">
    <w:abstractNumId w:val="36"/>
  </w:num>
  <w:num w:numId="54" w16cid:durableId="1741514328">
    <w:abstractNumId w:val="52"/>
  </w:num>
  <w:num w:numId="55" w16cid:durableId="1046178816">
    <w:abstractNumId w:val="46"/>
  </w:num>
  <w:num w:numId="56" w16cid:durableId="471337261">
    <w:abstractNumId w:val="40"/>
  </w:num>
  <w:num w:numId="57" w16cid:durableId="879394374">
    <w:abstractNumId w:val="42"/>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displayBackgroundShape/>
  <w:hideSpellingErrors/>
  <w:hideGrammaticalErrors/>
  <w:activeWritingStyle w:appName="MSWord" w:lang="da-DK"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6" w:nlCheck="1" w:checkStyle="0"/>
  <w:activeWritingStyle w:appName="MSWord" w:lang="fr-FR" w:vendorID="64" w:dllVersion="6" w:nlCheck="1" w:checkStyle="1"/>
  <w:activeWritingStyle w:appName="MSWord" w:lang="fr-CH"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i-FI" w:vendorID="64" w:dllVersion="0" w:nlCheck="1" w:checkStyle="0"/>
  <w:activeWritingStyle w:appName="MSWord" w:lang="da-DK" w:vendorID="64" w:dllVersion="0" w:nlCheck="1" w:checkStyle="0"/>
  <w:activeWritingStyle w:appName="MSWord" w:lang="it-IT" w:vendorID="64" w:dllVersion="0" w:nlCheck="1" w:checkStyle="0"/>
  <w:activeWritingStyle w:appName="MSWord" w:lang="fr-CH" w:vendorID="64" w:dllVersion="0" w:nlCheck="1" w:checkStyle="0"/>
  <w:activeWritingStyle w:appName="MSWord" w:lang="sv-SE" w:vendorID="64" w:dllVersion="0" w:nlCheck="1" w:checkStyle="0"/>
  <w:activeWritingStyle w:appName="MSWord" w:lang="fi-FI" w:vendorID="64" w:dllVersion="4096" w:nlCheck="1" w:checkStyle="0"/>
  <w:activeWritingStyle w:appName="MSWord" w:lang="en-US" w:vendorID="64" w:dllVersion="4096" w:nlCheck="1" w:checkStyle="0"/>
  <w:activeWritingStyle w:appName="MSWord" w:lang="sv-SE"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pt-PT" w:vendorID="64" w:dllVersion="0" w:nlCheck="1" w:checkStyle="0"/>
  <w:activeWritingStyle w:appName="MSWord" w:lang="nb-NO" w:vendorID="64" w:dllVersion="0" w:nlCheck="1" w:checkStyle="0"/>
  <w:activeWritingStyle w:appName="MSWord" w:lang="de-CH" w:vendorID="64" w:dllVersion="0" w:nlCheck="1" w:checkStyle="0"/>
  <w:activeWritingStyle w:appName="MSWord" w:lang="es-ES" w:vendorID="64" w:dllVersion="0" w:nlCheck="1" w:checkStyle="0"/>
  <w:activeWritingStyle w:appName="MSWord" w:lang="fi-FI" w:vendorID="64" w:dllVersion="6" w:nlCheck="1" w:checkStyle="0"/>
  <w:activeWritingStyle w:appName="MSWord" w:lang="de-DE" w:vendorID="64" w:dllVersion="6" w:nlCheck="1" w:checkStyle="1"/>
  <w:activeWritingStyle w:appName="MSWord" w:lang="es-ES" w:vendorID="64" w:dllVersion="6" w:nlCheck="1" w:checkStyle="1"/>
  <w:activeWritingStyle w:appName="MSWord" w:lang="de-CH" w:vendorID="64" w:dllVersion="6" w:nlCheck="1" w:checkStyle="1"/>
  <w:activeWritingStyle w:appName="MSWord" w:lang="zh-CN" w:vendorID="64" w:dllVersion="5" w:nlCheck="1" w:checkStyle="1"/>
  <w:activeWritingStyle w:appName="MSWord" w:lang="de-DE" w:vendorID="64" w:dllVersion="0" w:nlCheck="1" w:checkStyle="0"/>
  <w:activeWritingStyle w:appName="MSWord" w:lang="fr-BE" w:vendorID="64" w:dllVersion="0" w:nlCheck="1" w:checkStyle="0"/>
  <w:activeWritingStyle w:appName="MSWord" w:lang="pt-BR" w:vendorID="64" w:dllVersion="0" w:nlCheck="1" w:checkStyle="0"/>
  <w:activeWritingStyle w:appName="MSWord" w:lang="fr-BE" w:vendorID="64" w:dllVersion="6" w:nlCheck="1" w:checkStyle="1"/>
  <w:activeWritingStyle w:appName="MSWord" w:lang="sv-FI" w:vendorID="64" w:dllVersion="0" w:nlCheck="1" w:checkStyle="0"/>
  <w:activeWritingStyle w:appName="MSWord" w:lang="fi-FI" w:vendorID="666" w:dllVersion="513" w:checkStyle="1"/>
  <w:activeWritingStyle w:appName="MSWord" w:lang="pt-PT" w:vendorID="13" w:dllVersion="513" w:checkStyle="1"/>
  <w:activeWritingStyle w:appName="MSWord" w:lang="sv-SE" w:vendorID="666" w:dllVersion="513" w:checkStyle="1"/>
  <w:activeWritingStyle w:appName="MSWord" w:lang="fi-FI" w:vendorID="22" w:dllVersion="513" w:checkStyle="1"/>
  <w:activeWritingStyle w:appName="MSWord" w:lang="it-IT" w:vendorID="3" w:dllVersion="517" w:checkStyle="1"/>
  <w:activeWritingStyle w:appName="MSWord" w:lang="nl-BE" w:vendorID="1" w:dllVersion="512" w:checkStyle="1"/>
  <w:activeWritingStyle w:appName="MSWord" w:lang="nn-NO" w:vendorID="22" w:dllVersion="513" w:checkStyle="1"/>
  <w:activeWritingStyle w:appName="MSWord" w:lang="nl-NL" w:vendorID="1" w:dllVersion="512" w:checkStyle="1"/>
  <w:activeWritingStyle w:appName="MSWord" w:lang="sv-SE" w:vendorID="22" w:dllVersion="513" w:checkStyle="1"/>
  <w:activeWritingStyle w:appName="MSWord" w:lang="pt-PT" w:vendorID="75" w:dllVersion="513" w:checkStyle="1"/>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ocumentProtection w:edit="trackedChanges" w:enforcement="0"/>
  <w:defaultTabStop w:val="567"/>
  <w:hyphenationZone w:val="425"/>
  <w:doNotHyphenateCaps/>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7B0"/>
    <w:rsid w:val="00000389"/>
    <w:rsid w:val="00011FA4"/>
    <w:rsid w:val="000145FF"/>
    <w:rsid w:val="00017597"/>
    <w:rsid w:val="000226D0"/>
    <w:rsid w:val="00023CC8"/>
    <w:rsid w:val="00035DAC"/>
    <w:rsid w:val="00043DB5"/>
    <w:rsid w:val="00044E5D"/>
    <w:rsid w:val="00054D43"/>
    <w:rsid w:val="00063030"/>
    <w:rsid w:val="000837EE"/>
    <w:rsid w:val="0008465D"/>
    <w:rsid w:val="000902D1"/>
    <w:rsid w:val="000944FD"/>
    <w:rsid w:val="00094A1C"/>
    <w:rsid w:val="00095321"/>
    <w:rsid w:val="00095785"/>
    <w:rsid w:val="00095979"/>
    <w:rsid w:val="000963B5"/>
    <w:rsid w:val="000A1D53"/>
    <w:rsid w:val="000A26F3"/>
    <w:rsid w:val="000A293E"/>
    <w:rsid w:val="000A4815"/>
    <w:rsid w:val="000A53E6"/>
    <w:rsid w:val="000B0410"/>
    <w:rsid w:val="000B4693"/>
    <w:rsid w:val="000B4C8C"/>
    <w:rsid w:val="000B684C"/>
    <w:rsid w:val="000C0980"/>
    <w:rsid w:val="000C1C98"/>
    <w:rsid w:val="000C523D"/>
    <w:rsid w:val="000C7E1F"/>
    <w:rsid w:val="000D422D"/>
    <w:rsid w:val="000D5E41"/>
    <w:rsid w:val="000E05E8"/>
    <w:rsid w:val="000E45A6"/>
    <w:rsid w:val="000E7608"/>
    <w:rsid w:val="000F209F"/>
    <w:rsid w:val="000F5F57"/>
    <w:rsid w:val="001024CC"/>
    <w:rsid w:val="00106EEC"/>
    <w:rsid w:val="00107B71"/>
    <w:rsid w:val="00111064"/>
    <w:rsid w:val="00112111"/>
    <w:rsid w:val="001139C2"/>
    <w:rsid w:val="00113EA0"/>
    <w:rsid w:val="001169BA"/>
    <w:rsid w:val="001267C1"/>
    <w:rsid w:val="00126A6B"/>
    <w:rsid w:val="001325DA"/>
    <w:rsid w:val="0013489A"/>
    <w:rsid w:val="001420F9"/>
    <w:rsid w:val="00143F13"/>
    <w:rsid w:val="0014599D"/>
    <w:rsid w:val="00146CCA"/>
    <w:rsid w:val="0014795C"/>
    <w:rsid w:val="00151DCC"/>
    <w:rsid w:val="0015457D"/>
    <w:rsid w:val="0015779A"/>
    <w:rsid w:val="001733D8"/>
    <w:rsid w:val="001825E7"/>
    <w:rsid w:val="00182B92"/>
    <w:rsid w:val="00183ABE"/>
    <w:rsid w:val="001847A1"/>
    <w:rsid w:val="0019113A"/>
    <w:rsid w:val="0019659F"/>
    <w:rsid w:val="001975F3"/>
    <w:rsid w:val="001A5583"/>
    <w:rsid w:val="001A7B5F"/>
    <w:rsid w:val="001B1E67"/>
    <w:rsid w:val="001D1CC7"/>
    <w:rsid w:val="001D2D52"/>
    <w:rsid w:val="001D3777"/>
    <w:rsid w:val="001D686B"/>
    <w:rsid w:val="001D775E"/>
    <w:rsid w:val="001D78D8"/>
    <w:rsid w:val="001E0E03"/>
    <w:rsid w:val="001E38C9"/>
    <w:rsid w:val="001E52D2"/>
    <w:rsid w:val="001F4B8E"/>
    <w:rsid w:val="0020663D"/>
    <w:rsid w:val="002076F6"/>
    <w:rsid w:val="00211D4E"/>
    <w:rsid w:val="002136BE"/>
    <w:rsid w:val="0021567E"/>
    <w:rsid w:val="00217437"/>
    <w:rsid w:val="00217BE2"/>
    <w:rsid w:val="002230B4"/>
    <w:rsid w:val="00223340"/>
    <w:rsid w:val="00223B7A"/>
    <w:rsid w:val="00226A12"/>
    <w:rsid w:val="0023672B"/>
    <w:rsid w:val="00240CB2"/>
    <w:rsid w:val="00242F7E"/>
    <w:rsid w:val="00245DDC"/>
    <w:rsid w:val="0024702D"/>
    <w:rsid w:val="00247944"/>
    <w:rsid w:val="00247B21"/>
    <w:rsid w:val="0025417A"/>
    <w:rsid w:val="002544EC"/>
    <w:rsid w:val="00254A58"/>
    <w:rsid w:val="00254B08"/>
    <w:rsid w:val="00271845"/>
    <w:rsid w:val="00275A61"/>
    <w:rsid w:val="002A29A8"/>
    <w:rsid w:val="002A3F8A"/>
    <w:rsid w:val="002A5683"/>
    <w:rsid w:val="002A576A"/>
    <w:rsid w:val="002A58FD"/>
    <w:rsid w:val="002A635C"/>
    <w:rsid w:val="002B2B1B"/>
    <w:rsid w:val="002B413B"/>
    <w:rsid w:val="002B5ADD"/>
    <w:rsid w:val="002B6B3D"/>
    <w:rsid w:val="002C141E"/>
    <w:rsid w:val="002C4032"/>
    <w:rsid w:val="002C7CF7"/>
    <w:rsid w:val="002D40A7"/>
    <w:rsid w:val="002D423B"/>
    <w:rsid w:val="002E1FEC"/>
    <w:rsid w:val="002F104E"/>
    <w:rsid w:val="002F257B"/>
    <w:rsid w:val="002F6756"/>
    <w:rsid w:val="00301EEB"/>
    <w:rsid w:val="00310F4C"/>
    <w:rsid w:val="003132A9"/>
    <w:rsid w:val="00317536"/>
    <w:rsid w:val="003178AC"/>
    <w:rsid w:val="003214AC"/>
    <w:rsid w:val="00327393"/>
    <w:rsid w:val="00330B23"/>
    <w:rsid w:val="00331082"/>
    <w:rsid w:val="003323D5"/>
    <w:rsid w:val="00332439"/>
    <w:rsid w:val="0033547F"/>
    <w:rsid w:val="00336D04"/>
    <w:rsid w:val="003424BC"/>
    <w:rsid w:val="003469B9"/>
    <w:rsid w:val="003469BB"/>
    <w:rsid w:val="00347B79"/>
    <w:rsid w:val="00356247"/>
    <w:rsid w:val="0036185C"/>
    <w:rsid w:val="00361F2A"/>
    <w:rsid w:val="00364754"/>
    <w:rsid w:val="00375A2C"/>
    <w:rsid w:val="0037794C"/>
    <w:rsid w:val="00380555"/>
    <w:rsid w:val="003866E1"/>
    <w:rsid w:val="00390328"/>
    <w:rsid w:val="00391FB4"/>
    <w:rsid w:val="0039419F"/>
    <w:rsid w:val="003962BE"/>
    <w:rsid w:val="003968F8"/>
    <w:rsid w:val="003A138C"/>
    <w:rsid w:val="003A26C9"/>
    <w:rsid w:val="003A315B"/>
    <w:rsid w:val="003B103B"/>
    <w:rsid w:val="003B5362"/>
    <w:rsid w:val="003B6EB1"/>
    <w:rsid w:val="003C3F29"/>
    <w:rsid w:val="003C4099"/>
    <w:rsid w:val="003C6213"/>
    <w:rsid w:val="003C70E6"/>
    <w:rsid w:val="003D1C5F"/>
    <w:rsid w:val="003D4FCA"/>
    <w:rsid w:val="003D605A"/>
    <w:rsid w:val="003F4DEA"/>
    <w:rsid w:val="003F53F6"/>
    <w:rsid w:val="003F64E6"/>
    <w:rsid w:val="003F722F"/>
    <w:rsid w:val="003F762A"/>
    <w:rsid w:val="00402C57"/>
    <w:rsid w:val="00410E7A"/>
    <w:rsid w:val="00413E73"/>
    <w:rsid w:val="00414C6B"/>
    <w:rsid w:val="0042058A"/>
    <w:rsid w:val="00420A16"/>
    <w:rsid w:val="00425033"/>
    <w:rsid w:val="00433E4C"/>
    <w:rsid w:val="00436524"/>
    <w:rsid w:val="00441959"/>
    <w:rsid w:val="00441D86"/>
    <w:rsid w:val="004679D8"/>
    <w:rsid w:val="00470111"/>
    <w:rsid w:val="00475011"/>
    <w:rsid w:val="00480507"/>
    <w:rsid w:val="00486EDF"/>
    <w:rsid w:val="00491665"/>
    <w:rsid w:val="00496F05"/>
    <w:rsid w:val="004A0790"/>
    <w:rsid w:val="004A29A5"/>
    <w:rsid w:val="004A3883"/>
    <w:rsid w:val="004A470B"/>
    <w:rsid w:val="004A4950"/>
    <w:rsid w:val="004B39BF"/>
    <w:rsid w:val="004C5FB0"/>
    <w:rsid w:val="004C7B21"/>
    <w:rsid w:val="004D016E"/>
    <w:rsid w:val="004D078F"/>
    <w:rsid w:val="004E2D8D"/>
    <w:rsid w:val="004E3143"/>
    <w:rsid w:val="004F3A73"/>
    <w:rsid w:val="004F3AF3"/>
    <w:rsid w:val="004F3F9E"/>
    <w:rsid w:val="0050090E"/>
    <w:rsid w:val="00500EB6"/>
    <w:rsid w:val="00502613"/>
    <w:rsid w:val="00503736"/>
    <w:rsid w:val="0051062A"/>
    <w:rsid w:val="005148B6"/>
    <w:rsid w:val="00526B5A"/>
    <w:rsid w:val="00532194"/>
    <w:rsid w:val="00533BC7"/>
    <w:rsid w:val="00535906"/>
    <w:rsid w:val="00535D9F"/>
    <w:rsid w:val="00551A27"/>
    <w:rsid w:val="00561604"/>
    <w:rsid w:val="005616D6"/>
    <w:rsid w:val="00563285"/>
    <w:rsid w:val="005706B1"/>
    <w:rsid w:val="005731DC"/>
    <w:rsid w:val="0057541C"/>
    <w:rsid w:val="005829EB"/>
    <w:rsid w:val="0059082C"/>
    <w:rsid w:val="00592512"/>
    <w:rsid w:val="0059605C"/>
    <w:rsid w:val="00596F37"/>
    <w:rsid w:val="005A0771"/>
    <w:rsid w:val="005B209E"/>
    <w:rsid w:val="005B21FE"/>
    <w:rsid w:val="005B3595"/>
    <w:rsid w:val="005C0A08"/>
    <w:rsid w:val="005C640F"/>
    <w:rsid w:val="005C7033"/>
    <w:rsid w:val="005C7D77"/>
    <w:rsid w:val="005D47F4"/>
    <w:rsid w:val="005D5826"/>
    <w:rsid w:val="005E30BE"/>
    <w:rsid w:val="005E5B06"/>
    <w:rsid w:val="005F389B"/>
    <w:rsid w:val="005F42FA"/>
    <w:rsid w:val="005F4987"/>
    <w:rsid w:val="00600F5B"/>
    <w:rsid w:val="00603C99"/>
    <w:rsid w:val="00605074"/>
    <w:rsid w:val="00606A7C"/>
    <w:rsid w:val="006101EA"/>
    <w:rsid w:val="006142E2"/>
    <w:rsid w:val="0061557B"/>
    <w:rsid w:val="00616396"/>
    <w:rsid w:val="00616F46"/>
    <w:rsid w:val="00620917"/>
    <w:rsid w:val="006236C7"/>
    <w:rsid w:val="006318FA"/>
    <w:rsid w:val="00635D0F"/>
    <w:rsid w:val="00636376"/>
    <w:rsid w:val="00652790"/>
    <w:rsid w:val="0065571F"/>
    <w:rsid w:val="00665B0E"/>
    <w:rsid w:val="00673077"/>
    <w:rsid w:val="00674ECA"/>
    <w:rsid w:val="006863F0"/>
    <w:rsid w:val="00687813"/>
    <w:rsid w:val="00691365"/>
    <w:rsid w:val="006928DA"/>
    <w:rsid w:val="006944FE"/>
    <w:rsid w:val="006A100B"/>
    <w:rsid w:val="006A7CF2"/>
    <w:rsid w:val="006B2231"/>
    <w:rsid w:val="006B3746"/>
    <w:rsid w:val="006B442B"/>
    <w:rsid w:val="006B5F2F"/>
    <w:rsid w:val="006C08A9"/>
    <w:rsid w:val="006C0D57"/>
    <w:rsid w:val="006C1D4D"/>
    <w:rsid w:val="006C33C9"/>
    <w:rsid w:val="006C59AD"/>
    <w:rsid w:val="006C6918"/>
    <w:rsid w:val="006D1DD2"/>
    <w:rsid w:val="006D1FB7"/>
    <w:rsid w:val="006D439F"/>
    <w:rsid w:val="006D4D3C"/>
    <w:rsid w:val="006F4F7F"/>
    <w:rsid w:val="006F5988"/>
    <w:rsid w:val="00702431"/>
    <w:rsid w:val="00712ADE"/>
    <w:rsid w:val="007137B7"/>
    <w:rsid w:val="007141CA"/>
    <w:rsid w:val="00716854"/>
    <w:rsid w:val="00721B15"/>
    <w:rsid w:val="00722D35"/>
    <w:rsid w:val="00722E3A"/>
    <w:rsid w:val="00736CA4"/>
    <w:rsid w:val="00740392"/>
    <w:rsid w:val="007419B1"/>
    <w:rsid w:val="00743CB3"/>
    <w:rsid w:val="007563D8"/>
    <w:rsid w:val="00761672"/>
    <w:rsid w:val="00773889"/>
    <w:rsid w:val="00775DAE"/>
    <w:rsid w:val="00781E5F"/>
    <w:rsid w:val="007850E5"/>
    <w:rsid w:val="0078560C"/>
    <w:rsid w:val="00787045"/>
    <w:rsid w:val="0079044C"/>
    <w:rsid w:val="007A0729"/>
    <w:rsid w:val="007A0966"/>
    <w:rsid w:val="007B1669"/>
    <w:rsid w:val="007B75DD"/>
    <w:rsid w:val="007C0D31"/>
    <w:rsid w:val="007C67C1"/>
    <w:rsid w:val="007C716F"/>
    <w:rsid w:val="007D030B"/>
    <w:rsid w:val="007D0935"/>
    <w:rsid w:val="007E0131"/>
    <w:rsid w:val="007E6954"/>
    <w:rsid w:val="007F2DF2"/>
    <w:rsid w:val="007F7012"/>
    <w:rsid w:val="0080206A"/>
    <w:rsid w:val="00802D99"/>
    <w:rsid w:val="00806443"/>
    <w:rsid w:val="008064F5"/>
    <w:rsid w:val="008077B0"/>
    <w:rsid w:val="00811B0F"/>
    <w:rsid w:val="00820B93"/>
    <w:rsid w:val="008308EC"/>
    <w:rsid w:val="00832BBA"/>
    <w:rsid w:val="0083347B"/>
    <w:rsid w:val="008475DC"/>
    <w:rsid w:val="00851E2D"/>
    <w:rsid w:val="00852D57"/>
    <w:rsid w:val="008548B7"/>
    <w:rsid w:val="00855186"/>
    <w:rsid w:val="008568D9"/>
    <w:rsid w:val="00857DC4"/>
    <w:rsid w:val="00860074"/>
    <w:rsid w:val="00862EE4"/>
    <w:rsid w:val="008666E1"/>
    <w:rsid w:val="00870462"/>
    <w:rsid w:val="00876DFA"/>
    <w:rsid w:val="00881595"/>
    <w:rsid w:val="00886883"/>
    <w:rsid w:val="0089265C"/>
    <w:rsid w:val="0089545C"/>
    <w:rsid w:val="008A0110"/>
    <w:rsid w:val="008A0DBC"/>
    <w:rsid w:val="008A1A58"/>
    <w:rsid w:val="008A37C1"/>
    <w:rsid w:val="008A3B70"/>
    <w:rsid w:val="008A5EBB"/>
    <w:rsid w:val="008A7098"/>
    <w:rsid w:val="008B0F32"/>
    <w:rsid w:val="008B32F3"/>
    <w:rsid w:val="008B3A64"/>
    <w:rsid w:val="008C4BD3"/>
    <w:rsid w:val="008C5664"/>
    <w:rsid w:val="008D181C"/>
    <w:rsid w:val="008D1D52"/>
    <w:rsid w:val="008D5512"/>
    <w:rsid w:val="008E138E"/>
    <w:rsid w:val="008E577E"/>
    <w:rsid w:val="008F34D5"/>
    <w:rsid w:val="008F44D4"/>
    <w:rsid w:val="0090634D"/>
    <w:rsid w:val="00906BE9"/>
    <w:rsid w:val="0091096A"/>
    <w:rsid w:val="00912E06"/>
    <w:rsid w:val="00914C7A"/>
    <w:rsid w:val="00915895"/>
    <w:rsid w:val="00926070"/>
    <w:rsid w:val="00930F24"/>
    <w:rsid w:val="00931D0F"/>
    <w:rsid w:val="009331A8"/>
    <w:rsid w:val="0093681F"/>
    <w:rsid w:val="0093725D"/>
    <w:rsid w:val="0094590E"/>
    <w:rsid w:val="00945BD8"/>
    <w:rsid w:val="00953BE1"/>
    <w:rsid w:val="00953D07"/>
    <w:rsid w:val="009547F9"/>
    <w:rsid w:val="00956EE1"/>
    <w:rsid w:val="0095781D"/>
    <w:rsid w:val="009622DA"/>
    <w:rsid w:val="00962AFD"/>
    <w:rsid w:val="0097795F"/>
    <w:rsid w:val="009803BF"/>
    <w:rsid w:val="00983A1F"/>
    <w:rsid w:val="00984386"/>
    <w:rsid w:val="0098669B"/>
    <w:rsid w:val="00990C75"/>
    <w:rsid w:val="0099460F"/>
    <w:rsid w:val="00996312"/>
    <w:rsid w:val="009A6F78"/>
    <w:rsid w:val="009A754E"/>
    <w:rsid w:val="009B0D92"/>
    <w:rsid w:val="009B0E4C"/>
    <w:rsid w:val="009B57E2"/>
    <w:rsid w:val="009C015D"/>
    <w:rsid w:val="009C1E4F"/>
    <w:rsid w:val="009D572E"/>
    <w:rsid w:val="009D5DE5"/>
    <w:rsid w:val="009D5ECD"/>
    <w:rsid w:val="009E2103"/>
    <w:rsid w:val="009E4DA0"/>
    <w:rsid w:val="009E7DB4"/>
    <w:rsid w:val="009E7E0B"/>
    <w:rsid w:val="009F2AD1"/>
    <w:rsid w:val="009F41A3"/>
    <w:rsid w:val="009F5719"/>
    <w:rsid w:val="009F6227"/>
    <w:rsid w:val="009F77CA"/>
    <w:rsid w:val="009F7F5E"/>
    <w:rsid w:val="00A0378C"/>
    <w:rsid w:val="00A0418C"/>
    <w:rsid w:val="00A0661B"/>
    <w:rsid w:val="00A13B1F"/>
    <w:rsid w:val="00A24E3F"/>
    <w:rsid w:val="00A24E66"/>
    <w:rsid w:val="00A26F50"/>
    <w:rsid w:val="00A5037F"/>
    <w:rsid w:val="00A53A4B"/>
    <w:rsid w:val="00A543A1"/>
    <w:rsid w:val="00A617B4"/>
    <w:rsid w:val="00A63A66"/>
    <w:rsid w:val="00A6692E"/>
    <w:rsid w:val="00A672B7"/>
    <w:rsid w:val="00A73912"/>
    <w:rsid w:val="00A84B84"/>
    <w:rsid w:val="00A85FD9"/>
    <w:rsid w:val="00A92B76"/>
    <w:rsid w:val="00A93F4A"/>
    <w:rsid w:val="00A97C80"/>
    <w:rsid w:val="00A97DE4"/>
    <w:rsid w:val="00AA0B1F"/>
    <w:rsid w:val="00AA0B5B"/>
    <w:rsid w:val="00AA1C02"/>
    <w:rsid w:val="00AA1FDF"/>
    <w:rsid w:val="00AA2156"/>
    <w:rsid w:val="00AB2280"/>
    <w:rsid w:val="00AB2E57"/>
    <w:rsid w:val="00AB5574"/>
    <w:rsid w:val="00AB6F47"/>
    <w:rsid w:val="00AC0CC7"/>
    <w:rsid w:val="00AC2A98"/>
    <w:rsid w:val="00AC52CC"/>
    <w:rsid w:val="00AD3049"/>
    <w:rsid w:val="00AD5FB2"/>
    <w:rsid w:val="00AD744C"/>
    <w:rsid w:val="00AE30B7"/>
    <w:rsid w:val="00AE3FFD"/>
    <w:rsid w:val="00AE4AD5"/>
    <w:rsid w:val="00AF5CF2"/>
    <w:rsid w:val="00AF5F23"/>
    <w:rsid w:val="00B01CF9"/>
    <w:rsid w:val="00B01FAA"/>
    <w:rsid w:val="00B03176"/>
    <w:rsid w:val="00B07347"/>
    <w:rsid w:val="00B074AE"/>
    <w:rsid w:val="00B13122"/>
    <w:rsid w:val="00B17C68"/>
    <w:rsid w:val="00B25D53"/>
    <w:rsid w:val="00B276BA"/>
    <w:rsid w:val="00B30340"/>
    <w:rsid w:val="00B36A6D"/>
    <w:rsid w:val="00B46A93"/>
    <w:rsid w:val="00B4743F"/>
    <w:rsid w:val="00B50477"/>
    <w:rsid w:val="00B56343"/>
    <w:rsid w:val="00B72F4C"/>
    <w:rsid w:val="00B73E04"/>
    <w:rsid w:val="00B74785"/>
    <w:rsid w:val="00B75A51"/>
    <w:rsid w:val="00B776A1"/>
    <w:rsid w:val="00B81E47"/>
    <w:rsid w:val="00B838C6"/>
    <w:rsid w:val="00B87945"/>
    <w:rsid w:val="00B9239D"/>
    <w:rsid w:val="00B93DBF"/>
    <w:rsid w:val="00B957AD"/>
    <w:rsid w:val="00BA1445"/>
    <w:rsid w:val="00BA19B8"/>
    <w:rsid w:val="00BA1F3D"/>
    <w:rsid w:val="00BA2BC8"/>
    <w:rsid w:val="00BA3974"/>
    <w:rsid w:val="00BB6505"/>
    <w:rsid w:val="00BB6B02"/>
    <w:rsid w:val="00BC283A"/>
    <w:rsid w:val="00BC4089"/>
    <w:rsid w:val="00BC49C0"/>
    <w:rsid w:val="00BD60DC"/>
    <w:rsid w:val="00BE1188"/>
    <w:rsid w:val="00BE496C"/>
    <w:rsid w:val="00BE7A85"/>
    <w:rsid w:val="00BF1A6F"/>
    <w:rsid w:val="00C00CBC"/>
    <w:rsid w:val="00C0745D"/>
    <w:rsid w:val="00C11C0F"/>
    <w:rsid w:val="00C1786B"/>
    <w:rsid w:val="00C23670"/>
    <w:rsid w:val="00C258DF"/>
    <w:rsid w:val="00C50DC0"/>
    <w:rsid w:val="00C53151"/>
    <w:rsid w:val="00C535ED"/>
    <w:rsid w:val="00C55C7B"/>
    <w:rsid w:val="00C56E72"/>
    <w:rsid w:val="00C60077"/>
    <w:rsid w:val="00C61D63"/>
    <w:rsid w:val="00C64093"/>
    <w:rsid w:val="00C66866"/>
    <w:rsid w:val="00C729EC"/>
    <w:rsid w:val="00C756BA"/>
    <w:rsid w:val="00C76A3B"/>
    <w:rsid w:val="00C815A4"/>
    <w:rsid w:val="00C83AEA"/>
    <w:rsid w:val="00C87D0E"/>
    <w:rsid w:val="00C913E6"/>
    <w:rsid w:val="00C97D59"/>
    <w:rsid w:val="00CA571D"/>
    <w:rsid w:val="00CB1B50"/>
    <w:rsid w:val="00CB5166"/>
    <w:rsid w:val="00CB78C6"/>
    <w:rsid w:val="00CC01B0"/>
    <w:rsid w:val="00CC0D39"/>
    <w:rsid w:val="00CC152D"/>
    <w:rsid w:val="00CC4CCE"/>
    <w:rsid w:val="00CE2859"/>
    <w:rsid w:val="00CF25D5"/>
    <w:rsid w:val="00CF59AB"/>
    <w:rsid w:val="00CF5AD6"/>
    <w:rsid w:val="00D0004B"/>
    <w:rsid w:val="00D07178"/>
    <w:rsid w:val="00D13DF6"/>
    <w:rsid w:val="00D154AA"/>
    <w:rsid w:val="00D16AE1"/>
    <w:rsid w:val="00D25A89"/>
    <w:rsid w:val="00D33FD2"/>
    <w:rsid w:val="00D37D26"/>
    <w:rsid w:val="00D40526"/>
    <w:rsid w:val="00D4204F"/>
    <w:rsid w:val="00D451D4"/>
    <w:rsid w:val="00D4653E"/>
    <w:rsid w:val="00D62E39"/>
    <w:rsid w:val="00D63AA9"/>
    <w:rsid w:val="00D64017"/>
    <w:rsid w:val="00D64F30"/>
    <w:rsid w:val="00D71BB3"/>
    <w:rsid w:val="00D741F6"/>
    <w:rsid w:val="00D87517"/>
    <w:rsid w:val="00D91E07"/>
    <w:rsid w:val="00D9665D"/>
    <w:rsid w:val="00DA2A80"/>
    <w:rsid w:val="00DA4F53"/>
    <w:rsid w:val="00DA5568"/>
    <w:rsid w:val="00DA562D"/>
    <w:rsid w:val="00DB08B1"/>
    <w:rsid w:val="00DB107C"/>
    <w:rsid w:val="00DB1955"/>
    <w:rsid w:val="00DB4973"/>
    <w:rsid w:val="00DC5514"/>
    <w:rsid w:val="00DD1ED4"/>
    <w:rsid w:val="00DE0871"/>
    <w:rsid w:val="00DE405D"/>
    <w:rsid w:val="00DE7FAF"/>
    <w:rsid w:val="00DF7081"/>
    <w:rsid w:val="00E015C5"/>
    <w:rsid w:val="00E032B3"/>
    <w:rsid w:val="00E03BB5"/>
    <w:rsid w:val="00E04FED"/>
    <w:rsid w:val="00E05207"/>
    <w:rsid w:val="00E06C54"/>
    <w:rsid w:val="00E14792"/>
    <w:rsid w:val="00E14F02"/>
    <w:rsid w:val="00E15116"/>
    <w:rsid w:val="00E157C0"/>
    <w:rsid w:val="00E15FDC"/>
    <w:rsid w:val="00E20B76"/>
    <w:rsid w:val="00E20C07"/>
    <w:rsid w:val="00E2250E"/>
    <w:rsid w:val="00E26A20"/>
    <w:rsid w:val="00E26F06"/>
    <w:rsid w:val="00E314EF"/>
    <w:rsid w:val="00E32B75"/>
    <w:rsid w:val="00E37C03"/>
    <w:rsid w:val="00E55C56"/>
    <w:rsid w:val="00E60912"/>
    <w:rsid w:val="00E61E5B"/>
    <w:rsid w:val="00E7272D"/>
    <w:rsid w:val="00E807A3"/>
    <w:rsid w:val="00E81724"/>
    <w:rsid w:val="00E8581B"/>
    <w:rsid w:val="00E86BEA"/>
    <w:rsid w:val="00E87344"/>
    <w:rsid w:val="00E907B5"/>
    <w:rsid w:val="00E90955"/>
    <w:rsid w:val="00E93A99"/>
    <w:rsid w:val="00E93B6F"/>
    <w:rsid w:val="00E96C04"/>
    <w:rsid w:val="00EA49A5"/>
    <w:rsid w:val="00EC3D74"/>
    <w:rsid w:val="00EC475B"/>
    <w:rsid w:val="00ED10FF"/>
    <w:rsid w:val="00ED141B"/>
    <w:rsid w:val="00ED2B04"/>
    <w:rsid w:val="00ED2D06"/>
    <w:rsid w:val="00ED3836"/>
    <w:rsid w:val="00EE5860"/>
    <w:rsid w:val="00EF1198"/>
    <w:rsid w:val="00F01F90"/>
    <w:rsid w:val="00F124AC"/>
    <w:rsid w:val="00F12DD7"/>
    <w:rsid w:val="00F17EE8"/>
    <w:rsid w:val="00F23B32"/>
    <w:rsid w:val="00F23BC8"/>
    <w:rsid w:val="00F25F53"/>
    <w:rsid w:val="00F25FEF"/>
    <w:rsid w:val="00F271B1"/>
    <w:rsid w:val="00F33DCB"/>
    <w:rsid w:val="00F35027"/>
    <w:rsid w:val="00F36866"/>
    <w:rsid w:val="00F41AED"/>
    <w:rsid w:val="00F520E2"/>
    <w:rsid w:val="00F52D75"/>
    <w:rsid w:val="00F541F1"/>
    <w:rsid w:val="00F55FE4"/>
    <w:rsid w:val="00F573F7"/>
    <w:rsid w:val="00F57ED4"/>
    <w:rsid w:val="00F60C50"/>
    <w:rsid w:val="00F61E96"/>
    <w:rsid w:val="00F626DF"/>
    <w:rsid w:val="00F62E74"/>
    <w:rsid w:val="00F63233"/>
    <w:rsid w:val="00F64B69"/>
    <w:rsid w:val="00F66ACE"/>
    <w:rsid w:val="00F83770"/>
    <w:rsid w:val="00F84744"/>
    <w:rsid w:val="00F90EC4"/>
    <w:rsid w:val="00F94518"/>
    <w:rsid w:val="00F97498"/>
    <w:rsid w:val="00FA0E68"/>
    <w:rsid w:val="00FA32F7"/>
    <w:rsid w:val="00FA5226"/>
    <w:rsid w:val="00FA5856"/>
    <w:rsid w:val="00FA680F"/>
    <w:rsid w:val="00FC72FC"/>
    <w:rsid w:val="00FC7DA2"/>
    <w:rsid w:val="00FD6F3D"/>
    <w:rsid w:val="00FD774E"/>
    <w:rsid w:val="00FE1E19"/>
    <w:rsid w:val="00FE5DDF"/>
    <w:rsid w:val="00FF0359"/>
    <w:rsid w:val="00FF2134"/>
    <w:rsid w:val="00FF79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1A9CFA9"/>
  <w15:chartTrackingRefBased/>
  <w15:docId w15:val="{69574DC2-C44B-48F8-A659-072887C3C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5186"/>
    <w:pPr>
      <w:tabs>
        <w:tab w:val="left" w:pos="567"/>
      </w:tabs>
    </w:pPr>
    <w:rPr>
      <w:snapToGrid w:val="0"/>
      <w:sz w:val="22"/>
      <w:szCs w:val="24"/>
      <w:lang w:val="fi-FI"/>
    </w:rPr>
  </w:style>
  <w:style w:type="paragraph" w:styleId="Heading1">
    <w:name w:val="heading 1"/>
    <w:basedOn w:val="Normal"/>
    <w:next w:val="Normal"/>
    <w:link w:val="Heading1Char"/>
    <w:qFormat/>
    <w:rsid w:val="00023CC8"/>
    <w:pPr>
      <w:keepNext/>
      <w:ind w:left="567" w:hanging="567"/>
      <w:jc w:val="center"/>
      <w:outlineLvl w:val="0"/>
    </w:pPr>
    <w:rPr>
      <w:b/>
      <w:bCs/>
    </w:rPr>
  </w:style>
  <w:style w:type="paragraph" w:styleId="Heading2">
    <w:name w:val="heading 2"/>
    <w:basedOn w:val="Normal"/>
    <w:next w:val="Normal"/>
    <w:link w:val="Heading2Char"/>
    <w:qFormat/>
    <w:pPr>
      <w:keepNext/>
      <w:numPr>
        <w:ilvl w:val="12"/>
      </w:numPr>
      <w:ind w:left="-180" w:right="-2"/>
      <w:outlineLvl w:val="1"/>
    </w:pPr>
    <w:rPr>
      <w:b/>
      <w:bCs/>
    </w:rPr>
  </w:style>
  <w:style w:type="paragraph" w:styleId="Heading3">
    <w:name w:val="heading 3"/>
    <w:basedOn w:val="Normal"/>
    <w:next w:val="Normal"/>
    <w:link w:val="Heading3Char"/>
    <w:qFormat/>
    <w:pPr>
      <w:keepNext/>
      <w:keepLines/>
      <w:ind w:left="-180"/>
      <w:outlineLvl w:val="2"/>
    </w:pPr>
    <w:rPr>
      <w:b/>
      <w:bCs/>
    </w:rPr>
  </w:style>
  <w:style w:type="paragraph" w:styleId="Heading4">
    <w:name w:val="heading 4"/>
    <w:basedOn w:val="Normal"/>
    <w:next w:val="Normal"/>
    <w:link w:val="Heading4Char"/>
    <w:qFormat/>
    <w:pPr>
      <w:keepNext/>
      <w:numPr>
        <w:ilvl w:val="12"/>
      </w:numPr>
      <w:outlineLvl w:val="3"/>
    </w:pPr>
    <w:rPr>
      <w:b/>
      <w:bCs/>
    </w:rPr>
  </w:style>
  <w:style w:type="paragraph" w:styleId="Heading5">
    <w:name w:val="heading 5"/>
    <w:basedOn w:val="Normal"/>
    <w:next w:val="Normal"/>
    <w:link w:val="Heading5Char"/>
    <w:qFormat/>
    <w:pPr>
      <w:keepNext/>
      <w:numPr>
        <w:ilvl w:val="12"/>
      </w:numPr>
      <w:ind w:right="-2"/>
      <w:outlineLvl w:val="4"/>
    </w:pPr>
    <w:rPr>
      <w:b/>
      <w:bCs/>
    </w:rPr>
  </w:style>
  <w:style w:type="paragraph" w:styleId="Heading6">
    <w:name w:val="heading 6"/>
    <w:basedOn w:val="Normal"/>
    <w:next w:val="Normal"/>
    <w:link w:val="Heading6Char"/>
    <w:qFormat/>
    <w:pPr>
      <w:keepNext/>
      <w:tabs>
        <w:tab w:val="left" w:pos="-720"/>
        <w:tab w:val="left" w:pos="4536"/>
      </w:tabs>
      <w:suppressAutoHyphens/>
      <w:spacing w:line="260" w:lineRule="exact"/>
      <w:outlineLvl w:val="5"/>
    </w:pPr>
    <w:rPr>
      <w:i/>
      <w:iCs/>
      <w:szCs w:val="22"/>
    </w:rPr>
  </w:style>
  <w:style w:type="paragraph" w:styleId="Heading7">
    <w:name w:val="heading 7"/>
    <w:basedOn w:val="Normal"/>
    <w:next w:val="Normal"/>
    <w:link w:val="Heading7Char"/>
    <w:semiHidden/>
    <w:unhideWhenUsed/>
    <w:qFormat/>
    <w:rsid w:val="004F3A73"/>
    <w:pPr>
      <w:keepNext/>
      <w:keepLines/>
      <w:spacing w:before="40"/>
      <w:outlineLvl w:val="6"/>
    </w:pPr>
    <w:rPr>
      <w:rFonts w:eastAsia="Times New Roman"/>
      <w:i/>
      <w:iCs/>
      <w:color w:val="1F3763" w:themeColor="accent1" w:themeShade="7F"/>
    </w:rPr>
  </w:style>
  <w:style w:type="paragraph" w:styleId="Heading8">
    <w:name w:val="heading 8"/>
    <w:basedOn w:val="Normal"/>
    <w:next w:val="Normal"/>
    <w:link w:val="Heading8Char"/>
    <w:semiHidden/>
    <w:unhideWhenUsed/>
    <w:qFormat/>
    <w:rsid w:val="004F3A73"/>
    <w:pPr>
      <w:keepNext/>
      <w:keepLines/>
      <w:spacing w:before="40"/>
      <w:outlineLvl w:val="7"/>
    </w:pPr>
    <w:rPr>
      <w:rFonts w:eastAsia="Times New Roman"/>
      <w:color w:val="272727" w:themeColor="text1" w:themeTint="D8"/>
      <w:sz w:val="21"/>
      <w:szCs w:val="21"/>
    </w:rPr>
  </w:style>
  <w:style w:type="paragraph" w:styleId="Heading9">
    <w:name w:val="heading 9"/>
    <w:basedOn w:val="Normal"/>
    <w:next w:val="Normal"/>
    <w:link w:val="Heading9Char"/>
    <w:semiHidden/>
    <w:unhideWhenUsed/>
    <w:qFormat/>
    <w:rsid w:val="004F3A73"/>
    <w:pPr>
      <w:keepNext/>
      <w:keepLines/>
      <w:spacing w:before="40"/>
      <w:outlineLvl w:val="8"/>
    </w:pPr>
    <w:rPr>
      <w:rFonts w:eastAsia="Times New Roman"/>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jc w:val="center"/>
    </w:pPr>
    <w:rPr>
      <w:i/>
      <w:iCs/>
      <w:sz w:val="48"/>
      <w:szCs w:val="48"/>
    </w:rPr>
  </w:style>
  <w:style w:type="paragraph" w:styleId="BodyTextIndent2">
    <w:name w:val="Body Text Indent 2"/>
    <w:basedOn w:val="Normal"/>
    <w:link w:val="BodyTextIndent2Char"/>
    <w:pPr>
      <w:tabs>
        <w:tab w:val="left" w:pos="360"/>
      </w:tabs>
      <w:ind w:left="360"/>
      <w:jc w:val="both"/>
    </w:pPr>
    <w:rPr>
      <w:rFonts w:ascii="Arial" w:hAnsi="Arial"/>
      <w:sz w:val="20"/>
      <w:szCs w:val="20"/>
    </w:rPr>
  </w:style>
  <w:style w:type="paragraph" w:styleId="Header">
    <w:name w:val="header"/>
    <w:basedOn w:val="Normal"/>
    <w:link w:val="HeaderChar"/>
    <w:uiPriority w:val="99"/>
    <w:rsid w:val="00855186"/>
    <w:pPr>
      <w:tabs>
        <w:tab w:val="center" w:pos="4153"/>
        <w:tab w:val="right" w:pos="8306"/>
      </w:tabs>
    </w:pPr>
    <w:rPr>
      <w:szCs w:val="20"/>
    </w:rPr>
  </w:style>
  <w:style w:type="paragraph" w:styleId="BodyTextIndent3">
    <w:name w:val="Body Text Indent 3"/>
    <w:basedOn w:val="Normal"/>
    <w:link w:val="BodyTextIndent3Char"/>
    <w:pPr>
      <w:ind w:left="1701" w:hanging="1701"/>
    </w:pPr>
    <w:rPr>
      <w:szCs w:val="22"/>
    </w:rPr>
  </w:style>
  <w:style w:type="paragraph" w:styleId="BodyText2">
    <w:name w:val="Body Text 2"/>
    <w:basedOn w:val="Normal"/>
    <w:link w:val="BodyText2Char"/>
    <w:pPr>
      <w:spacing w:line="260" w:lineRule="exact"/>
    </w:pPr>
    <w:rPr>
      <w:b/>
      <w:bCs/>
      <w:szCs w:val="22"/>
    </w:rPr>
  </w:style>
  <w:style w:type="character" w:customStyle="1" w:styleId="C-BodyTextChar">
    <w:name w:val="C-Body Text Char"/>
    <w:link w:val="C-BodyText"/>
    <w:rPr>
      <w:sz w:val="24"/>
      <w:szCs w:val="24"/>
      <w:lang w:val="en-US" w:eastAsia="ja-JP" w:bidi="ar-SA"/>
    </w:rPr>
  </w:style>
  <w:style w:type="paragraph" w:styleId="BodyTextIndent">
    <w:name w:val="Body Text Indent"/>
    <w:basedOn w:val="Normal"/>
    <w:link w:val="BodyTextIndentChar"/>
    <w:pPr>
      <w:numPr>
        <w:ilvl w:val="12"/>
      </w:numPr>
      <w:ind w:left="567" w:hanging="567"/>
    </w:pPr>
    <w:rPr>
      <w:szCs w:val="22"/>
    </w:rPr>
  </w:style>
  <w:style w:type="paragraph" w:styleId="BlockText">
    <w:name w:val="Block Text"/>
    <w:basedOn w:val="Normal"/>
    <w:pPr>
      <w:numPr>
        <w:ilvl w:val="12"/>
      </w:numPr>
      <w:ind w:left="567" w:right="-2" w:hanging="567"/>
    </w:pPr>
    <w:rPr>
      <w:szCs w:val="22"/>
    </w:rPr>
  </w:style>
  <w:style w:type="character" w:styleId="PageNumber">
    <w:name w:val="page number"/>
    <w:basedOn w:val="DefaultParagraphFont"/>
  </w:style>
  <w:style w:type="paragraph" w:styleId="Footer">
    <w:name w:val="footer"/>
    <w:basedOn w:val="Normal"/>
    <w:link w:val="FooterChar"/>
    <w:uiPriority w:val="99"/>
    <w:pPr>
      <w:tabs>
        <w:tab w:val="center" w:pos="4536"/>
        <w:tab w:val="center" w:pos="8930"/>
      </w:tabs>
    </w:pPr>
    <w:rPr>
      <w:rFonts w:ascii="Helvetica" w:hAnsi="Helvetica"/>
      <w:sz w:val="16"/>
      <w:szCs w:val="16"/>
    </w:rPr>
  </w:style>
  <w:style w:type="character" w:styleId="CommentReference">
    <w:name w:val="annotation reference"/>
    <w:uiPriority w:val="99"/>
    <w:rPr>
      <w:sz w:val="16"/>
      <w:szCs w:val="16"/>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 Char,Char, Car17,Car17"/>
    <w:basedOn w:val="Normal"/>
    <w:link w:val="CommentTextChar"/>
    <w:qFormat/>
    <w:pPr>
      <w:spacing w:line="260" w:lineRule="exact"/>
    </w:pPr>
    <w:rPr>
      <w:sz w:val="20"/>
      <w:szCs w:val="20"/>
      <w:lang w:eastAsia="x-none"/>
    </w:rPr>
  </w:style>
  <w:style w:type="paragraph" w:customStyle="1" w:styleId="standard">
    <w:name w:val="standard"/>
    <w:basedOn w:val="BodyText"/>
    <w:pPr>
      <w:snapToGrid w:val="0"/>
      <w:spacing w:after="120"/>
    </w:pPr>
    <w:rPr>
      <w:rFonts w:ascii="Arial" w:hAnsi="Arial" w:cs="Arial"/>
      <w:spacing w:val="-2"/>
      <w:sz w:val="20"/>
      <w:szCs w:val="20"/>
      <w:lang w:val="nl-BE"/>
    </w:rPr>
  </w:style>
  <w:style w:type="paragraph" w:styleId="BodyText">
    <w:name w:val="Body Text"/>
    <w:basedOn w:val="Normal"/>
    <w:link w:val="BodyTextChar"/>
    <w:pPr>
      <w:spacing w:before="120"/>
    </w:pPr>
  </w:style>
  <w:style w:type="paragraph" w:customStyle="1" w:styleId="Sprechblasentext1">
    <w:name w:val="Sprechblasentext1"/>
    <w:basedOn w:val="Normal"/>
    <w:semiHidden/>
    <w:rPr>
      <w:sz w:val="16"/>
      <w:szCs w:val="16"/>
    </w:rPr>
  </w:style>
  <w:style w:type="paragraph" w:customStyle="1" w:styleId="Kommentarthema1">
    <w:name w:val="Kommentarthema1"/>
    <w:basedOn w:val="CommentText"/>
    <w:next w:val="CommentText"/>
    <w:semiHidden/>
    <w:pPr>
      <w:tabs>
        <w:tab w:val="clear" w:pos="567"/>
      </w:tabs>
      <w:spacing w:line="240" w:lineRule="auto"/>
    </w:pPr>
    <w:rPr>
      <w:b/>
      <w:bCs/>
    </w:rPr>
  </w:style>
  <w:style w:type="paragraph" w:customStyle="1" w:styleId="C-Bullet">
    <w:name w:val="C-Bullet"/>
    <w:pPr>
      <w:numPr>
        <w:numId w:val="1"/>
      </w:numPr>
      <w:spacing w:before="120" w:after="120" w:line="280" w:lineRule="atLeast"/>
    </w:pPr>
    <w:rPr>
      <w:snapToGrid w:val="0"/>
      <w:sz w:val="24"/>
      <w:szCs w:val="24"/>
    </w:rPr>
  </w:style>
  <w:style w:type="character" w:customStyle="1" w:styleId="tw4winMark">
    <w:name w:val="tw4winMark"/>
    <w:rPr>
      <w:rFonts w:ascii="Courier New" w:hAnsi="Courier New" w:cs="Courier New"/>
      <w:vanish/>
      <w:color w:val="800080"/>
      <w:sz w:val="24"/>
      <w:szCs w:val="24"/>
      <w:vertAlign w:val="subscript"/>
    </w:rPr>
  </w:style>
  <w:style w:type="character" w:styleId="Hyperlink">
    <w:name w:val="Hyperlink"/>
    <w:uiPriority w:val="99"/>
    <w:rPr>
      <w:color w:val="0000FF"/>
      <w:u w:val="single"/>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customStyle="1" w:styleId="C-TableText">
    <w:name w:val="C-Table Text"/>
    <w:link w:val="C-TableTextChar"/>
    <w:pPr>
      <w:spacing w:before="60" w:after="60"/>
    </w:pPr>
    <w:rPr>
      <w:snapToGrid w:val="0"/>
      <w:sz w:val="22"/>
      <w:szCs w:val="22"/>
    </w:rPr>
  </w:style>
  <w:style w:type="paragraph" w:customStyle="1" w:styleId="C-TableFootnote">
    <w:name w:val="C-Table Footnote"/>
    <w:next w:val="Normal"/>
    <w:link w:val="C-TableFootnoteChar"/>
    <w:pPr>
      <w:tabs>
        <w:tab w:val="left" w:pos="432"/>
      </w:tabs>
      <w:ind w:left="432" w:hanging="432"/>
    </w:pPr>
    <w:rPr>
      <w:snapToGrid w:val="0"/>
    </w:rPr>
  </w:style>
  <w:style w:type="paragraph" w:styleId="Caption">
    <w:name w:val="caption"/>
    <w:aliases w:val="Caption Char,Caption Char1 Char,Caption Char Char Char,Caption Char1,Caption Char Char"/>
    <w:basedOn w:val="Normal"/>
    <w:next w:val="Normal"/>
    <w:qFormat/>
    <w:pPr>
      <w:suppressAutoHyphens/>
      <w:spacing w:before="120" w:after="120"/>
    </w:pPr>
    <w:rPr>
      <w:rFonts w:ascii="Arial" w:hAnsi="Arial" w:cs="Arial"/>
      <w:b/>
      <w:bCs/>
      <w:sz w:val="20"/>
      <w:szCs w:val="20"/>
      <w:lang w:val="en-US"/>
    </w:rPr>
  </w:style>
  <w:style w:type="paragraph" w:styleId="Date">
    <w:name w:val="Date"/>
    <w:basedOn w:val="Normal"/>
    <w:next w:val="Normal"/>
    <w:link w:val="DateChar1"/>
    <w:uiPriority w:val="99"/>
    <w:pPr>
      <w:tabs>
        <w:tab w:val="clear" w:pos="567"/>
      </w:tabs>
    </w:pPr>
    <w:rPr>
      <w:snapToGrid/>
      <w:szCs w:val="20"/>
      <w:lang w:val="en-GB" w:eastAsia="en-US"/>
    </w:rPr>
  </w:style>
  <w:style w:type="paragraph" w:customStyle="1" w:styleId="Sprechblasentext2">
    <w:name w:val="Sprechblasentext2"/>
    <w:basedOn w:val="Normal"/>
    <w:semiHidden/>
    <w:rPr>
      <w:rFonts w:ascii="Tahoma" w:hAnsi="Tahoma" w:cs="Tahoma"/>
      <w:sz w:val="16"/>
      <w:szCs w:val="16"/>
    </w:rPr>
  </w:style>
  <w:style w:type="paragraph" w:customStyle="1" w:styleId="Kommentarthema2">
    <w:name w:val="Kommentarthema2"/>
    <w:basedOn w:val="CommentText"/>
    <w:next w:val="CommentText"/>
    <w:semiHidden/>
    <w:pPr>
      <w:spacing w:line="240" w:lineRule="auto"/>
    </w:pPr>
    <w:rPr>
      <w:b/>
      <w:bCs/>
    </w:rPr>
  </w:style>
  <w:style w:type="paragraph" w:customStyle="1" w:styleId="TitleA">
    <w:name w:val="Title A"/>
    <w:basedOn w:val="Normal"/>
    <w:pPr>
      <w:jc w:val="center"/>
    </w:pPr>
    <w:rPr>
      <w:b/>
    </w:rPr>
  </w:style>
  <w:style w:type="paragraph" w:customStyle="1" w:styleId="TitleB">
    <w:name w:val="Title B"/>
    <w:basedOn w:val="Normal"/>
    <w:pPr>
      <w:suppressAutoHyphens/>
      <w:ind w:left="567" w:hanging="567"/>
    </w:pPr>
    <w:rPr>
      <w:b/>
      <w:noProof/>
    </w:rPr>
  </w:style>
  <w:style w:type="paragraph" w:styleId="BalloonText">
    <w:name w:val="Balloon Text"/>
    <w:basedOn w:val="Normal"/>
    <w:link w:val="BalloonTextChar"/>
    <w:semiHidden/>
    <w:rPr>
      <w:rFonts w:ascii="Tahoma" w:hAnsi="Tahoma"/>
      <w:sz w:val="16"/>
      <w:szCs w:val="16"/>
    </w:rPr>
  </w:style>
  <w:style w:type="paragraph" w:styleId="CommentSubject">
    <w:name w:val="annotation subject"/>
    <w:basedOn w:val="CommentText"/>
    <w:next w:val="CommentText"/>
    <w:link w:val="CommentSubjectChar"/>
    <w:semiHidden/>
    <w:pPr>
      <w:spacing w:line="240" w:lineRule="auto"/>
    </w:pPr>
    <w:rPr>
      <w:b/>
      <w:bCs/>
    </w:rPr>
  </w:style>
  <w:style w:type="character" w:styleId="Emphasis">
    <w:name w:val="Emphasis"/>
    <w:uiPriority w:val="20"/>
    <w:qFormat/>
    <w:rPr>
      <w:b/>
      <w:bCs/>
      <w:i w:val="0"/>
      <w:iCs w:val="0"/>
    </w:rPr>
  </w:style>
  <w:style w:type="character" w:customStyle="1" w:styleId="DateChar1">
    <w:name w:val="Date Char1"/>
    <w:link w:val="Date"/>
    <w:uiPriority w:val="99"/>
    <w:rPr>
      <w:sz w:val="22"/>
      <w:lang w:val="en-GB" w:eastAsia="en-US" w:bidi="ar-SA"/>
    </w:rPr>
  </w:style>
  <w:style w:type="paragraph" w:customStyle="1" w:styleId="bulletlist">
    <w:name w:val="bullet list"/>
    <w:basedOn w:val="Normal"/>
    <w:pPr>
      <w:tabs>
        <w:tab w:val="clear" w:pos="567"/>
      </w:tabs>
      <w:spacing w:before="120" w:line="240" w:lineRule="exact"/>
    </w:pPr>
    <w:rPr>
      <w:rFonts w:eastAsia="Times New Roman"/>
      <w:snapToGrid/>
      <w:kern w:val="28"/>
      <w:szCs w:val="20"/>
      <w:lang w:val="en-GB" w:eastAsia="en-US"/>
    </w:rPr>
  </w:style>
  <w:style w:type="character" w:customStyle="1" w:styleId="DateChar">
    <w:name w:val="Date Char"/>
    <w:semiHidden/>
    <w:locked/>
    <w:rPr>
      <w:sz w:val="22"/>
      <w:lang w:val="en-GB" w:eastAsia="en-US" w:bidi="ar-SA"/>
    </w:rPr>
  </w:style>
  <w:style w:type="paragraph" w:customStyle="1" w:styleId="MediumList2-Accent21">
    <w:name w:val="Medium List 2 - Accent 21"/>
    <w:hidden/>
    <w:uiPriority w:val="99"/>
    <w:semiHidden/>
    <w:rPr>
      <w:snapToGrid w:val="0"/>
      <w:sz w:val="22"/>
      <w:szCs w:val="24"/>
      <w:lang w:val="fi-FI"/>
    </w:rPr>
  </w:style>
  <w:style w:type="paragraph" w:customStyle="1" w:styleId="C-BodyText">
    <w:name w:val="C-Body Text"/>
    <w:link w:val="C-BodyTextChar"/>
    <w:qFormat/>
    <w:pPr>
      <w:spacing w:before="120" w:after="120" w:line="280" w:lineRule="atLeast"/>
    </w:pPr>
    <w:rPr>
      <w:sz w:val="24"/>
      <w:szCs w:val="24"/>
      <w:lang w:eastAsia="ja-JP"/>
    </w:rPr>
  </w:style>
  <w:style w:type="paragraph" w:customStyle="1" w:styleId="Default">
    <w:name w:val="Default"/>
    <w:pPr>
      <w:autoSpaceDE w:val="0"/>
      <w:autoSpaceDN w:val="0"/>
      <w:adjustRightInd w:val="0"/>
    </w:pPr>
    <w:rPr>
      <w:color w:val="000000"/>
      <w:sz w:val="24"/>
      <w:szCs w:val="24"/>
      <w:lang w:val="fr-FR" w:eastAsia="fr-FR"/>
    </w:rPr>
  </w:style>
  <w:style w:type="character" w:styleId="LineNumber">
    <w:name w:val="line number"/>
    <w:basedOn w:val="DefaultParagraphFont"/>
  </w:style>
  <w:style w:type="paragraph" w:styleId="Revision">
    <w:name w:val="Revision"/>
    <w:hidden/>
    <w:uiPriority w:val="99"/>
    <w:semiHidden/>
    <w:rPr>
      <w:snapToGrid w:val="0"/>
      <w:sz w:val="22"/>
      <w:szCs w:val="24"/>
      <w:lang w:val="fi-FI"/>
    </w:rPr>
  </w:style>
  <w:style w:type="paragraph" w:customStyle="1" w:styleId="normalagency">
    <w:name w:val="normalagency"/>
    <w:basedOn w:val="Normal"/>
    <w:uiPriority w:val="99"/>
    <w:pPr>
      <w:tabs>
        <w:tab w:val="clear" w:pos="567"/>
      </w:tabs>
      <w:spacing w:before="100" w:beforeAutospacing="1" w:after="100" w:afterAutospacing="1"/>
    </w:pPr>
    <w:rPr>
      <w:rFonts w:eastAsia="Times New Roman"/>
      <w:sz w:val="24"/>
      <w:lang w:val="en-GB"/>
    </w:rPr>
  </w:style>
  <w:style w:type="paragraph" w:customStyle="1" w:styleId="bodytextagency">
    <w:name w:val="bodytextagency"/>
    <w:basedOn w:val="Normal"/>
    <w:uiPriority w:val="99"/>
    <w:pPr>
      <w:tabs>
        <w:tab w:val="clear" w:pos="567"/>
      </w:tabs>
      <w:spacing w:before="100" w:beforeAutospacing="1" w:after="100" w:afterAutospacing="1"/>
    </w:pPr>
    <w:rPr>
      <w:rFonts w:eastAsia="Times New Roman"/>
      <w:sz w:val="24"/>
      <w:lang w:val="en-GB"/>
    </w:rPr>
  </w:style>
  <w:style w:type="paragraph" w:customStyle="1" w:styleId="EMEAEnBodyText">
    <w:name w:val="EMEA En Body Text"/>
    <w:basedOn w:val="Normal"/>
    <w:pPr>
      <w:tabs>
        <w:tab w:val="clear" w:pos="567"/>
      </w:tabs>
      <w:spacing w:before="120" w:after="120"/>
      <w:jc w:val="both"/>
    </w:pPr>
    <w:rPr>
      <w:rFonts w:eastAsia="Times New Roman"/>
      <w:snapToGrid/>
      <w:szCs w:val="20"/>
      <w:lang w:val="en-US" w:eastAsia="en-US"/>
    </w:rPr>
  </w:style>
  <w:style w:type="character" w:customStyle="1" w:styleId="CommentTextChar">
    <w:name w:val="Comment Text Char"/>
    <w:aliases w:val="Comments Char,Comment Text Char2 Char,Comment Text Char1 Char1 Char,Comment Text Char Char Char1 Char,Comment Text Char1 Char Char Char,Comment Text Char Char Char Char Char,Comment Text Char Char1 Char Char,Annotationtext Char"/>
    <w:link w:val="CommentText"/>
    <w:rPr>
      <w:snapToGrid w:val="0"/>
      <w:lang w:val="fi-FI"/>
    </w:rPr>
  </w:style>
  <w:style w:type="character" w:customStyle="1" w:styleId="C-TableTextChar">
    <w:name w:val="C-Table Text Char"/>
    <w:link w:val="C-TableText"/>
    <w:rPr>
      <w:snapToGrid w:val="0"/>
      <w:sz w:val="22"/>
      <w:szCs w:val="22"/>
      <w:lang w:eastAsia="zh-CN" w:bidi="ar-SA"/>
    </w:rPr>
  </w:style>
  <w:style w:type="paragraph" w:styleId="NormalWeb">
    <w:name w:val="Normal (Web)"/>
    <w:basedOn w:val="Normal"/>
    <w:pPr>
      <w:tabs>
        <w:tab w:val="clear" w:pos="567"/>
      </w:tabs>
      <w:spacing w:before="100" w:beforeAutospacing="1" w:after="75"/>
    </w:pPr>
    <w:rPr>
      <w:snapToGrid/>
      <w:color w:val="000000"/>
      <w:sz w:val="24"/>
      <w:lang w:val="en-US"/>
    </w:rPr>
  </w:style>
  <w:style w:type="paragraph" w:styleId="ListParagraph">
    <w:name w:val="List Paragraph"/>
    <w:basedOn w:val="Normal"/>
    <w:uiPriority w:val="34"/>
    <w:qFormat/>
    <w:pPr>
      <w:tabs>
        <w:tab w:val="clear" w:pos="567"/>
      </w:tabs>
      <w:ind w:left="720"/>
    </w:pPr>
    <w:rPr>
      <w:rFonts w:ascii="Calibri" w:eastAsia="Calibri" w:hAnsi="Calibri" w:cs="Calibri"/>
      <w:snapToGrid/>
      <w:szCs w:val="22"/>
      <w:lang w:val="en-US" w:eastAsia="en-US"/>
    </w:rPr>
  </w:style>
  <w:style w:type="character" w:customStyle="1" w:styleId="apple-style-span">
    <w:name w:val="apple-style-span"/>
  </w:style>
  <w:style w:type="paragraph" w:customStyle="1" w:styleId="BodytextAgency0">
    <w:name w:val="Body text (Agency)"/>
    <w:basedOn w:val="Normal"/>
    <w:link w:val="BodytextAgencyChar"/>
    <w:qFormat/>
    <w:pPr>
      <w:tabs>
        <w:tab w:val="clear" w:pos="567"/>
      </w:tabs>
      <w:spacing w:after="140" w:line="280" w:lineRule="atLeast"/>
    </w:pPr>
    <w:rPr>
      <w:rFonts w:ascii="Verdana" w:eastAsia="Calibri" w:hAnsi="Verdana"/>
      <w:snapToGrid/>
      <w:sz w:val="18"/>
      <w:szCs w:val="18"/>
      <w:lang w:val="en-GB" w:eastAsia="en-GB"/>
    </w:rPr>
  </w:style>
  <w:style w:type="character" w:customStyle="1" w:styleId="BodytextAgencyChar">
    <w:name w:val="Body text (Agency) Char"/>
    <w:link w:val="BodytextAgency0"/>
    <w:locked/>
    <w:rPr>
      <w:rFonts w:ascii="Verdana" w:eastAsia="Calibri" w:hAnsi="Verdana"/>
      <w:sz w:val="18"/>
      <w:szCs w:val="18"/>
      <w:lang w:val="en-GB" w:eastAsia="en-GB"/>
    </w:rPr>
  </w:style>
  <w:style w:type="paragraph" w:customStyle="1" w:styleId="DraftingNotesAgency">
    <w:name w:val="Drafting Notes (Agency)"/>
    <w:basedOn w:val="Normal"/>
    <w:next w:val="BodytextAgency0"/>
    <w:link w:val="DraftingNotesAgencyChar"/>
    <w:pPr>
      <w:tabs>
        <w:tab w:val="clear" w:pos="567"/>
      </w:tabs>
      <w:spacing w:after="140" w:line="280" w:lineRule="atLeast"/>
    </w:pPr>
    <w:rPr>
      <w:rFonts w:ascii="Courier New" w:eastAsia="Verdana" w:hAnsi="Courier New"/>
      <w:i/>
      <w:snapToGrid/>
      <w:color w:val="339966"/>
      <w:sz w:val="20"/>
      <w:szCs w:val="18"/>
      <w:lang w:val="x-none" w:eastAsia="x-none"/>
    </w:rPr>
  </w:style>
  <w:style w:type="paragraph" w:customStyle="1" w:styleId="No-numheading3Agency">
    <w:name w:val="No-num heading 3 (Agency)"/>
    <w:basedOn w:val="Normal"/>
    <w:next w:val="BodytextAgency0"/>
    <w:link w:val="No-numheading3AgencyChar"/>
    <w:pPr>
      <w:keepNext/>
      <w:tabs>
        <w:tab w:val="clear" w:pos="567"/>
      </w:tabs>
      <w:spacing w:before="280" w:after="220"/>
      <w:outlineLvl w:val="2"/>
    </w:pPr>
    <w:rPr>
      <w:rFonts w:ascii="Verdana" w:eastAsia="Verdana" w:hAnsi="Verdana"/>
      <w:b/>
      <w:bCs/>
      <w:snapToGrid/>
      <w:kern w:val="32"/>
      <w:sz w:val="20"/>
      <w:szCs w:val="20"/>
      <w:lang w:val="x-none" w:eastAsia="x-none"/>
    </w:rPr>
  </w:style>
  <w:style w:type="paragraph" w:customStyle="1" w:styleId="NormalAgency0">
    <w:name w:val="Normal (Agency)"/>
    <w:link w:val="NormalAgencyChar"/>
    <w:rPr>
      <w:rFonts w:ascii="Verdana" w:eastAsia="Verdana" w:hAnsi="Verdana"/>
      <w:sz w:val="18"/>
      <w:szCs w:val="18"/>
      <w:lang w:val="en-GB" w:eastAsia="en-GB"/>
    </w:rPr>
  </w:style>
  <w:style w:type="character" w:customStyle="1" w:styleId="NormalAgencyChar">
    <w:name w:val="Normal (Agency) Char"/>
    <w:link w:val="NormalAgency0"/>
    <w:rPr>
      <w:rFonts w:ascii="Verdana" w:eastAsia="Verdana" w:hAnsi="Verdana"/>
      <w:sz w:val="18"/>
      <w:szCs w:val="18"/>
      <w:lang w:val="en-GB" w:eastAsia="en-GB" w:bidi="ar-SA"/>
    </w:rPr>
  </w:style>
  <w:style w:type="character" w:customStyle="1" w:styleId="DraftingNotesAgencyChar">
    <w:name w:val="Drafting Notes (Agency) Char"/>
    <w:link w:val="DraftingNotesAgency"/>
    <w:rPr>
      <w:rFonts w:ascii="Courier New" w:eastAsia="Verdana" w:hAnsi="Courier New"/>
      <w:i/>
      <w:color w:val="339966"/>
      <w:szCs w:val="18"/>
    </w:rPr>
  </w:style>
  <w:style w:type="character" w:customStyle="1" w:styleId="No-numheading3AgencyChar">
    <w:name w:val="No-num heading 3 (Agency) Char"/>
    <w:link w:val="No-numheading3Agency"/>
    <w:rPr>
      <w:rFonts w:ascii="Verdana" w:eastAsia="Verdana" w:hAnsi="Verdana"/>
      <w:b/>
      <w:bCs/>
      <w:kern w:val="32"/>
    </w:rPr>
  </w:style>
  <w:style w:type="character" w:customStyle="1" w:styleId="FooterChar">
    <w:name w:val="Footer Char"/>
    <w:link w:val="Footer"/>
    <w:uiPriority w:val="99"/>
    <w:rPr>
      <w:rFonts w:ascii="Helvetica" w:hAnsi="Helvetica" w:cs="Helvetica"/>
      <w:snapToGrid w:val="0"/>
      <w:sz w:val="16"/>
      <w:szCs w:val="16"/>
      <w:lang w:val="fi-FI" w:eastAsia="zh-CN"/>
    </w:rPr>
  </w:style>
  <w:style w:type="paragraph" w:styleId="NoSpacing">
    <w:name w:val="No Spacing"/>
    <w:qFormat/>
    <w:rPr>
      <w:rFonts w:eastAsia="Times New Roman"/>
      <w:sz w:val="22"/>
      <w:lang w:val="en-GB" w:eastAsia="en-US"/>
    </w:rPr>
  </w:style>
  <w:style w:type="paragraph" w:customStyle="1" w:styleId="C-TableHeader">
    <w:name w:val="C-Table Header"/>
    <w:next w:val="C-TableText"/>
    <w:link w:val="C-TableHeaderChar"/>
    <w:pPr>
      <w:keepNext/>
      <w:spacing w:before="60" w:after="60"/>
    </w:pPr>
    <w:rPr>
      <w:b/>
      <w:sz w:val="22"/>
      <w:lang w:eastAsia="en-US"/>
    </w:rPr>
  </w:style>
  <w:style w:type="character" w:customStyle="1" w:styleId="C-TableFootnoteChar">
    <w:name w:val="C-Table Footnote Char"/>
    <w:link w:val="C-TableFootnote"/>
    <w:rPr>
      <w:snapToGrid w:val="0"/>
      <w:lang w:val="en-US" w:eastAsia="zh-CN" w:bidi="ar-SA"/>
    </w:rPr>
  </w:style>
  <w:style w:type="character" w:customStyle="1" w:styleId="C-TableHeaderChar">
    <w:name w:val="C-Table Header Char"/>
    <w:link w:val="C-TableHeader"/>
    <w:rPr>
      <w:b/>
      <w:sz w:val="22"/>
      <w:lang w:val="en-US" w:eastAsia="en-US" w:bidi="ar-SA"/>
    </w:rPr>
  </w:style>
  <w:style w:type="paragraph" w:customStyle="1" w:styleId="C-AlphabeticList">
    <w:name w:val="C-Alphabetic List"/>
    <w:rPr>
      <w:sz w:val="24"/>
      <w:lang w:eastAsia="en-US"/>
    </w:rPr>
  </w:style>
  <w:style w:type="character" w:customStyle="1" w:styleId="HeaderChar">
    <w:name w:val="Header Char"/>
    <w:link w:val="Header"/>
    <w:uiPriority w:val="99"/>
    <w:rsid w:val="00855186"/>
    <w:rPr>
      <w:snapToGrid w:val="0"/>
      <w:sz w:val="22"/>
      <w:lang w:val="fi-FI"/>
    </w:rPr>
  </w:style>
  <w:style w:type="character" w:customStyle="1" w:styleId="Heading1Char">
    <w:name w:val="Heading 1 Char"/>
    <w:link w:val="Heading1"/>
    <w:rsid w:val="00023CC8"/>
    <w:rPr>
      <w:b/>
      <w:bCs/>
      <w:snapToGrid w:val="0"/>
      <w:sz w:val="22"/>
      <w:szCs w:val="24"/>
      <w:lang w:val="fi-FI"/>
    </w:rPr>
  </w:style>
  <w:style w:type="character" w:customStyle="1" w:styleId="Heading2Char">
    <w:name w:val="Heading 2 Char"/>
    <w:link w:val="Heading2"/>
    <w:rPr>
      <w:b/>
      <w:bCs/>
      <w:snapToGrid w:val="0"/>
      <w:sz w:val="22"/>
      <w:szCs w:val="24"/>
      <w:lang w:val="fi-FI" w:eastAsia="zh-CN"/>
    </w:rPr>
  </w:style>
  <w:style w:type="character" w:customStyle="1" w:styleId="Heading3Char">
    <w:name w:val="Heading 3 Char"/>
    <w:link w:val="Heading3"/>
    <w:rPr>
      <w:b/>
      <w:bCs/>
      <w:snapToGrid w:val="0"/>
      <w:sz w:val="22"/>
      <w:szCs w:val="24"/>
      <w:lang w:val="fi-FI" w:eastAsia="zh-CN"/>
    </w:rPr>
  </w:style>
  <w:style w:type="character" w:customStyle="1" w:styleId="Heading4Char">
    <w:name w:val="Heading 4 Char"/>
    <w:link w:val="Heading4"/>
    <w:rPr>
      <w:b/>
      <w:bCs/>
      <w:snapToGrid w:val="0"/>
      <w:sz w:val="22"/>
      <w:szCs w:val="24"/>
      <w:lang w:val="fi-FI" w:eastAsia="zh-CN"/>
    </w:rPr>
  </w:style>
  <w:style w:type="character" w:customStyle="1" w:styleId="Heading5Char">
    <w:name w:val="Heading 5 Char"/>
    <w:link w:val="Heading5"/>
    <w:rPr>
      <w:b/>
      <w:bCs/>
      <w:snapToGrid w:val="0"/>
      <w:sz w:val="22"/>
      <w:szCs w:val="24"/>
      <w:lang w:val="fi-FI" w:eastAsia="zh-CN"/>
    </w:rPr>
  </w:style>
  <w:style w:type="character" w:customStyle="1" w:styleId="Heading6Char">
    <w:name w:val="Heading 6 Char"/>
    <w:link w:val="Heading6"/>
    <w:rPr>
      <w:i/>
      <w:iCs/>
      <w:snapToGrid w:val="0"/>
      <w:sz w:val="22"/>
      <w:szCs w:val="22"/>
      <w:lang w:val="fi-FI" w:eastAsia="zh-CN"/>
    </w:rPr>
  </w:style>
  <w:style w:type="character" w:customStyle="1" w:styleId="BodyText3Char">
    <w:name w:val="Body Text 3 Char"/>
    <w:link w:val="BodyText3"/>
    <w:rPr>
      <w:i/>
      <w:iCs/>
      <w:snapToGrid w:val="0"/>
      <w:sz w:val="48"/>
      <w:szCs w:val="48"/>
      <w:lang w:val="fi-FI" w:eastAsia="zh-CN"/>
    </w:rPr>
  </w:style>
  <w:style w:type="character" w:customStyle="1" w:styleId="BodyTextIndent2Char">
    <w:name w:val="Body Text Indent 2 Char"/>
    <w:link w:val="BodyTextIndent2"/>
    <w:rPr>
      <w:rFonts w:ascii="Arial" w:hAnsi="Arial" w:cs="Arial"/>
      <w:snapToGrid w:val="0"/>
      <w:lang w:val="fi-FI" w:eastAsia="zh-CN"/>
    </w:rPr>
  </w:style>
  <w:style w:type="character" w:customStyle="1" w:styleId="BodyTextIndent3Char">
    <w:name w:val="Body Text Indent 3 Char"/>
    <w:link w:val="BodyTextIndent3"/>
    <w:rPr>
      <w:snapToGrid w:val="0"/>
      <w:sz w:val="22"/>
      <w:szCs w:val="22"/>
      <w:lang w:val="fi-FI" w:eastAsia="zh-CN"/>
    </w:rPr>
  </w:style>
  <w:style w:type="character" w:customStyle="1" w:styleId="BodyText2Char">
    <w:name w:val="Body Text 2 Char"/>
    <w:link w:val="BodyText2"/>
    <w:rPr>
      <w:b/>
      <w:bCs/>
      <w:snapToGrid w:val="0"/>
      <w:sz w:val="22"/>
      <w:szCs w:val="22"/>
      <w:lang w:val="fi-FI" w:eastAsia="zh-CN"/>
    </w:rPr>
  </w:style>
  <w:style w:type="character" w:customStyle="1" w:styleId="BodyTextIndentChar">
    <w:name w:val="Body Text Indent Char"/>
    <w:link w:val="BodyTextIndent"/>
    <w:rPr>
      <w:snapToGrid w:val="0"/>
      <w:sz w:val="22"/>
      <w:szCs w:val="22"/>
      <w:lang w:val="fi-FI" w:eastAsia="zh-CN"/>
    </w:rPr>
  </w:style>
  <w:style w:type="character" w:customStyle="1" w:styleId="BodyTextChar">
    <w:name w:val="Body Text Char"/>
    <w:link w:val="BodyText"/>
    <w:rPr>
      <w:snapToGrid w:val="0"/>
      <w:sz w:val="22"/>
      <w:szCs w:val="24"/>
      <w:lang w:val="fi-FI" w:eastAsia="zh-CN"/>
    </w:rPr>
  </w:style>
  <w:style w:type="character" w:customStyle="1" w:styleId="BalloonTextChar">
    <w:name w:val="Balloon Text Char"/>
    <w:link w:val="BalloonText"/>
    <w:semiHidden/>
    <w:rPr>
      <w:rFonts w:ascii="Tahoma" w:hAnsi="Tahoma" w:cs="Tahoma"/>
      <w:snapToGrid w:val="0"/>
      <w:sz w:val="16"/>
      <w:szCs w:val="16"/>
      <w:lang w:val="fi-FI" w:eastAsia="zh-CN"/>
    </w:rPr>
  </w:style>
  <w:style w:type="character" w:customStyle="1" w:styleId="CommentSubjectChar">
    <w:name w:val="Comment Subject Char"/>
    <w:link w:val="CommentSubject"/>
    <w:semiHidden/>
    <w:rPr>
      <w:b/>
      <w:bCs/>
      <w:snapToGrid w:val="0"/>
      <w:lang w:val="fi-FI"/>
    </w:rPr>
  </w:style>
  <w:style w:type="character" w:customStyle="1" w:styleId="DocumentMapChar">
    <w:name w:val="Document Map Char"/>
    <w:link w:val="DocumentMap"/>
    <w:uiPriority w:val="99"/>
    <w:rPr>
      <w:rFonts w:eastAsia="Times New Roman"/>
      <w:lang w:val="en-GB" w:eastAsia="en-US"/>
    </w:rPr>
  </w:style>
  <w:style w:type="paragraph" w:styleId="DocumentMap">
    <w:name w:val="Document Map"/>
    <w:basedOn w:val="Normal"/>
    <w:link w:val="DocumentMapChar"/>
    <w:uiPriority w:val="99"/>
    <w:pPr>
      <w:tabs>
        <w:tab w:val="clear" w:pos="567"/>
      </w:tabs>
    </w:pPr>
    <w:rPr>
      <w:rFonts w:eastAsia="Times New Roman"/>
      <w:snapToGrid/>
      <w:sz w:val="20"/>
      <w:szCs w:val="20"/>
      <w:lang w:val="en-GB" w:eastAsia="en-US"/>
    </w:rPr>
  </w:style>
  <w:style w:type="character" w:customStyle="1" w:styleId="inlineview">
    <w:name w:val="inline_view"/>
  </w:style>
  <w:style w:type="character" w:customStyle="1" w:styleId="duo-trans">
    <w:name w:val="duo-trans"/>
  </w:style>
  <w:style w:type="character" w:customStyle="1" w:styleId="duo-sdef">
    <w:name w:val="duo-sdef"/>
  </w:style>
  <w:style w:type="paragraph" w:customStyle="1" w:styleId="1">
    <w:name w:val="1"/>
    <w:basedOn w:val="Normal"/>
    <w:next w:val="Normal"/>
    <w:qFormat/>
    <w:pPr>
      <w:suppressAutoHyphens/>
      <w:spacing w:before="120" w:after="120"/>
    </w:pPr>
    <w:rPr>
      <w:rFonts w:ascii="Arial" w:hAnsi="Arial" w:cs="Arial"/>
      <w:b/>
      <w:bCs/>
      <w:sz w:val="20"/>
      <w:szCs w:val="20"/>
      <w:lang w:val="en-US"/>
    </w:rPr>
  </w:style>
  <w:style w:type="character" w:styleId="FootnoteReference">
    <w:name w:val="footnote reference"/>
    <w:uiPriority w:val="99"/>
    <w:unhideWhenUsed/>
    <w:rPr>
      <w:vertAlign w:val="superscript"/>
    </w:rPr>
  </w:style>
  <w:style w:type="paragraph" w:customStyle="1" w:styleId="C-Footnote">
    <w:name w:val="C-Footnote"/>
    <w:basedOn w:val="C-TableFootnote"/>
    <w:qFormat/>
    <w:pPr>
      <w:tabs>
        <w:tab w:val="clear" w:pos="432"/>
        <w:tab w:val="left" w:pos="144"/>
      </w:tabs>
      <w:ind w:left="0" w:firstLine="0"/>
    </w:pPr>
    <w:rPr>
      <w:rFonts w:eastAsia="MS Mincho"/>
      <w:snapToGrid/>
      <w:lang w:eastAsia="en-US"/>
    </w:rPr>
  </w:style>
  <w:style w:type="character" w:customStyle="1" w:styleId="Mencinsinresolver1">
    <w:name w:val="Mención sin resolver1"/>
    <w:uiPriority w:val="99"/>
    <w:semiHidden/>
    <w:unhideWhenUsed/>
    <w:rPr>
      <w:color w:val="605E5C"/>
      <w:shd w:val="clear" w:color="auto" w:fill="E1DFDD"/>
    </w:rPr>
  </w:style>
  <w:style w:type="paragraph" w:customStyle="1" w:styleId="HeadingUnderlinedEmphasis">
    <w:name w:val="Heading Underlined Emphasis"/>
    <w:basedOn w:val="Normal"/>
    <w:next w:val="Normal"/>
    <w:qFormat/>
    <w:pPr>
      <w:keepNext/>
      <w:keepLines/>
      <w:tabs>
        <w:tab w:val="clear" w:pos="567"/>
      </w:tabs>
      <w:suppressAutoHyphens/>
    </w:pPr>
    <w:rPr>
      <w:i/>
      <w:iCs/>
      <w:snapToGrid/>
      <w:szCs w:val="22"/>
      <w:u w:val="single"/>
      <w:lang w:eastAsia="fi-FI" w:bidi="fi-FI"/>
    </w:rPr>
  </w:style>
  <w:style w:type="paragraph" w:customStyle="1" w:styleId="HeadingStrong">
    <w:name w:val="Heading Strong"/>
    <w:basedOn w:val="Normal"/>
    <w:next w:val="Normal"/>
    <w:link w:val="HeadingStrongChar"/>
    <w:qFormat/>
    <w:pPr>
      <w:keepNext/>
      <w:keepLines/>
      <w:tabs>
        <w:tab w:val="clear" w:pos="567"/>
      </w:tabs>
      <w:suppressAutoHyphens/>
    </w:pPr>
    <w:rPr>
      <w:b/>
      <w:bCs/>
      <w:snapToGrid/>
      <w:szCs w:val="22"/>
      <w:lang w:eastAsia="fi-FI" w:bidi="fi-FI"/>
    </w:rPr>
  </w:style>
  <w:style w:type="character" w:customStyle="1" w:styleId="HeadingStrongChar">
    <w:name w:val="Heading Strong Char"/>
    <w:link w:val="HeadingStrong"/>
    <w:locked/>
    <w:rPr>
      <w:b/>
      <w:bCs/>
      <w:sz w:val="22"/>
      <w:szCs w:val="22"/>
      <w:lang w:bidi="fi-FI"/>
    </w:rPr>
  </w:style>
  <w:style w:type="table" w:styleId="TableGrid">
    <w:name w:val="Table Grid"/>
    <w:basedOn w:val="TableNormal"/>
    <w:uiPriority w:val="39"/>
    <w:rPr>
      <w:rFonts w:ascii="Calibri" w:hAnsi="Calibri"/>
      <w:lang w:bidi="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535D9F"/>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napToGrid/>
      <w:sz w:val="20"/>
      <w:szCs w:val="20"/>
      <w:lang w:val="en-US" w:eastAsia="en-US"/>
    </w:rPr>
  </w:style>
  <w:style w:type="character" w:customStyle="1" w:styleId="HTMLPreformattedChar">
    <w:name w:val="HTML Preformatted Char"/>
    <w:basedOn w:val="DefaultParagraphFont"/>
    <w:link w:val="HTMLPreformatted"/>
    <w:uiPriority w:val="99"/>
    <w:semiHidden/>
    <w:rsid w:val="00535D9F"/>
    <w:rPr>
      <w:rFonts w:ascii="Courier New" w:eastAsia="Times New Roman" w:hAnsi="Courier New" w:cs="Courier New"/>
      <w:lang w:eastAsia="en-US"/>
    </w:rPr>
  </w:style>
  <w:style w:type="table" w:customStyle="1" w:styleId="TableGrid2">
    <w:name w:val="Table Grid2"/>
    <w:basedOn w:val="TableNormal"/>
    <w:next w:val="TableGrid"/>
    <w:uiPriority w:val="39"/>
    <w:rsid w:val="009B57E2"/>
    <w:rPr>
      <w:rFonts w:eastAsia="Times New Roman"/>
      <w:sz w:val="22"/>
      <w:szCs w:val="22"/>
      <w:lang w:val="fi-FI"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4F3A73"/>
    <w:pPr>
      <w:outlineLvl w:val="0"/>
    </w:pPr>
    <w:rPr>
      <w:i/>
      <w:szCs w:val="22"/>
      <w:u w:val="single"/>
    </w:rPr>
  </w:style>
  <w:style w:type="paragraph" w:styleId="Bibliography">
    <w:name w:val="Bibliography"/>
    <w:basedOn w:val="Normal"/>
    <w:next w:val="Normal"/>
    <w:uiPriority w:val="37"/>
    <w:semiHidden/>
    <w:unhideWhenUsed/>
    <w:rsid w:val="004F3A73"/>
  </w:style>
  <w:style w:type="paragraph" w:styleId="BodyTextFirstIndent">
    <w:name w:val="Body Text First Indent"/>
    <w:basedOn w:val="BodyText"/>
    <w:link w:val="BodyTextFirstIndentChar"/>
    <w:semiHidden/>
    <w:unhideWhenUsed/>
    <w:rsid w:val="004F3A73"/>
    <w:pPr>
      <w:spacing w:before="0"/>
      <w:ind w:firstLine="360"/>
    </w:pPr>
  </w:style>
  <w:style w:type="character" w:customStyle="1" w:styleId="BodyTextFirstIndentChar">
    <w:name w:val="Body Text First Indent Char"/>
    <w:basedOn w:val="BodyTextChar"/>
    <w:link w:val="BodyTextFirstIndent"/>
    <w:semiHidden/>
    <w:rsid w:val="004F3A73"/>
    <w:rPr>
      <w:snapToGrid w:val="0"/>
      <w:sz w:val="22"/>
      <w:szCs w:val="24"/>
      <w:lang w:val="fi-FI" w:eastAsia="zh-CN"/>
    </w:rPr>
  </w:style>
  <w:style w:type="paragraph" w:styleId="BodyTextFirstIndent2">
    <w:name w:val="Body Text First Indent 2"/>
    <w:basedOn w:val="BodyTextIndent"/>
    <w:link w:val="BodyTextFirstIndent2Char"/>
    <w:semiHidden/>
    <w:unhideWhenUsed/>
    <w:rsid w:val="004F3A73"/>
    <w:pPr>
      <w:numPr>
        <w:ilvl w:val="0"/>
      </w:numPr>
      <w:ind w:left="360" w:firstLine="360"/>
    </w:pPr>
    <w:rPr>
      <w:szCs w:val="24"/>
    </w:rPr>
  </w:style>
  <w:style w:type="character" w:customStyle="1" w:styleId="BodyTextFirstIndent2Char">
    <w:name w:val="Body Text First Indent 2 Char"/>
    <w:basedOn w:val="BodyTextIndentChar"/>
    <w:link w:val="BodyTextFirstIndent2"/>
    <w:semiHidden/>
    <w:rsid w:val="004F3A73"/>
    <w:rPr>
      <w:snapToGrid w:val="0"/>
      <w:sz w:val="22"/>
      <w:szCs w:val="24"/>
      <w:lang w:val="fi-FI" w:eastAsia="zh-CN"/>
    </w:rPr>
  </w:style>
  <w:style w:type="paragraph" w:styleId="Closing">
    <w:name w:val="Closing"/>
    <w:basedOn w:val="Normal"/>
    <w:link w:val="ClosingChar"/>
    <w:semiHidden/>
    <w:unhideWhenUsed/>
    <w:rsid w:val="004F3A73"/>
    <w:pPr>
      <w:ind w:left="4252"/>
    </w:pPr>
  </w:style>
  <w:style w:type="character" w:customStyle="1" w:styleId="ClosingChar">
    <w:name w:val="Closing Char"/>
    <w:basedOn w:val="DefaultParagraphFont"/>
    <w:link w:val="Closing"/>
    <w:semiHidden/>
    <w:rsid w:val="004F3A73"/>
    <w:rPr>
      <w:snapToGrid w:val="0"/>
      <w:sz w:val="22"/>
      <w:szCs w:val="24"/>
      <w:lang w:val="fi-FI"/>
    </w:rPr>
  </w:style>
  <w:style w:type="paragraph" w:styleId="E-mailSignature">
    <w:name w:val="E-mail Signature"/>
    <w:basedOn w:val="Normal"/>
    <w:link w:val="E-mailSignatureChar"/>
    <w:semiHidden/>
    <w:unhideWhenUsed/>
    <w:rsid w:val="004F3A73"/>
  </w:style>
  <w:style w:type="character" w:customStyle="1" w:styleId="E-mailSignatureChar">
    <w:name w:val="E-mail Signature Char"/>
    <w:basedOn w:val="DefaultParagraphFont"/>
    <w:link w:val="E-mailSignature"/>
    <w:semiHidden/>
    <w:rsid w:val="004F3A73"/>
    <w:rPr>
      <w:snapToGrid w:val="0"/>
      <w:sz w:val="22"/>
      <w:szCs w:val="24"/>
      <w:lang w:val="fi-FI"/>
    </w:rPr>
  </w:style>
  <w:style w:type="paragraph" w:styleId="EndnoteText">
    <w:name w:val="endnote text"/>
    <w:basedOn w:val="Normal"/>
    <w:link w:val="EndnoteTextChar"/>
    <w:semiHidden/>
    <w:unhideWhenUsed/>
    <w:rsid w:val="004F3A73"/>
    <w:rPr>
      <w:sz w:val="20"/>
      <w:szCs w:val="20"/>
    </w:rPr>
  </w:style>
  <w:style w:type="character" w:customStyle="1" w:styleId="EndnoteTextChar">
    <w:name w:val="Endnote Text Char"/>
    <w:basedOn w:val="DefaultParagraphFont"/>
    <w:link w:val="EndnoteText"/>
    <w:semiHidden/>
    <w:rsid w:val="004F3A73"/>
    <w:rPr>
      <w:snapToGrid w:val="0"/>
      <w:lang w:val="fi-FI"/>
    </w:rPr>
  </w:style>
  <w:style w:type="paragraph" w:styleId="EnvelopeAddress">
    <w:name w:val="envelope address"/>
    <w:basedOn w:val="Normal"/>
    <w:semiHidden/>
    <w:unhideWhenUsed/>
    <w:rsid w:val="004F3A73"/>
    <w:pPr>
      <w:framePr w:w="7920" w:h="1980" w:hRule="exact" w:hSpace="180" w:wrap="auto" w:hAnchor="page" w:xAlign="center" w:yAlign="bottom"/>
      <w:ind w:left="2880"/>
    </w:pPr>
    <w:rPr>
      <w:rFonts w:eastAsia="Times New Roman"/>
      <w:sz w:val="24"/>
    </w:rPr>
  </w:style>
  <w:style w:type="paragraph" w:styleId="EnvelopeReturn">
    <w:name w:val="envelope return"/>
    <w:basedOn w:val="Normal"/>
    <w:semiHidden/>
    <w:unhideWhenUsed/>
    <w:rsid w:val="004F3A73"/>
    <w:rPr>
      <w:rFonts w:eastAsia="Times New Roman"/>
      <w:sz w:val="20"/>
      <w:szCs w:val="20"/>
    </w:rPr>
  </w:style>
  <w:style w:type="paragraph" w:styleId="FootnoteText">
    <w:name w:val="footnote text"/>
    <w:basedOn w:val="Normal"/>
    <w:link w:val="FootnoteTextChar"/>
    <w:semiHidden/>
    <w:unhideWhenUsed/>
    <w:rsid w:val="004F3A73"/>
    <w:rPr>
      <w:sz w:val="20"/>
      <w:szCs w:val="20"/>
    </w:rPr>
  </w:style>
  <w:style w:type="character" w:customStyle="1" w:styleId="FootnoteTextChar">
    <w:name w:val="Footnote Text Char"/>
    <w:basedOn w:val="DefaultParagraphFont"/>
    <w:link w:val="FootnoteText"/>
    <w:semiHidden/>
    <w:rsid w:val="004F3A73"/>
    <w:rPr>
      <w:snapToGrid w:val="0"/>
      <w:lang w:val="fi-FI"/>
    </w:rPr>
  </w:style>
  <w:style w:type="character" w:customStyle="1" w:styleId="Heading7Char">
    <w:name w:val="Heading 7 Char"/>
    <w:basedOn w:val="DefaultParagraphFont"/>
    <w:link w:val="Heading7"/>
    <w:semiHidden/>
    <w:rsid w:val="004F3A73"/>
    <w:rPr>
      <w:rFonts w:ascii="Times New Roman" w:eastAsia="Times New Roman" w:hAnsi="Times New Roman" w:cs="Times New Roman"/>
      <w:i/>
      <w:iCs/>
      <w:snapToGrid w:val="0"/>
      <w:color w:val="1F3763" w:themeColor="accent1" w:themeShade="7F"/>
      <w:sz w:val="22"/>
      <w:szCs w:val="24"/>
      <w:lang w:val="fi-FI"/>
    </w:rPr>
  </w:style>
  <w:style w:type="character" w:customStyle="1" w:styleId="Heading8Char">
    <w:name w:val="Heading 8 Char"/>
    <w:basedOn w:val="DefaultParagraphFont"/>
    <w:link w:val="Heading8"/>
    <w:semiHidden/>
    <w:rsid w:val="004F3A73"/>
    <w:rPr>
      <w:rFonts w:ascii="Times New Roman" w:eastAsia="Times New Roman" w:hAnsi="Times New Roman" w:cs="Times New Roman"/>
      <w:snapToGrid w:val="0"/>
      <w:color w:val="272727" w:themeColor="text1" w:themeTint="D8"/>
      <w:sz w:val="21"/>
      <w:szCs w:val="21"/>
      <w:lang w:val="fi-FI"/>
    </w:rPr>
  </w:style>
  <w:style w:type="character" w:customStyle="1" w:styleId="Heading9Char">
    <w:name w:val="Heading 9 Char"/>
    <w:basedOn w:val="DefaultParagraphFont"/>
    <w:link w:val="Heading9"/>
    <w:semiHidden/>
    <w:rsid w:val="004F3A73"/>
    <w:rPr>
      <w:rFonts w:ascii="Times New Roman" w:eastAsia="Times New Roman" w:hAnsi="Times New Roman" w:cs="Times New Roman"/>
      <w:i/>
      <w:iCs/>
      <w:snapToGrid w:val="0"/>
      <w:color w:val="272727" w:themeColor="text1" w:themeTint="D8"/>
      <w:sz w:val="21"/>
      <w:szCs w:val="21"/>
      <w:lang w:val="fi-FI"/>
    </w:rPr>
  </w:style>
  <w:style w:type="paragraph" w:styleId="HTMLAddress">
    <w:name w:val="HTML Address"/>
    <w:basedOn w:val="Normal"/>
    <w:link w:val="HTMLAddressChar"/>
    <w:semiHidden/>
    <w:unhideWhenUsed/>
    <w:rsid w:val="004F3A73"/>
    <w:rPr>
      <w:i/>
      <w:iCs/>
    </w:rPr>
  </w:style>
  <w:style w:type="character" w:customStyle="1" w:styleId="HTMLAddressChar">
    <w:name w:val="HTML Address Char"/>
    <w:basedOn w:val="DefaultParagraphFont"/>
    <w:link w:val="HTMLAddress"/>
    <w:semiHidden/>
    <w:rsid w:val="004F3A73"/>
    <w:rPr>
      <w:i/>
      <w:iCs/>
      <w:snapToGrid w:val="0"/>
      <w:sz w:val="22"/>
      <w:szCs w:val="24"/>
      <w:lang w:val="fi-FI"/>
    </w:rPr>
  </w:style>
  <w:style w:type="paragraph" w:styleId="Index1">
    <w:name w:val="index 1"/>
    <w:basedOn w:val="Normal"/>
    <w:next w:val="Normal"/>
    <w:autoRedefine/>
    <w:semiHidden/>
    <w:unhideWhenUsed/>
    <w:rsid w:val="004F3A73"/>
    <w:pPr>
      <w:tabs>
        <w:tab w:val="clear" w:pos="567"/>
      </w:tabs>
      <w:ind w:left="220" w:hanging="220"/>
    </w:pPr>
  </w:style>
  <w:style w:type="paragraph" w:styleId="Index2">
    <w:name w:val="index 2"/>
    <w:basedOn w:val="Normal"/>
    <w:next w:val="Normal"/>
    <w:autoRedefine/>
    <w:semiHidden/>
    <w:unhideWhenUsed/>
    <w:rsid w:val="004F3A73"/>
    <w:pPr>
      <w:tabs>
        <w:tab w:val="clear" w:pos="567"/>
      </w:tabs>
      <w:ind w:left="440" w:hanging="220"/>
    </w:pPr>
  </w:style>
  <w:style w:type="paragraph" w:styleId="Index3">
    <w:name w:val="index 3"/>
    <w:basedOn w:val="Normal"/>
    <w:next w:val="Normal"/>
    <w:autoRedefine/>
    <w:semiHidden/>
    <w:unhideWhenUsed/>
    <w:rsid w:val="004F3A73"/>
    <w:pPr>
      <w:tabs>
        <w:tab w:val="clear" w:pos="567"/>
      </w:tabs>
      <w:ind w:left="660" w:hanging="220"/>
    </w:pPr>
  </w:style>
  <w:style w:type="paragraph" w:styleId="Index4">
    <w:name w:val="index 4"/>
    <w:basedOn w:val="Normal"/>
    <w:next w:val="Normal"/>
    <w:autoRedefine/>
    <w:semiHidden/>
    <w:unhideWhenUsed/>
    <w:rsid w:val="004F3A73"/>
    <w:pPr>
      <w:tabs>
        <w:tab w:val="clear" w:pos="567"/>
      </w:tabs>
      <w:ind w:left="880" w:hanging="220"/>
    </w:pPr>
  </w:style>
  <w:style w:type="paragraph" w:styleId="Index5">
    <w:name w:val="index 5"/>
    <w:basedOn w:val="Normal"/>
    <w:next w:val="Normal"/>
    <w:autoRedefine/>
    <w:semiHidden/>
    <w:unhideWhenUsed/>
    <w:rsid w:val="004F3A73"/>
    <w:pPr>
      <w:tabs>
        <w:tab w:val="clear" w:pos="567"/>
      </w:tabs>
      <w:ind w:left="1100" w:hanging="220"/>
    </w:pPr>
  </w:style>
  <w:style w:type="paragraph" w:styleId="Index6">
    <w:name w:val="index 6"/>
    <w:basedOn w:val="Normal"/>
    <w:next w:val="Normal"/>
    <w:autoRedefine/>
    <w:semiHidden/>
    <w:unhideWhenUsed/>
    <w:rsid w:val="004F3A73"/>
    <w:pPr>
      <w:tabs>
        <w:tab w:val="clear" w:pos="567"/>
      </w:tabs>
      <w:ind w:left="1320" w:hanging="220"/>
    </w:pPr>
  </w:style>
  <w:style w:type="paragraph" w:styleId="Index7">
    <w:name w:val="index 7"/>
    <w:basedOn w:val="Normal"/>
    <w:next w:val="Normal"/>
    <w:autoRedefine/>
    <w:semiHidden/>
    <w:unhideWhenUsed/>
    <w:rsid w:val="004F3A73"/>
    <w:pPr>
      <w:tabs>
        <w:tab w:val="clear" w:pos="567"/>
      </w:tabs>
      <w:ind w:left="1540" w:hanging="220"/>
    </w:pPr>
  </w:style>
  <w:style w:type="paragraph" w:styleId="Index8">
    <w:name w:val="index 8"/>
    <w:basedOn w:val="Normal"/>
    <w:next w:val="Normal"/>
    <w:autoRedefine/>
    <w:semiHidden/>
    <w:unhideWhenUsed/>
    <w:rsid w:val="004F3A73"/>
    <w:pPr>
      <w:tabs>
        <w:tab w:val="clear" w:pos="567"/>
      </w:tabs>
      <w:ind w:left="1760" w:hanging="220"/>
    </w:pPr>
  </w:style>
  <w:style w:type="paragraph" w:styleId="Index9">
    <w:name w:val="index 9"/>
    <w:basedOn w:val="Normal"/>
    <w:next w:val="Normal"/>
    <w:autoRedefine/>
    <w:semiHidden/>
    <w:unhideWhenUsed/>
    <w:rsid w:val="004F3A73"/>
    <w:pPr>
      <w:tabs>
        <w:tab w:val="clear" w:pos="567"/>
      </w:tabs>
      <w:ind w:left="1980" w:hanging="220"/>
    </w:pPr>
  </w:style>
  <w:style w:type="paragraph" w:styleId="IndexHeading">
    <w:name w:val="index heading"/>
    <w:basedOn w:val="Normal"/>
    <w:next w:val="Index1"/>
    <w:semiHidden/>
    <w:unhideWhenUsed/>
    <w:rsid w:val="004F3A73"/>
    <w:rPr>
      <w:rFonts w:eastAsia="Times New Roman"/>
      <w:b/>
      <w:bCs/>
    </w:rPr>
  </w:style>
  <w:style w:type="paragraph" w:styleId="IntenseQuote">
    <w:name w:val="Intense Quote"/>
    <w:basedOn w:val="Normal"/>
    <w:next w:val="Normal"/>
    <w:link w:val="IntenseQuoteChar"/>
    <w:uiPriority w:val="30"/>
    <w:qFormat/>
    <w:rsid w:val="004F3A7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F3A73"/>
    <w:rPr>
      <w:i/>
      <w:iCs/>
      <w:snapToGrid w:val="0"/>
      <w:color w:val="4472C4" w:themeColor="accent1"/>
      <w:sz w:val="22"/>
      <w:szCs w:val="24"/>
      <w:lang w:val="fi-FI"/>
    </w:rPr>
  </w:style>
  <w:style w:type="paragraph" w:styleId="List">
    <w:name w:val="List"/>
    <w:basedOn w:val="Normal"/>
    <w:semiHidden/>
    <w:unhideWhenUsed/>
    <w:rsid w:val="004F3A73"/>
    <w:pPr>
      <w:ind w:left="283" w:hanging="283"/>
      <w:contextualSpacing/>
    </w:pPr>
  </w:style>
  <w:style w:type="paragraph" w:styleId="List2">
    <w:name w:val="List 2"/>
    <w:basedOn w:val="Normal"/>
    <w:semiHidden/>
    <w:unhideWhenUsed/>
    <w:rsid w:val="004F3A73"/>
    <w:pPr>
      <w:ind w:left="566" w:hanging="283"/>
      <w:contextualSpacing/>
    </w:pPr>
  </w:style>
  <w:style w:type="paragraph" w:styleId="List3">
    <w:name w:val="List 3"/>
    <w:basedOn w:val="Normal"/>
    <w:semiHidden/>
    <w:unhideWhenUsed/>
    <w:rsid w:val="004F3A73"/>
    <w:pPr>
      <w:ind w:left="849" w:hanging="283"/>
      <w:contextualSpacing/>
    </w:pPr>
  </w:style>
  <w:style w:type="paragraph" w:styleId="List4">
    <w:name w:val="List 4"/>
    <w:basedOn w:val="Normal"/>
    <w:semiHidden/>
    <w:unhideWhenUsed/>
    <w:rsid w:val="004F3A73"/>
    <w:pPr>
      <w:ind w:left="1132" w:hanging="283"/>
      <w:contextualSpacing/>
    </w:pPr>
  </w:style>
  <w:style w:type="paragraph" w:styleId="List5">
    <w:name w:val="List 5"/>
    <w:basedOn w:val="Normal"/>
    <w:semiHidden/>
    <w:unhideWhenUsed/>
    <w:rsid w:val="004F3A73"/>
    <w:pPr>
      <w:ind w:left="1415" w:hanging="283"/>
      <w:contextualSpacing/>
    </w:pPr>
  </w:style>
  <w:style w:type="paragraph" w:styleId="ListBullet">
    <w:name w:val="List Bullet"/>
    <w:basedOn w:val="Normal"/>
    <w:rsid w:val="004F3A73"/>
    <w:pPr>
      <w:numPr>
        <w:numId w:val="41"/>
      </w:numPr>
      <w:contextualSpacing/>
    </w:pPr>
  </w:style>
  <w:style w:type="paragraph" w:styleId="ListBullet2">
    <w:name w:val="List Bullet 2"/>
    <w:basedOn w:val="Normal"/>
    <w:semiHidden/>
    <w:unhideWhenUsed/>
    <w:rsid w:val="004F3A73"/>
    <w:pPr>
      <w:numPr>
        <w:numId w:val="42"/>
      </w:numPr>
      <w:contextualSpacing/>
    </w:pPr>
  </w:style>
  <w:style w:type="paragraph" w:styleId="ListBullet3">
    <w:name w:val="List Bullet 3"/>
    <w:basedOn w:val="Normal"/>
    <w:semiHidden/>
    <w:unhideWhenUsed/>
    <w:rsid w:val="004F3A73"/>
    <w:pPr>
      <w:numPr>
        <w:numId w:val="43"/>
      </w:numPr>
      <w:contextualSpacing/>
    </w:pPr>
  </w:style>
  <w:style w:type="paragraph" w:styleId="ListBullet4">
    <w:name w:val="List Bullet 4"/>
    <w:basedOn w:val="Normal"/>
    <w:semiHidden/>
    <w:unhideWhenUsed/>
    <w:rsid w:val="004F3A73"/>
    <w:pPr>
      <w:numPr>
        <w:numId w:val="44"/>
      </w:numPr>
      <w:contextualSpacing/>
    </w:pPr>
  </w:style>
  <w:style w:type="paragraph" w:styleId="ListBullet5">
    <w:name w:val="List Bullet 5"/>
    <w:basedOn w:val="Normal"/>
    <w:semiHidden/>
    <w:unhideWhenUsed/>
    <w:rsid w:val="004F3A73"/>
    <w:pPr>
      <w:numPr>
        <w:numId w:val="45"/>
      </w:numPr>
      <w:contextualSpacing/>
    </w:pPr>
  </w:style>
  <w:style w:type="paragraph" w:styleId="ListContinue">
    <w:name w:val="List Continue"/>
    <w:basedOn w:val="Normal"/>
    <w:semiHidden/>
    <w:unhideWhenUsed/>
    <w:rsid w:val="004F3A73"/>
    <w:pPr>
      <w:spacing w:after="120"/>
      <w:ind w:left="283"/>
      <w:contextualSpacing/>
    </w:pPr>
  </w:style>
  <w:style w:type="paragraph" w:styleId="ListContinue2">
    <w:name w:val="List Continue 2"/>
    <w:basedOn w:val="Normal"/>
    <w:semiHidden/>
    <w:unhideWhenUsed/>
    <w:rsid w:val="004F3A73"/>
    <w:pPr>
      <w:spacing w:after="120"/>
      <w:ind w:left="566"/>
      <w:contextualSpacing/>
    </w:pPr>
  </w:style>
  <w:style w:type="paragraph" w:styleId="ListContinue3">
    <w:name w:val="List Continue 3"/>
    <w:basedOn w:val="Normal"/>
    <w:rsid w:val="004F3A73"/>
    <w:pPr>
      <w:spacing w:after="120"/>
      <w:ind w:left="849"/>
      <w:contextualSpacing/>
    </w:pPr>
  </w:style>
  <w:style w:type="paragraph" w:styleId="ListContinue4">
    <w:name w:val="List Continue 4"/>
    <w:basedOn w:val="Normal"/>
    <w:rsid w:val="004F3A73"/>
    <w:pPr>
      <w:spacing w:after="120"/>
      <w:ind w:left="1132"/>
      <w:contextualSpacing/>
    </w:pPr>
  </w:style>
  <w:style w:type="paragraph" w:styleId="ListContinue5">
    <w:name w:val="List Continue 5"/>
    <w:basedOn w:val="Normal"/>
    <w:rsid w:val="004F3A73"/>
    <w:pPr>
      <w:spacing w:after="120"/>
      <w:ind w:left="1415"/>
      <w:contextualSpacing/>
    </w:pPr>
  </w:style>
  <w:style w:type="paragraph" w:styleId="ListNumber">
    <w:name w:val="List Number"/>
    <w:basedOn w:val="Normal"/>
    <w:rsid w:val="004F3A73"/>
    <w:pPr>
      <w:numPr>
        <w:numId w:val="46"/>
      </w:numPr>
      <w:contextualSpacing/>
    </w:pPr>
  </w:style>
  <w:style w:type="paragraph" w:styleId="ListNumber2">
    <w:name w:val="List Number 2"/>
    <w:basedOn w:val="Normal"/>
    <w:semiHidden/>
    <w:unhideWhenUsed/>
    <w:rsid w:val="004F3A73"/>
    <w:pPr>
      <w:numPr>
        <w:numId w:val="47"/>
      </w:numPr>
      <w:contextualSpacing/>
    </w:pPr>
  </w:style>
  <w:style w:type="paragraph" w:styleId="ListNumber3">
    <w:name w:val="List Number 3"/>
    <w:basedOn w:val="Normal"/>
    <w:semiHidden/>
    <w:unhideWhenUsed/>
    <w:rsid w:val="004F3A73"/>
    <w:pPr>
      <w:numPr>
        <w:numId w:val="48"/>
      </w:numPr>
      <w:contextualSpacing/>
    </w:pPr>
  </w:style>
  <w:style w:type="paragraph" w:styleId="ListNumber4">
    <w:name w:val="List Number 4"/>
    <w:basedOn w:val="Normal"/>
    <w:semiHidden/>
    <w:unhideWhenUsed/>
    <w:rsid w:val="004F3A73"/>
    <w:pPr>
      <w:numPr>
        <w:numId w:val="49"/>
      </w:numPr>
      <w:contextualSpacing/>
    </w:pPr>
  </w:style>
  <w:style w:type="paragraph" w:styleId="ListNumber5">
    <w:name w:val="List Number 5"/>
    <w:basedOn w:val="Normal"/>
    <w:semiHidden/>
    <w:unhideWhenUsed/>
    <w:rsid w:val="004F3A73"/>
    <w:pPr>
      <w:numPr>
        <w:numId w:val="50"/>
      </w:numPr>
      <w:contextualSpacing/>
    </w:pPr>
  </w:style>
  <w:style w:type="paragraph" w:styleId="MacroText">
    <w:name w:val="macro"/>
    <w:link w:val="MacroTextChar"/>
    <w:rsid w:val="004F3A73"/>
    <w:pPr>
      <w:tabs>
        <w:tab w:val="left" w:pos="480"/>
        <w:tab w:val="left" w:pos="960"/>
        <w:tab w:val="left" w:pos="1440"/>
        <w:tab w:val="left" w:pos="1920"/>
        <w:tab w:val="left" w:pos="2400"/>
        <w:tab w:val="left" w:pos="2880"/>
        <w:tab w:val="left" w:pos="3360"/>
        <w:tab w:val="left" w:pos="3840"/>
        <w:tab w:val="left" w:pos="4320"/>
      </w:tabs>
    </w:pPr>
    <w:rPr>
      <w:rFonts w:ascii="Consolas" w:hAnsi="Consolas"/>
      <w:snapToGrid w:val="0"/>
      <w:lang w:val="fi-FI"/>
    </w:rPr>
  </w:style>
  <w:style w:type="character" w:customStyle="1" w:styleId="MacroTextChar">
    <w:name w:val="Macro Text Char"/>
    <w:basedOn w:val="DefaultParagraphFont"/>
    <w:link w:val="MacroText"/>
    <w:rsid w:val="004F3A73"/>
    <w:rPr>
      <w:rFonts w:ascii="Consolas" w:hAnsi="Consolas"/>
      <w:snapToGrid w:val="0"/>
      <w:lang w:val="fi-FI"/>
    </w:rPr>
  </w:style>
  <w:style w:type="paragraph" w:styleId="MessageHeader">
    <w:name w:val="Message Header"/>
    <w:basedOn w:val="Normal"/>
    <w:link w:val="MessageHeaderChar"/>
    <w:rsid w:val="004F3A73"/>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 w:val="24"/>
    </w:rPr>
  </w:style>
  <w:style w:type="character" w:customStyle="1" w:styleId="MessageHeaderChar">
    <w:name w:val="Message Header Char"/>
    <w:basedOn w:val="DefaultParagraphFont"/>
    <w:link w:val="MessageHeader"/>
    <w:rsid w:val="004F3A73"/>
    <w:rPr>
      <w:rFonts w:ascii="Times New Roman" w:eastAsia="Times New Roman" w:hAnsi="Times New Roman" w:cs="Times New Roman"/>
      <w:snapToGrid w:val="0"/>
      <w:sz w:val="24"/>
      <w:szCs w:val="24"/>
      <w:shd w:val="pct20" w:color="auto" w:fill="auto"/>
      <w:lang w:val="fi-FI"/>
    </w:rPr>
  </w:style>
  <w:style w:type="paragraph" w:styleId="NormalIndent">
    <w:name w:val="Normal Indent"/>
    <w:basedOn w:val="Normal"/>
    <w:semiHidden/>
    <w:unhideWhenUsed/>
    <w:rsid w:val="004F3A73"/>
    <w:pPr>
      <w:ind w:left="720"/>
    </w:pPr>
  </w:style>
  <w:style w:type="paragraph" w:styleId="NoteHeading">
    <w:name w:val="Note Heading"/>
    <w:basedOn w:val="Normal"/>
    <w:next w:val="Normal"/>
    <w:link w:val="NoteHeadingChar"/>
    <w:semiHidden/>
    <w:unhideWhenUsed/>
    <w:rsid w:val="004F3A73"/>
  </w:style>
  <w:style w:type="character" w:customStyle="1" w:styleId="NoteHeadingChar">
    <w:name w:val="Note Heading Char"/>
    <w:basedOn w:val="DefaultParagraphFont"/>
    <w:link w:val="NoteHeading"/>
    <w:semiHidden/>
    <w:rsid w:val="004F3A73"/>
    <w:rPr>
      <w:snapToGrid w:val="0"/>
      <w:sz w:val="22"/>
      <w:szCs w:val="24"/>
      <w:lang w:val="fi-FI"/>
    </w:rPr>
  </w:style>
  <w:style w:type="paragraph" w:styleId="PlainText">
    <w:name w:val="Plain Text"/>
    <w:basedOn w:val="Normal"/>
    <w:link w:val="PlainTextChar"/>
    <w:semiHidden/>
    <w:unhideWhenUsed/>
    <w:rsid w:val="004F3A73"/>
    <w:rPr>
      <w:rFonts w:ascii="Consolas" w:hAnsi="Consolas"/>
      <w:sz w:val="21"/>
      <w:szCs w:val="21"/>
    </w:rPr>
  </w:style>
  <w:style w:type="character" w:customStyle="1" w:styleId="PlainTextChar">
    <w:name w:val="Plain Text Char"/>
    <w:basedOn w:val="DefaultParagraphFont"/>
    <w:link w:val="PlainText"/>
    <w:semiHidden/>
    <w:rsid w:val="004F3A73"/>
    <w:rPr>
      <w:rFonts w:ascii="Consolas" w:hAnsi="Consolas"/>
      <w:snapToGrid w:val="0"/>
      <w:sz w:val="21"/>
      <w:szCs w:val="21"/>
      <w:lang w:val="fi-FI"/>
    </w:rPr>
  </w:style>
  <w:style w:type="paragraph" w:styleId="Quote">
    <w:name w:val="Quote"/>
    <w:basedOn w:val="Normal"/>
    <w:next w:val="Normal"/>
    <w:link w:val="QuoteChar"/>
    <w:uiPriority w:val="29"/>
    <w:qFormat/>
    <w:rsid w:val="004F3A7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F3A73"/>
    <w:rPr>
      <w:i/>
      <w:iCs/>
      <w:snapToGrid w:val="0"/>
      <w:color w:val="404040" w:themeColor="text1" w:themeTint="BF"/>
      <w:sz w:val="22"/>
      <w:szCs w:val="24"/>
      <w:lang w:val="fi-FI"/>
    </w:rPr>
  </w:style>
  <w:style w:type="paragraph" w:styleId="Salutation">
    <w:name w:val="Salutation"/>
    <w:basedOn w:val="Normal"/>
    <w:next w:val="Normal"/>
    <w:link w:val="SalutationChar"/>
    <w:semiHidden/>
    <w:unhideWhenUsed/>
    <w:rsid w:val="004F3A73"/>
  </w:style>
  <w:style w:type="character" w:customStyle="1" w:styleId="SalutationChar">
    <w:name w:val="Salutation Char"/>
    <w:basedOn w:val="DefaultParagraphFont"/>
    <w:link w:val="Salutation"/>
    <w:semiHidden/>
    <w:rsid w:val="004F3A73"/>
    <w:rPr>
      <w:snapToGrid w:val="0"/>
      <w:sz w:val="22"/>
      <w:szCs w:val="24"/>
      <w:lang w:val="fi-FI"/>
    </w:rPr>
  </w:style>
  <w:style w:type="paragraph" w:styleId="Signature">
    <w:name w:val="Signature"/>
    <w:basedOn w:val="Normal"/>
    <w:link w:val="SignatureChar"/>
    <w:semiHidden/>
    <w:unhideWhenUsed/>
    <w:rsid w:val="004F3A73"/>
    <w:pPr>
      <w:ind w:left="4252"/>
    </w:pPr>
  </w:style>
  <w:style w:type="character" w:customStyle="1" w:styleId="SignatureChar">
    <w:name w:val="Signature Char"/>
    <w:basedOn w:val="DefaultParagraphFont"/>
    <w:link w:val="Signature"/>
    <w:semiHidden/>
    <w:rsid w:val="004F3A73"/>
    <w:rPr>
      <w:snapToGrid w:val="0"/>
      <w:sz w:val="22"/>
      <w:szCs w:val="24"/>
      <w:lang w:val="fi-FI"/>
    </w:rPr>
  </w:style>
  <w:style w:type="paragraph" w:styleId="Subtitle">
    <w:name w:val="Subtitle"/>
    <w:basedOn w:val="Normal"/>
    <w:next w:val="Normal"/>
    <w:link w:val="SubtitleChar"/>
    <w:qFormat/>
    <w:rsid w:val="004F3A73"/>
    <w:pPr>
      <w:numPr>
        <w:ilvl w:val="1"/>
      </w:numPr>
      <w:spacing w:after="160"/>
    </w:pPr>
    <w:rPr>
      <w:rFonts w:eastAsia="Times New Roman"/>
      <w:color w:val="5A5A5A" w:themeColor="text1" w:themeTint="A5"/>
      <w:spacing w:val="15"/>
      <w:szCs w:val="22"/>
    </w:rPr>
  </w:style>
  <w:style w:type="character" w:customStyle="1" w:styleId="SubtitleChar">
    <w:name w:val="Subtitle Char"/>
    <w:basedOn w:val="DefaultParagraphFont"/>
    <w:link w:val="Subtitle"/>
    <w:rsid w:val="004F3A73"/>
    <w:rPr>
      <w:rFonts w:ascii="Times New Roman" w:eastAsia="Times New Roman" w:hAnsi="Times New Roman" w:cs="Times New Roman"/>
      <w:snapToGrid w:val="0"/>
      <w:color w:val="5A5A5A" w:themeColor="text1" w:themeTint="A5"/>
      <w:spacing w:val="15"/>
      <w:sz w:val="22"/>
      <w:szCs w:val="22"/>
      <w:lang w:val="fi-FI"/>
    </w:rPr>
  </w:style>
  <w:style w:type="paragraph" w:styleId="TableofAuthorities">
    <w:name w:val="table of authorities"/>
    <w:basedOn w:val="Normal"/>
    <w:next w:val="Normal"/>
    <w:semiHidden/>
    <w:unhideWhenUsed/>
    <w:rsid w:val="004F3A73"/>
    <w:pPr>
      <w:tabs>
        <w:tab w:val="clear" w:pos="567"/>
      </w:tabs>
      <w:ind w:left="220" w:hanging="220"/>
    </w:pPr>
  </w:style>
  <w:style w:type="paragraph" w:styleId="TableofFigures">
    <w:name w:val="table of figures"/>
    <w:basedOn w:val="Normal"/>
    <w:next w:val="Normal"/>
    <w:semiHidden/>
    <w:unhideWhenUsed/>
    <w:rsid w:val="004F3A73"/>
    <w:pPr>
      <w:tabs>
        <w:tab w:val="clear" w:pos="567"/>
      </w:tabs>
    </w:pPr>
  </w:style>
  <w:style w:type="paragraph" w:styleId="Title">
    <w:name w:val="Title"/>
    <w:basedOn w:val="Normal"/>
    <w:next w:val="Normal"/>
    <w:link w:val="TitleChar"/>
    <w:qFormat/>
    <w:rsid w:val="004F3A73"/>
    <w:pPr>
      <w:contextualSpacing/>
    </w:pPr>
    <w:rPr>
      <w:rFonts w:eastAsia="Times New Roman"/>
      <w:spacing w:val="-10"/>
      <w:kern w:val="28"/>
      <w:sz w:val="56"/>
      <w:szCs w:val="56"/>
    </w:rPr>
  </w:style>
  <w:style w:type="character" w:customStyle="1" w:styleId="TitleChar">
    <w:name w:val="Title Char"/>
    <w:basedOn w:val="DefaultParagraphFont"/>
    <w:link w:val="Title"/>
    <w:rsid w:val="004F3A73"/>
    <w:rPr>
      <w:rFonts w:ascii="Times New Roman" w:eastAsia="Times New Roman" w:hAnsi="Times New Roman" w:cs="Times New Roman"/>
      <w:snapToGrid w:val="0"/>
      <w:spacing w:val="-10"/>
      <w:kern w:val="28"/>
      <w:sz w:val="56"/>
      <w:szCs w:val="56"/>
      <w:lang w:val="fi-FI"/>
    </w:rPr>
  </w:style>
  <w:style w:type="paragraph" w:styleId="TOAHeading">
    <w:name w:val="toa heading"/>
    <w:basedOn w:val="Normal"/>
    <w:next w:val="Normal"/>
    <w:semiHidden/>
    <w:unhideWhenUsed/>
    <w:rsid w:val="004F3A73"/>
    <w:pPr>
      <w:spacing w:before="120"/>
    </w:pPr>
    <w:rPr>
      <w:rFonts w:eastAsia="Times New Roman"/>
      <w:b/>
      <w:bCs/>
      <w:sz w:val="24"/>
    </w:rPr>
  </w:style>
  <w:style w:type="paragraph" w:styleId="TOC1">
    <w:name w:val="toc 1"/>
    <w:basedOn w:val="Normal"/>
    <w:next w:val="Normal"/>
    <w:autoRedefine/>
    <w:semiHidden/>
    <w:unhideWhenUsed/>
    <w:rsid w:val="004F3A73"/>
    <w:pPr>
      <w:tabs>
        <w:tab w:val="clear" w:pos="567"/>
      </w:tabs>
      <w:spacing w:after="100"/>
    </w:pPr>
  </w:style>
  <w:style w:type="paragraph" w:styleId="TOC2">
    <w:name w:val="toc 2"/>
    <w:basedOn w:val="Normal"/>
    <w:next w:val="Normal"/>
    <w:autoRedefine/>
    <w:semiHidden/>
    <w:unhideWhenUsed/>
    <w:rsid w:val="004F3A73"/>
    <w:pPr>
      <w:tabs>
        <w:tab w:val="clear" w:pos="567"/>
      </w:tabs>
      <w:spacing w:after="100"/>
      <w:ind w:left="220"/>
    </w:pPr>
  </w:style>
  <w:style w:type="paragraph" w:styleId="TOC3">
    <w:name w:val="toc 3"/>
    <w:basedOn w:val="Normal"/>
    <w:next w:val="Normal"/>
    <w:autoRedefine/>
    <w:semiHidden/>
    <w:unhideWhenUsed/>
    <w:rsid w:val="004F3A73"/>
    <w:pPr>
      <w:tabs>
        <w:tab w:val="clear" w:pos="567"/>
      </w:tabs>
      <w:spacing w:after="100"/>
      <w:ind w:left="440"/>
    </w:pPr>
  </w:style>
  <w:style w:type="paragraph" w:styleId="TOC4">
    <w:name w:val="toc 4"/>
    <w:basedOn w:val="Normal"/>
    <w:next w:val="Normal"/>
    <w:autoRedefine/>
    <w:semiHidden/>
    <w:unhideWhenUsed/>
    <w:rsid w:val="004F3A73"/>
    <w:pPr>
      <w:tabs>
        <w:tab w:val="clear" w:pos="567"/>
      </w:tabs>
      <w:spacing w:after="100"/>
      <w:ind w:left="660"/>
    </w:pPr>
  </w:style>
  <w:style w:type="paragraph" w:styleId="TOC5">
    <w:name w:val="toc 5"/>
    <w:basedOn w:val="Normal"/>
    <w:next w:val="Normal"/>
    <w:autoRedefine/>
    <w:semiHidden/>
    <w:unhideWhenUsed/>
    <w:rsid w:val="004F3A73"/>
    <w:pPr>
      <w:tabs>
        <w:tab w:val="clear" w:pos="567"/>
      </w:tabs>
      <w:spacing w:after="100"/>
      <w:ind w:left="880"/>
    </w:pPr>
  </w:style>
  <w:style w:type="paragraph" w:styleId="TOC6">
    <w:name w:val="toc 6"/>
    <w:basedOn w:val="Normal"/>
    <w:next w:val="Normal"/>
    <w:autoRedefine/>
    <w:semiHidden/>
    <w:unhideWhenUsed/>
    <w:rsid w:val="004F3A73"/>
    <w:pPr>
      <w:tabs>
        <w:tab w:val="clear" w:pos="567"/>
      </w:tabs>
      <w:spacing w:after="100"/>
      <w:ind w:left="1100"/>
    </w:pPr>
  </w:style>
  <w:style w:type="paragraph" w:styleId="TOC7">
    <w:name w:val="toc 7"/>
    <w:basedOn w:val="Normal"/>
    <w:next w:val="Normal"/>
    <w:autoRedefine/>
    <w:semiHidden/>
    <w:unhideWhenUsed/>
    <w:rsid w:val="004F3A73"/>
    <w:pPr>
      <w:tabs>
        <w:tab w:val="clear" w:pos="567"/>
      </w:tabs>
      <w:spacing w:after="100"/>
      <w:ind w:left="1320"/>
    </w:pPr>
  </w:style>
  <w:style w:type="paragraph" w:styleId="TOC8">
    <w:name w:val="toc 8"/>
    <w:basedOn w:val="Normal"/>
    <w:next w:val="Normal"/>
    <w:autoRedefine/>
    <w:semiHidden/>
    <w:unhideWhenUsed/>
    <w:rsid w:val="004F3A73"/>
    <w:pPr>
      <w:tabs>
        <w:tab w:val="clear" w:pos="567"/>
      </w:tabs>
      <w:spacing w:after="100"/>
      <w:ind w:left="1540"/>
    </w:pPr>
  </w:style>
  <w:style w:type="paragraph" w:styleId="TOC9">
    <w:name w:val="toc 9"/>
    <w:basedOn w:val="Normal"/>
    <w:next w:val="Normal"/>
    <w:autoRedefine/>
    <w:semiHidden/>
    <w:unhideWhenUsed/>
    <w:rsid w:val="004F3A73"/>
    <w:pPr>
      <w:tabs>
        <w:tab w:val="clear" w:pos="567"/>
      </w:tabs>
      <w:spacing w:after="100"/>
      <w:ind w:left="1760"/>
    </w:pPr>
  </w:style>
  <w:style w:type="paragraph" w:styleId="TOCHeading">
    <w:name w:val="TOC Heading"/>
    <w:basedOn w:val="Heading1"/>
    <w:next w:val="Normal"/>
    <w:uiPriority w:val="39"/>
    <w:semiHidden/>
    <w:unhideWhenUsed/>
    <w:qFormat/>
    <w:rsid w:val="004F3A73"/>
    <w:pPr>
      <w:keepLines/>
      <w:spacing w:before="240"/>
      <w:ind w:left="0" w:firstLine="0"/>
      <w:jc w:val="left"/>
      <w:outlineLvl w:val="9"/>
    </w:pPr>
    <w:rPr>
      <w:rFonts w:eastAsia="Times New Roman"/>
      <w:b w:val="0"/>
      <w:bCs w:val="0"/>
      <w:color w:val="2F5496" w:themeColor="accent1" w:themeShade="BF"/>
      <w:sz w:val="32"/>
      <w:szCs w:val="32"/>
    </w:rPr>
  </w:style>
  <w:style w:type="character" w:customStyle="1" w:styleId="cf01">
    <w:name w:val="cf01"/>
    <w:basedOn w:val="DefaultParagraphFont"/>
    <w:rsid w:val="009D5DE5"/>
    <w:rPr>
      <w:rFonts w:ascii="Segoe UI" w:hAnsi="Segoe UI" w:cs="Segoe UI" w:hint="default"/>
      <w:sz w:val="18"/>
      <w:szCs w:val="18"/>
    </w:rPr>
  </w:style>
  <w:style w:type="character" w:customStyle="1" w:styleId="cf11">
    <w:name w:val="cf11"/>
    <w:basedOn w:val="DefaultParagraphFont"/>
    <w:rsid w:val="009D5DE5"/>
    <w:rPr>
      <w:rFonts w:ascii="Segoe UI" w:hAnsi="Segoe UI" w:cs="Segoe UI" w:hint="default"/>
      <w:i/>
      <w:iCs/>
      <w:sz w:val="18"/>
      <w:szCs w:val="18"/>
    </w:rPr>
  </w:style>
  <w:style w:type="character" w:styleId="FollowedHyperlink">
    <w:name w:val="FollowedHyperlink"/>
    <w:basedOn w:val="DefaultParagraphFont"/>
    <w:semiHidden/>
    <w:unhideWhenUsed/>
    <w:rsid w:val="000F209F"/>
    <w:rPr>
      <w:color w:val="954F72" w:themeColor="followedHyperlink"/>
      <w:u w:val="single"/>
    </w:rPr>
  </w:style>
  <w:style w:type="character" w:customStyle="1" w:styleId="UnresolvedMention1">
    <w:name w:val="Unresolved Mention1"/>
    <w:basedOn w:val="DefaultParagraphFont"/>
    <w:uiPriority w:val="99"/>
    <w:semiHidden/>
    <w:unhideWhenUsed/>
    <w:rsid w:val="000F209F"/>
    <w:rPr>
      <w:color w:val="605E5C"/>
      <w:shd w:val="clear" w:color="auto" w:fill="E1DFDD"/>
    </w:rPr>
  </w:style>
  <w:style w:type="table" w:customStyle="1" w:styleId="TableGrid1">
    <w:name w:val="Table Grid1"/>
    <w:basedOn w:val="TableNormal"/>
    <w:next w:val="TableGrid"/>
    <w:rsid w:val="00EE5860"/>
    <w:rPr>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84B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013527">
      <w:bodyDiv w:val="1"/>
      <w:marLeft w:val="0"/>
      <w:marRight w:val="0"/>
      <w:marTop w:val="0"/>
      <w:marBottom w:val="0"/>
      <w:divBdr>
        <w:top w:val="none" w:sz="0" w:space="0" w:color="auto"/>
        <w:left w:val="none" w:sz="0" w:space="0" w:color="auto"/>
        <w:bottom w:val="none" w:sz="0" w:space="0" w:color="auto"/>
        <w:right w:val="none" w:sz="0" w:space="0" w:color="auto"/>
      </w:divBdr>
    </w:div>
    <w:div w:id="566502951">
      <w:bodyDiv w:val="1"/>
      <w:marLeft w:val="0"/>
      <w:marRight w:val="0"/>
      <w:marTop w:val="0"/>
      <w:marBottom w:val="0"/>
      <w:divBdr>
        <w:top w:val="none" w:sz="0" w:space="0" w:color="auto"/>
        <w:left w:val="none" w:sz="0" w:space="0" w:color="auto"/>
        <w:bottom w:val="none" w:sz="0" w:space="0" w:color="auto"/>
        <w:right w:val="none" w:sz="0" w:space="0" w:color="auto"/>
      </w:divBdr>
    </w:div>
    <w:div w:id="687564455">
      <w:bodyDiv w:val="1"/>
      <w:marLeft w:val="0"/>
      <w:marRight w:val="0"/>
      <w:marTop w:val="0"/>
      <w:marBottom w:val="0"/>
      <w:divBdr>
        <w:top w:val="none" w:sz="0" w:space="0" w:color="auto"/>
        <w:left w:val="none" w:sz="0" w:space="0" w:color="auto"/>
        <w:bottom w:val="none" w:sz="0" w:space="0" w:color="auto"/>
        <w:right w:val="none" w:sz="0" w:space="0" w:color="auto"/>
      </w:divBdr>
    </w:div>
    <w:div w:id="712273317">
      <w:bodyDiv w:val="1"/>
      <w:marLeft w:val="0"/>
      <w:marRight w:val="0"/>
      <w:marTop w:val="0"/>
      <w:marBottom w:val="0"/>
      <w:divBdr>
        <w:top w:val="none" w:sz="0" w:space="0" w:color="auto"/>
        <w:left w:val="none" w:sz="0" w:space="0" w:color="auto"/>
        <w:bottom w:val="none" w:sz="0" w:space="0" w:color="auto"/>
        <w:right w:val="none" w:sz="0" w:space="0" w:color="auto"/>
      </w:divBdr>
    </w:div>
    <w:div w:id="1060404941">
      <w:bodyDiv w:val="1"/>
      <w:marLeft w:val="0"/>
      <w:marRight w:val="0"/>
      <w:marTop w:val="0"/>
      <w:marBottom w:val="0"/>
      <w:divBdr>
        <w:top w:val="none" w:sz="0" w:space="0" w:color="auto"/>
        <w:left w:val="none" w:sz="0" w:space="0" w:color="auto"/>
        <w:bottom w:val="none" w:sz="0" w:space="0" w:color="auto"/>
        <w:right w:val="none" w:sz="0" w:space="0" w:color="auto"/>
      </w:divBdr>
    </w:div>
    <w:div w:id="1187676036">
      <w:bodyDiv w:val="1"/>
      <w:marLeft w:val="0"/>
      <w:marRight w:val="0"/>
      <w:marTop w:val="0"/>
      <w:marBottom w:val="0"/>
      <w:divBdr>
        <w:top w:val="none" w:sz="0" w:space="0" w:color="auto"/>
        <w:left w:val="none" w:sz="0" w:space="0" w:color="auto"/>
        <w:bottom w:val="none" w:sz="0" w:space="0" w:color="auto"/>
        <w:right w:val="none" w:sz="0" w:space="0" w:color="auto"/>
      </w:divBdr>
    </w:div>
    <w:div w:id="1608854462">
      <w:bodyDiv w:val="1"/>
      <w:marLeft w:val="0"/>
      <w:marRight w:val="0"/>
      <w:marTop w:val="0"/>
      <w:marBottom w:val="0"/>
      <w:divBdr>
        <w:top w:val="none" w:sz="0" w:space="0" w:color="auto"/>
        <w:left w:val="none" w:sz="0" w:space="0" w:color="auto"/>
        <w:bottom w:val="none" w:sz="0" w:space="0" w:color="auto"/>
        <w:right w:val="none" w:sz="0" w:space="0" w:color="auto"/>
      </w:divBdr>
    </w:div>
    <w:div w:id="1707829437">
      <w:bodyDiv w:val="1"/>
      <w:marLeft w:val="0"/>
      <w:marRight w:val="0"/>
      <w:marTop w:val="0"/>
      <w:marBottom w:val="0"/>
      <w:divBdr>
        <w:top w:val="none" w:sz="0" w:space="0" w:color="auto"/>
        <w:left w:val="none" w:sz="0" w:space="0" w:color="auto"/>
        <w:bottom w:val="none" w:sz="0" w:space="0" w:color="auto"/>
        <w:right w:val="none" w:sz="0" w:space="0" w:color="auto"/>
      </w:divBdr>
    </w:div>
    <w:div w:id="1747065807">
      <w:bodyDiv w:val="1"/>
      <w:marLeft w:val="0"/>
      <w:marRight w:val="0"/>
      <w:marTop w:val="0"/>
      <w:marBottom w:val="0"/>
      <w:divBdr>
        <w:top w:val="none" w:sz="0" w:space="0" w:color="auto"/>
        <w:left w:val="none" w:sz="0" w:space="0" w:color="auto"/>
        <w:bottom w:val="none" w:sz="0" w:space="0" w:color="auto"/>
        <w:right w:val="none" w:sz="0" w:space="0" w:color="auto"/>
      </w:divBdr>
    </w:div>
    <w:div w:id="1770807870">
      <w:bodyDiv w:val="1"/>
      <w:marLeft w:val="0"/>
      <w:marRight w:val="0"/>
      <w:marTop w:val="0"/>
      <w:marBottom w:val="0"/>
      <w:divBdr>
        <w:top w:val="none" w:sz="0" w:space="0" w:color="auto"/>
        <w:left w:val="none" w:sz="0" w:space="0" w:color="auto"/>
        <w:bottom w:val="none" w:sz="0" w:space="0" w:color="auto"/>
        <w:right w:val="none" w:sz="0" w:space="0" w:color="auto"/>
      </w:divBdr>
    </w:div>
    <w:div w:id="1902903503">
      <w:bodyDiv w:val="1"/>
      <w:marLeft w:val="0"/>
      <w:marRight w:val="0"/>
      <w:marTop w:val="0"/>
      <w:marBottom w:val="0"/>
      <w:divBdr>
        <w:top w:val="none" w:sz="0" w:space="0" w:color="auto"/>
        <w:left w:val="none" w:sz="0" w:space="0" w:color="auto"/>
        <w:bottom w:val="none" w:sz="0" w:space="0" w:color="auto"/>
        <w:right w:val="none" w:sz="0" w:space="0" w:color="auto"/>
      </w:divBdr>
    </w:div>
    <w:div w:id="192980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4.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customXml" Target="../customXml/item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EMADOC-1700519818-3231811</_dlc_DocId>
    <_dlc_DocIdUrl xmlns="a034c160-bfb7-45f5-8632-2eb7e0508071">
      <Url>https://euema.sharepoint.com/sites/CRM/_layouts/15/DocIdRedir.aspx?ID=EMADOC-1700519818-3231811</Url>
      <Description>EMADOC-1700519818-3231811</Description>
    </_dlc_DocIdUrl>
  </documentManagement>
</p:properties>
</file>

<file path=customXml/itemProps1.xml><?xml version="1.0" encoding="utf-8"?>
<ds:datastoreItem xmlns:ds="http://schemas.openxmlformats.org/officeDocument/2006/customXml" ds:itemID="{3B72064C-ACCB-4BDD-B173-B1FEAC2B9720}">
  <ds:schemaRefs>
    <ds:schemaRef ds:uri="http://schemas.openxmlformats.org/officeDocument/2006/bibliography"/>
  </ds:schemaRefs>
</ds:datastoreItem>
</file>

<file path=customXml/itemProps2.xml><?xml version="1.0" encoding="utf-8"?>
<ds:datastoreItem xmlns:ds="http://schemas.openxmlformats.org/officeDocument/2006/customXml" ds:itemID="{7B8B99CF-6AE6-414F-A888-6EAD982549EA}"/>
</file>

<file path=customXml/itemProps3.xml><?xml version="1.0" encoding="utf-8"?>
<ds:datastoreItem xmlns:ds="http://schemas.openxmlformats.org/officeDocument/2006/customXml" ds:itemID="{ED26DD74-6440-4DD0-BF0E-8426F88A32BE}"/>
</file>

<file path=customXml/itemProps4.xml><?xml version="1.0" encoding="utf-8"?>
<ds:datastoreItem xmlns:ds="http://schemas.openxmlformats.org/officeDocument/2006/customXml" ds:itemID="{4DC19CF9-6672-43FF-BDA5-F1F4790EB788}"/>
</file>

<file path=customXml/itemProps5.xml><?xml version="1.0" encoding="utf-8"?>
<ds:datastoreItem xmlns:ds="http://schemas.openxmlformats.org/officeDocument/2006/customXml" ds:itemID="{5E3BFA15-CD9F-4690-B8B9-85F454531713}"/>
</file>

<file path=docProps/app.xml><?xml version="1.0" encoding="utf-8"?>
<Properties xmlns="http://schemas.openxmlformats.org/officeDocument/2006/extended-properties" xmlns:vt="http://schemas.openxmlformats.org/officeDocument/2006/docPropsVTypes">
  <Template>Normal</Template>
  <TotalTime>26</TotalTime>
  <Pages>111</Pages>
  <Words>39910</Words>
  <Characters>227492</Characters>
  <Application>Microsoft Office Word</Application>
  <DocSecurity>0</DocSecurity>
  <PresentationFormat/>
  <Lines>1895</Lines>
  <Paragraphs>533</Paragraphs>
  <ScaleCrop>false</ScaleCrop>
  <HeadingPairs>
    <vt:vector size="2" baseType="variant">
      <vt:variant>
        <vt:lpstr>Title</vt:lpstr>
      </vt:variant>
      <vt:variant>
        <vt:i4>1</vt:i4>
      </vt:variant>
    </vt:vector>
  </HeadingPairs>
  <TitlesOfParts>
    <vt:vector size="1" baseType="lpstr">
      <vt:lpstr>Lenalidomide Mylan: EPAR – Product information – tracked changes</vt:lpstr>
    </vt:vector>
  </TitlesOfParts>
  <Manager/>
  <Company/>
  <LinksUpToDate>false</LinksUpToDate>
  <CharactersWithSpaces>266869</CharactersWithSpaces>
  <SharedDoc>false</SharedDoc>
  <HyperlinkBase/>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Lenalidomide Mylan: EPAR – Product information – tracked changes</dc:title>
  <dc:subject>EPAR</dc:subject>
  <dc:creator>CHMP</dc:creator>
  <cp:keywords/>
  <dc:description/>
  <cp:lastModifiedBy>Anonymous – Viatris</cp:lastModifiedBy>
  <cp:revision>18</cp:revision>
  <dcterms:created xsi:type="dcterms:W3CDTF">2026-02-12T11:50:00Z</dcterms:created>
  <dcterms:modified xsi:type="dcterms:W3CDTF">2026-04-16T11:59:00Z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2024-09-19T09:07:55Z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18d7b2c7-afde-48f8-953e-fcedfc554aa1</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a3de081c-937b-4646-8c73-6fd2de8a2cda</vt:lpwstr>
  </property>
</Properties>
</file>