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0B102"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3A838314"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62485893"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0C7AF618"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643F9F67"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77D32475"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7A2A87DF"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4CAB8174"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6A921A53"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0208E488"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2A33EAFB"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24CA7428"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05D6EC44"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213295FE"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2CB0E7F9"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19C005DD"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76ADB0EB"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00692C13"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5DCC7C63"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08CCD79B" w14:textId="77777777" w:rsidR="00EB4DF8" w:rsidRPr="00BB6413" w:rsidRDefault="00EB4DF8" w:rsidP="00E35988">
      <w:pPr>
        <w:autoSpaceDE w:val="0"/>
        <w:autoSpaceDN w:val="0"/>
        <w:adjustRightInd w:val="0"/>
        <w:spacing w:after="0" w:line="240" w:lineRule="auto"/>
        <w:jc w:val="center"/>
        <w:rPr>
          <w:rFonts w:ascii="Times New Roman" w:hAnsi="Times New Roman"/>
          <w:b/>
          <w:bCs/>
          <w:color w:val="000000" w:themeColor="text1"/>
          <w:lang w:val="fi-FI"/>
        </w:rPr>
      </w:pPr>
    </w:p>
    <w:p w14:paraId="35781DEA" w14:textId="77777777" w:rsidR="00EB4DF8" w:rsidRPr="00BB6413" w:rsidRDefault="00EB4DF8" w:rsidP="00E35988">
      <w:pPr>
        <w:autoSpaceDE w:val="0"/>
        <w:autoSpaceDN w:val="0"/>
        <w:adjustRightInd w:val="0"/>
        <w:spacing w:after="0" w:line="240" w:lineRule="auto"/>
        <w:jc w:val="center"/>
        <w:rPr>
          <w:rFonts w:ascii="Times New Roman" w:hAnsi="Times New Roman"/>
          <w:b/>
          <w:bCs/>
          <w:color w:val="000000" w:themeColor="text1"/>
          <w:lang w:val="fi-FI"/>
        </w:rPr>
      </w:pPr>
    </w:p>
    <w:p w14:paraId="5C207438"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64177CDB" w14:textId="77777777" w:rsidR="00A879C7" w:rsidRPr="00BB6413" w:rsidRDefault="00A879C7" w:rsidP="00E35988">
      <w:pPr>
        <w:autoSpaceDE w:val="0"/>
        <w:autoSpaceDN w:val="0"/>
        <w:adjustRightInd w:val="0"/>
        <w:spacing w:after="0" w:line="240" w:lineRule="auto"/>
        <w:jc w:val="center"/>
        <w:rPr>
          <w:rFonts w:ascii="Times New Roman" w:hAnsi="Times New Roman"/>
          <w:b/>
          <w:bCs/>
          <w:color w:val="000000" w:themeColor="text1"/>
          <w:lang w:val="fi-FI"/>
        </w:rPr>
      </w:pPr>
    </w:p>
    <w:p w14:paraId="741DC8B4" w14:textId="77777777" w:rsidR="00A879C7" w:rsidRPr="00BB6413" w:rsidRDefault="005F2134"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LIITE</w:t>
      </w:r>
      <w:r w:rsidR="00A879C7" w:rsidRPr="00BB6413">
        <w:rPr>
          <w:rFonts w:ascii="Times New Roman" w:hAnsi="Times New Roman"/>
          <w:b/>
          <w:bCs/>
          <w:color w:val="000000" w:themeColor="text1"/>
          <w:lang w:val="fi-FI"/>
        </w:rPr>
        <w:t xml:space="preserve"> I</w:t>
      </w:r>
    </w:p>
    <w:p w14:paraId="35A997DA" w14:textId="77777777" w:rsidR="00636728" w:rsidRPr="00BB6413" w:rsidRDefault="00636728"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463366C7" w14:textId="77777777" w:rsidR="00636728" w:rsidRPr="00BB6413" w:rsidRDefault="005F2134" w:rsidP="00FA3FA8">
      <w:pPr>
        <w:pStyle w:val="Heading1"/>
        <w:jc w:val="center"/>
        <w:rPr>
          <w:color w:val="000000" w:themeColor="text1"/>
          <w:lang w:val="fi-FI"/>
        </w:rPr>
      </w:pPr>
      <w:r w:rsidRPr="00BB6413">
        <w:rPr>
          <w:color w:val="000000" w:themeColor="text1"/>
          <w:lang w:val="fi-FI"/>
        </w:rPr>
        <w:t>VALMISTEYHTEENVETO</w:t>
      </w:r>
    </w:p>
    <w:p w14:paraId="3CFABF4D" w14:textId="77777777" w:rsidR="004948BC" w:rsidRPr="00BB6413" w:rsidRDefault="00636728" w:rsidP="008F5EB7">
      <w:pPr>
        <w:spacing w:after="0"/>
        <w:rPr>
          <w:rFonts w:ascii="Times New Roman" w:hAnsi="Times New Roman"/>
          <w:b/>
          <w:noProof/>
          <w:color w:val="000000" w:themeColor="text1"/>
          <w:lang w:val="fi-FI"/>
        </w:rPr>
      </w:pPr>
      <w:r w:rsidRPr="00BB6413">
        <w:rPr>
          <w:rFonts w:ascii="Times New Roman" w:hAnsi="Times New Roman"/>
          <w:b/>
          <w:bCs/>
          <w:color w:val="000000" w:themeColor="text1"/>
          <w:lang w:val="fi-FI"/>
        </w:rPr>
        <w:br w:type="page"/>
      </w:r>
      <w:r w:rsidR="00064D64" w:rsidRPr="00BB6413">
        <w:rPr>
          <w:rFonts w:ascii="Times New Roman" w:hAnsi="Times New Roman"/>
          <w:b/>
          <w:noProof/>
          <w:color w:val="000000" w:themeColor="text1"/>
          <w:lang w:val="fi-FI"/>
        </w:rPr>
        <w:lastRenderedPageBreak/>
        <w:t>1.</w:t>
      </w:r>
      <w:r w:rsidR="00064D64" w:rsidRPr="00BB6413">
        <w:rPr>
          <w:rFonts w:ascii="Times New Roman" w:hAnsi="Times New Roman"/>
          <w:b/>
          <w:noProof/>
          <w:color w:val="000000" w:themeColor="text1"/>
          <w:lang w:val="fi-FI"/>
        </w:rPr>
        <w:tab/>
      </w:r>
      <w:r w:rsidR="00247F73" w:rsidRPr="00BB6413">
        <w:rPr>
          <w:rFonts w:ascii="Times New Roman" w:hAnsi="Times New Roman"/>
          <w:b/>
          <w:noProof/>
          <w:color w:val="000000" w:themeColor="text1"/>
          <w:lang w:val="fi-FI"/>
        </w:rPr>
        <w:t>LÄÄKEVALMISTEEN NIMI</w:t>
      </w:r>
    </w:p>
    <w:p w14:paraId="7A89D319" w14:textId="77777777" w:rsidR="00064D64" w:rsidRPr="00BB6413" w:rsidRDefault="00064D64" w:rsidP="004505F4">
      <w:pPr>
        <w:autoSpaceDE w:val="0"/>
        <w:autoSpaceDN w:val="0"/>
        <w:adjustRightInd w:val="0"/>
        <w:spacing w:after="0" w:line="240" w:lineRule="auto"/>
        <w:rPr>
          <w:rFonts w:ascii="Times New Roman" w:hAnsi="Times New Roman"/>
          <w:b/>
          <w:bCs/>
          <w:color w:val="000000" w:themeColor="text1"/>
          <w:lang w:val="fi-FI"/>
        </w:rPr>
      </w:pPr>
    </w:p>
    <w:p w14:paraId="14745607" w14:textId="77777777" w:rsidR="004948BC" w:rsidRPr="00BB6413" w:rsidRDefault="006004B9"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noProof/>
          <w:color w:val="000000" w:themeColor="text1"/>
          <w:lang w:val="fi-FI"/>
        </w:rPr>
        <w:t>Levetiracetam Hospira</w:t>
      </w:r>
      <w:r w:rsidR="004948BC" w:rsidRPr="00BB6413">
        <w:rPr>
          <w:rFonts w:ascii="Times New Roman" w:hAnsi="Times New Roman"/>
          <w:color w:val="000000" w:themeColor="text1"/>
          <w:lang w:val="fi-FI"/>
        </w:rPr>
        <w:t xml:space="preserve"> 100</w:t>
      </w:r>
      <w:r w:rsidR="008B39D6" w:rsidRPr="00BB6413">
        <w:rPr>
          <w:rFonts w:ascii="Times New Roman" w:hAnsi="Times New Roman"/>
          <w:color w:val="000000" w:themeColor="text1"/>
          <w:lang w:val="fi-FI"/>
        </w:rPr>
        <w:t> </w:t>
      </w:r>
      <w:r w:rsidR="004948BC" w:rsidRPr="00BB6413">
        <w:rPr>
          <w:rFonts w:ascii="Times New Roman" w:hAnsi="Times New Roman"/>
          <w:color w:val="000000" w:themeColor="text1"/>
          <w:lang w:val="fi-FI"/>
        </w:rPr>
        <w:t xml:space="preserve">mg/ml </w:t>
      </w:r>
      <w:r w:rsidR="005F2FAE" w:rsidRPr="00BB6413">
        <w:rPr>
          <w:rFonts w:ascii="Times New Roman" w:hAnsi="Times New Roman"/>
          <w:color w:val="000000" w:themeColor="text1"/>
          <w:lang w:val="fi-FI"/>
        </w:rPr>
        <w:t>infuusiokonsentraatti, liuosta varten</w:t>
      </w:r>
    </w:p>
    <w:p w14:paraId="4E150C68"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1889BEA9" w14:textId="77777777" w:rsidR="00707421" w:rsidRPr="00BB6413" w:rsidRDefault="00707421" w:rsidP="004505F4">
      <w:pPr>
        <w:autoSpaceDE w:val="0"/>
        <w:autoSpaceDN w:val="0"/>
        <w:adjustRightInd w:val="0"/>
        <w:spacing w:after="0" w:line="240" w:lineRule="auto"/>
        <w:rPr>
          <w:rFonts w:ascii="Times New Roman" w:hAnsi="Times New Roman"/>
          <w:b/>
          <w:bCs/>
          <w:color w:val="000000" w:themeColor="text1"/>
          <w:lang w:val="fi-FI"/>
        </w:rPr>
      </w:pPr>
    </w:p>
    <w:p w14:paraId="77641ACE" w14:textId="77777777" w:rsidR="004948BC" w:rsidRPr="00BB6413" w:rsidRDefault="00064D64" w:rsidP="004505F4">
      <w:pP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2.</w:t>
      </w:r>
      <w:r w:rsidRPr="00BB6413">
        <w:rPr>
          <w:rFonts w:ascii="Times New Roman" w:hAnsi="Times New Roman"/>
          <w:b/>
          <w:bCs/>
          <w:color w:val="000000" w:themeColor="text1"/>
          <w:lang w:val="fi-FI"/>
        </w:rPr>
        <w:tab/>
      </w:r>
      <w:r w:rsidR="005F2FAE" w:rsidRPr="00BB6413">
        <w:rPr>
          <w:rFonts w:ascii="Times New Roman" w:hAnsi="Times New Roman"/>
          <w:b/>
          <w:bCs/>
          <w:color w:val="000000" w:themeColor="text1"/>
          <w:lang w:val="fi-FI"/>
        </w:rPr>
        <w:t>VAIKUTTAVAT AINEET JA NIIDEN MÄÄRÄT</w:t>
      </w:r>
    </w:p>
    <w:p w14:paraId="566540A1" w14:textId="77777777" w:rsidR="004948BC" w:rsidRPr="00BB6413" w:rsidRDefault="004948BC" w:rsidP="004505F4">
      <w:pPr>
        <w:autoSpaceDE w:val="0"/>
        <w:autoSpaceDN w:val="0"/>
        <w:adjustRightInd w:val="0"/>
        <w:spacing w:after="0" w:line="240" w:lineRule="auto"/>
        <w:rPr>
          <w:rFonts w:ascii="Times New Roman" w:hAnsi="Times New Roman"/>
          <w:b/>
          <w:bCs/>
          <w:color w:val="000000" w:themeColor="text1"/>
          <w:lang w:val="fi-FI"/>
        </w:rPr>
      </w:pPr>
    </w:p>
    <w:p w14:paraId="056D3AA2" w14:textId="77777777" w:rsidR="004948BC" w:rsidRPr="00BB6413" w:rsidRDefault="005F2FAE"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Yksi ml sisältää 100</w:t>
      </w:r>
      <w:r w:rsidR="00126DA7" w:rsidRPr="00BB6413">
        <w:rPr>
          <w:rFonts w:ascii="Times New Roman" w:hAnsi="Times New Roman"/>
          <w:color w:val="000000" w:themeColor="text1"/>
          <w:lang w:val="fi-FI"/>
        </w:rPr>
        <w:t> </w:t>
      </w:r>
      <w:r w:rsidRPr="00BB6413">
        <w:rPr>
          <w:rFonts w:ascii="Times New Roman" w:hAnsi="Times New Roman"/>
          <w:color w:val="000000" w:themeColor="text1"/>
          <w:lang w:val="fi-FI"/>
        </w:rPr>
        <w:t>mg levetirasetaamia</w:t>
      </w:r>
      <w:r w:rsidR="004948BC" w:rsidRPr="00BB6413">
        <w:rPr>
          <w:rFonts w:ascii="Times New Roman" w:hAnsi="Times New Roman"/>
          <w:color w:val="000000" w:themeColor="text1"/>
          <w:lang w:val="fi-FI"/>
        </w:rPr>
        <w:t>.</w:t>
      </w:r>
    </w:p>
    <w:p w14:paraId="4A6EF9AB" w14:textId="77777777" w:rsidR="006862A4" w:rsidRPr="00BB6413" w:rsidRDefault="006862A4" w:rsidP="004505F4">
      <w:pPr>
        <w:autoSpaceDE w:val="0"/>
        <w:autoSpaceDN w:val="0"/>
        <w:adjustRightInd w:val="0"/>
        <w:spacing w:after="0" w:line="240" w:lineRule="auto"/>
        <w:rPr>
          <w:rFonts w:ascii="Times New Roman" w:hAnsi="Times New Roman"/>
          <w:color w:val="000000" w:themeColor="text1"/>
          <w:lang w:val="fi-FI"/>
        </w:rPr>
      </w:pPr>
    </w:p>
    <w:p w14:paraId="1E6D0464" w14:textId="77777777" w:rsidR="004948BC" w:rsidRPr="00BB6413" w:rsidRDefault="005F2FAE"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Yksi 5</w:t>
      </w:r>
      <w:r w:rsidR="00126DA7"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ml:n </w:t>
      </w:r>
      <w:r w:rsidR="00B365F5" w:rsidRPr="00BB6413">
        <w:rPr>
          <w:rFonts w:ascii="Times New Roman" w:hAnsi="Times New Roman"/>
          <w:color w:val="000000" w:themeColor="text1"/>
          <w:lang w:val="fi-FI"/>
        </w:rPr>
        <w:t>injektio</w:t>
      </w:r>
      <w:r w:rsidRPr="00BB6413">
        <w:rPr>
          <w:rFonts w:ascii="Times New Roman" w:hAnsi="Times New Roman"/>
          <w:color w:val="000000" w:themeColor="text1"/>
          <w:lang w:val="fi-FI"/>
        </w:rPr>
        <w:t>pullo sisältää 500</w:t>
      </w:r>
      <w:r w:rsidR="00126DA7" w:rsidRPr="00BB6413">
        <w:rPr>
          <w:rFonts w:ascii="Times New Roman" w:hAnsi="Times New Roman"/>
          <w:color w:val="000000" w:themeColor="text1"/>
          <w:lang w:val="fi-FI"/>
        </w:rPr>
        <w:t> </w:t>
      </w:r>
      <w:r w:rsidRPr="00BB6413">
        <w:rPr>
          <w:rFonts w:ascii="Times New Roman" w:hAnsi="Times New Roman"/>
          <w:color w:val="000000" w:themeColor="text1"/>
          <w:lang w:val="fi-FI"/>
        </w:rPr>
        <w:t>mg levetirasetaamia</w:t>
      </w:r>
      <w:r w:rsidR="004948BC" w:rsidRPr="00BB6413">
        <w:rPr>
          <w:rFonts w:ascii="Times New Roman" w:hAnsi="Times New Roman"/>
          <w:color w:val="000000" w:themeColor="text1"/>
          <w:lang w:val="fi-FI"/>
        </w:rPr>
        <w:t>.</w:t>
      </w:r>
    </w:p>
    <w:p w14:paraId="574E400D"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6FFC16C0" w14:textId="77777777" w:rsidR="004948BC" w:rsidRPr="00BB6413" w:rsidRDefault="005F2FAE" w:rsidP="004505F4">
      <w:pPr>
        <w:autoSpaceDE w:val="0"/>
        <w:autoSpaceDN w:val="0"/>
        <w:adjustRightInd w:val="0"/>
        <w:spacing w:after="0" w:line="240" w:lineRule="auto"/>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Apuaine, jonka vaikutus tunnetaan</w:t>
      </w:r>
      <w:r w:rsidR="004948BC" w:rsidRPr="00BB6413">
        <w:rPr>
          <w:rFonts w:ascii="Times New Roman" w:hAnsi="Times New Roman"/>
          <w:color w:val="000000" w:themeColor="text1"/>
          <w:u w:val="single"/>
          <w:lang w:val="fi-FI"/>
        </w:rPr>
        <w:t>:</w:t>
      </w:r>
    </w:p>
    <w:p w14:paraId="3501B066" w14:textId="77777777" w:rsidR="006862A4" w:rsidRPr="00BB6413" w:rsidRDefault="006862A4" w:rsidP="004505F4">
      <w:pPr>
        <w:autoSpaceDE w:val="0"/>
        <w:autoSpaceDN w:val="0"/>
        <w:adjustRightInd w:val="0"/>
        <w:spacing w:after="0" w:line="240" w:lineRule="auto"/>
        <w:rPr>
          <w:rFonts w:ascii="Times New Roman" w:hAnsi="Times New Roman"/>
          <w:color w:val="000000" w:themeColor="text1"/>
          <w:u w:val="single"/>
          <w:lang w:val="fi-FI"/>
        </w:rPr>
      </w:pPr>
    </w:p>
    <w:p w14:paraId="1CD8FB38" w14:textId="77777777" w:rsidR="004948BC" w:rsidRPr="00BB6413" w:rsidRDefault="005F2FAE"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Yksi </w:t>
      </w:r>
      <w:r w:rsidR="00B365F5" w:rsidRPr="00BB6413">
        <w:rPr>
          <w:rFonts w:ascii="Times New Roman" w:hAnsi="Times New Roman"/>
          <w:color w:val="000000" w:themeColor="text1"/>
          <w:lang w:val="fi-FI"/>
        </w:rPr>
        <w:t>injektio</w:t>
      </w:r>
      <w:r w:rsidRPr="00BB6413">
        <w:rPr>
          <w:rFonts w:ascii="Times New Roman" w:hAnsi="Times New Roman"/>
          <w:color w:val="000000" w:themeColor="text1"/>
          <w:lang w:val="fi-FI"/>
        </w:rPr>
        <w:t>pullo sisältää 19</w:t>
      </w:r>
      <w:r w:rsidR="00126DA7" w:rsidRPr="00BB6413">
        <w:rPr>
          <w:rFonts w:ascii="Times New Roman" w:hAnsi="Times New Roman"/>
          <w:color w:val="000000" w:themeColor="text1"/>
          <w:lang w:val="fi-FI"/>
        </w:rPr>
        <w:t> </w:t>
      </w:r>
      <w:r w:rsidRPr="00BB6413">
        <w:rPr>
          <w:rFonts w:ascii="Times New Roman" w:hAnsi="Times New Roman"/>
          <w:color w:val="000000" w:themeColor="text1"/>
          <w:lang w:val="fi-FI"/>
        </w:rPr>
        <w:t>mg natriumia</w:t>
      </w:r>
      <w:r w:rsidR="004948BC" w:rsidRPr="00BB6413">
        <w:rPr>
          <w:rFonts w:ascii="Times New Roman" w:hAnsi="Times New Roman"/>
          <w:color w:val="000000" w:themeColor="text1"/>
          <w:lang w:val="fi-FI"/>
        </w:rPr>
        <w:t>.</w:t>
      </w:r>
    </w:p>
    <w:p w14:paraId="4B2A55BB"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3227BE3A" w14:textId="77777777" w:rsidR="004948BC" w:rsidRPr="00BB6413" w:rsidRDefault="00247F73"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Täydellinen apuaineluettelo, ks. kohta</w:t>
      </w:r>
      <w:r w:rsidR="00126DA7" w:rsidRPr="00BB6413">
        <w:rPr>
          <w:rFonts w:ascii="Times New Roman" w:hAnsi="Times New Roman"/>
          <w:color w:val="000000" w:themeColor="text1"/>
          <w:lang w:val="fi-FI"/>
        </w:rPr>
        <w:t> </w:t>
      </w:r>
      <w:r w:rsidR="004948BC" w:rsidRPr="00BB6413">
        <w:rPr>
          <w:rFonts w:ascii="Times New Roman" w:hAnsi="Times New Roman"/>
          <w:color w:val="000000" w:themeColor="text1"/>
          <w:lang w:val="fi-FI"/>
        </w:rPr>
        <w:t>6.1.</w:t>
      </w:r>
    </w:p>
    <w:p w14:paraId="39B98200"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1CBD060E" w14:textId="77777777" w:rsidR="00707421" w:rsidRPr="00BB6413" w:rsidRDefault="00707421" w:rsidP="004505F4">
      <w:pPr>
        <w:autoSpaceDE w:val="0"/>
        <w:autoSpaceDN w:val="0"/>
        <w:adjustRightInd w:val="0"/>
        <w:spacing w:after="0" w:line="240" w:lineRule="auto"/>
        <w:rPr>
          <w:rFonts w:ascii="Times New Roman" w:hAnsi="Times New Roman"/>
          <w:color w:val="000000" w:themeColor="text1"/>
          <w:lang w:val="fi-FI"/>
        </w:rPr>
      </w:pPr>
    </w:p>
    <w:p w14:paraId="1A9E0893" w14:textId="77777777" w:rsidR="004948BC" w:rsidRPr="00BB6413" w:rsidRDefault="00064D64" w:rsidP="004505F4">
      <w:pP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3.</w:t>
      </w:r>
      <w:r w:rsidRPr="00BB6413">
        <w:rPr>
          <w:rFonts w:ascii="Times New Roman" w:hAnsi="Times New Roman"/>
          <w:b/>
          <w:bCs/>
          <w:color w:val="000000" w:themeColor="text1"/>
          <w:lang w:val="fi-FI"/>
        </w:rPr>
        <w:tab/>
      </w:r>
      <w:r w:rsidR="00247F73" w:rsidRPr="00BB6413">
        <w:rPr>
          <w:rFonts w:ascii="Times New Roman" w:hAnsi="Times New Roman"/>
          <w:b/>
          <w:bCs/>
          <w:color w:val="000000" w:themeColor="text1"/>
          <w:lang w:val="fi-FI"/>
        </w:rPr>
        <w:t>LÄÄKEMUOTO</w:t>
      </w:r>
    </w:p>
    <w:p w14:paraId="3BBBBFCD" w14:textId="77777777" w:rsidR="004948BC" w:rsidRPr="00BB6413" w:rsidRDefault="004948BC" w:rsidP="004505F4">
      <w:pPr>
        <w:autoSpaceDE w:val="0"/>
        <w:autoSpaceDN w:val="0"/>
        <w:adjustRightInd w:val="0"/>
        <w:spacing w:after="0" w:line="240" w:lineRule="auto"/>
        <w:rPr>
          <w:rFonts w:ascii="Times New Roman" w:hAnsi="Times New Roman"/>
          <w:b/>
          <w:bCs/>
          <w:color w:val="000000" w:themeColor="text1"/>
          <w:lang w:val="fi-FI"/>
        </w:rPr>
      </w:pPr>
    </w:p>
    <w:p w14:paraId="2CB9F17E" w14:textId="77777777" w:rsidR="004948BC" w:rsidRPr="00BB6413" w:rsidRDefault="00247F73"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Infuusiokonsentraatti, liuosta varten</w:t>
      </w:r>
      <w:r w:rsidR="004948BC" w:rsidRPr="00BB6413">
        <w:rPr>
          <w:rFonts w:ascii="Times New Roman" w:hAnsi="Times New Roman"/>
          <w:color w:val="000000" w:themeColor="text1"/>
          <w:lang w:val="fi-FI"/>
        </w:rPr>
        <w:t xml:space="preserve"> (steri</w:t>
      </w:r>
      <w:r w:rsidRPr="00BB6413">
        <w:rPr>
          <w:rFonts w:ascii="Times New Roman" w:hAnsi="Times New Roman"/>
          <w:color w:val="000000" w:themeColor="text1"/>
          <w:lang w:val="fi-FI"/>
        </w:rPr>
        <w:t>i</w:t>
      </w:r>
      <w:r w:rsidR="004948BC" w:rsidRPr="00BB6413">
        <w:rPr>
          <w:rFonts w:ascii="Times New Roman" w:hAnsi="Times New Roman"/>
          <w:color w:val="000000" w:themeColor="text1"/>
          <w:lang w:val="fi-FI"/>
        </w:rPr>
        <w:t>l</w:t>
      </w:r>
      <w:r w:rsidRPr="00BB6413">
        <w:rPr>
          <w:rFonts w:ascii="Times New Roman" w:hAnsi="Times New Roman"/>
          <w:color w:val="000000" w:themeColor="text1"/>
          <w:lang w:val="fi-FI"/>
        </w:rPr>
        <w:t>i</w:t>
      </w:r>
      <w:r w:rsidR="004948BC"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konsentraatti</w:t>
      </w:r>
      <w:r w:rsidR="004948BC" w:rsidRPr="00BB6413">
        <w:rPr>
          <w:rFonts w:ascii="Times New Roman" w:hAnsi="Times New Roman"/>
          <w:color w:val="000000" w:themeColor="text1"/>
          <w:lang w:val="fi-FI"/>
        </w:rPr>
        <w:t>).</w:t>
      </w:r>
    </w:p>
    <w:p w14:paraId="74723654"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5C9B2043" w14:textId="77777777" w:rsidR="004948BC" w:rsidRPr="00BB6413" w:rsidRDefault="00247F73"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Kirkas, väritön liuos</w:t>
      </w:r>
      <w:r w:rsidR="004948BC" w:rsidRPr="00BB6413">
        <w:rPr>
          <w:rFonts w:ascii="Times New Roman" w:hAnsi="Times New Roman"/>
          <w:color w:val="000000" w:themeColor="text1"/>
          <w:lang w:val="fi-FI"/>
        </w:rPr>
        <w:t>.</w:t>
      </w:r>
    </w:p>
    <w:p w14:paraId="46318BF9"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75D39CEE" w14:textId="77777777" w:rsidR="00707421" w:rsidRPr="00BB6413" w:rsidRDefault="00707421" w:rsidP="004505F4">
      <w:pPr>
        <w:autoSpaceDE w:val="0"/>
        <w:autoSpaceDN w:val="0"/>
        <w:adjustRightInd w:val="0"/>
        <w:spacing w:after="0" w:line="240" w:lineRule="auto"/>
        <w:rPr>
          <w:rFonts w:ascii="Times New Roman" w:hAnsi="Times New Roman"/>
          <w:color w:val="000000" w:themeColor="text1"/>
          <w:lang w:val="fi-FI"/>
        </w:rPr>
      </w:pPr>
    </w:p>
    <w:p w14:paraId="52384F9F" w14:textId="77777777" w:rsidR="004948BC" w:rsidRPr="00BB6413" w:rsidRDefault="00064D64" w:rsidP="004505F4">
      <w:pP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4.</w:t>
      </w:r>
      <w:r w:rsidRPr="00BB6413">
        <w:rPr>
          <w:rFonts w:ascii="Times New Roman" w:hAnsi="Times New Roman"/>
          <w:b/>
          <w:bCs/>
          <w:color w:val="000000" w:themeColor="text1"/>
          <w:lang w:val="fi-FI"/>
        </w:rPr>
        <w:tab/>
      </w:r>
      <w:r w:rsidR="00247F73" w:rsidRPr="00BB6413">
        <w:rPr>
          <w:rFonts w:ascii="Times New Roman" w:hAnsi="Times New Roman"/>
          <w:b/>
          <w:bCs/>
          <w:color w:val="000000" w:themeColor="text1"/>
          <w:lang w:val="fi-FI"/>
        </w:rPr>
        <w:t>KLIINISET TIEDOT</w:t>
      </w:r>
    </w:p>
    <w:p w14:paraId="555355A9" w14:textId="77777777" w:rsidR="00646FCB" w:rsidRPr="00BB6413" w:rsidRDefault="00646FCB" w:rsidP="004505F4">
      <w:pPr>
        <w:suppressLineNumbers/>
        <w:spacing w:after="0" w:line="240" w:lineRule="auto"/>
        <w:outlineLvl w:val="0"/>
        <w:rPr>
          <w:rFonts w:ascii="Times New Roman" w:hAnsi="Times New Roman"/>
          <w:b/>
          <w:bCs/>
          <w:color w:val="000000" w:themeColor="text1"/>
          <w:lang w:val="fi-FI"/>
        </w:rPr>
      </w:pPr>
    </w:p>
    <w:p w14:paraId="790A187F" w14:textId="77777777" w:rsidR="004948BC" w:rsidRPr="00BB6413" w:rsidRDefault="006B7839" w:rsidP="004505F4">
      <w:pPr>
        <w:suppressLineNumbers/>
        <w:spacing w:after="0" w:line="240" w:lineRule="auto"/>
        <w:outlineLvl w:val="0"/>
        <w:rPr>
          <w:rFonts w:ascii="Times New Roman" w:hAnsi="Times New Roman"/>
          <w:b/>
          <w:noProof/>
          <w:color w:val="000000" w:themeColor="text1"/>
          <w:lang w:val="fi-FI"/>
        </w:rPr>
      </w:pPr>
      <w:r w:rsidRPr="00BB6413">
        <w:rPr>
          <w:rFonts w:ascii="Times New Roman" w:hAnsi="Times New Roman"/>
          <w:b/>
          <w:bCs/>
          <w:color w:val="000000" w:themeColor="text1"/>
          <w:lang w:val="fi-FI"/>
        </w:rPr>
        <w:t>4.1</w:t>
      </w:r>
      <w:r w:rsidRPr="00BB6413">
        <w:rPr>
          <w:rFonts w:ascii="Times New Roman" w:hAnsi="Times New Roman"/>
          <w:b/>
          <w:bCs/>
          <w:color w:val="000000" w:themeColor="text1"/>
          <w:lang w:val="fi-FI"/>
        </w:rPr>
        <w:tab/>
      </w:r>
      <w:r w:rsidR="00247F73" w:rsidRPr="00BB6413">
        <w:rPr>
          <w:rFonts w:ascii="Times New Roman" w:hAnsi="Times New Roman"/>
          <w:b/>
          <w:noProof/>
          <w:color w:val="000000" w:themeColor="text1"/>
          <w:lang w:val="fi-FI"/>
        </w:rPr>
        <w:t>Käyttöaiheet</w:t>
      </w:r>
    </w:p>
    <w:p w14:paraId="135AB3C1" w14:textId="77777777" w:rsidR="00646FCB" w:rsidRPr="0009230F" w:rsidRDefault="00646FCB" w:rsidP="004505F4">
      <w:pPr>
        <w:suppressLineNumbers/>
        <w:spacing w:after="0" w:line="240" w:lineRule="auto"/>
        <w:ind w:left="567" w:hanging="567"/>
        <w:outlineLvl w:val="0"/>
        <w:rPr>
          <w:noProof/>
          <w:color w:val="000000" w:themeColor="text1"/>
          <w:lang w:val="fi-FI"/>
        </w:rPr>
      </w:pPr>
    </w:p>
    <w:p w14:paraId="19AEB115" w14:textId="77777777" w:rsidR="004948BC" w:rsidRPr="00BB6413" w:rsidRDefault="001E522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noProof/>
          <w:color w:val="000000" w:themeColor="text1"/>
          <w:lang w:val="fi-FI"/>
        </w:rPr>
        <w:t>Levetiracetam Hospira</w:t>
      </w:r>
      <w:r w:rsidR="004948BC" w:rsidRPr="00BB6413">
        <w:rPr>
          <w:rFonts w:ascii="Times New Roman" w:hAnsi="Times New Roman"/>
          <w:color w:val="000000" w:themeColor="text1"/>
          <w:lang w:val="fi-FI"/>
        </w:rPr>
        <w:t xml:space="preserve"> </w:t>
      </w:r>
      <w:r w:rsidR="00247F73" w:rsidRPr="00BB6413">
        <w:rPr>
          <w:rFonts w:ascii="Times New Roman" w:hAnsi="Times New Roman"/>
          <w:color w:val="000000" w:themeColor="text1"/>
          <w:lang w:val="fi-FI"/>
        </w:rPr>
        <w:t xml:space="preserve">on tarkoitettu ainoaksi epilepsialääkkeeksi paikallisalkuisten (sekundaarisesti yleistyvien tai yleistymättömien) kohtausten hoitoon aikuisille ja </w:t>
      </w:r>
      <w:r w:rsidR="007B7995" w:rsidRPr="00BB6413">
        <w:rPr>
          <w:rFonts w:ascii="Times New Roman" w:hAnsi="Times New Roman"/>
          <w:color w:val="000000" w:themeColor="text1"/>
          <w:lang w:val="fi-FI"/>
        </w:rPr>
        <w:t>vähintään</w:t>
      </w:r>
      <w:r w:rsidR="00247F73" w:rsidRPr="00BB6413">
        <w:rPr>
          <w:rFonts w:ascii="Times New Roman" w:hAnsi="Times New Roman"/>
          <w:color w:val="000000" w:themeColor="text1"/>
          <w:lang w:val="fi-FI"/>
        </w:rPr>
        <w:t xml:space="preserve"> 16-vuotiaille nuorille, joilla on äskettäin diagnosoitu epilepsia</w:t>
      </w:r>
      <w:r w:rsidR="004948BC" w:rsidRPr="00BB6413">
        <w:rPr>
          <w:rFonts w:ascii="Times New Roman" w:hAnsi="Times New Roman"/>
          <w:color w:val="000000" w:themeColor="text1"/>
          <w:lang w:val="fi-FI"/>
        </w:rPr>
        <w:t>.</w:t>
      </w:r>
    </w:p>
    <w:p w14:paraId="5DCC2E6C"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7D1DBD1F" w14:textId="77777777" w:rsidR="004948BC" w:rsidRPr="00BB6413" w:rsidRDefault="001E5225"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noProof/>
          <w:color w:val="000000" w:themeColor="text1"/>
          <w:lang w:val="fi-FI"/>
        </w:rPr>
        <w:t>Levetiracetam Hospira</w:t>
      </w:r>
      <w:r w:rsidR="004948BC" w:rsidRPr="00BB6413">
        <w:rPr>
          <w:rFonts w:ascii="Times New Roman" w:hAnsi="Times New Roman"/>
          <w:color w:val="000000" w:themeColor="text1"/>
          <w:lang w:val="fi-FI"/>
        </w:rPr>
        <w:t xml:space="preserve"> </w:t>
      </w:r>
      <w:r w:rsidR="00247F73" w:rsidRPr="00BB6413">
        <w:rPr>
          <w:rFonts w:ascii="Times New Roman" w:hAnsi="Times New Roman"/>
          <w:color w:val="000000" w:themeColor="text1"/>
          <w:lang w:val="fi-FI"/>
        </w:rPr>
        <w:t>on tarkoitettu lisälääkkeeksi</w:t>
      </w:r>
    </w:p>
    <w:p w14:paraId="78ED50EF" w14:textId="77777777" w:rsidR="005B3EE0" w:rsidRPr="00BB6413" w:rsidRDefault="00247F73" w:rsidP="005B3EE0">
      <w:pPr>
        <w:pStyle w:val="ColorfulList-Accent11"/>
        <w:numPr>
          <w:ilvl w:val="0"/>
          <w:numId w:val="2"/>
        </w:numPr>
        <w:autoSpaceDE w:val="0"/>
        <w:autoSpaceDN w:val="0"/>
        <w:adjustRightInd w:val="0"/>
        <w:spacing w:after="0" w:line="240" w:lineRule="auto"/>
        <w:ind w:left="567"/>
        <w:rPr>
          <w:rFonts w:ascii="Times New Roman" w:hAnsi="Times New Roman"/>
          <w:color w:val="000000" w:themeColor="text1"/>
          <w:lang w:val="fi-FI"/>
        </w:rPr>
      </w:pPr>
      <w:r w:rsidRPr="00BB6413">
        <w:rPr>
          <w:rFonts w:ascii="Times New Roman" w:hAnsi="Times New Roman"/>
          <w:color w:val="000000" w:themeColor="text1"/>
          <w:lang w:val="fi-FI"/>
        </w:rPr>
        <w:t xml:space="preserve">epilepsiapotilaiden paikallisalkuisten (sekundaarisesti yleistyvien tai yleistymättömien) kohtausten hoitoon aikuisille, nuorille ja </w:t>
      </w:r>
      <w:r w:rsidR="007B7995" w:rsidRPr="00BB6413">
        <w:rPr>
          <w:rFonts w:ascii="Times New Roman" w:hAnsi="Times New Roman"/>
          <w:color w:val="000000" w:themeColor="text1"/>
          <w:lang w:val="fi-FI"/>
        </w:rPr>
        <w:t>vähintään</w:t>
      </w:r>
      <w:r w:rsidRPr="00BB6413">
        <w:rPr>
          <w:rFonts w:ascii="Times New Roman" w:hAnsi="Times New Roman"/>
          <w:color w:val="000000" w:themeColor="text1"/>
          <w:lang w:val="fi-FI"/>
        </w:rPr>
        <w:t xml:space="preserve"> 4-vuotiaille lapsille</w:t>
      </w:r>
      <w:r w:rsidR="004948BC" w:rsidRPr="00BB6413">
        <w:rPr>
          <w:rFonts w:ascii="Times New Roman" w:hAnsi="Times New Roman"/>
          <w:color w:val="000000" w:themeColor="text1"/>
          <w:lang w:val="fi-FI"/>
        </w:rPr>
        <w:t>.</w:t>
      </w:r>
    </w:p>
    <w:p w14:paraId="4346D8A2" w14:textId="77777777" w:rsidR="005B3EE0" w:rsidRPr="00BB6413" w:rsidRDefault="00247F73" w:rsidP="005B3EE0">
      <w:pPr>
        <w:pStyle w:val="ColorfulList-Accent11"/>
        <w:numPr>
          <w:ilvl w:val="0"/>
          <w:numId w:val="2"/>
        </w:numPr>
        <w:autoSpaceDE w:val="0"/>
        <w:autoSpaceDN w:val="0"/>
        <w:adjustRightInd w:val="0"/>
        <w:spacing w:after="0" w:line="240" w:lineRule="auto"/>
        <w:ind w:left="567"/>
        <w:rPr>
          <w:rFonts w:ascii="Times New Roman" w:hAnsi="Times New Roman"/>
          <w:color w:val="000000" w:themeColor="text1"/>
          <w:lang w:val="fi-FI"/>
        </w:rPr>
      </w:pPr>
      <w:r w:rsidRPr="00BB6413">
        <w:rPr>
          <w:rFonts w:ascii="Times New Roman" w:hAnsi="Times New Roman"/>
          <w:color w:val="000000" w:themeColor="text1"/>
          <w:lang w:val="fi-FI" w:eastAsia="fi-FI"/>
        </w:rPr>
        <w:t>nuoruusiän myoklonista epilepsiaa sairastavien potilaiden myoklonisten kohtausten hoitoon</w:t>
      </w:r>
      <w:r w:rsidR="004948BC"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eastAsia="fi-FI"/>
        </w:rPr>
        <w:t xml:space="preserve">aikuisille ja </w:t>
      </w:r>
      <w:r w:rsidR="007B7995" w:rsidRPr="00BB6413">
        <w:rPr>
          <w:rFonts w:ascii="Times New Roman" w:hAnsi="Times New Roman"/>
          <w:color w:val="000000" w:themeColor="text1"/>
          <w:lang w:val="fi-FI" w:eastAsia="fi-FI"/>
        </w:rPr>
        <w:t>vähintään</w:t>
      </w:r>
      <w:r w:rsidRPr="00BB6413">
        <w:rPr>
          <w:rFonts w:ascii="Times New Roman" w:hAnsi="Times New Roman"/>
          <w:color w:val="000000" w:themeColor="text1"/>
          <w:lang w:val="fi-FI" w:eastAsia="fi-FI"/>
        </w:rPr>
        <w:t xml:space="preserve"> 12-vuotiaille nuorille</w:t>
      </w:r>
      <w:r w:rsidR="004948BC" w:rsidRPr="00BB6413">
        <w:rPr>
          <w:rFonts w:ascii="Times New Roman" w:hAnsi="Times New Roman"/>
          <w:color w:val="000000" w:themeColor="text1"/>
          <w:lang w:val="fi-FI"/>
        </w:rPr>
        <w:t>.</w:t>
      </w:r>
    </w:p>
    <w:p w14:paraId="0FF1A9C7" w14:textId="77777777" w:rsidR="005B3EE0" w:rsidRPr="00BB6413" w:rsidRDefault="00247F73" w:rsidP="005B3EE0">
      <w:pPr>
        <w:pStyle w:val="ColorfulList-Accent11"/>
        <w:numPr>
          <w:ilvl w:val="0"/>
          <w:numId w:val="2"/>
        </w:numPr>
        <w:autoSpaceDE w:val="0"/>
        <w:autoSpaceDN w:val="0"/>
        <w:adjustRightInd w:val="0"/>
        <w:spacing w:after="0" w:line="240" w:lineRule="auto"/>
        <w:ind w:left="567"/>
        <w:rPr>
          <w:rFonts w:ascii="Times New Roman" w:hAnsi="Times New Roman"/>
          <w:color w:val="000000" w:themeColor="text1"/>
          <w:lang w:val="fi-FI"/>
        </w:rPr>
      </w:pPr>
      <w:r w:rsidRPr="00BB6413">
        <w:rPr>
          <w:rFonts w:ascii="Times New Roman" w:hAnsi="Times New Roman"/>
          <w:color w:val="000000" w:themeColor="text1"/>
          <w:lang w:val="fi-FI" w:eastAsia="fi-FI"/>
        </w:rPr>
        <w:t>idiopaattista yleistynyttä epilepsiaa sairastavien potilaiden primaarisesti yleistyvien toonis-</w:t>
      </w:r>
      <w:r w:rsidRPr="00BB6413">
        <w:rPr>
          <w:rFonts w:ascii="Times New Roman" w:hAnsi="Times New Roman"/>
          <w:color w:val="000000" w:themeColor="text1"/>
          <w:lang w:val="fi-FI"/>
        </w:rPr>
        <w:t>kloonisten kohtausten hoitoon aikuisille ja</w:t>
      </w:r>
      <w:r w:rsidR="00263A27" w:rsidRPr="00BB6413">
        <w:rPr>
          <w:rFonts w:ascii="Times New Roman" w:hAnsi="Times New Roman"/>
          <w:color w:val="000000" w:themeColor="text1"/>
          <w:lang w:val="fi-FI"/>
        </w:rPr>
        <w:t xml:space="preserve"> </w:t>
      </w:r>
      <w:r w:rsidR="007B7995" w:rsidRPr="00BB6413">
        <w:rPr>
          <w:rFonts w:ascii="Times New Roman" w:hAnsi="Times New Roman"/>
          <w:color w:val="000000" w:themeColor="text1"/>
          <w:lang w:val="fi-FI"/>
        </w:rPr>
        <w:t>vähintään</w:t>
      </w:r>
      <w:r w:rsidR="00263A27" w:rsidRPr="00BB6413">
        <w:rPr>
          <w:rFonts w:ascii="Times New Roman" w:hAnsi="Times New Roman"/>
          <w:color w:val="000000" w:themeColor="text1"/>
          <w:lang w:val="fi-FI"/>
        </w:rPr>
        <w:t> </w:t>
      </w:r>
      <w:r w:rsidRPr="00BB6413">
        <w:rPr>
          <w:rFonts w:ascii="Times New Roman" w:hAnsi="Times New Roman"/>
          <w:color w:val="000000" w:themeColor="text1"/>
          <w:lang w:val="fi-FI"/>
        </w:rPr>
        <w:t>12-vuotiaille nuorille</w:t>
      </w:r>
      <w:r w:rsidR="004948BC" w:rsidRPr="00BB6413">
        <w:rPr>
          <w:rFonts w:ascii="Times New Roman" w:hAnsi="Times New Roman"/>
          <w:color w:val="000000" w:themeColor="text1"/>
          <w:lang w:val="fi-FI"/>
        </w:rPr>
        <w:t>.</w:t>
      </w:r>
    </w:p>
    <w:p w14:paraId="450AF27D" w14:textId="77777777" w:rsidR="004948BC" w:rsidRPr="00BB6413" w:rsidRDefault="004948BC" w:rsidP="004505F4">
      <w:pPr>
        <w:autoSpaceDE w:val="0"/>
        <w:autoSpaceDN w:val="0"/>
        <w:adjustRightInd w:val="0"/>
        <w:spacing w:after="0" w:line="240" w:lineRule="auto"/>
        <w:ind w:firstLine="720"/>
        <w:rPr>
          <w:rFonts w:ascii="Times New Roman" w:hAnsi="Times New Roman"/>
          <w:color w:val="000000" w:themeColor="text1"/>
          <w:lang w:val="fi-FI"/>
        </w:rPr>
      </w:pPr>
    </w:p>
    <w:p w14:paraId="50056BEB" w14:textId="77777777" w:rsidR="004948BC" w:rsidRPr="00BB6413" w:rsidRDefault="001E522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noProof/>
          <w:color w:val="000000" w:themeColor="text1"/>
          <w:lang w:val="fi-FI"/>
        </w:rPr>
        <w:t>Levetiracetam Hospira</w:t>
      </w:r>
      <w:r w:rsidR="00263A27" w:rsidRPr="00BB6413">
        <w:rPr>
          <w:rFonts w:ascii="Times New Roman" w:hAnsi="Times New Roman"/>
          <w:color w:val="000000" w:themeColor="text1"/>
          <w:lang w:val="fi-FI"/>
        </w:rPr>
        <w:t> </w:t>
      </w:r>
      <w:r w:rsidR="00263A27" w:rsidRPr="00BB6413">
        <w:rPr>
          <w:rFonts w:ascii="Times New Roman" w:hAnsi="Times New Roman"/>
          <w:color w:val="000000" w:themeColor="text1"/>
          <w:lang w:val="fi-FI" w:eastAsia="fi-FI"/>
        </w:rPr>
        <w:noBreakHyphen/>
      </w:r>
      <w:r w:rsidR="00247F73" w:rsidRPr="00BB6413">
        <w:rPr>
          <w:rFonts w:ascii="Times New Roman" w:hAnsi="Times New Roman"/>
          <w:color w:val="000000" w:themeColor="text1"/>
          <w:lang w:val="fi-FI" w:eastAsia="fi-FI"/>
        </w:rPr>
        <w:t>konsentraatti on vaihtoehto potilaille, kun suun kautta antaminen ei ole tilapäisesti mahdollista</w:t>
      </w:r>
      <w:r w:rsidR="004948BC" w:rsidRPr="00BB6413">
        <w:rPr>
          <w:rFonts w:ascii="Times New Roman" w:hAnsi="Times New Roman"/>
          <w:color w:val="000000" w:themeColor="text1"/>
          <w:lang w:val="fi-FI"/>
        </w:rPr>
        <w:t>.</w:t>
      </w:r>
    </w:p>
    <w:p w14:paraId="7B09ED49" w14:textId="77777777" w:rsidR="006B7839" w:rsidRPr="00BB6413" w:rsidRDefault="006B7839" w:rsidP="004505F4">
      <w:pPr>
        <w:autoSpaceDE w:val="0"/>
        <w:autoSpaceDN w:val="0"/>
        <w:adjustRightInd w:val="0"/>
        <w:spacing w:after="0" w:line="240" w:lineRule="auto"/>
        <w:rPr>
          <w:rFonts w:ascii="Times New Roman" w:hAnsi="Times New Roman"/>
          <w:color w:val="000000" w:themeColor="text1"/>
          <w:lang w:val="fi-FI"/>
        </w:rPr>
      </w:pPr>
    </w:p>
    <w:p w14:paraId="46E0FE55" w14:textId="77777777" w:rsidR="004948BC" w:rsidRPr="00BB6413" w:rsidRDefault="006B7839" w:rsidP="004505F4">
      <w:pP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color w:val="000000" w:themeColor="text1"/>
          <w:lang w:val="fi-FI"/>
        </w:rPr>
        <w:t>4.2</w:t>
      </w:r>
      <w:r w:rsidRPr="00BB6413">
        <w:rPr>
          <w:rFonts w:ascii="Times New Roman" w:hAnsi="Times New Roman"/>
          <w:b/>
          <w:color w:val="000000" w:themeColor="text1"/>
          <w:lang w:val="fi-FI"/>
        </w:rPr>
        <w:tab/>
      </w:r>
      <w:r w:rsidR="00247F73" w:rsidRPr="00BB6413">
        <w:rPr>
          <w:rFonts w:ascii="Times New Roman" w:hAnsi="Times New Roman"/>
          <w:b/>
          <w:bCs/>
          <w:color w:val="000000" w:themeColor="text1"/>
          <w:lang w:val="fi-FI"/>
        </w:rPr>
        <w:t>Annostus ja antotapa</w:t>
      </w:r>
    </w:p>
    <w:p w14:paraId="4089E39D" w14:textId="77777777" w:rsidR="004948BC" w:rsidRPr="00BB6413" w:rsidRDefault="004948BC" w:rsidP="004505F4">
      <w:pPr>
        <w:autoSpaceDE w:val="0"/>
        <w:autoSpaceDN w:val="0"/>
        <w:adjustRightInd w:val="0"/>
        <w:spacing w:after="0" w:line="240" w:lineRule="auto"/>
        <w:rPr>
          <w:rFonts w:ascii="Times New Roman" w:hAnsi="Times New Roman"/>
          <w:b/>
          <w:bCs/>
          <w:color w:val="000000" w:themeColor="text1"/>
          <w:lang w:val="fi-FI"/>
        </w:rPr>
      </w:pPr>
    </w:p>
    <w:p w14:paraId="04EDC49F" w14:textId="77777777" w:rsidR="00C8291A" w:rsidRPr="00BB6413" w:rsidRDefault="00C8291A" w:rsidP="00C8291A">
      <w:pPr>
        <w:keepNext/>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Annostus</w:t>
      </w:r>
    </w:p>
    <w:p w14:paraId="309CBF49" w14:textId="77777777" w:rsidR="00C8291A" w:rsidRPr="00BB6413" w:rsidRDefault="00C8291A" w:rsidP="00B365F5">
      <w:pPr>
        <w:pStyle w:val="BodyText2"/>
        <w:jc w:val="left"/>
        <w:rPr>
          <w:color w:val="000000" w:themeColor="text1"/>
          <w:szCs w:val="22"/>
          <w:lang w:val="fi-FI"/>
        </w:rPr>
      </w:pPr>
    </w:p>
    <w:p w14:paraId="08631DDA" w14:textId="77777777" w:rsidR="00B365F5" w:rsidRPr="00BB6413" w:rsidRDefault="00126DA7" w:rsidP="00B365F5">
      <w:pPr>
        <w:pStyle w:val="BodyText2"/>
        <w:jc w:val="left"/>
        <w:rPr>
          <w:color w:val="000000" w:themeColor="text1"/>
          <w:szCs w:val="22"/>
          <w:lang w:val="fi-FI"/>
        </w:rPr>
      </w:pPr>
      <w:r w:rsidRPr="00BB6413">
        <w:rPr>
          <w:color w:val="000000" w:themeColor="text1"/>
          <w:szCs w:val="22"/>
          <w:lang w:val="fi-FI"/>
        </w:rPr>
        <w:t>Levetirasetaamih</w:t>
      </w:r>
      <w:r w:rsidR="00B365F5" w:rsidRPr="00BB6413">
        <w:rPr>
          <w:color w:val="000000" w:themeColor="text1"/>
          <w:szCs w:val="22"/>
          <w:lang w:val="fi-FI"/>
        </w:rPr>
        <w:t>oito voidaan aloittaa joko laskimoon tai suun kautta annettuna.</w:t>
      </w:r>
    </w:p>
    <w:p w14:paraId="5D7CEEDD" w14:textId="77777777" w:rsidR="00B365F5" w:rsidRPr="00BB6413" w:rsidRDefault="00B365F5" w:rsidP="00B365F5">
      <w:pPr>
        <w:pStyle w:val="BodyText2"/>
        <w:jc w:val="left"/>
        <w:rPr>
          <w:color w:val="000000" w:themeColor="text1"/>
          <w:szCs w:val="22"/>
          <w:lang w:val="fi-FI"/>
        </w:rPr>
      </w:pPr>
    </w:p>
    <w:p w14:paraId="1CE476BE" w14:textId="77777777" w:rsidR="00B365F5" w:rsidRPr="00BB6413" w:rsidRDefault="00B365F5" w:rsidP="00B365F5">
      <w:pPr>
        <w:pStyle w:val="BodyText2"/>
        <w:jc w:val="left"/>
        <w:rPr>
          <w:color w:val="000000" w:themeColor="text1"/>
          <w:szCs w:val="22"/>
          <w:lang w:val="fi-FI"/>
        </w:rPr>
      </w:pPr>
      <w:r w:rsidRPr="00BB6413">
        <w:rPr>
          <w:color w:val="000000" w:themeColor="text1"/>
          <w:szCs w:val="22"/>
          <w:lang w:val="fi-FI"/>
        </w:rPr>
        <w:t>Siirtyminen suun kautta annettavasta hoidosta laskimoon annettavaan hoitoon tai päinvastoin voidaan toteuttaa suoraan ilman titrausta. Kokonaisvuorokausiannos ja antotiheys on pidettävä samana.</w:t>
      </w:r>
    </w:p>
    <w:p w14:paraId="03AC246E" w14:textId="77777777" w:rsidR="00B365F5" w:rsidRPr="00BB6413" w:rsidRDefault="00B365F5" w:rsidP="004505F4">
      <w:pPr>
        <w:autoSpaceDE w:val="0"/>
        <w:autoSpaceDN w:val="0"/>
        <w:adjustRightInd w:val="0"/>
        <w:spacing w:after="0" w:line="240" w:lineRule="auto"/>
        <w:outlineLvl w:val="0"/>
        <w:rPr>
          <w:rFonts w:ascii="Times New Roman" w:hAnsi="Times New Roman"/>
          <w:color w:val="000000" w:themeColor="text1"/>
          <w:u w:val="single"/>
          <w:lang w:val="fi-FI"/>
        </w:rPr>
      </w:pPr>
    </w:p>
    <w:p w14:paraId="7DFE356C" w14:textId="77777777" w:rsidR="004948BC" w:rsidRPr="00BB6413" w:rsidRDefault="00803306" w:rsidP="004D3262">
      <w:pPr>
        <w:keepNext/>
        <w:autoSpaceDE w:val="0"/>
        <w:autoSpaceDN w:val="0"/>
        <w:adjustRightInd w:val="0"/>
        <w:spacing w:after="0" w:line="240" w:lineRule="auto"/>
        <w:outlineLvl w:val="0"/>
        <w:rPr>
          <w:rFonts w:ascii="Times New Roman" w:hAnsi="Times New Roman"/>
          <w:i/>
          <w:iCs/>
          <w:color w:val="000000" w:themeColor="text1"/>
          <w:lang w:val="fi-FI"/>
        </w:rPr>
      </w:pPr>
      <w:r w:rsidRPr="00BB6413">
        <w:rPr>
          <w:rFonts w:ascii="Times New Roman" w:hAnsi="Times New Roman"/>
          <w:i/>
          <w:iCs/>
          <w:color w:val="000000" w:themeColor="text1"/>
          <w:lang w:val="fi-FI"/>
        </w:rPr>
        <w:lastRenderedPageBreak/>
        <w:t>Paikallisalkuiset kohtaukset</w:t>
      </w:r>
    </w:p>
    <w:p w14:paraId="1C54698C" w14:textId="77777777" w:rsidR="004948BC" w:rsidRPr="00BB6413" w:rsidRDefault="004948BC" w:rsidP="004D3262">
      <w:pPr>
        <w:keepNext/>
        <w:autoSpaceDE w:val="0"/>
        <w:autoSpaceDN w:val="0"/>
        <w:adjustRightInd w:val="0"/>
        <w:spacing w:after="0" w:line="240" w:lineRule="auto"/>
        <w:rPr>
          <w:rFonts w:ascii="Times New Roman" w:hAnsi="Times New Roman"/>
          <w:i/>
          <w:iCs/>
          <w:color w:val="000000" w:themeColor="text1"/>
          <w:lang w:val="fi-FI"/>
        </w:rPr>
      </w:pPr>
    </w:p>
    <w:p w14:paraId="6D61D654" w14:textId="77777777" w:rsidR="004948BC" w:rsidRPr="00BB6413" w:rsidRDefault="00247F73" w:rsidP="004D3262">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Suositeltu </w:t>
      </w:r>
      <w:r w:rsidR="00803306" w:rsidRPr="00BB6413">
        <w:rPr>
          <w:rFonts w:ascii="Times New Roman" w:hAnsi="Times New Roman"/>
          <w:color w:val="000000" w:themeColor="text1"/>
          <w:lang w:val="fi-FI"/>
        </w:rPr>
        <w:t>annostus ainoana lääkkeenä (vähintään 16</w:t>
      </w:r>
      <w:r w:rsidR="00803306" w:rsidRPr="00BB6413">
        <w:rPr>
          <w:rFonts w:ascii="Times New Roman" w:hAnsi="Times New Roman"/>
          <w:color w:val="000000" w:themeColor="text1"/>
          <w:lang w:val="fi-FI"/>
        </w:rPr>
        <w:noBreakHyphen/>
        <w:t>vuotiaille) ja lisälääkkeenä on sama, kuten jäljempänä esitetään</w:t>
      </w:r>
      <w:r w:rsidR="004948BC" w:rsidRPr="00BB6413">
        <w:rPr>
          <w:rFonts w:ascii="Times New Roman" w:hAnsi="Times New Roman"/>
          <w:color w:val="000000" w:themeColor="text1"/>
          <w:lang w:val="fi-FI"/>
        </w:rPr>
        <w:t>.</w:t>
      </w:r>
    </w:p>
    <w:p w14:paraId="5D6856BD" w14:textId="77777777" w:rsidR="00EB4DF8" w:rsidRPr="00BB6413" w:rsidRDefault="00EB4DF8" w:rsidP="004505F4">
      <w:pPr>
        <w:autoSpaceDE w:val="0"/>
        <w:autoSpaceDN w:val="0"/>
        <w:adjustRightInd w:val="0"/>
        <w:spacing w:after="0" w:line="240" w:lineRule="auto"/>
        <w:rPr>
          <w:rFonts w:ascii="Times New Roman" w:hAnsi="Times New Roman"/>
          <w:color w:val="000000" w:themeColor="text1"/>
          <w:lang w:val="fi-FI"/>
        </w:rPr>
      </w:pPr>
    </w:p>
    <w:p w14:paraId="06D4852D" w14:textId="77777777" w:rsidR="00803306" w:rsidRPr="00BB6413" w:rsidRDefault="00803306" w:rsidP="00803306">
      <w:pPr>
        <w:pStyle w:val="WW-BodyText3"/>
        <w:keepNext/>
        <w:jc w:val="left"/>
        <w:rPr>
          <w:b w:val="0"/>
          <w:i/>
          <w:color w:val="000000" w:themeColor="text1"/>
          <w:lang w:val="fi-FI" w:eastAsia="en-US"/>
        </w:rPr>
      </w:pPr>
      <w:r w:rsidRPr="00BB6413">
        <w:rPr>
          <w:b w:val="0"/>
          <w:i/>
          <w:color w:val="000000" w:themeColor="text1"/>
          <w:lang w:val="fi-FI" w:eastAsia="en-US"/>
        </w:rPr>
        <w:t>Kaikki käyttöaiheet</w:t>
      </w:r>
    </w:p>
    <w:p w14:paraId="2205D422" w14:textId="77777777" w:rsidR="00803306" w:rsidRPr="00BB6413" w:rsidRDefault="00803306" w:rsidP="00803306">
      <w:pPr>
        <w:pStyle w:val="WW-BodyText3"/>
        <w:keepNext/>
        <w:jc w:val="left"/>
        <w:rPr>
          <w:b w:val="0"/>
          <w:i/>
          <w:color w:val="000000" w:themeColor="text1"/>
          <w:lang w:val="fi-FI" w:eastAsia="en-US"/>
        </w:rPr>
      </w:pPr>
    </w:p>
    <w:p w14:paraId="54A7EC73" w14:textId="77777777" w:rsidR="004948BC" w:rsidRPr="00BB6413" w:rsidRDefault="00803306" w:rsidP="004505F4">
      <w:pPr>
        <w:autoSpaceDE w:val="0"/>
        <w:autoSpaceDN w:val="0"/>
        <w:adjustRightInd w:val="0"/>
        <w:spacing w:after="0" w:line="240" w:lineRule="auto"/>
        <w:outlineLvl w:val="0"/>
        <w:rPr>
          <w:rFonts w:ascii="Times New Roman" w:hAnsi="Times New Roman"/>
          <w:i/>
          <w:iCs/>
          <w:color w:val="000000" w:themeColor="text1"/>
          <w:lang w:val="fi-FI"/>
        </w:rPr>
      </w:pPr>
      <w:r w:rsidRPr="00BB6413">
        <w:rPr>
          <w:rFonts w:ascii="Times New Roman" w:hAnsi="Times New Roman"/>
          <w:i/>
          <w:iCs/>
          <w:color w:val="000000" w:themeColor="text1"/>
          <w:lang w:val="fi-FI"/>
        </w:rPr>
        <w:t>A</w:t>
      </w:r>
      <w:r w:rsidR="00247F73" w:rsidRPr="00BB6413">
        <w:rPr>
          <w:rFonts w:ascii="Times New Roman" w:hAnsi="Times New Roman"/>
          <w:i/>
          <w:iCs/>
          <w:color w:val="000000" w:themeColor="text1"/>
          <w:lang w:val="fi-FI"/>
        </w:rPr>
        <w:t>ikuis</w:t>
      </w:r>
      <w:r w:rsidRPr="00BB6413">
        <w:rPr>
          <w:rFonts w:ascii="Times New Roman" w:hAnsi="Times New Roman"/>
          <w:i/>
          <w:iCs/>
          <w:color w:val="000000" w:themeColor="text1"/>
          <w:lang w:val="fi-FI"/>
        </w:rPr>
        <w:t>et</w:t>
      </w:r>
      <w:r w:rsidR="00AC1FCB" w:rsidRPr="00BB6413">
        <w:rPr>
          <w:rFonts w:ascii="Times New Roman" w:hAnsi="Times New Roman"/>
          <w:i/>
          <w:iCs/>
          <w:color w:val="000000" w:themeColor="text1"/>
          <w:lang w:val="fi-FI"/>
        </w:rPr>
        <w:t xml:space="preserve"> (≥</w:t>
      </w:r>
      <w:r w:rsidR="00247F73" w:rsidRPr="00BB6413">
        <w:rPr>
          <w:rFonts w:ascii="Times New Roman" w:hAnsi="Times New Roman"/>
          <w:i/>
          <w:iCs/>
          <w:color w:val="000000" w:themeColor="text1"/>
          <w:lang w:val="fi-FI"/>
        </w:rPr>
        <w:t> </w:t>
      </w:r>
      <w:r w:rsidR="004948BC" w:rsidRPr="00BB6413">
        <w:rPr>
          <w:rFonts w:ascii="Times New Roman" w:hAnsi="Times New Roman"/>
          <w:i/>
          <w:iCs/>
          <w:color w:val="000000" w:themeColor="text1"/>
          <w:lang w:val="fi-FI"/>
        </w:rPr>
        <w:t>18</w:t>
      </w:r>
      <w:r w:rsidR="00247F73" w:rsidRPr="00BB6413">
        <w:rPr>
          <w:rFonts w:ascii="Times New Roman" w:hAnsi="Times New Roman"/>
          <w:i/>
          <w:iCs/>
          <w:color w:val="000000" w:themeColor="text1"/>
          <w:lang w:val="fi-FI"/>
        </w:rPr>
        <w:t>-vuotia</w:t>
      </w:r>
      <w:r w:rsidRPr="00BB6413">
        <w:rPr>
          <w:rFonts w:ascii="Times New Roman" w:hAnsi="Times New Roman"/>
          <w:i/>
          <w:iCs/>
          <w:color w:val="000000" w:themeColor="text1"/>
          <w:lang w:val="fi-FI"/>
        </w:rPr>
        <w:t>at</w:t>
      </w:r>
      <w:r w:rsidR="004948BC" w:rsidRPr="00BB6413">
        <w:rPr>
          <w:rFonts w:ascii="Times New Roman" w:hAnsi="Times New Roman"/>
          <w:i/>
          <w:iCs/>
          <w:color w:val="000000" w:themeColor="text1"/>
          <w:lang w:val="fi-FI"/>
        </w:rPr>
        <w:t xml:space="preserve">) </w:t>
      </w:r>
      <w:r w:rsidR="00247F73" w:rsidRPr="00BB6413">
        <w:rPr>
          <w:rFonts w:ascii="Times New Roman" w:hAnsi="Times New Roman"/>
          <w:i/>
          <w:iCs/>
          <w:color w:val="000000" w:themeColor="text1"/>
          <w:lang w:val="fi-FI"/>
        </w:rPr>
        <w:t>ja </w:t>
      </w:r>
      <w:r w:rsidR="004948BC" w:rsidRPr="00BB6413">
        <w:rPr>
          <w:rFonts w:ascii="Times New Roman" w:hAnsi="Times New Roman"/>
          <w:i/>
          <w:iCs/>
          <w:color w:val="000000" w:themeColor="text1"/>
          <w:lang w:val="fi-FI"/>
        </w:rPr>
        <w:t>12</w:t>
      </w:r>
      <w:r w:rsidR="00247F73" w:rsidRPr="00BB6413">
        <w:rPr>
          <w:rFonts w:ascii="Times New Roman" w:hAnsi="Times New Roman"/>
          <w:i/>
          <w:iCs/>
          <w:color w:val="000000" w:themeColor="text1"/>
          <w:lang w:val="fi-FI"/>
        </w:rPr>
        <w:t>–</w:t>
      </w:r>
      <w:r w:rsidR="004948BC" w:rsidRPr="00BB6413">
        <w:rPr>
          <w:rFonts w:ascii="Times New Roman" w:hAnsi="Times New Roman"/>
          <w:i/>
          <w:iCs/>
          <w:color w:val="000000" w:themeColor="text1"/>
          <w:lang w:val="fi-FI"/>
        </w:rPr>
        <w:t>17</w:t>
      </w:r>
      <w:r w:rsidR="00247F73" w:rsidRPr="00BB6413">
        <w:rPr>
          <w:rFonts w:ascii="Times New Roman" w:hAnsi="Times New Roman"/>
          <w:i/>
          <w:iCs/>
          <w:color w:val="000000" w:themeColor="text1"/>
          <w:lang w:val="fi-FI"/>
        </w:rPr>
        <w:t>-vuotia</w:t>
      </w:r>
      <w:r w:rsidRPr="00BB6413">
        <w:rPr>
          <w:rFonts w:ascii="Times New Roman" w:hAnsi="Times New Roman"/>
          <w:i/>
          <w:iCs/>
          <w:color w:val="000000" w:themeColor="text1"/>
          <w:lang w:val="fi-FI"/>
        </w:rPr>
        <w:t>at</w:t>
      </w:r>
      <w:r w:rsidR="00247F73" w:rsidRPr="00BB6413">
        <w:rPr>
          <w:rFonts w:ascii="Times New Roman" w:hAnsi="Times New Roman"/>
          <w:i/>
          <w:iCs/>
          <w:color w:val="000000" w:themeColor="text1"/>
          <w:lang w:val="fi-FI"/>
        </w:rPr>
        <w:t xml:space="preserve"> nuor</w:t>
      </w:r>
      <w:r w:rsidRPr="00BB6413">
        <w:rPr>
          <w:rFonts w:ascii="Times New Roman" w:hAnsi="Times New Roman"/>
          <w:i/>
          <w:iCs/>
          <w:color w:val="000000" w:themeColor="text1"/>
          <w:lang w:val="fi-FI"/>
        </w:rPr>
        <w:t>et</w:t>
      </w:r>
      <w:r w:rsidR="004948BC" w:rsidRPr="00BB6413">
        <w:rPr>
          <w:rFonts w:ascii="Times New Roman" w:hAnsi="Times New Roman"/>
          <w:i/>
          <w:iCs/>
          <w:color w:val="000000" w:themeColor="text1"/>
          <w:lang w:val="fi-FI"/>
        </w:rPr>
        <w:t xml:space="preserve"> </w:t>
      </w:r>
      <w:r w:rsidR="00247F73" w:rsidRPr="00BB6413">
        <w:rPr>
          <w:rFonts w:ascii="Times New Roman" w:hAnsi="Times New Roman"/>
          <w:i/>
          <w:iCs/>
          <w:color w:val="000000" w:themeColor="text1"/>
          <w:lang w:val="fi-FI"/>
        </w:rPr>
        <w:t>(≥ </w:t>
      </w:r>
      <w:r w:rsidR="004948BC" w:rsidRPr="00BB6413">
        <w:rPr>
          <w:rFonts w:ascii="Times New Roman" w:hAnsi="Times New Roman"/>
          <w:i/>
          <w:iCs/>
          <w:color w:val="000000" w:themeColor="text1"/>
          <w:lang w:val="fi-FI"/>
        </w:rPr>
        <w:t>50</w:t>
      </w:r>
      <w:r w:rsidR="00247F73" w:rsidRPr="00BB6413">
        <w:rPr>
          <w:rFonts w:ascii="Times New Roman" w:hAnsi="Times New Roman"/>
          <w:i/>
          <w:iCs/>
          <w:color w:val="000000" w:themeColor="text1"/>
          <w:lang w:val="fi-FI"/>
        </w:rPr>
        <w:t> </w:t>
      </w:r>
      <w:r w:rsidR="004948BC" w:rsidRPr="00BB6413">
        <w:rPr>
          <w:rFonts w:ascii="Times New Roman" w:hAnsi="Times New Roman"/>
          <w:i/>
          <w:iCs/>
          <w:color w:val="000000" w:themeColor="text1"/>
          <w:lang w:val="fi-FI"/>
        </w:rPr>
        <w:t>kg</w:t>
      </w:r>
      <w:r w:rsidR="00247F73" w:rsidRPr="00BB6413">
        <w:rPr>
          <w:rFonts w:ascii="Times New Roman" w:hAnsi="Times New Roman"/>
          <w:i/>
          <w:iCs/>
          <w:color w:val="000000" w:themeColor="text1"/>
          <w:lang w:val="fi-FI"/>
        </w:rPr>
        <w:t>)</w:t>
      </w:r>
    </w:p>
    <w:p w14:paraId="4926D849" w14:textId="77777777" w:rsidR="004948BC" w:rsidRPr="00BB6413" w:rsidRDefault="004948BC" w:rsidP="004505F4">
      <w:pPr>
        <w:autoSpaceDE w:val="0"/>
        <w:autoSpaceDN w:val="0"/>
        <w:adjustRightInd w:val="0"/>
        <w:spacing w:after="0" w:line="240" w:lineRule="auto"/>
        <w:rPr>
          <w:rFonts w:ascii="Times New Roman" w:hAnsi="Times New Roman"/>
          <w:i/>
          <w:iCs/>
          <w:color w:val="000000" w:themeColor="text1"/>
          <w:lang w:val="fi-FI"/>
        </w:rPr>
      </w:pPr>
    </w:p>
    <w:p w14:paraId="7244408F" w14:textId="77777777" w:rsidR="004948BC" w:rsidRPr="00BB6413" w:rsidRDefault="00247F73"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Aloitusannos on </w:t>
      </w:r>
      <w:r w:rsidR="004948BC" w:rsidRPr="00BB6413">
        <w:rPr>
          <w:rFonts w:ascii="Times New Roman" w:hAnsi="Times New Roman"/>
          <w:color w:val="000000" w:themeColor="text1"/>
          <w:lang w:val="fi-FI"/>
        </w:rPr>
        <w:t>500</w:t>
      </w:r>
      <w:r w:rsidRPr="00BB6413">
        <w:rPr>
          <w:rFonts w:ascii="Times New Roman" w:hAnsi="Times New Roman"/>
          <w:color w:val="000000" w:themeColor="text1"/>
          <w:lang w:val="fi-FI"/>
        </w:rPr>
        <w:t> </w:t>
      </w:r>
      <w:r w:rsidR="004948BC" w:rsidRPr="00BB6413">
        <w:rPr>
          <w:rFonts w:ascii="Times New Roman" w:hAnsi="Times New Roman"/>
          <w:color w:val="000000" w:themeColor="text1"/>
          <w:lang w:val="fi-FI"/>
        </w:rPr>
        <w:t xml:space="preserve">mg </w:t>
      </w:r>
      <w:r w:rsidRPr="00BB6413">
        <w:rPr>
          <w:rFonts w:ascii="Times New Roman" w:hAnsi="Times New Roman"/>
          <w:color w:val="000000" w:themeColor="text1"/>
          <w:lang w:val="fi-FI"/>
        </w:rPr>
        <w:t>kaksi kertaa päivässä</w:t>
      </w:r>
      <w:r w:rsidR="004948BC"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Lääkityksen voi aloittaa tällä annoksella jo ensimmäisestä hoitopäivästä lähtien</w:t>
      </w:r>
      <w:r w:rsidR="004948BC" w:rsidRPr="00BB6413">
        <w:rPr>
          <w:rFonts w:ascii="Times New Roman" w:hAnsi="Times New Roman"/>
          <w:color w:val="000000" w:themeColor="text1"/>
          <w:lang w:val="fi-FI"/>
        </w:rPr>
        <w:t>.</w:t>
      </w:r>
      <w:r w:rsidR="00803306" w:rsidRPr="00BB6413">
        <w:rPr>
          <w:rFonts w:ascii="Times New Roman" w:hAnsi="Times New Roman"/>
          <w:color w:val="000000" w:themeColor="text1"/>
          <w:lang w:val="fi-FI"/>
        </w:rPr>
        <w:t xml:space="preserve"> Aloitusannos voi kuitenkin olla pienempi 250 mg kaksi kertaa päivässä, jos lääkäri katsoo sen aiheelliseksi arvioituaan kohtausten vähenemistä mahdollisiin haittavaikutuksiin nähden. Annos voidaan kahden viikon jälkeen nostaa 500 mg:aan kaksi kertaa päivässä.</w:t>
      </w:r>
    </w:p>
    <w:p w14:paraId="3F6D9833"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6A74A5E1" w14:textId="77777777" w:rsidR="004948BC" w:rsidRPr="00BB6413" w:rsidRDefault="00247F73"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Kliinisestä vasteesta ja siedettävyydestä riippuen vuorokausiannos v</w:t>
      </w:r>
      <w:r w:rsidR="007A0FDD" w:rsidRPr="00BB6413">
        <w:rPr>
          <w:rFonts w:ascii="Times New Roman" w:hAnsi="Times New Roman"/>
          <w:color w:val="000000" w:themeColor="text1"/>
          <w:lang w:val="fi-FI"/>
        </w:rPr>
        <w:t>oidaan nostaa annokseen 1 </w:t>
      </w:r>
      <w:r w:rsidRPr="00BB6413">
        <w:rPr>
          <w:rFonts w:ascii="Times New Roman" w:hAnsi="Times New Roman"/>
          <w:color w:val="000000" w:themeColor="text1"/>
          <w:lang w:val="fi-FI"/>
        </w:rPr>
        <w:t>500 mg kaksi kertaa päivässä. Annosta voidaan muuttaa lisäämällä tai vähentämällä</w:t>
      </w:r>
      <w:r w:rsidR="007A0FDD"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vuorokausiannosta </w:t>
      </w:r>
      <w:r w:rsidR="00803306" w:rsidRPr="00BB6413">
        <w:rPr>
          <w:rFonts w:ascii="Times New Roman" w:hAnsi="Times New Roman"/>
          <w:color w:val="000000" w:themeColor="text1"/>
          <w:lang w:val="fi-FI"/>
        </w:rPr>
        <w:t xml:space="preserve">250 mg tai </w:t>
      </w:r>
      <w:r w:rsidRPr="00BB6413">
        <w:rPr>
          <w:rFonts w:ascii="Times New Roman" w:hAnsi="Times New Roman"/>
          <w:color w:val="000000" w:themeColor="text1"/>
          <w:lang w:val="fi-FI"/>
        </w:rPr>
        <w:t>500 mg kaksi kertaa päivässä 2–4 viikon välein</w:t>
      </w:r>
      <w:r w:rsidR="004948BC" w:rsidRPr="00BB6413">
        <w:rPr>
          <w:rFonts w:ascii="Times New Roman" w:hAnsi="Times New Roman"/>
          <w:color w:val="000000" w:themeColor="text1"/>
          <w:lang w:val="fi-FI"/>
        </w:rPr>
        <w:t>.</w:t>
      </w:r>
    </w:p>
    <w:p w14:paraId="180CA246"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37BA22BC" w14:textId="77777777" w:rsidR="00803306" w:rsidRPr="00BB6413" w:rsidRDefault="00803306" w:rsidP="00803306">
      <w:pPr>
        <w:keepNext/>
        <w:autoSpaceDE w:val="0"/>
        <w:autoSpaceDN w:val="0"/>
        <w:adjustRightInd w:val="0"/>
        <w:spacing w:after="0" w:line="240" w:lineRule="auto"/>
        <w:rPr>
          <w:rFonts w:ascii="Times New Roman" w:hAnsi="Times New Roman"/>
          <w:i/>
          <w:iCs/>
          <w:color w:val="000000" w:themeColor="text1"/>
          <w:lang w:val="fi-FI"/>
        </w:rPr>
      </w:pPr>
      <w:r w:rsidRPr="00BB6413">
        <w:rPr>
          <w:rFonts w:ascii="Times New Roman" w:hAnsi="Times New Roman"/>
          <w:i/>
          <w:iCs/>
          <w:color w:val="000000" w:themeColor="text1"/>
          <w:lang w:val="fi-FI"/>
        </w:rPr>
        <w:t xml:space="preserve">12–17-vuotiaat nuoret (&lt; 50 kg) ja vähintään </w:t>
      </w:r>
      <w:r w:rsidR="00092501" w:rsidRPr="00BB6413">
        <w:rPr>
          <w:rFonts w:ascii="Times New Roman" w:hAnsi="Times New Roman"/>
          <w:i/>
          <w:iCs/>
          <w:color w:val="000000" w:themeColor="text1"/>
          <w:lang w:val="fi-FI"/>
        </w:rPr>
        <w:t>4 vuoden</w:t>
      </w:r>
      <w:r w:rsidRPr="00BB6413">
        <w:rPr>
          <w:rFonts w:ascii="Times New Roman" w:hAnsi="Times New Roman"/>
          <w:i/>
          <w:iCs/>
          <w:color w:val="000000" w:themeColor="text1"/>
          <w:lang w:val="fi-FI"/>
        </w:rPr>
        <w:t xml:space="preserve"> ikäiset lapset</w:t>
      </w:r>
    </w:p>
    <w:p w14:paraId="7AD34ED3" w14:textId="77777777" w:rsidR="00803306" w:rsidRPr="00BB6413" w:rsidRDefault="00803306" w:rsidP="00803306">
      <w:pPr>
        <w:keepNext/>
        <w:autoSpaceDE w:val="0"/>
        <w:autoSpaceDN w:val="0"/>
        <w:adjustRightInd w:val="0"/>
        <w:spacing w:after="0" w:line="240" w:lineRule="auto"/>
        <w:rPr>
          <w:rFonts w:ascii="Times New Roman" w:hAnsi="Times New Roman"/>
          <w:i/>
          <w:iCs/>
          <w:color w:val="000000" w:themeColor="text1"/>
          <w:lang w:val="fi-FI"/>
        </w:rPr>
      </w:pPr>
    </w:p>
    <w:p w14:paraId="1783EE44" w14:textId="77777777" w:rsidR="00803306" w:rsidRPr="00BB6413" w:rsidRDefault="00803306" w:rsidP="00803306">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Lääkärin on määrättävä potilaalle hänen painonsa, ikänsä ja annoksensa perusteella sopivin lääkemuoto, pakkauskoko ja vahvuus. Katso painoon perustuvat annostusohjeet kohdasta </w:t>
      </w:r>
      <w:r w:rsidRPr="00BB6413">
        <w:rPr>
          <w:rFonts w:ascii="Times New Roman" w:hAnsi="Times New Roman"/>
          <w:i/>
          <w:iCs/>
          <w:color w:val="000000" w:themeColor="text1"/>
          <w:lang w:val="fi-FI"/>
        </w:rPr>
        <w:t>Pediatriset potilaat</w:t>
      </w:r>
      <w:r w:rsidRPr="00BB6413">
        <w:rPr>
          <w:rFonts w:ascii="Times New Roman" w:hAnsi="Times New Roman"/>
          <w:color w:val="000000" w:themeColor="text1"/>
          <w:lang w:val="fi-FI"/>
        </w:rPr>
        <w:t>.</w:t>
      </w:r>
    </w:p>
    <w:p w14:paraId="3B5852B0" w14:textId="77777777" w:rsidR="00803306" w:rsidRPr="00BB6413" w:rsidRDefault="00803306" w:rsidP="00803306">
      <w:pPr>
        <w:autoSpaceDE w:val="0"/>
        <w:autoSpaceDN w:val="0"/>
        <w:adjustRightInd w:val="0"/>
        <w:spacing w:after="0" w:line="240" w:lineRule="auto"/>
        <w:rPr>
          <w:rFonts w:ascii="Times New Roman" w:hAnsi="Times New Roman"/>
          <w:color w:val="000000" w:themeColor="text1"/>
          <w:lang w:val="fi-FI"/>
        </w:rPr>
      </w:pPr>
    </w:p>
    <w:p w14:paraId="4668F551" w14:textId="77777777" w:rsidR="004948BC" w:rsidRPr="00BB6413" w:rsidRDefault="00247F73" w:rsidP="004505F4">
      <w:pPr>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Hoidon kesto</w:t>
      </w:r>
    </w:p>
    <w:p w14:paraId="4397F3ED"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37759A39" w14:textId="77777777" w:rsidR="004948BC" w:rsidRPr="00BB6413" w:rsidRDefault="00247F73"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eastAsia="fi-FI"/>
        </w:rPr>
        <w:t>Levetirasetaamin annosta laskimonsisäisesti pidempään kuin 4 vuorokauden ajan ei ole kokemusta</w:t>
      </w:r>
      <w:r w:rsidR="004948BC" w:rsidRPr="00BB6413">
        <w:rPr>
          <w:rFonts w:ascii="Times New Roman" w:hAnsi="Times New Roman"/>
          <w:color w:val="000000" w:themeColor="text1"/>
          <w:lang w:val="fi-FI"/>
        </w:rPr>
        <w:t>.</w:t>
      </w:r>
    </w:p>
    <w:p w14:paraId="35AA4F5B" w14:textId="77777777" w:rsidR="00B365F5" w:rsidRPr="00BB6413" w:rsidRDefault="00B365F5" w:rsidP="00B365F5">
      <w:pPr>
        <w:suppressAutoHyphens/>
        <w:spacing w:after="0" w:line="240" w:lineRule="auto"/>
        <w:rPr>
          <w:rFonts w:ascii="Times New Roman" w:eastAsia="Times New Roman" w:hAnsi="Times New Roman"/>
          <w:color w:val="000000" w:themeColor="text1"/>
          <w:u w:val="single"/>
          <w:lang w:val="fi-FI"/>
        </w:rPr>
      </w:pPr>
    </w:p>
    <w:p w14:paraId="61B316F2" w14:textId="77777777" w:rsidR="00B365F5" w:rsidRPr="00BB6413" w:rsidRDefault="00B365F5" w:rsidP="00B365F5">
      <w:pPr>
        <w:suppressAutoHyphens/>
        <w:spacing w:after="0" w:line="240" w:lineRule="auto"/>
        <w:rPr>
          <w:rFonts w:ascii="Times New Roman" w:eastAsia="Times New Roman" w:hAnsi="Times New Roman"/>
          <w:color w:val="000000" w:themeColor="text1"/>
          <w:u w:val="single"/>
          <w:lang w:val="fi-FI"/>
        </w:rPr>
      </w:pPr>
      <w:r w:rsidRPr="00BB6413">
        <w:rPr>
          <w:rFonts w:ascii="Times New Roman" w:eastAsia="Times New Roman" w:hAnsi="Times New Roman"/>
          <w:color w:val="000000" w:themeColor="text1"/>
          <w:u w:val="single"/>
          <w:lang w:val="fi-FI"/>
        </w:rPr>
        <w:t>Hoidon lopettaminen</w:t>
      </w:r>
    </w:p>
    <w:p w14:paraId="2E84274B" w14:textId="77777777" w:rsidR="00B365F5" w:rsidRPr="00BB6413" w:rsidRDefault="00B365F5" w:rsidP="00B365F5">
      <w:pPr>
        <w:suppressAutoHyphens/>
        <w:spacing w:after="0" w:line="240" w:lineRule="auto"/>
        <w:rPr>
          <w:rFonts w:ascii="Times New Roman" w:eastAsia="Times New Roman" w:hAnsi="Times New Roman"/>
          <w:color w:val="000000" w:themeColor="text1"/>
          <w:lang w:val="fi-FI"/>
        </w:rPr>
      </w:pPr>
    </w:p>
    <w:p w14:paraId="1EE438DF" w14:textId="77777777" w:rsidR="00B365F5" w:rsidRPr="00BB6413" w:rsidRDefault="00B365F5" w:rsidP="00B365F5">
      <w:pPr>
        <w:suppressAutoHyphens/>
        <w:spacing w:after="0" w:line="240" w:lineRule="auto"/>
        <w:rPr>
          <w:rFonts w:ascii="Times New Roman" w:eastAsia="Times New Roman" w:hAnsi="Times New Roman"/>
          <w:color w:val="000000" w:themeColor="text1"/>
          <w:lang w:val="fi-FI"/>
        </w:rPr>
      </w:pPr>
      <w:r w:rsidRPr="00BB6413">
        <w:rPr>
          <w:rFonts w:ascii="Times New Roman" w:eastAsia="Times New Roman" w:hAnsi="Times New Roman"/>
          <w:color w:val="000000" w:themeColor="text1"/>
          <w:lang w:val="fi-FI"/>
        </w:rPr>
        <w:t>Jos levetirasetaamihoito on lopetettava, lääkitystä on suositeltavaa vähentää asteittain (esim. yli 50 kg:n painoisilla aikuisilla ja nuorilla vähentämällä 500 mg kaksi kertaa päivässä 2</w:t>
      </w:r>
      <w:r w:rsidRPr="00BB6413">
        <w:rPr>
          <w:rFonts w:ascii="Times New Roman" w:eastAsia="Times New Roman" w:hAnsi="Times New Roman"/>
          <w:color w:val="000000" w:themeColor="text1"/>
          <w:lang w:val="fi-FI"/>
        </w:rPr>
        <w:sym w:font="Symbol" w:char="F02D"/>
      </w:r>
      <w:r w:rsidRPr="00BB6413">
        <w:rPr>
          <w:rFonts w:ascii="Times New Roman" w:eastAsia="Times New Roman" w:hAnsi="Times New Roman"/>
          <w:color w:val="000000" w:themeColor="text1"/>
          <w:lang w:val="fi-FI"/>
        </w:rPr>
        <w:t>4 viikon välein; alle 50 kg:n painoisilla lapsilla ja nuorilla annosta ei saa laskea enempää kuin 10 mg/kg kaksi kertaa päivässä kahden viikon välein).</w:t>
      </w:r>
    </w:p>
    <w:p w14:paraId="34668792" w14:textId="77777777" w:rsidR="00AC1FCB" w:rsidRPr="00BB6413" w:rsidRDefault="00AC1FCB" w:rsidP="004505F4">
      <w:pPr>
        <w:autoSpaceDE w:val="0"/>
        <w:autoSpaceDN w:val="0"/>
        <w:adjustRightInd w:val="0"/>
        <w:spacing w:after="0" w:line="240" w:lineRule="auto"/>
        <w:rPr>
          <w:rFonts w:ascii="Times New Roman" w:hAnsi="Times New Roman"/>
          <w:color w:val="000000" w:themeColor="text1"/>
          <w:lang w:val="fi-FI"/>
        </w:rPr>
      </w:pPr>
    </w:p>
    <w:p w14:paraId="5C6BCD98" w14:textId="77777777" w:rsidR="004948BC" w:rsidRPr="00BB6413" w:rsidRDefault="00247F73" w:rsidP="004505F4">
      <w:pPr>
        <w:autoSpaceDE w:val="0"/>
        <w:autoSpaceDN w:val="0"/>
        <w:adjustRightInd w:val="0"/>
        <w:spacing w:after="0" w:line="240" w:lineRule="auto"/>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Erityispotilasryhmät</w:t>
      </w:r>
    </w:p>
    <w:p w14:paraId="2EBB2D17"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5DBDA245" w14:textId="77777777" w:rsidR="004948BC" w:rsidRPr="00BB6413" w:rsidRDefault="00247F73" w:rsidP="004505F4">
      <w:pPr>
        <w:autoSpaceDE w:val="0"/>
        <w:autoSpaceDN w:val="0"/>
        <w:adjustRightInd w:val="0"/>
        <w:spacing w:after="0" w:line="240" w:lineRule="auto"/>
        <w:outlineLvl w:val="0"/>
        <w:rPr>
          <w:rFonts w:ascii="Times New Roman" w:hAnsi="Times New Roman"/>
          <w:i/>
          <w:iCs/>
          <w:color w:val="000000" w:themeColor="text1"/>
          <w:lang w:val="fi-FI"/>
        </w:rPr>
      </w:pPr>
      <w:r w:rsidRPr="00BB6413">
        <w:rPr>
          <w:rFonts w:ascii="Times New Roman" w:hAnsi="Times New Roman"/>
          <w:i/>
          <w:iCs/>
          <w:color w:val="000000" w:themeColor="text1"/>
          <w:lang w:val="fi-FI"/>
        </w:rPr>
        <w:t xml:space="preserve">Iäkkäät </w:t>
      </w:r>
      <w:r w:rsidR="004948BC" w:rsidRPr="00BB6413">
        <w:rPr>
          <w:rFonts w:ascii="Times New Roman" w:hAnsi="Times New Roman"/>
          <w:i/>
          <w:iCs/>
          <w:color w:val="000000" w:themeColor="text1"/>
          <w:lang w:val="fi-FI"/>
        </w:rPr>
        <w:t>(</w:t>
      </w:r>
      <w:r w:rsidR="007B7995" w:rsidRPr="00BB6413">
        <w:rPr>
          <w:rFonts w:ascii="Times New Roman" w:hAnsi="Times New Roman"/>
          <w:i/>
          <w:iCs/>
          <w:color w:val="000000" w:themeColor="text1"/>
          <w:lang w:val="fi-FI"/>
        </w:rPr>
        <w:t>vähintään</w:t>
      </w:r>
      <w:r w:rsidRPr="00BB6413">
        <w:rPr>
          <w:rFonts w:ascii="Times New Roman" w:hAnsi="Times New Roman"/>
          <w:i/>
          <w:iCs/>
          <w:color w:val="000000" w:themeColor="text1"/>
          <w:lang w:val="fi-FI"/>
        </w:rPr>
        <w:t> </w:t>
      </w:r>
      <w:r w:rsidR="004948BC" w:rsidRPr="00BB6413">
        <w:rPr>
          <w:rFonts w:ascii="Times New Roman" w:hAnsi="Times New Roman"/>
          <w:i/>
          <w:iCs/>
          <w:color w:val="000000" w:themeColor="text1"/>
          <w:lang w:val="fi-FI"/>
        </w:rPr>
        <w:t>65</w:t>
      </w:r>
      <w:r w:rsidRPr="00BB6413">
        <w:rPr>
          <w:rFonts w:ascii="Times New Roman" w:hAnsi="Times New Roman"/>
          <w:i/>
          <w:iCs/>
          <w:color w:val="000000" w:themeColor="text1"/>
          <w:lang w:val="fi-FI"/>
        </w:rPr>
        <w:t>-vuotiaat</w:t>
      </w:r>
      <w:r w:rsidR="004948BC" w:rsidRPr="00BB6413">
        <w:rPr>
          <w:rFonts w:ascii="Times New Roman" w:hAnsi="Times New Roman"/>
          <w:i/>
          <w:iCs/>
          <w:color w:val="000000" w:themeColor="text1"/>
          <w:lang w:val="fi-FI"/>
        </w:rPr>
        <w:t>)</w:t>
      </w:r>
    </w:p>
    <w:p w14:paraId="4F0725E1" w14:textId="77777777" w:rsidR="004948BC" w:rsidRPr="00BB6413" w:rsidRDefault="004948BC" w:rsidP="004505F4">
      <w:pPr>
        <w:autoSpaceDE w:val="0"/>
        <w:autoSpaceDN w:val="0"/>
        <w:adjustRightInd w:val="0"/>
        <w:spacing w:after="0" w:line="240" w:lineRule="auto"/>
        <w:rPr>
          <w:rFonts w:ascii="Times New Roman" w:hAnsi="Times New Roman"/>
          <w:i/>
          <w:iCs/>
          <w:color w:val="000000" w:themeColor="text1"/>
          <w:lang w:val="fi-FI"/>
        </w:rPr>
      </w:pPr>
    </w:p>
    <w:p w14:paraId="60450965" w14:textId="77777777" w:rsidR="004948BC" w:rsidRPr="00BB6413" w:rsidRDefault="00247F73"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eastAsia="fi-FI"/>
        </w:rPr>
        <w:t>Iäkkäiden potilaiden annos suositellaan määritettäväksi munuaisten toimintakyvyn perusteella (ks. Munuaisten vajaatoiminta</w:t>
      </w:r>
      <w:r w:rsidR="004948BC" w:rsidRPr="00BB6413">
        <w:rPr>
          <w:rFonts w:ascii="Times New Roman" w:hAnsi="Times New Roman"/>
          <w:color w:val="000000" w:themeColor="text1"/>
          <w:lang w:val="fi-FI"/>
        </w:rPr>
        <w:t>).</w:t>
      </w:r>
    </w:p>
    <w:p w14:paraId="53864DAB"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625E7B20" w14:textId="77777777" w:rsidR="004948BC" w:rsidRPr="00BB6413" w:rsidRDefault="00247F73" w:rsidP="004505F4">
      <w:pPr>
        <w:autoSpaceDE w:val="0"/>
        <w:autoSpaceDN w:val="0"/>
        <w:adjustRightInd w:val="0"/>
        <w:spacing w:after="0" w:line="240" w:lineRule="auto"/>
        <w:outlineLvl w:val="0"/>
        <w:rPr>
          <w:rFonts w:ascii="Times New Roman" w:hAnsi="Times New Roman"/>
          <w:i/>
          <w:iCs/>
          <w:color w:val="000000" w:themeColor="text1"/>
          <w:lang w:val="fi-FI"/>
        </w:rPr>
      </w:pPr>
      <w:r w:rsidRPr="00BB6413">
        <w:rPr>
          <w:rFonts w:ascii="Times New Roman" w:hAnsi="Times New Roman"/>
          <w:i/>
          <w:iCs/>
          <w:color w:val="000000" w:themeColor="text1"/>
          <w:lang w:val="fi-FI"/>
        </w:rPr>
        <w:t>Munuaisten vajaatoiminta</w:t>
      </w:r>
    </w:p>
    <w:p w14:paraId="5DA66AF1" w14:textId="77777777" w:rsidR="004948BC" w:rsidRPr="00BB6413" w:rsidRDefault="004948BC" w:rsidP="004505F4">
      <w:pPr>
        <w:autoSpaceDE w:val="0"/>
        <w:autoSpaceDN w:val="0"/>
        <w:adjustRightInd w:val="0"/>
        <w:spacing w:after="0" w:line="240" w:lineRule="auto"/>
        <w:rPr>
          <w:rFonts w:ascii="Times New Roman" w:hAnsi="Times New Roman"/>
          <w:i/>
          <w:iCs/>
          <w:color w:val="000000" w:themeColor="text1"/>
          <w:lang w:val="fi-FI"/>
        </w:rPr>
      </w:pPr>
    </w:p>
    <w:p w14:paraId="5461841B" w14:textId="77777777" w:rsidR="004948BC" w:rsidRPr="00BB6413" w:rsidRDefault="00247F73"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eastAsia="fi-FI"/>
        </w:rPr>
        <w:t>Vuorokausiannos on yksilöitävä munuaisten toiminnan mukaan</w:t>
      </w:r>
      <w:r w:rsidR="004948BC" w:rsidRPr="00BB6413">
        <w:rPr>
          <w:rFonts w:ascii="Times New Roman" w:hAnsi="Times New Roman"/>
          <w:color w:val="000000" w:themeColor="text1"/>
          <w:lang w:val="fi-FI"/>
        </w:rPr>
        <w:t>.</w:t>
      </w:r>
    </w:p>
    <w:p w14:paraId="3C15D082"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2BECD6C1" w14:textId="77777777" w:rsidR="004948BC" w:rsidRPr="00BB6413" w:rsidRDefault="00247F73"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eastAsia="fi-FI"/>
        </w:rPr>
        <w:t>Aikuisille potilaille annos säädetään seuraavan taulukon mukaisesti. Annostaulukkoa varten tarvitaan arvio potilaan kreatiniinipuhdistumasta</w:t>
      </w:r>
      <w:r w:rsidRPr="00BB6413">
        <w:rPr>
          <w:rFonts w:ascii="Times New Roman" w:hAnsi="Times New Roman"/>
          <w:color w:val="000000" w:themeColor="text1"/>
          <w:lang w:val="fi-FI"/>
        </w:rPr>
        <w:t xml:space="preserve"> </w:t>
      </w:r>
      <w:r w:rsidR="004948BC" w:rsidRPr="00BB6413">
        <w:rPr>
          <w:rFonts w:ascii="Times New Roman" w:hAnsi="Times New Roman"/>
          <w:color w:val="000000" w:themeColor="text1"/>
          <w:lang w:val="fi-FI"/>
        </w:rPr>
        <w:t>(CLcr) ml/min</w:t>
      </w:r>
      <w:r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eastAsia="fi-FI"/>
        </w:rPr>
        <w:t>Aikuisten ja vähintään 50 kg:n painoisten nuorten CLcr voidaan arvioida määrittämällä seerumin kreatiniinipitoisuus (mg/dl) ja sijoittamalla se seuraavaan kaavaan</w:t>
      </w:r>
      <w:r w:rsidR="004948BC" w:rsidRPr="00BB6413">
        <w:rPr>
          <w:rFonts w:ascii="Times New Roman" w:hAnsi="Times New Roman"/>
          <w:color w:val="000000" w:themeColor="text1"/>
          <w:lang w:val="fi-FI"/>
        </w:rPr>
        <w:t>:</w:t>
      </w:r>
    </w:p>
    <w:p w14:paraId="37F7878D"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2E17F31B" w14:textId="77777777" w:rsidR="004948BC" w:rsidRPr="00BB6413" w:rsidRDefault="004948BC" w:rsidP="004505F4">
      <w:pPr>
        <w:autoSpaceDE w:val="0"/>
        <w:autoSpaceDN w:val="0"/>
        <w:adjustRightInd w:val="0"/>
        <w:spacing w:after="0" w:line="240" w:lineRule="auto"/>
        <w:ind w:left="1440"/>
        <w:rPr>
          <w:rFonts w:ascii="Times New Roman" w:hAnsi="Times New Roman"/>
          <w:color w:val="000000" w:themeColor="text1"/>
          <w:lang w:val="fi-FI"/>
        </w:rPr>
      </w:pPr>
      <w:r w:rsidRPr="00BB6413">
        <w:rPr>
          <w:rFonts w:ascii="Times New Roman" w:hAnsi="Times New Roman"/>
          <w:color w:val="000000" w:themeColor="text1"/>
          <w:lang w:val="fi-FI"/>
        </w:rPr>
        <w:t xml:space="preserve">   [140</w:t>
      </w:r>
      <w:r w:rsidR="00247F73" w:rsidRPr="00BB6413">
        <w:rPr>
          <w:rFonts w:ascii="Times New Roman" w:hAnsi="Times New Roman"/>
          <w:color w:val="000000" w:themeColor="text1"/>
          <w:lang w:val="fi-FI"/>
        </w:rPr>
        <w:t xml:space="preserve"> </w:t>
      </w:r>
      <w:r w:rsidR="00AC1FCB" w:rsidRPr="00BB6413">
        <w:rPr>
          <w:rFonts w:ascii="Times New Roman" w:hAnsi="Times New Roman"/>
          <w:color w:val="000000" w:themeColor="text1"/>
          <w:lang w:val="fi-FI"/>
        </w:rPr>
        <w:noBreakHyphen/>
      </w:r>
      <w:r w:rsidR="00247F73" w:rsidRPr="00BB6413">
        <w:rPr>
          <w:rFonts w:ascii="Times New Roman" w:hAnsi="Times New Roman"/>
          <w:color w:val="000000" w:themeColor="text1"/>
          <w:lang w:val="fi-FI"/>
        </w:rPr>
        <w:t xml:space="preserve"> ikä</w:t>
      </w:r>
      <w:r w:rsidRPr="00BB6413">
        <w:rPr>
          <w:rFonts w:ascii="Times New Roman" w:hAnsi="Times New Roman"/>
          <w:color w:val="000000" w:themeColor="text1"/>
          <w:lang w:val="fi-FI"/>
        </w:rPr>
        <w:t xml:space="preserve"> (</w:t>
      </w:r>
      <w:r w:rsidR="00247F73" w:rsidRPr="00BB6413">
        <w:rPr>
          <w:rFonts w:ascii="Times New Roman" w:hAnsi="Times New Roman"/>
          <w:color w:val="000000" w:themeColor="text1"/>
          <w:lang w:val="fi-FI"/>
        </w:rPr>
        <w:t>vuosina</w:t>
      </w:r>
      <w:r w:rsidRPr="00BB6413">
        <w:rPr>
          <w:rFonts w:ascii="Times New Roman" w:hAnsi="Times New Roman"/>
          <w:color w:val="000000" w:themeColor="text1"/>
          <w:lang w:val="fi-FI"/>
        </w:rPr>
        <w:t xml:space="preserve">)] x </w:t>
      </w:r>
      <w:r w:rsidR="00247F73" w:rsidRPr="00BB6413">
        <w:rPr>
          <w:rFonts w:ascii="Times New Roman" w:hAnsi="Times New Roman"/>
          <w:color w:val="000000" w:themeColor="text1"/>
          <w:lang w:val="fi-FI"/>
        </w:rPr>
        <w:t xml:space="preserve">paino </w:t>
      </w:r>
      <w:r w:rsidRPr="00BB6413">
        <w:rPr>
          <w:rFonts w:ascii="Times New Roman" w:hAnsi="Times New Roman"/>
          <w:color w:val="000000" w:themeColor="text1"/>
          <w:lang w:val="fi-FI"/>
        </w:rPr>
        <w:t>(kg)</w:t>
      </w:r>
    </w:p>
    <w:p w14:paraId="67D62634"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CLcr (ml/min) = ----------------------------------------- (x</w:t>
      </w:r>
      <w:r w:rsidR="00247F73" w:rsidRPr="00BB6413">
        <w:rPr>
          <w:rFonts w:ascii="Times New Roman" w:hAnsi="Times New Roman"/>
          <w:color w:val="000000" w:themeColor="text1"/>
          <w:lang w:val="fi-FI"/>
        </w:rPr>
        <w:t> </w:t>
      </w:r>
      <w:r w:rsidRPr="00BB6413">
        <w:rPr>
          <w:rFonts w:ascii="Times New Roman" w:hAnsi="Times New Roman"/>
          <w:color w:val="000000" w:themeColor="text1"/>
          <w:lang w:val="fi-FI"/>
        </w:rPr>
        <w:t>0</w:t>
      </w:r>
      <w:r w:rsidR="00247F73" w:rsidRPr="00BB6413">
        <w:rPr>
          <w:rFonts w:ascii="Times New Roman" w:hAnsi="Times New Roman"/>
          <w:color w:val="000000" w:themeColor="text1"/>
          <w:lang w:val="fi-FI"/>
        </w:rPr>
        <w:t>,</w:t>
      </w:r>
      <w:r w:rsidRPr="00BB6413">
        <w:rPr>
          <w:rFonts w:ascii="Times New Roman" w:hAnsi="Times New Roman"/>
          <w:color w:val="000000" w:themeColor="text1"/>
          <w:lang w:val="fi-FI"/>
        </w:rPr>
        <w:t>85</w:t>
      </w:r>
      <w:r w:rsidR="00247F73" w:rsidRPr="00BB6413">
        <w:rPr>
          <w:rFonts w:ascii="Times New Roman" w:hAnsi="Times New Roman"/>
          <w:color w:val="000000" w:themeColor="text1"/>
          <w:lang w:val="fi-FI"/>
        </w:rPr>
        <w:t xml:space="preserve"> jos kyseessä on nainen</w:t>
      </w:r>
      <w:r w:rsidRPr="00BB6413">
        <w:rPr>
          <w:rFonts w:ascii="Times New Roman" w:hAnsi="Times New Roman"/>
          <w:color w:val="000000" w:themeColor="text1"/>
          <w:lang w:val="fi-FI"/>
        </w:rPr>
        <w:t>)</w:t>
      </w:r>
    </w:p>
    <w:p w14:paraId="1D84791A" w14:textId="77777777" w:rsidR="004948BC" w:rsidRPr="00BB6413" w:rsidRDefault="004948BC" w:rsidP="004505F4">
      <w:pPr>
        <w:autoSpaceDE w:val="0"/>
        <w:autoSpaceDN w:val="0"/>
        <w:adjustRightInd w:val="0"/>
        <w:spacing w:after="0" w:line="240" w:lineRule="auto"/>
        <w:ind w:left="720" w:firstLine="720"/>
        <w:rPr>
          <w:rFonts w:ascii="Times New Roman" w:hAnsi="Times New Roman"/>
          <w:color w:val="000000" w:themeColor="text1"/>
          <w:lang w:val="fi-FI"/>
        </w:rPr>
      </w:pPr>
      <w:r w:rsidRPr="00BB6413">
        <w:rPr>
          <w:rFonts w:ascii="Times New Roman" w:hAnsi="Times New Roman"/>
          <w:color w:val="000000" w:themeColor="text1"/>
          <w:lang w:val="fi-FI"/>
        </w:rPr>
        <w:t xml:space="preserve">    72 x </w:t>
      </w:r>
      <w:r w:rsidR="004A74BE" w:rsidRPr="00BB6413">
        <w:rPr>
          <w:rFonts w:ascii="Times New Roman" w:hAnsi="Times New Roman"/>
          <w:color w:val="000000" w:themeColor="text1"/>
          <w:lang w:val="fi-FI"/>
        </w:rPr>
        <w:t>seerumin</w:t>
      </w:r>
      <w:r w:rsidR="00247F73" w:rsidRPr="00BB6413">
        <w:rPr>
          <w:rFonts w:ascii="Times New Roman" w:hAnsi="Times New Roman"/>
          <w:color w:val="000000" w:themeColor="text1"/>
          <w:lang w:val="fi-FI"/>
        </w:rPr>
        <w:t xml:space="preserve"> kreatiniini </w:t>
      </w:r>
      <w:r w:rsidRPr="00BB6413">
        <w:rPr>
          <w:rFonts w:ascii="Times New Roman" w:hAnsi="Times New Roman"/>
          <w:color w:val="000000" w:themeColor="text1"/>
          <w:lang w:val="fi-FI"/>
        </w:rPr>
        <w:t>(mg/dl)</w:t>
      </w:r>
    </w:p>
    <w:p w14:paraId="7E26969C"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296CD968" w14:textId="77777777" w:rsidR="00247F73" w:rsidRPr="00BB6413" w:rsidRDefault="00247F73" w:rsidP="00EF3F0B">
      <w:pPr>
        <w:keepNext/>
        <w:keepLines/>
        <w:autoSpaceDE w:val="0"/>
        <w:autoSpaceDN w:val="0"/>
        <w:adjustRightInd w:val="0"/>
        <w:spacing w:after="0" w:line="240" w:lineRule="auto"/>
        <w:rPr>
          <w:rFonts w:ascii="Times New Roman" w:hAnsi="Times New Roman"/>
          <w:color w:val="000000" w:themeColor="text1"/>
          <w:lang w:val="fi-FI" w:eastAsia="fi-FI"/>
        </w:rPr>
      </w:pPr>
      <w:r w:rsidRPr="00BB6413">
        <w:rPr>
          <w:rFonts w:ascii="Times New Roman" w:hAnsi="Times New Roman"/>
          <w:color w:val="000000" w:themeColor="text1"/>
          <w:lang w:val="fi-FI" w:eastAsia="fi-FI"/>
        </w:rPr>
        <w:lastRenderedPageBreak/>
        <w:t>Kreatiniinipuhdistuma suhteutetaan tämän jälkeen kehon pinta-alaan (BSA = body surface area)</w:t>
      </w:r>
    </w:p>
    <w:p w14:paraId="4FDD32A3" w14:textId="77777777" w:rsidR="004948BC" w:rsidRPr="00BB6413" w:rsidRDefault="00247F73" w:rsidP="00EF3F0B">
      <w:pPr>
        <w:keepNext/>
        <w:keepLines/>
        <w:autoSpaceDE w:val="0"/>
        <w:autoSpaceDN w:val="0"/>
        <w:adjustRightInd w:val="0"/>
        <w:spacing w:after="0" w:line="240" w:lineRule="auto"/>
        <w:rPr>
          <w:rFonts w:ascii="Times New Roman" w:hAnsi="Times New Roman"/>
          <w:color w:val="000000" w:themeColor="text1"/>
          <w:lang w:val="sv-SE"/>
        </w:rPr>
      </w:pPr>
      <w:r w:rsidRPr="00BB6413">
        <w:rPr>
          <w:rFonts w:ascii="Times New Roman" w:hAnsi="Times New Roman"/>
          <w:color w:val="000000" w:themeColor="text1"/>
          <w:lang w:val="sv-SE" w:eastAsia="fi-FI"/>
        </w:rPr>
        <w:t>seuraavasti</w:t>
      </w:r>
      <w:r w:rsidR="004948BC" w:rsidRPr="00BB6413">
        <w:rPr>
          <w:rFonts w:ascii="Times New Roman" w:hAnsi="Times New Roman"/>
          <w:color w:val="000000" w:themeColor="text1"/>
          <w:lang w:val="sv-SE"/>
        </w:rPr>
        <w:t>:</w:t>
      </w:r>
    </w:p>
    <w:p w14:paraId="73EC7878" w14:textId="77777777" w:rsidR="004948BC" w:rsidRPr="00BB6413" w:rsidRDefault="004948BC" w:rsidP="00EF3F0B">
      <w:pPr>
        <w:keepNext/>
        <w:keepLines/>
        <w:autoSpaceDE w:val="0"/>
        <w:autoSpaceDN w:val="0"/>
        <w:adjustRightInd w:val="0"/>
        <w:spacing w:after="0" w:line="240" w:lineRule="auto"/>
        <w:rPr>
          <w:rFonts w:ascii="Times New Roman" w:hAnsi="Times New Roman"/>
          <w:color w:val="000000" w:themeColor="text1"/>
          <w:lang w:val="sv-SE"/>
        </w:rPr>
      </w:pPr>
    </w:p>
    <w:p w14:paraId="51D68AF4" w14:textId="77777777" w:rsidR="004948BC" w:rsidRPr="00BB6413" w:rsidRDefault="004948BC" w:rsidP="00EF3F0B">
      <w:pPr>
        <w:keepNext/>
        <w:keepLines/>
        <w:autoSpaceDE w:val="0"/>
        <w:autoSpaceDN w:val="0"/>
        <w:adjustRightInd w:val="0"/>
        <w:spacing w:after="0" w:line="240" w:lineRule="auto"/>
        <w:ind w:left="2160"/>
        <w:rPr>
          <w:rFonts w:ascii="Times New Roman" w:hAnsi="Times New Roman"/>
          <w:color w:val="000000" w:themeColor="text1"/>
          <w:lang w:val="sv-SE"/>
        </w:rPr>
      </w:pPr>
      <w:r w:rsidRPr="00BB6413">
        <w:rPr>
          <w:rFonts w:ascii="Times New Roman" w:hAnsi="Times New Roman"/>
          <w:color w:val="000000" w:themeColor="text1"/>
          <w:lang w:val="sv-SE"/>
        </w:rPr>
        <w:t xml:space="preserve">       CLcr (ml/min)</w:t>
      </w:r>
    </w:p>
    <w:p w14:paraId="2E9D9A1E" w14:textId="77777777" w:rsidR="004948BC" w:rsidRPr="00BB6413" w:rsidRDefault="00247F73" w:rsidP="00EF3F0B">
      <w:pPr>
        <w:keepNext/>
        <w:keepLines/>
        <w:autoSpaceDE w:val="0"/>
        <w:autoSpaceDN w:val="0"/>
        <w:adjustRightInd w:val="0"/>
        <w:spacing w:after="0" w:line="240" w:lineRule="auto"/>
        <w:rPr>
          <w:rFonts w:ascii="Times New Roman" w:hAnsi="Times New Roman"/>
          <w:color w:val="000000" w:themeColor="text1"/>
          <w:lang w:val="sv-SE"/>
        </w:rPr>
      </w:pPr>
      <w:r w:rsidRPr="00BB6413">
        <w:rPr>
          <w:rFonts w:ascii="Times New Roman" w:hAnsi="Times New Roman"/>
          <w:color w:val="000000" w:themeColor="text1"/>
          <w:lang w:val="sv-SE"/>
        </w:rPr>
        <w:t>CLcr (ml/min/1,</w:t>
      </w:r>
      <w:r w:rsidR="004948BC" w:rsidRPr="00BB6413">
        <w:rPr>
          <w:rFonts w:ascii="Times New Roman" w:hAnsi="Times New Roman"/>
          <w:color w:val="000000" w:themeColor="text1"/>
          <w:lang w:val="sv-SE"/>
        </w:rPr>
        <w:t>73</w:t>
      </w:r>
      <w:r w:rsidR="008B39D6" w:rsidRPr="00BB6413">
        <w:rPr>
          <w:rFonts w:ascii="Times New Roman" w:hAnsi="Times New Roman"/>
          <w:color w:val="000000" w:themeColor="text1"/>
          <w:lang w:val="sv-SE"/>
        </w:rPr>
        <w:t> </w:t>
      </w:r>
      <w:r w:rsidR="004948BC" w:rsidRPr="00BB6413">
        <w:rPr>
          <w:rFonts w:ascii="Times New Roman" w:hAnsi="Times New Roman"/>
          <w:color w:val="000000" w:themeColor="text1"/>
          <w:lang w:val="sv-SE"/>
        </w:rPr>
        <w:t>m</w:t>
      </w:r>
      <w:r w:rsidR="004948BC" w:rsidRPr="00BB6413">
        <w:rPr>
          <w:rFonts w:ascii="Times New Roman" w:hAnsi="Times New Roman"/>
          <w:color w:val="000000" w:themeColor="text1"/>
          <w:vertAlign w:val="superscript"/>
          <w:lang w:val="sv-SE"/>
        </w:rPr>
        <w:t>2</w:t>
      </w:r>
      <w:r w:rsidR="004948BC" w:rsidRPr="00BB6413">
        <w:rPr>
          <w:rFonts w:ascii="Times New Roman" w:hAnsi="Times New Roman"/>
          <w:color w:val="000000" w:themeColor="text1"/>
          <w:lang w:val="sv-SE"/>
        </w:rPr>
        <w:t>) = -</w:t>
      </w:r>
      <w:r w:rsidRPr="00BB6413">
        <w:rPr>
          <w:rFonts w:ascii="Times New Roman" w:hAnsi="Times New Roman"/>
          <w:color w:val="000000" w:themeColor="text1"/>
          <w:lang w:val="sv-SE"/>
        </w:rPr>
        <w:t>--------------------------- x 1,</w:t>
      </w:r>
      <w:r w:rsidR="004948BC" w:rsidRPr="00BB6413">
        <w:rPr>
          <w:rFonts w:ascii="Times New Roman" w:hAnsi="Times New Roman"/>
          <w:color w:val="000000" w:themeColor="text1"/>
          <w:lang w:val="sv-SE"/>
        </w:rPr>
        <w:t>73</w:t>
      </w:r>
    </w:p>
    <w:p w14:paraId="6F2E44D1" w14:textId="77777777" w:rsidR="004948BC" w:rsidRPr="00BB6413" w:rsidRDefault="004948BC" w:rsidP="004505F4">
      <w:pPr>
        <w:autoSpaceDE w:val="0"/>
        <w:autoSpaceDN w:val="0"/>
        <w:adjustRightInd w:val="0"/>
        <w:spacing w:after="0" w:line="240" w:lineRule="auto"/>
        <w:ind w:left="1440" w:firstLine="720"/>
        <w:rPr>
          <w:rFonts w:ascii="Times New Roman" w:hAnsi="Times New Roman"/>
          <w:color w:val="000000" w:themeColor="text1"/>
          <w:lang w:val="fi-FI"/>
        </w:rPr>
      </w:pPr>
      <w:r w:rsidRPr="00BB6413">
        <w:rPr>
          <w:rFonts w:ascii="Times New Roman" w:hAnsi="Times New Roman"/>
          <w:color w:val="000000" w:themeColor="text1"/>
          <w:lang w:val="sv-SE"/>
        </w:rPr>
        <w:t xml:space="preserve">      </w:t>
      </w:r>
      <w:r w:rsidRPr="00BB6413">
        <w:rPr>
          <w:rFonts w:ascii="Times New Roman" w:hAnsi="Times New Roman"/>
          <w:color w:val="000000" w:themeColor="text1"/>
          <w:lang w:val="fi-FI"/>
        </w:rPr>
        <w:t>BSA (m</w:t>
      </w:r>
      <w:r w:rsidRPr="00BB6413">
        <w:rPr>
          <w:rFonts w:ascii="Times New Roman" w:hAnsi="Times New Roman"/>
          <w:color w:val="000000" w:themeColor="text1"/>
          <w:vertAlign w:val="superscript"/>
          <w:lang w:val="fi-FI"/>
        </w:rPr>
        <w:t>2</w:t>
      </w:r>
      <w:r w:rsidRPr="00BB6413">
        <w:rPr>
          <w:rFonts w:ascii="Times New Roman" w:hAnsi="Times New Roman"/>
          <w:color w:val="000000" w:themeColor="text1"/>
          <w:lang w:val="fi-FI"/>
        </w:rPr>
        <w:t>)</w:t>
      </w:r>
    </w:p>
    <w:p w14:paraId="5D12F08C"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3AA316FB" w14:textId="77777777" w:rsidR="004948BC" w:rsidRPr="00BB6413" w:rsidRDefault="00247F73"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eastAsia="fi-FI"/>
        </w:rPr>
        <w:t>Annosmuutos munuaisten vajaatoiminnassa aikuisilla ja yli 50 kg:n painoisilla nuorilla potilailla</w:t>
      </w:r>
      <w:r w:rsidR="004948BC" w:rsidRPr="00BB6413">
        <w:rPr>
          <w:rFonts w:ascii="Times New Roman" w:hAnsi="Times New Roman"/>
          <w:color w:val="000000" w:themeColor="text1"/>
          <w:lang w:val="fi-F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68"/>
        <w:gridCol w:w="4248"/>
      </w:tblGrid>
      <w:tr w:rsidR="004948BC" w:rsidRPr="0009230F" w14:paraId="1F7C6FDF" w14:textId="77777777" w:rsidTr="009C18C8">
        <w:trPr>
          <w:tblHeader/>
        </w:trPr>
        <w:tc>
          <w:tcPr>
            <w:tcW w:w="2547" w:type="dxa"/>
          </w:tcPr>
          <w:p w14:paraId="1DB57925" w14:textId="77777777" w:rsidR="004948BC" w:rsidRPr="00BB6413" w:rsidRDefault="00247F73"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Ryhmä</w:t>
            </w:r>
          </w:p>
        </w:tc>
        <w:tc>
          <w:tcPr>
            <w:tcW w:w="2268" w:type="dxa"/>
          </w:tcPr>
          <w:p w14:paraId="55F551BD" w14:textId="77777777" w:rsidR="004948BC" w:rsidRPr="00BB6413" w:rsidRDefault="007A0FDD"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Kreatiniinipuhdistuma (ml/min/1,</w:t>
            </w:r>
            <w:r w:rsidR="004948BC" w:rsidRPr="00BB6413">
              <w:rPr>
                <w:rFonts w:ascii="Times New Roman" w:hAnsi="Times New Roman"/>
                <w:color w:val="000000" w:themeColor="text1"/>
                <w:lang w:val="fi-FI"/>
              </w:rPr>
              <w:t>73</w:t>
            </w:r>
            <w:r w:rsidRPr="00BB6413">
              <w:rPr>
                <w:rFonts w:ascii="Times New Roman" w:hAnsi="Times New Roman"/>
                <w:color w:val="000000" w:themeColor="text1"/>
                <w:lang w:val="fi-FI"/>
              </w:rPr>
              <w:t> </w:t>
            </w:r>
            <w:r w:rsidR="004948BC" w:rsidRPr="00BB6413">
              <w:rPr>
                <w:rFonts w:ascii="Times New Roman" w:hAnsi="Times New Roman"/>
                <w:color w:val="000000" w:themeColor="text1"/>
                <w:lang w:val="fi-FI"/>
              </w:rPr>
              <w:t>m</w:t>
            </w:r>
            <w:r w:rsidR="004948BC" w:rsidRPr="00BB6413">
              <w:rPr>
                <w:rFonts w:ascii="Times New Roman" w:hAnsi="Times New Roman"/>
                <w:color w:val="000000" w:themeColor="text1"/>
                <w:vertAlign w:val="superscript"/>
                <w:lang w:val="fi-FI"/>
              </w:rPr>
              <w:t>2</w:t>
            </w:r>
            <w:r w:rsidR="004948BC" w:rsidRPr="00BB6413">
              <w:rPr>
                <w:rFonts w:ascii="Times New Roman" w:hAnsi="Times New Roman"/>
                <w:color w:val="000000" w:themeColor="text1"/>
                <w:lang w:val="fi-FI"/>
              </w:rPr>
              <w:t>)</w:t>
            </w:r>
          </w:p>
        </w:tc>
        <w:tc>
          <w:tcPr>
            <w:tcW w:w="4248" w:type="dxa"/>
          </w:tcPr>
          <w:p w14:paraId="3F4D9C92" w14:textId="77777777" w:rsidR="004948BC" w:rsidRPr="00BB6413" w:rsidRDefault="0019442C"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Annos ja antotiheys</w:t>
            </w:r>
          </w:p>
        </w:tc>
      </w:tr>
      <w:tr w:rsidR="004948BC" w:rsidRPr="0009230F" w14:paraId="624DC7AB" w14:textId="77777777" w:rsidTr="009C18C8">
        <w:tc>
          <w:tcPr>
            <w:tcW w:w="2547" w:type="dxa"/>
          </w:tcPr>
          <w:p w14:paraId="03DC87E5" w14:textId="77777777" w:rsidR="004948BC" w:rsidRPr="00BB6413" w:rsidRDefault="00247F73"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Normaali</w:t>
            </w:r>
          </w:p>
        </w:tc>
        <w:tc>
          <w:tcPr>
            <w:tcW w:w="2268" w:type="dxa"/>
          </w:tcPr>
          <w:p w14:paraId="3E56136A" w14:textId="77777777" w:rsidR="004948BC" w:rsidRPr="00BB6413" w:rsidRDefault="00031DA6"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w:t>
            </w:r>
            <w:r w:rsidR="00247F73" w:rsidRPr="00BB6413">
              <w:rPr>
                <w:rFonts w:ascii="Times New Roman" w:hAnsi="Times New Roman"/>
                <w:color w:val="000000" w:themeColor="text1"/>
                <w:lang w:val="fi-FI"/>
              </w:rPr>
              <w:t> </w:t>
            </w:r>
            <w:r w:rsidR="004948BC" w:rsidRPr="00BB6413">
              <w:rPr>
                <w:rFonts w:ascii="Times New Roman" w:hAnsi="Times New Roman"/>
                <w:color w:val="000000" w:themeColor="text1"/>
                <w:lang w:val="fi-FI"/>
              </w:rPr>
              <w:t>80</w:t>
            </w:r>
          </w:p>
        </w:tc>
        <w:tc>
          <w:tcPr>
            <w:tcW w:w="4248" w:type="dxa"/>
          </w:tcPr>
          <w:p w14:paraId="07339E55" w14:textId="77777777" w:rsidR="004948BC" w:rsidRPr="00BB6413" w:rsidRDefault="004948BC"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500</w:t>
            </w:r>
            <w:r w:rsidR="00247F73" w:rsidRPr="00BB6413">
              <w:rPr>
                <w:rFonts w:ascii="Times New Roman" w:hAnsi="Times New Roman"/>
                <w:color w:val="000000" w:themeColor="text1"/>
                <w:lang w:val="fi-FI"/>
              </w:rPr>
              <w:t>–</w:t>
            </w:r>
            <w:r w:rsidRPr="00BB6413">
              <w:rPr>
                <w:rFonts w:ascii="Times New Roman" w:hAnsi="Times New Roman"/>
                <w:color w:val="000000" w:themeColor="text1"/>
                <w:lang w:val="fi-FI"/>
              </w:rPr>
              <w:t>1</w:t>
            </w:r>
            <w:r w:rsidR="00247F73" w:rsidRPr="00BB6413">
              <w:rPr>
                <w:rFonts w:ascii="Times New Roman" w:hAnsi="Times New Roman"/>
                <w:color w:val="000000" w:themeColor="text1"/>
                <w:lang w:val="fi-FI"/>
              </w:rPr>
              <w:t> </w:t>
            </w:r>
            <w:r w:rsidRPr="00BB6413">
              <w:rPr>
                <w:rFonts w:ascii="Times New Roman" w:hAnsi="Times New Roman"/>
                <w:color w:val="000000" w:themeColor="text1"/>
                <w:lang w:val="fi-FI"/>
              </w:rPr>
              <w:t>500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mg </w:t>
            </w:r>
            <w:r w:rsidR="00247F73" w:rsidRPr="00BB6413">
              <w:rPr>
                <w:rFonts w:ascii="Times New Roman" w:hAnsi="Times New Roman"/>
                <w:color w:val="000000" w:themeColor="text1"/>
                <w:lang w:val="fi-FI"/>
              </w:rPr>
              <w:t>kahdesti päivässä</w:t>
            </w:r>
          </w:p>
        </w:tc>
      </w:tr>
      <w:tr w:rsidR="004948BC" w:rsidRPr="0009230F" w14:paraId="20DA07AB" w14:textId="77777777" w:rsidTr="009C18C8">
        <w:tc>
          <w:tcPr>
            <w:tcW w:w="2547" w:type="dxa"/>
          </w:tcPr>
          <w:p w14:paraId="5CF1CC14" w14:textId="77777777" w:rsidR="004948BC" w:rsidRPr="00BB6413" w:rsidRDefault="00247F73"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Lievä</w:t>
            </w:r>
          </w:p>
        </w:tc>
        <w:tc>
          <w:tcPr>
            <w:tcW w:w="2268" w:type="dxa"/>
          </w:tcPr>
          <w:p w14:paraId="432EF6C1" w14:textId="77777777" w:rsidR="004948BC" w:rsidRPr="00BB6413" w:rsidRDefault="004948BC"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50</w:t>
            </w:r>
            <w:r w:rsidR="00247F73" w:rsidRPr="00BB6413">
              <w:rPr>
                <w:rFonts w:ascii="Times New Roman" w:hAnsi="Times New Roman"/>
                <w:color w:val="000000" w:themeColor="text1"/>
                <w:lang w:val="fi-FI"/>
              </w:rPr>
              <w:t>–</w:t>
            </w:r>
            <w:r w:rsidRPr="00BB6413">
              <w:rPr>
                <w:rFonts w:ascii="Times New Roman" w:hAnsi="Times New Roman"/>
                <w:color w:val="000000" w:themeColor="text1"/>
                <w:lang w:val="fi-FI"/>
              </w:rPr>
              <w:t>79</w:t>
            </w:r>
          </w:p>
        </w:tc>
        <w:tc>
          <w:tcPr>
            <w:tcW w:w="4248" w:type="dxa"/>
          </w:tcPr>
          <w:p w14:paraId="7BBD1BA2" w14:textId="77777777" w:rsidR="004948BC" w:rsidRPr="00BB6413" w:rsidRDefault="004948BC"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500</w:t>
            </w:r>
            <w:r w:rsidR="00247F73" w:rsidRPr="00BB6413">
              <w:rPr>
                <w:rFonts w:ascii="Times New Roman" w:hAnsi="Times New Roman"/>
                <w:color w:val="000000" w:themeColor="text1"/>
                <w:lang w:val="fi-FI"/>
              </w:rPr>
              <w:t>–</w:t>
            </w:r>
            <w:r w:rsidRPr="00BB6413">
              <w:rPr>
                <w:rFonts w:ascii="Times New Roman" w:hAnsi="Times New Roman"/>
                <w:color w:val="000000" w:themeColor="text1"/>
                <w:lang w:val="fi-FI"/>
              </w:rPr>
              <w:t>1</w:t>
            </w:r>
            <w:r w:rsidR="00247F73" w:rsidRPr="00BB6413">
              <w:rPr>
                <w:rFonts w:ascii="Times New Roman" w:hAnsi="Times New Roman"/>
                <w:color w:val="000000" w:themeColor="text1"/>
                <w:lang w:val="fi-FI"/>
              </w:rPr>
              <w:t> </w:t>
            </w:r>
            <w:r w:rsidRPr="00BB6413">
              <w:rPr>
                <w:rFonts w:ascii="Times New Roman" w:hAnsi="Times New Roman"/>
                <w:color w:val="000000" w:themeColor="text1"/>
                <w:lang w:val="fi-FI"/>
              </w:rPr>
              <w:t>000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mg </w:t>
            </w:r>
            <w:r w:rsidR="00247F73" w:rsidRPr="00BB6413">
              <w:rPr>
                <w:rFonts w:ascii="Times New Roman" w:hAnsi="Times New Roman"/>
                <w:color w:val="000000" w:themeColor="text1"/>
                <w:lang w:val="fi-FI"/>
              </w:rPr>
              <w:t>kahdesti päivässä</w:t>
            </w:r>
          </w:p>
        </w:tc>
      </w:tr>
      <w:tr w:rsidR="004948BC" w:rsidRPr="0009230F" w14:paraId="54AABB7B" w14:textId="77777777" w:rsidTr="009C18C8">
        <w:tc>
          <w:tcPr>
            <w:tcW w:w="2547" w:type="dxa"/>
          </w:tcPr>
          <w:p w14:paraId="676501A9" w14:textId="77777777" w:rsidR="004948BC" w:rsidRPr="00BB6413" w:rsidRDefault="00247F73"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Keskivaikea</w:t>
            </w:r>
          </w:p>
        </w:tc>
        <w:tc>
          <w:tcPr>
            <w:tcW w:w="2268" w:type="dxa"/>
          </w:tcPr>
          <w:p w14:paraId="28FDA8BB" w14:textId="77777777" w:rsidR="004948BC" w:rsidRPr="00BB6413" w:rsidRDefault="004948BC"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30</w:t>
            </w:r>
            <w:r w:rsidR="00247F73" w:rsidRPr="00BB6413">
              <w:rPr>
                <w:rFonts w:ascii="Times New Roman" w:hAnsi="Times New Roman"/>
                <w:color w:val="000000" w:themeColor="text1"/>
                <w:lang w:val="fi-FI"/>
              </w:rPr>
              <w:t>–</w:t>
            </w:r>
            <w:r w:rsidRPr="00BB6413">
              <w:rPr>
                <w:rFonts w:ascii="Times New Roman" w:hAnsi="Times New Roman"/>
                <w:color w:val="000000" w:themeColor="text1"/>
                <w:lang w:val="fi-FI"/>
              </w:rPr>
              <w:t>49</w:t>
            </w:r>
          </w:p>
        </w:tc>
        <w:tc>
          <w:tcPr>
            <w:tcW w:w="4248" w:type="dxa"/>
          </w:tcPr>
          <w:p w14:paraId="263EDCD6" w14:textId="77777777" w:rsidR="004948BC" w:rsidRPr="00BB6413" w:rsidRDefault="004948BC"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250</w:t>
            </w:r>
            <w:r w:rsidR="00247F73" w:rsidRPr="00BB6413">
              <w:rPr>
                <w:rFonts w:ascii="Times New Roman" w:hAnsi="Times New Roman"/>
                <w:color w:val="000000" w:themeColor="text1"/>
                <w:lang w:val="fi-FI"/>
              </w:rPr>
              <w:t>–</w:t>
            </w:r>
            <w:r w:rsidRPr="00BB6413">
              <w:rPr>
                <w:rFonts w:ascii="Times New Roman" w:hAnsi="Times New Roman"/>
                <w:color w:val="000000" w:themeColor="text1"/>
                <w:lang w:val="fi-FI"/>
              </w:rPr>
              <w:t>750</w:t>
            </w:r>
            <w:r w:rsidR="00247F73"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mg </w:t>
            </w:r>
            <w:r w:rsidR="00247F73" w:rsidRPr="00BB6413">
              <w:rPr>
                <w:rFonts w:ascii="Times New Roman" w:hAnsi="Times New Roman"/>
                <w:color w:val="000000" w:themeColor="text1"/>
                <w:lang w:val="fi-FI"/>
              </w:rPr>
              <w:t>kahdesti päivässä</w:t>
            </w:r>
          </w:p>
        </w:tc>
      </w:tr>
      <w:tr w:rsidR="004948BC" w:rsidRPr="0009230F" w14:paraId="7C0FC6F7" w14:textId="77777777" w:rsidTr="009C18C8">
        <w:tc>
          <w:tcPr>
            <w:tcW w:w="2547" w:type="dxa"/>
          </w:tcPr>
          <w:p w14:paraId="34E7514D" w14:textId="77777777" w:rsidR="004948BC" w:rsidRPr="00BB6413" w:rsidRDefault="00247F73"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Vaikea</w:t>
            </w:r>
          </w:p>
        </w:tc>
        <w:tc>
          <w:tcPr>
            <w:tcW w:w="2268" w:type="dxa"/>
          </w:tcPr>
          <w:p w14:paraId="2926B4DD" w14:textId="77777777" w:rsidR="004948BC" w:rsidRPr="00BB6413" w:rsidRDefault="004948BC"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&lt;</w:t>
            </w:r>
            <w:r w:rsidR="00247F73" w:rsidRPr="00BB6413">
              <w:rPr>
                <w:rFonts w:ascii="Times New Roman" w:hAnsi="Times New Roman"/>
                <w:color w:val="000000" w:themeColor="text1"/>
                <w:lang w:val="fi-FI"/>
              </w:rPr>
              <w:t> </w:t>
            </w:r>
            <w:r w:rsidRPr="00BB6413">
              <w:rPr>
                <w:rFonts w:ascii="Times New Roman" w:hAnsi="Times New Roman"/>
                <w:color w:val="000000" w:themeColor="text1"/>
                <w:lang w:val="fi-FI"/>
              </w:rPr>
              <w:t>30</w:t>
            </w:r>
          </w:p>
        </w:tc>
        <w:tc>
          <w:tcPr>
            <w:tcW w:w="4248" w:type="dxa"/>
          </w:tcPr>
          <w:p w14:paraId="4CF55D79" w14:textId="77777777" w:rsidR="004948BC" w:rsidRPr="00BB6413" w:rsidRDefault="004948BC"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250</w:t>
            </w:r>
            <w:r w:rsidR="00247F73" w:rsidRPr="00BB6413">
              <w:rPr>
                <w:rFonts w:ascii="Times New Roman" w:hAnsi="Times New Roman"/>
                <w:color w:val="000000" w:themeColor="text1"/>
                <w:lang w:val="fi-FI"/>
              </w:rPr>
              <w:t>–</w:t>
            </w:r>
            <w:r w:rsidRPr="00BB6413">
              <w:rPr>
                <w:rFonts w:ascii="Times New Roman" w:hAnsi="Times New Roman"/>
                <w:color w:val="000000" w:themeColor="text1"/>
                <w:lang w:val="fi-FI"/>
              </w:rPr>
              <w:t>500</w:t>
            </w:r>
            <w:r w:rsidR="00247F73"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mg </w:t>
            </w:r>
            <w:r w:rsidR="00247F73" w:rsidRPr="00BB6413">
              <w:rPr>
                <w:rFonts w:ascii="Times New Roman" w:hAnsi="Times New Roman"/>
                <w:color w:val="000000" w:themeColor="text1"/>
                <w:lang w:val="fi-FI"/>
              </w:rPr>
              <w:t>kahdesti päivässä</w:t>
            </w:r>
          </w:p>
        </w:tc>
      </w:tr>
      <w:tr w:rsidR="004948BC" w:rsidRPr="0009230F" w14:paraId="0F60DCD7" w14:textId="77777777" w:rsidTr="009C18C8">
        <w:tc>
          <w:tcPr>
            <w:tcW w:w="2547" w:type="dxa"/>
          </w:tcPr>
          <w:p w14:paraId="0450F409" w14:textId="77777777" w:rsidR="004948BC" w:rsidRPr="00BB6413" w:rsidRDefault="00247F73"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Myöhäisvaiheen munuaissairaus – </w:t>
            </w:r>
            <w:r w:rsidR="004948BC" w:rsidRPr="00BB6413">
              <w:rPr>
                <w:rFonts w:ascii="Times New Roman" w:hAnsi="Times New Roman"/>
                <w:color w:val="000000" w:themeColor="text1"/>
                <w:lang w:val="fi-FI"/>
              </w:rPr>
              <w:t>dialy</w:t>
            </w:r>
            <w:r w:rsidRPr="00BB6413">
              <w:rPr>
                <w:rFonts w:ascii="Times New Roman" w:hAnsi="Times New Roman"/>
                <w:color w:val="000000" w:themeColor="text1"/>
                <w:lang w:val="fi-FI"/>
              </w:rPr>
              <w:t>y</w:t>
            </w:r>
            <w:r w:rsidR="004948BC" w:rsidRPr="00BB6413">
              <w:rPr>
                <w:rFonts w:ascii="Times New Roman" w:hAnsi="Times New Roman"/>
                <w:color w:val="000000" w:themeColor="text1"/>
                <w:lang w:val="fi-FI"/>
              </w:rPr>
              <w:t>si</w:t>
            </w:r>
            <w:r w:rsidRPr="00BB6413">
              <w:rPr>
                <w:rFonts w:ascii="Times New Roman" w:hAnsi="Times New Roman"/>
                <w:color w:val="000000" w:themeColor="text1"/>
                <w:lang w:val="fi-FI"/>
              </w:rPr>
              <w:t>potila</w:t>
            </w:r>
            <w:r w:rsidR="004948BC" w:rsidRPr="00BB6413">
              <w:rPr>
                <w:rFonts w:ascii="Times New Roman" w:hAnsi="Times New Roman"/>
                <w:color w:val="000000" w:themeColor="text1"/>
                <w:lang w:val="fi-FI"/>
              </w:rPr>
              <w:t>s</w:t>
            </w:r>
            <w:r w:rsidR="007A0FDD" w:rsidRPr="00BB6413">
              <w:rPr>
                <w:rFonts w:ascii="Times New Roman" w:hAnsi="Times New Roman"/>
                <w:color w:val="000000" w:themeColor="text1"/>
                <w:lang w:val="fi-FI"/>
              </w:rPr>
              <w:t xml:space="preserve"> </w:t>
            </w:r>
            <w:r w:rsidR="004948BC" w:rsidRPr="00BB6413">
              <w:rPr>
                <w:rFonts w:ascii="Times New Roman" w:hAnsi="Times New Roman"/>
                <w:color w:val="000000" w:themeColor="text1"/>
                <w:vertAlign w:val="superscript"/>
                <w:lang w:val="fi-FI"/>
              </w:rPr>
              <w:t>(1)</w:t>
            </w:r>
          </w:p>
        </w:tc>
        <w:tc>
          <w:tcPr>
            <w:tcW w:w="2268" w:type="dxa"/>
          </w:tcPr>
          <w:p w14:paraId="30AEABF3" w14:textId="77777777" w:rsidR="004948BC" w:rsidRPr="00BB6413" w:rsidRDefault="004948BC"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w:t>
            </w:r>
          </w:p>
        </w:tc>
        <w:tc>
          <w:tcPr>
            <w:tcW w:w="4248" w:type="dxa"/>
          </w:tcPr>
          <w:p w14:paraId="38076956" w14:textId="77777777" w:rsidR="004948BC" w:rsidRPr="00BB6413" w:rsidRDefault="004948BC"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500</w:t>
            </w:r>
            <w:r w:rsidR="00247F73" w:rsidRPr="00BB6413">
              <w:rPr>
                <w:rFonts w:ascii="Times New Roman" w:hAnsi="Times New Roman"/>
                <w:color w:val="000000" w:themeColor="text1"/>
                <w:lang w:val="fi-FI"/>
              </w:rPr>
              <w:t>–</w:t>
            </w:r>
            <w:r w:rsidRPr="00BB6413">
              <w:rPr>
                <w:rFonts w:ascii="Times New Roman" w:hAnsi="Times New Roman"/>
                <w:color w:val="000000" w:themeColor="text1"/>
                <w:lang w:val="fi-FI"/>
              </w:rPr>
              <w:t>1</w:t>
            </w:r>
            <w:r w:rsidR="00247F73" w:rsidRPr="00BB6413">
              <w:rPr>
                <w:rFonts w:ascii="Times New Roman" w:hAnsi="Times New Roman"/>
                <w:color w:val="000000" w:themeColor="text1"/>
                <w:lang w:val="fi-FI"/>
              </w:rPr>
              <w:t> </w:t>
            </w:r>
            <w:r w:rsidRPr="00BB6413">
              <w:rPr>
                <w:rFonts w:ascii="Times New Roman" w:hAnsi="Times New Roman"/>
                <w:color w:val="000000" w:themeColor="text1"/>
                <w:lang w:val="fi-FI"/>
              </w:rPr>
              <w:t>000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mg </w:t>
            </w:r>
            <w:r w:rsidR="00247F73" w:rsidRPr="00BB6413">
              <w:rPr>
                <w:rFonts w:ascii="Times New Roman" w:hAnsi="Times New Roman"/>
                <w:color w:val="000000" w:themeColor="text1"/>
                <w:lang w:val="fi-FI"/>
              </w:rPr>
              <w:t>kerran päivässä</w:t>
            </w:r>
            <w:r w:rsidR="007A0FDD" w:rsidRPr="00BB6413">
              <w:rPr>
                <w:rFonts w:ascii="Times New Roman" w:hAnsi="Times New Roman"/>
                <w:color w:val="000000" w:themeColor="text1"/>
                <w:lang w:val="fi-FI"/>
              </w:rPr>
              <w:t xml:space="preserve"> </w:t>
            </w:r>
            <w:r w:rsidRPr="00BB6413">
              <w:rPr>
                <w:rFonts w:ascii="Times New Roman" w:hAnsi="Times New Roman"/>
                <w:color w:val="000000" w:themeColor="text1"/>
                <w:vertAlign w:val="superscript"/>
                <w:lang w:val="fi-FI"/>
              </w:rPr>
              <w:t>(2)</w:t>
            </w:r>
          </w:p>
        </w:tc>
      </w:tr>
    </w:tbl>
    <w:p w14:paraId="1204DA5B"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vertAlign w:val="superscript"/>
          <w:lang w:val="fi-FI"/>
        </w:rPr>
        <w:t>(1)</w:t>
      </w:r>
      <w:r w:rsidRPr="00BB6413">
        <w:rPr>
          <w:rFonts w:ascii="Times New Roman" w:hAnsi="Times New Roman"/>
          <w:color w:val="000000" w:themeColor="text1"/>
          <w:lang w:val="fi-FI"/>
        </w:rPr>
        <w:t xml:space="preserve"> 750</w:t>
      </w:r>
      <w:r w:rsidR="00247F73"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mg </w:t>
      </w:r>
      <w:r w:rsidR="00247F73" w:rsidRPr="00BB6413">
        <w:rPr>
          <w:rFonts w:ascii="Times New Roman" w:hAnsi="Times New Roman"/>
          <w:color w:val="000000" w:themeColor="text1"/>
          <w:lang w:val="fi-FI" w:eastAsia="fi-FI"/>
        </w:rPr>
        <w:t>levetirasetaamia on suositeltava aloitusannos ensimmäisenä hoitopäivänä</w:t>
      </w:r>
      <w:r w:rsidRPr="00BB6413">
        <w:rPr>
          <w:rFonts w:ascii="Times New Roman" w:hAnsi="Times New Roman"/>
          <w:color w:val="000000" w:themeColor="text1"/>
          <w:lang w:val="fi-FI"/>
        </w:rPr>
        <w:t>.</w:t>
      </w:r>
    </w:p>
    <w:p w14:paraId="5F399C04"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vertAlign w:val="superscript"/>
          <w:lang w:val="fi-FI"/>
        </w:rPr>
        <w:t>(2)</w:t>
      </w:r>
      <w:r w:rsidRPr="00BB6413">
        <w:rPr>
          <w:rFonts w:ascii="Times New Roman" w:hAnsi="Times New Roman"/>
          <w:color w:val="000000" w:themeColor="text1"/>
          <w:lang w:val="fi-FI"/>
        </w:rPr>
        <w:t xml:space="preserve"> </w:t>
      </w:r>
      <w:r w:rsidR="00247F73" w:rsidRPr="00BB6413">
        <w:rPr>
          <w:rFonts w:ascii="Times New Roman" w:hAnsi="Times New Roman"/>
          <w:color w:val="000000" w:themeColor="text1"/>
          <w:lang w:val="fi-FI"/>
        </w:rPr>
        <w:t>D</w:t>
      </w:r>
      <w:r w:rsidRPr="00BB6413">
        <w:rPr>
          <w:rFonts w:ascii="Times New Roman" w:hAnsi="Times New Roman"/>
          <w:color w:val="000000" w:themeColor="text1"/>
          <w:lang w:val="fi-FI"/>
        </w:rPr>
        <w:t>ialy</w:t>
      </w:r>
      <w:r w:rsidR="00247F73" w:rsidRPr="00BB6413">
        <w:rPr>
          <w:rFonts w:ascii="Times New Roman" w:hAnsi="Times New Roman"/>
          <w:color w:val="000000" w:themeColor="text1"/>
          <w:lang w:val="fi-FI"/>
        </w:rPr>
        <w:t>y</w:t>
      </w:r>
      <w:r w:rsidRPr="00BB6413">
        <w:rPr>
          <w:rFonts w:ascii="Times New Roman" w:hAnsi="Times New Roman"/>
          <w:color w:val="000000" w:themeColor="text1"/>
          <w:lang w:val="fi-FI"/>
        </w:rPr>
        <w:t>si</w:t>
      </w:r>
      <w:r w:rsidR="00247F73" w:rsidRPr="00BB6413">
        <w:rPr>
          <w:rFonts w:ascii="Times New Roman" w:hAnsi="Times New Roman"/>
          <w:color w:val="000000" w:themeColor="text1"/>
          <w:lang w:val="fi-FI"/>
        </w:rPr>
        <w:t>n jälkeen suositellaan </w:t>
      </w:r>
      <w:r w:rsidRPr="00BB6413">
        <w:rPr>
          <w:rFonts w:ascii="Times New Roman" w:hAnsi="Times New Roman"/>
          <w:color w:val="000000" w:themeColor="text1"/>
          <w:lang w:val="fi-FI"/>
        </w:rPr>
        <w:t>250</w:t>
      </w:r>
      <w:r w:rsidR="00247F73" w:rsidRPr="00BB6413">
        <w:rPr>
          <w:rFonts w:ascii="Times New Roman" w:hAnsi="Times New Roman"/>
          <w:color w:val="000000" w:themeColor="text1"/>
          <w:lang w:val="fi-FI"/>
        </w:rPr>
        <w:t>–</w:t>
      </w:r>
      <w:r w:rsidRPr="00BB6413">
        <w:rPr>
          <w:rFonts w:ascii="Times New Roman" w:hAnsi="Times New Roman"/>
          <w:color w:val="000000" w:themeColor="text1"/>
          <w:lang w:val="fi-FI"/>
        </w:rPr>
        <w:t>500</w:t>
      </w:r>
      <w:r w:rsidR="00247F73" w:rsidRPr="00BB6413">
        <w:rPr>
          <w:rFonts w:ascii="Times New Roman" w:hAnsi="Times New Roman"/>
          <w:color w:val="000000" w:themeColor="text1"/>
          <w:lang w:val="fi-FI"/>
        </w:rPr>
        <w:t> </w:t>
      </w:r>
      <w:r w:rsidRPr="00BB6413">
        <w:rPr>
          <w:rFonts w:ascii="Times New Roman" w:hAnsi="Times New Roman"/>
          <w:color w:val="000000" w:themeColor="text1"/>
          <w:lang w:val="fi-FI"/>
        </w:rPr>
        <w:t>mg</w:t>
      </w:r>
      <w:r w:rsidR="00247F73" w:rsidRPr="00BB6413">
        <w:rPr>
          <w:rFonts w:ascii="Times New Roman" w:hAnsi="Times New Roman"/>
          <w:color w:val="000000" w:themeColor="text1"/>
          <w:lang w:val="fi-FI"/>
        </w:rPr>
        <w:t>:n lisäannosta</w:t>
      </w:r>
      <w:r w:rsidRPr="00BB6413">
        <w:rPr>
          <w:rFonts w:ascii="Times New Roman" w:hAnsi="Times New Roman"/>
          <w:color w:val="000000" w:themeColor="text1"/>
          <w:lang w:val="fi-FI"/>
        </w:rPr>
        <w:t>.</w:t>
      </w:r>
    </w:p>
    <w:p w14:paraId="40231FD1" w14:textId="77777777" w:rsidR="00D64E18" w:rsidRPr="00BB6413" w:rsidRDefault="00D64E18" w:rsidP="004505F4">
      <w:pPr>
        <w:autoSpaceDE w:val="0"/>
        <w:autoSpaceDN w:val="0"/>
        <w:adjustRightInd w:val="0"/>
        <w:spacing w:after="0" w:line="240" w:lineRule="auto"/>
        <w:rPr>
          <w:rFonts w:ascii="Times New Roman" w:hAnsi="Times New Roman"/>
          <w:color w:val="000000" w:themeColor="text1"/>
          <w:lang w:val="fi-FI"/>
        </w:rPr>
      </w:pPr>
    </w:p>
    <w:p w14:paraId="1E887104" w14:textId="77777777" w:rsidR="004948BC" w:rsidRPr="00BB6413" w:rsidRDefault="00247F73"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Lapsille, joilla on munuaisten vajaatoiminta, levetirasetaamin annos täytyy määrittää munuaisten toiminnan mukaisesti, sillä levetirasetaamin puhdistuma riippuu munuaisten toiminnasta. Suositus perustuu tutkimukseen aikuisilla munuaisten vajaatoimintapotilailla</w:t>
      </w:r>
      <w:r w:rsidR="004948BC" w:rsidRPr="00BB6413">
        <w:rPr>
          <w:rFonts w:ascii="Times New Roman" w:hAnsi="Times New Roman"/>
          <w:color w:val="000000" w:themeColor="text1"/>
          <w:lang w:val="fi-FI"/>
        </w:rPr>
        <w:t>.</w:t>
      </w:r>
    </w:p>
    <w:p w14:paraId="736462FE" w14:textId="77777777" w:rsidR="004948BC" w:rsidRPr="00BB6413" w:rsidRDefault="004948BC" w:rsidP="004505F4">
      <w:pPr>
        <w:autoSpaceDE w:val="0"/>
        <w:autoSpaceDN w:val="0"/>
        <w:adjustRightInd w:val="0"/>
        <w:spacing w:after="0" w:line="240" w:lineRule="auto"/>
        <w:rPr>
          <w:rFonts w:ascii="Times New Roman" w:hAnsi="Times New Roman"/>
          <w:color w:val="000000" w:themeColor="text1"/>
          <w:lang w:val="fi-FI"/>
        </w:rPr>
      </w:pPr>
    </w:p>
    <w:p w14:paraId="6D36A17B" w14:textId="77777777" w:rsidR="004948BC" w:rsidRPr="00BB6413" w:rsidRDefault="00247F73"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Nuorten ja lasten</w:t>
      </w:r>
      <w:r w:rsidR="004948BC" w:rsidRPr="00BB6413">
        <w:rPr>
          <w:rFonts w:ascii="Times New Roman" w:hAnsi="Times New Roman"/>
          <w:color w:val="000000" w:themeColor="text1"/>
          <w:lang w:val="fi-FI"/>
        </w:rPr>
        <w:t xml:space="preserve"> CLcr </w:t>
      </w:r>
      <w:r w:rsidRPr="00BB6413">
        <w:rPr>
          <w:rFonts w:ascii="Times New Roman" w:hAnsi="Times New Roman"/>
          <w:color w:val="000000" w:themeColor="text1"/>
          <w:lang w:val="fi-FI"/>
        </w:rPr>
        <w:t>(</w:t>
      </w:r>
      <w:r w:rsidR="004948BC" w:rsidRPr="00BB6413">
        <w:rPr>
          <w:rFonts w:ascii="Times New Roman" w:hAnsi="Times New Roman"/>
          <w:color w:val="000000" w:themeColor="text1"/>
          <w:lang w:val="fi-FI"/>
        </w:rPr>
        <w:t>ml/min/1</w:t>
      </w:r>
      <w:r w:rsidRPr="00BB6413">
        <w:rPr>
          <w:rFonts w:ascii="Times New Roman" w:hAnsi="Times New Roman"/>
          <w:color w:val="000000" w:themeColor="text1"/>
          <w:lang w:val="fi-FI"/>
        </w:rPr>
        <w:t>,</w:t>
      </w:r>
      <w:r w:rsidR="004948BC" w:rsidRPr="00BB6413">
        <w:rPr>
          <w:rFonts w:ascii="Times New Roman" w:hAnsi="Times New Roman"/>
          <w:color w:val="000000" w:themeColor="text1"/>
          <w:lang w:val="fi-FI"/>
        </w:rPr>
        <w:t>73</w:t>
      </w:r>
      <w:r w:rsidRPr="00BB6413">
        <w:rPr>
          <w:rFonts w:ascii="Times New Roman" w:hAnsi="Times New Roman"/>
          <w:color w:val="000000" w:themeColor="text1"/>
          <w:lang w:val="fi-FI"/>
        </w:rPr>
        <w:t> </w:t>
      </w:r>
      <w:r w:rsidR="004948BC" w:rsidRPr="00BB6413">
        <w:rPr>
          <w:rFonts w:ascii="Times New Roman" w:hAnsi="Times New Roman"/>
          <w:color w:val="000000" w:themeColor="text1"/>
          <w:lang w:val="fi-FI"/>
        </w:rPr>
        <w:t>m</w:t>
      </w:r>
      <w:r w:rsidR="004948BC" w:rsidRPr="00BB6413">
        <w:rPr>
          <w:rFonts w:ascii="Times New Roman" w:hAnsi="Times New Roman"/>
          <w:color w:val="000000" w:themeColor="text1"/>
          <w:vertAlign w:val="superscript"/>
          <w:lang w:val="fi-FI"/>
        </w:rPr>
        <w:t>2</w:t>
      </w:r>
      <w:r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eastAsia="fi-FI"/>
        </w:rPr>
        <w:t>voidaan arvioida määrittämällä seerumin kreatiniinipitoisuus (mg/dl) ja sijoittamalla se seuraavaan kaavaan (Schwartzin laskukaava</w:t>
      </w:r>
      <w:r w:rsidR="004948BC" w:rsidRPr="00BB6413">
        <w:rPr>
          <w:rFonts w:ascii="Times New Roman" w:hAnsi="Times New Roman"/>
          <w:color w:val="000000" w:themeColor="text1"/>
          <w:lang w:val="fi-FI"/>
        </w:rPr>
        <w:t>):</w:t>
      </w:r>
    </w:p>
    <w:p w14:paraId="63DDEB96" w14:textId="77777777" w:rsidR="00D64E18" w:rsidRPr="00BB6413" w:rsidRDefault="00D64E18" w:rsidP="004505F4">
      <w:pPr>
        <w:autoSpaceDE w:val="0"/>
        <w:autoSpaceDN w:val="0"/>
        <w:adjustRightInd w:val="0"/>
        <w:spacing w:after="0" w:line="240" w:lineRule="auto"/>
        <w:rPr>
          <w:rFonts w:ascii="Times New Roman" w:hAnsi="Times New Roman"/>
          <w:color w:val="000000" w:themeColor="text1"/>
          <w:lang w:val="fi-FI"/>
        </w:rPr>
      </w:pPr>
    </w:p>
    <w:p w14:paraId="53A3B5BA" w14:textId="77777777" w:rsidR="004948BC" w:rsidRPr="00BB6413" w:rsidRDefault="00D64E18" w:rsidP="004505F4">
      <w:pPr>
        <w:autoSpaceDE w:val="0"/>
        <w:autoSpaceDN w:val="0"/>
        <w:adjustRightInd w:val="0"/>
        <w:spacing w:after="0" w:line="240" w:lineRule="auto"/>
        <w:ind w:left="2160"/>
        <w:outlineLvl w:val="0"/>
        <w:rPr>
          <w:rFonts w:ascii="Times New Roman" w:hAnsi="Times New Roman"/>
          <w:color w:val="000000" w:themeColor="text1"/>
          <w:lang w:val="fi-FI"/>
        </w:rPr>
      </w:pPr>
      <w:r w:rsidRPr="00BB6413">
        <w:rPr>
          <w:rFonts w:ascii="Times New Roman" w:hAnsi="Times New Roman"/>
          <w:color w:val="000000" w:themeColor="text1"/>
          <w:lang w:val="fi-FI"/>
        </w:rPr>
        <w:t xml:space="preserve">          </w:t>
      </w:r>
      <w:r w:rsidR="00247F73" w:rsidRPr="00BB6413">
        <w:rPr>
          <w:rFonts w:ascii="Times New Roman" w:hAnsi="Times New Roman"/>
          <w:color w:val="000000" w:themeColor="text1"/>
          <w:lang w:val="fi-FI"/>
        </w:rPr>
        <w:t>Pituus</w:t>
      </w:r>
      <w:r w:rsidR="004948BC" w:rsidRPr="00BB6413">
        <w:rPr>
          <w:rFonts w:ascii="Times New Roman" w:hAnsi="Times New Roman"/>
          <w:color w:val="000000" w:themeColor="text1"/>
          <w:lang w:val="fi-FI"/>
        </w:rPr>
        <w:t xml:space="preserve"> (cm) x ks</w:t>
      </w:r>
    </w:p>
    <w:p w14:paraId="4A7F9169" w14:textId="77777777" w:rsidR="004948BC" w:rsidRPr="00BB6413" w:rsidRDefault="00247F73"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CLcr (ml/min/1,</w:t>
      </w:r>
      <w:r w:rsidR="004948BC" w:rsidRPr="00BB6413">
        <w:rPr>
          <w:rFonts w:ascii="Times New Roman" w:hAnsi="Times New Roman"/>
          <w:color w:val="000000" w:themeColor="text1"/>
          <w:lang w:val="fi-FI"/>
        </w:rPr>
        <w:t>73</w:t>
      </w:r>
      <w:r w:rsidRPr="00BB6413">
        <w:rPr>
          <w:rFonts w:ascii="Times New Roman" w:hAnsi="Times New Roman"/>
          <w:color w:val="000000" w:themeColor="text1"/>
          <w:lang w:val="fi-FI"/>
        </w:rPr>
        <w:t> </w:t>
      </w:r>
      <w:r w:rsidR="004948BC" w:rsidRPr="00BB6413">
        <w:rPr>
          <w:rFonts w:ascii="Times New Roman" w:hAnsi="Times New Roman"/>
          <w:color w:val="000000" w:themeColor="text1"/>
          <w:lang w:val="fi-FI"/>
        </w:rPr>
        <w:t>m</w:t>
      </w:r>
      <w:r w:rsidR="004948BC" w:rsidRPr="00BB6413">
        <w:rPr>
          <w:rFonts w:ascii="Times New Roman" w:hAnsi="Times New Roman"/>
          <w:color w:val="000000" w:themeColor="text1"/>
          <w:vertAlign w:val="superscript"/>
          <w:lang w:val="fi-FI"/>
        </w:rPr>
        <w:t>2</w:t>
      </w:r>
      <w:r w:rsidR="004948BC" w:rsidRPr="00BB6413">
        <w:rPr>
          <w:rFonts w:ascii="Times New Roman" w:hAnsi="Times New Roman"/>
          <w:color w:val="000000" w:themeColor="text1"/>
          <w:lang w:val="fi-FI"/>
        </w:rPr>
        <w:t>) = ------------------------------------</w:t>
      </w:r>
    </w:p>
    <w:p w14:paraId="1AFA581E" w14:textId="77777777" w:rsidR="004948BC" w:rsidRPr="00BB6413" w:rsidRDefault="00D64E18" w:rsidP="004505F4">
      <w:pPr>
        <w:autoSpaceDE w:val="0"/>
        <w:autoSpaceDN w:val="0"/>
        <w:adjustRightInd w:val="0"/>
        <w:spacing w:after="0" w:line="240" w:lineRule="auto"/>
        <w:ind w:left="1440" w:firstLine="720"/>
        <w:rPr>
          <w:rFonts w:ascii="Times New Roman" w:hAnsi="Times New Roman"/>
          <w:color w:val="000000" w:themeColor="text1"/>
          <w:lang w:val="fi-FI"/>
        </w:rPr>
      </w:pPr>
      <w:r w:rsidRPr="00BB6413">
        <w:rPr>
          <w:rFonts w:ascii="Times New Roman" w:hAnsi="Times New Roman"/>
          <w:color w:val="000000" w:themeColor="text1"/>
          <w:lang w:val="fi-FI"/>
        </w:rPr>
        <w:t xml:space="preserve">    </w:t>
      </w:r>
      <w:r w:rsidR="004948BC" w:rsidRPr="00BB6413">
        <w:rPr>
          <w:rFonts w:ascii="Times New Roman" w:hAnsi="Times New Roman"/>
          <w:color w:val="000000" w:themeColor="text1"/>
          <w:lang w:val="fi-FI"/>
        </w:rPr>
        <w:t>Se</w:t>
      </w:r>
      <w:r w:rsidR="00247F73" w:rsidRPr="00BB6413">
        <w:rPr>
          <w:rFonts w:ascii="Times New Roman" w:hAnsi="Times New Roman"/>
          <w:color w:val="000000" w:themeColor="text1"/>
          <w:lang w:val="fi-FI"/>
        </w:rPr>
        <w:t>e</w:t>
      </w:r>
      <w:r w:rsidR="004948BC" w:rsidRPr="00BB6413">
        <w:rPr>
          <w:rFonts w:ascii="Times New Roman" w:hAnsi="Times New Roman"/>
          <w:color w:val="000000" w:themeColor="text1"/>
          <w:lang w:val="fi-FI"/>
        </w:rPr>
        <w:t>rum</w:t>
      </w:r>
      <w:r w:rsidR="00247F73" w:rsidRPr="00BB6413">
        <w:rPr>
          <w:rFonts w:ascii="Times New Roman" w:hAnsi="Times New Roman"/>
          <w:color w:val="000000" w:themeColor="text1"/>
          <w:lang w:val="fi-FI"/>
        </w:rPr>
        <w:t>in kreatiniini</w:t>
      </w:r>
      <w:r w:rsidR="004948BC" w:rsidRPr="00BB6413">
        <w:rPr>
          <w:rFonts w:ascii="Times New Roman" w:hAnsi="Times New Roman"/>
          <w:color w:val="000000" w:themeColor="text1"/>
          <w:lang w:val="fi-FI"/>
        </w:rPr>
        <w:t xml:space="preserve"> (mg/dl)</w:t>
      </w:r>
    </w:p>
    <w:p w14:paraId="11132AC1" w14:textId="77777777" w:rsidR="00D64E18" w:rsidRPr="00BB6413" w:rsidRDefault="00D64E18" w:rsidP="004505F4">
      <w:pPr>
        <w:autoSpaceDE w:val="0"/>
        <w:autoSpaceDN w:val="0"/>
        <w:adjustRightInd w:val="0"/>
        <w:spacing w:after="0" w:line="240" w:lineRule="auto"/>
        <w:ind w:left="1440" w:firstLine="720"/>
        <w:rPr>
          <w:rFonts w:ascii="Times New Roman" w:hAnsi="Times New Roman"/>
          <w:color w:val="000000" w:themeColor="text1"/>
          <w:lang w:val="fi-FI"/>
        </w:rPr>
      </w:pPr>
    </w:p>
    <w:p w14:paraId="275BD5E7" w14:textId="77777777" w:rsidR="004948BC" w:rsidRPr="00BB6413" w:rsidRDefault="00247F73"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ks</w:t>
      </w:r>
      <w:r w:rsidR="00D40174"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 0,</w:t>
      </w:r>
      <w:r w:rsidR="004948BC" w:rsidRPr="00BB6413">
        <w:rPr>
          <w:rFonts w:ascii="Times New Roman" w:hAnsi="Times New Roman"/>
          <w:color w:val="000000" w:themeColor="text1"/>
          <w:lang w:val="fi-FI"/>
        </w:rPr>
        <w:t>55</w:t>
      </w:r>
      <w:r w:rsidR="0019442C" w:rsidRPr="00BB6413">
        <w:rPr>
          <w:rFonts w:ascii="Times New Roman" w:hAnsi="Times New Roman"/>
          <w:color w:val="000000" w:themeColor="text1"/>
          <w:lang w:val="fi-FI"/>
        </w:rPr>
        <w:t> alle </w:t>
      </w:r>
      <w:r w:rsidR="004948BC" w:rsidRPr="00BB6413">
        <w:rPr>
          <w:rFonts w:ascii="Times New Roman" w:hAnsi="Times New Roman"/>
          <w:color w:val="000000" w:themeColor="text1"/>
          <w:lang w:val="fi-FI"/>
        </w:rPr>
        <w:t>13</w:t>
      </w:r>
      <w:r w:rsidR="0019442C" w:rsidRPr="00BB6413">
        <w:rPr>
          <w:rFonts w:ascii="Times New Roman" w:hAnsi="Times New Roman"/>
          <w:color w:val="000000" w:themeColor="text1"/>
          <w:lang w:val="fi-FI"/>
        </w:rPr>
        <w:t>-vuotiaat lapset ja nuoret tytöt</w:t>
      </w:r>
      <w:r w:rsidR="004948BC" w:rsidRPr="00BB6413">
        <w:rPr>
          <w:rFonts w:ascii="Times New Roman" w:hAnsi="Times New Roman"/>
          <w:color w:val="000000" w:themeColor="text1"/>
          <w:lang w:val="fi-FI"/>
        </w:rPr>
        <w:t>; ks</w:t>
      </w:r>
      <w:r w:rsidR="00D40174" w:rsidRPr="00BB6413">
        <w:rPr>
          <w:rFonts w:ascii="Times New Roman" w:hAnsi="Times New Roman"/>
          <w:color w:val="000000" w:themeColor="text1"/>
          <w:lang w:val="fi-FI"/>
        </w:rPr>
        <w:t xml:space="preserve"> </w:t>
      </w:r>
      <w:r w:rsidR="004948BC" w:rsidRPr="00BB6413">
        <w:rPr>
          <w:rFonts w:ascii="Times New Roman" w:hAnsi="Times New Roman"/>
          <w:color w:val="000000" w:themeColor="text1"/>
          <w:lang w:val="fi-FI"/>
        </w:rPr>
        <w:t>= 0</w:t>
      </w:r>
      <w:r w:rsidR="0019442C" w:rsidRPr="00BB6413">
        <w:rPr>
          <w:rFonts w:ascii="Times New Roman" w:hAnsi="Times New Roman"/>
          <w:color w:val="000000" w:themeColor="text1"/>
          <w:lang w:val="fi-FI"/>
        </w:rPr>
        <w:t>,</w:t>
      </w:r>
      <w:r w:rsidR="004948BC" w:rsidRPr="00BB6413">
        <w:rPr>
          <w:rFonts w:ascii="Times New Roman" w:hAnsi="Times New Roman"/>
          <w:color w:val="000000" w:themeColor="text1"/>
          <w:lang w:val="fi-FI"/>
        </w:rPr>
        <w:t>7</w:t>
      </w:r>
      <w:r w:rsidR="0019442C" w:rsidRPr="00BB6413">
        <w:rPr>
          <w:rFonts w:ascii="Times New Roman" w:hAnsi="Times New Roman"/>
          <w:color w:val="000000" w:themeColor="text1"/>
          <w:lang w:val="fi-FI"/>
        </w:rPr>
        <w:t> nuoret pojat</w:t>
      </w:r>
    </w:p>
    <w:p w14:paraId="0929C3B5" w14:textId="77777777" w:rsidR="00D64E18" w:rsidRPr="00BB6413" w:rsidRDefault="00D64E18" w:rsidP="004505F4">
      <w:pPr>
        <w:autoSpaceDE w:val="0"/>
        <w:autoSpaceDN w:val="0"/>
        <w:adjustRightInd w:val="0"/>
        <w:spacing w:after="0" w:line="240" w:lineRule="auto"/>
        <w:rPr>
          <w:rFonts w:ascii="Times New Roman" w:hAnsi="Times New Roman"/>
          <w:color w:val="000000" w:themeColor="text1"/>
          <w:lang w:val="fi-FI"/>
        </w:rPr>
      </w:pPr>
    </w:p>
    <w:p w14:paraId="2245A07E" w14:textId="77777777" w:rsidR="00D262E6" w:rsidRPr="00BB6413" w:rsidRDefault="0019442C"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eastAsia="fi-FI"/>
        </w:rPr>
        <w:t>Annosmuutos munuaisten vajaatoiminnassa lapsilla ja alle</w:t>
      </w:r>
      <w:r w:rsidRPr="00BB6413">
        <w:rPr>
          <w:rFonts w:ascii="Times New Roman" w:hAnsi="Times New Roman"/>
          <w:color w:val="000000" w:themeColor="text1"/>
          <w:lang w:val="fi-FI"/>
        </w:rPr>
        <w:t> </w:t>
      </w:r>
      <w:r w:rsidR="004948BC" w:rsidRPr="00BB6413">
        <w:rPr>
          <w:rFonts w:ascii="Times New Roman" w:hAnsi="Times New Roman"/>
          <w:color w:val="000000" w:themeColor="text1"/>
          <w:lang w:val="fi-FI"/>
        </w:rPr>
        <w:t>50</w:t>
      </w:r>
      <w:r w:rsidRPr="00BB6413">
        <w:rPr>
          <w:rFonts w:ascii="Times New Roman" w:hAnsi="Times New Roman"/>
          <w:color w:val="000000" w:themeColor="text1"/>
          <w:lang w:val="fi-FI"/>
        </w:rPr>
        <w:t> </w:t>
      </w:r>
      <w:r w:rsidR="004948BC" w:rsidRPr="00BB6413">
        <w:rPr>
          <w:rFonts w:ascii="Times New Roman" w:hAnsi="Times New Roman"/>
          <w:color w:val="000000" w:themeColor="text1"/>
          <w:lang w:val="fi-FI"/>
        </w:rPr>
        <w:t>kg</w:t>
      </w:r>
      <w:r w:rsidRPr="00BB6413">
        <w:rPr>
          <w:rFonts w:ascii="Times New Roman" w:hAnsi="Times New Roman"/>
          <w:color w:val="000000" w:themeColor="text1"/>
          <w:lang w:val="fi-FI"/>
        </w:rPr>
        <w:t>:n painoisilla nuorilla</w:t>
      </w:r>
      <w:r w:rsidR="004948BC" w:rsidRPr="00BB6413">
        <w:rPr>
          <w:rFonts w:ascii="Times New Roman" w:hAnsi="Times New Roman"/>
          <w:color w:val="000000" w:themeColor="text1"/>
          <w:lang w:val="fi-F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268"/>
        <w:gridCol w:w="4957"/>
      </w:tblGrid>
      <w:tr w:rsidR="00D64E18" w:rsidRPr="0009230F" w14:paraId="2C09E7CA" w14:textId="77777777" w:rsidTr="009C18C8">
        <w:tc>
          <w:tcPr>
            <w:tcW w:w="1838" w:type="dxa"/>
            <w:vMerge w:val="restart"/>
          </w:tcPr>
          <w:p w14:paraId="642ABBEA" w14:textId="77777777" w:rsidR="00D64E18" w:rsidRPr="00BB6413" w:rsidRDefault="0019442C"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Ryhmä</w:t>
            </w:r>
          </w:p>
        </w:tc>
        <w:tc>
          <w:tcPr>
            <w:tcW w:w="2268" w:type="dxa"/>
            <w:vMerge w:val="restart"/>
          </w:tcPr>
          <w:p w14:paraId="5677FE69" w14:textId="77777777" w:rsidR="00383C54" w:rsidRPr="00BB6413" w:rsidRDefault="0019442C"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w:t>
            </w:r>
            <w:r w:rsidR="00D64E18" w:rsidRPr="00BB6413">
              <w:rPr>
                <w:rFonts w:ascii="Times New Roman" w:hAnsi="Times New Roman"/>
                <w:color w:val="000000" w:themeColor="text1"/>
                <w:lang w:val="fi-FI"/>
              </w:rPr>
              <w:t>reatin</w:t>
            </w:r>
            <w:r w:rsidRPr="00BB6413">
              <w:rPr>
                <w:rFonts w:ascii="Times New Roman" w:hAnsi="Times New Roman"/>
                <w:color w:val="000000" w:themeColor="text1"/>
                <w:lang w:val="fi-FI"/>
              </w:rPr>
              <w:t>i</w:t>
            </w:r>
            <w:r w:rsidR="00D64E18" w:rsidRPr="00BB6413">
              <w:rPr>
                <w:rFonts w:ascii="Times New Roman" w:hAnsi="Times New Roman"/>
                <w:color w:val="000000" w:themeColor="text1"/>
                <w:lang w:val="fi-FI"/>
              </w:rPr>
              <w:t>in</w:t>
            </w:r>
            <w:r w:rsidRPr="00BB6413">
              <w:rPr>
                <w:rFonts w:ascii="Times New Roman" w:hAnsi="Times New Roman"/>
                <w:color w:val="000000" w:themeColor="text1"/>
                <w:lang w:val="fi-FI"/>
              </w:rPr>
              <w:t>ipuhdistuma</w:t>
            </w:r>
          </w:p>
          <w:p w14:paraId="5467EC64" w14:textId="77777777" w:rsidR="00D64E18" w:rsidRPr="00BB6413" w:rsidRDefault="000D460D"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(ml/min/1,</w:t>
            </w:r>
            <w:r w:rsidR="00D64E18" w:rsidRPr="00BB6413">
              <w:rPr>
                <w:rFonts w:ascii="Times New Roman" w:hAnsi="Times New Roman"/>
                <w:color w:val="000000" w:themeColor="text1"/>
                <w:lang w:val="fi-FI"/>
              </w:rPr>
              <w:t>73</w:t>
            </w:r>
            <w:r w:rsidR="008B39D6" w:rsidRPr="00BB6413">
              <w:rPr>
                <w:rFonts w:ascii="Times New Roman" w:hAnsi="Times New Roman"/>
                <w:color w:val="000000" w:themeColor="text1"/>
                <w:lang w:val="fi-FI"/>
              </w:rPr>
              <w:t> </w:t>
            </w:r>
            <w:r w:rsidR="00D64E18" w:rsidRPr="00BB6413">
              <w:rPr>
                <w:rFonts w:ascii="Times New Roman" w:hAnsi="Times New Roman"/>
                <w:color w:val="000000" w:themeColor="text1"/>
                <w:lang w:val="fi-FI"/>
              </w:rPr>
              <w:t>m</w:t>
            </w:r>
            <w:r w:rsidR="00D64E18" w:rsidRPr="00BB6413">
              <w:rPr>
                <w:rFonts w:ascii="Times New Roman" w:hAnsi="Times New Roman"/>
                <w:color w:val="000000" w:themeColor="text1"/>
                <w:vertAlign w:val="superscript"/>
                <w:lang w:val="fi-FI"/>
              </w:rPr>
              <w:t>2</w:t>
            </w:r>
            <w:r w:rsidR="00D64E18" w:rsidRPr="00BB6413">
              <w:rPr>
                <w:rFonts w:ascii="Times New Roman" w:hAnsi="Times New Roman"/>
                <w:color w:val="000000" w:themeColor="text1"/>
                <w:lang w:val="fi-FI"/>
              </w:rPr>
              <w:t>)</w:t>
            </w:r>
          </w:p>
        </w:tc>
        <w:tc>
          <w:tcPr>
            <w:tcW w:w="4957" w:type="dxa"/>
          </w:tcPr>
          <w:p w14:paraId="31E4A7E6" w14:textId="77777777" w:rsidR="00D64E18" w:rsidRPr="00BB6413" w:rsidRDefault="0019442C"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Annos ja antotiheys</w:t>
            </w:r>
          </w:p>
        </w:tc>
      </w:tr>
      <w:tr w:rsidR="00D64E18" w:rsidRPr="0009230F" w14:paraId="3160A5AF" w14:textId="77777777" w:rsidTr="009C18C8">
        <w:tc>
          <w:tcPr>
            <w:tcW w:w="1838" w:type="dxa"/>
            <w:vMerge/>
          </w:tcPr>
          <w:p w14:paraId="130E03EE" w14:textId="77777777" w:rsidR="00D64E18" w:rsidRPr="00BB6413" w:rsidRDefault="00D64E18" w:rsidP="004505F4">
            <w:pPr>
              <w:spacing w:after="0" w:line="240" w:lineRule="auto"/>
              <w:rPr>
                <w:rFonts w:ascii="Times New Roman" w:hAnsi="Times New Roman"/>
                <w:color w:val="000000" w:themeColor="text1"/>
                <w:lang w:val="fi-FI"/>
              </w:rPr>
            </w:pPr>
          </w:p>
        </w:tc>
        <w:tc>
          <w:tcPr>
            <w:tcW w:w="2268" w:type="dxa"/>
            <w:vMerge/>
          </w:tcPr>
          <w:p w14:paraId="1BB9893F" w14:textId="77777777" w:rsidR="00D64E18" w:rsidRPr="00BB6413" w:rsidRDefault="00D64E18" w:rsidP="004505F4">
            <w:pPr>
              <w:spacing w:after="0" w:line="240" w:lineRule="auto"/>
              <w:rPr>
                <w:rFonts w:ascii="Times New Roman" w:hAnsi="Times New Roman"/>
                <w:color w:val="000000" w:themeColor="text1"/>
                <w:lang w:val="fi-FI"/>
              </w:rPr>
            </w:pPr>
          </w:p>
        </w:tc>
        <w:tc>
          <w:tcPr>
            <w:tcW w:w="4957" w:type="dxa"/>
          </w:tcPr>
          <w:p w14:paraId="37D2E9D0"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50</w:t>
            </w:r>
            <w:r w:rsidR="0019442C" w:rsidRPr="00BB6413">
              <w:rPr>
                <w:rFonts w:ascii="Times New Roman" w:hAnsi="Times New Roman"/>
                <w:color w:val="000000" w:themeColor="text1"/>
                <w:lang w:val="fi-FI"/>
              </w:rPr>
              <w:t> </w:t>
            </w:r>
            <w:r w:rsidRPr="00BB6413">
              <w:rPr>
                <w:rFonts w:ascii="Times New Roman" w:hAnsi="Times New Roman"/>
                <w:color w:val="000000" w:themeColor="text1"/>
                <w:lang w:val="fi-FI"/>
              </w:rPr>
              <w:t>kg</w:t>
            </w:r>
            <w:r w:rsidR="0019442C" w:rsidRPr="00BB6413">
              <w:rPr>
                <w:rFonts w:ascii="Times New Roman" w:hAnsi="Times New Roman"/>
                <w:color w:val="000000" w:themeColor="text1"/>
                <w:lang w:val="fi-FI"/>
              </w:rPr>
              <w:t>:n painoiset nuoret ja vähintään 4-vuotiaat lapset</w:t>
            </w:r>
          </w:p>
        </w:tc>
      </w:tr>
      <w:tr w:rsidR="00D64E18" w:rsidRPr="0009230F" w14:paraId="5B99DD9D" w14:textId="77777777" w:rsidTr="009C18C8">
        <w:tc>
          <w:tcPr>
            <w:tcW w:w="1838" w:type="dxa"/>
          </w:tcPr>
          <w:p w14:paraId="63C0EB3C"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Norma</w:t>
            </w:r>
            <w:r w:rsidR="0019442C" w:rsidRPr="00BB6413">
              <w:rPr>
                <w:rFonts w:ascii="Times New Roman" w:hAnsi="Times New Roman"/>
                <w:color w:val="000000" w:themeColor="text1"/>
                <w:lang w:val="fi-FI"/>
              </w:rPr>
              <w:t>a</w:t>
            </w:r>
            <w:r w:rsidRPr="00BB6413">
              <w:rPr>
                <w:rFonts w:ascii="Times New Roman" w:hAnsi="Times New Roman"/>
                <w:color w:val="000000" w:themeColor="text1"/>
                <w:lang w:val="fi-FI"/>
              </w:rPr>
              <w:t>l</w:t>
            </w:r>
            <w:r w:rsidR="0019442C" w:rsidRPr="00BB6413">
              <w:rPr>
                <w:rFonts w:ascii="Times New Roman" w:hAnsi="Times New Roman"/>
                <w:color w:val="000000" w:themeColor="text1"/>
                <w:lang w:val="fi-FI"/>
              </w:rPr>
              <w:t>i</w:t>
            </w:r>
          </w:p>
        </w:tc>
        <w:tc>
          <w:tcPr>
            <w:tcW w:w="2268" w:type="dxa"/>
          </w:tcPr>
          <w:p w14:paraId="7B0D53A1" w14:textId="77777777" w:rsidR="00D64E18" w:rsidRPr="00BB6413" w:rsidRDefault="00322EC4"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w:t>
            </w:r>
            <w:r w:rsidR="0019442C" w:rsidRPr="00BB6413">
              <w:rPr>
                <w:rFonts w:ascii="Times New Roman" w:hAnsi="Times New Roman"/>
                <w:color w:val="000000" w:themeColor="text1"/>
                <w:lang w:val="fi-FI"/>
              </w:rPr>
              <w:t> </w:t>
            </w:r>
            <w:r w:rsidR="00D64E18" w:rsidRPr="00BB6413">
              <w:rPr>
                <w:rFonts w:ascii="Times New Roman" w:hAnsi="Times New Roman"/>
                <w:color w:val="000000" w:themeColor="text1"/>
                <w:lang w:val="fi-FI"/>
              </w:rPr>
              <w:t>80</w:t>
            </w:r>
          </w:p>
        </w:tc>
        <w:tc>
          <w:tcPr>
            <w:tcW w:w="4957" w:type="dxa"/>
          </w:tcPr>
          <w:p w14:paraId="494E4AD6"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w:t>
            </w:r>
            <w:r w:rsidR="0019442C" w:rsidRPr="00BB6413">
              <w:rPr>
                <w:rFonts w:ascii="Times New Roman" w:hAnsi="Times New Roman"/>
                <w:color w:val="000000" w:themeColor="text1"/>
                <w:lang w:val="fi-FI"/>
              </w:rPr>
              <w:t>–</w:t>
            </w:r>
            <w:r w:rsidRPr="00BB6413">
              <w:rPr>
                <w:rFonts w:ascii="Times New Roman" w:hAnsi="Times New Roman"/>
                <w:color w:val="000000" w:themeColor="text1"/>
                <w:lang w:val="fi-FI"/>
              </w:rPr>
              <w:t>30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mg/kg (0</w:t>
            </w:r>
            <w:r w:rsidR="0019442C" w:rsidRPr="00BB6413">
              <w:rPr>
                <w:rFonts w:ascii="Times New Roman" w:hAnsi="Times New Roman"/>
                <w:color w:val="000000" w:themeColor="text1"/>
                <w:lang w:val="fi-FI"/>
              </w:rPr>
              <w:t>,</w:t>
            </w:r>
            <w:r w:rsidRPr="00BB6413">
              <w:rPr>
                <w:rFonts w:ascii="Times New Roman" w:hAnsi="Times New Roman"/>
                <w:color w:val="000000" w:themeColor="text1"/>
                <w:lang w:val="fi-FI"/>
              </w:rPr>
              <w:t>10</w:t>
            </w:r>
            <w:r w:rsidR="0019442C" w:rsidRPr="00BB6413">
              <w:rPr>
                <w:rFonts w:ascii="Times New Roman" w:hAnsi="Times New Roman"/>
                <w:color w:val="000000" w:themeColor="text1"/>
                <w:lang w:val="fi-FI"/>
              </w:rPr>
              <w:t>–0,</w:t>
            </w:r>
            <w:r w:rsidRPr="00BB6413">
              <w:rPr>
                <w:rFonts w:ascii="Times New Roman" w:hAnsi="Times New Roman"/>
                <w:color w:val="000000" w:themeColor="text1"/>
                <w:lang w:val="fi-FI"/>
              </w:rPr>
              <w:t>30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ml/kg) </w:t>
            </w:r>
            <w:r w:rsidR="0019442C" w:rsidRPr="00BB6413">
              <w:rPr>
                <w:rFonts w:ascii="Times New Roman" w:hAnsi="Times New Roman"/>
                <w:color w:val="000000" w:themeColor="text1"/>
                <w:lang w:val="fi-FI"/>
              </w:rPr>
              <w:t>kahdesti päivässä</w:t>
            </w:r>
          </w:p>
        </w:tc>
      </w:tr>
      <w:tr w:rsidR="00D64E18" w:rsidRPr="0009230F" w14:paraId="4A30214F" w14:textId="77777777" w:rsidTr="009C18C8">
        <w:tc>
          <w:tcPr>
            <w:tcW w:w="1838" w:type="dxa"/>
          </w:tcPr>
          <w:p w14:paraId="38D7C320" w14:textId="77777777" w:rsidR="00D64E18" w:rsidRPr="00BB6413" w:rsidRDefault="0019442C"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Lievä</w:t>
            </w:r>
          </w:p>
        </w:tc>
        <w:tc>
          <w:tcPr>
            <w:tcW w:w="2268" w:type="dxa"/>
          </w:tcPr>
          <w:p w14:paraId="48657C77"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50</w:t>
            </w:r>
            <w:r w:rsidR="0019442C" w:rsidRPr="00BB6413">
              <w:rPr>
                <w:rFonts w:ascii="Times New Roman" w:hAnsi="Times New Roman"/>
                <w:color w:val="000000" w:themeColor="text1"/>
                <w:lang w:val="fi-FI"/>
              </w:rPr>
              <w:t>–</w:t>
            </w:r>
            <w:r w:rsidRPr="00BB6413">
              <w:rPr>
                <w:rFonts w:ascii="Times New Roman" w:hAnsi="Times New Roman"/>
                <w:color w:val="000000" w:themeColor="text1"/>
                <w:lang w:val="fi-FI"/>
              </w:rPr>
              <w:t>79</w:t>
            </w:r>
          </w:p>
        </w:tc>
        <w:tc>
          <w:tcPr>
            <w:tcW w:w="4957" w:type="dxa"/>
          </w:tcPr>
          <w:p w14:paraId="7864B2E6"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w:t>
            </w:r>
            <w:r w:rsidR="0019442C" w:rsidRPr="00BB6413">
              <w:rPr>
                <w:rFonts w:ascii="Times New Roman" w:hAnsi="Times New Roman"/>
                <w:color w:val="000000" w:themeColor="text1"/>
                <w:lang w:val="fi-FI"/>
              </w:rPr>
              <w:t>–</w:t>
            </w:r>
            <w:r w:rsidRPr="00BB6413">
              <w:rPr>
                <w:rFonts w:ascii="Times New Roman" w:hAnsi="Times New Roman"/>
                <w:color w:val="000000" w:themeColor="text1"/>
                <w:lang w:val="fi-FI"/>
              </w:rPr>
              <w:t>20</w:t>
            </w:r>
            <w:r w:rsidR="008B39D6" w:rsidRPr="00BB6413">
              <w:rPr>
                <w:rFonts w:ascii="Times New Roman" w:hAnsi="Times New Roman"/>
                <w:color w:val="000000" w:themeColor="text1"/>
                <w:lang w:val="fi-FI"/>
              </w:rPr>
              <w:t> </w:t>
            </w:r>
            <w:r w:rsidR="0019442C" w:rsidRPr="00BB6413">
              <w:rPr>
                <w:rFonts w:ascii="Times New Roman" w:hAnsi="Times New Roman"/>
                <w:color w:val="000000" w:themeColor="text1"/>
                <w:lang w:val="fi-FI"/>
              </w:rPr>
              <w:t>mg/kg (0,</w:t>
            </w:r>
            <w:r w:rsidRPr="00BB6413">
              <w:rPr>
                <w:rFonts w:ascii="Times New Roman" w:hAnsi="Times New Roman"/>
                <w:color w:val="000000" w:themeColor="text1"/>
                <w:lang w:val="fi-FI"/>
              </w:rPr>
              <w:t>10</w:t>
            </w:r>
            <w:r w:rsidR="0019442C" w:rsidRPr="00BB6413">
              <w:rPr>
                <w:rFonts w:ascii="Times New Roman" w:hAnsi="Times New Roman"/>
                <w:color w:val="000000" w:themeColor="text1"/>
                <w:lang w:val="fi-FI"/>
              </w:rPr>
              <w:t>–</w:t>
            </w:r>
            <w:r w:rsidRPr="00BB6413">
              <w:rPr>
                <w:rFonts w:ascii="Times New Roman" w:hAnsi="Times New Roman"/>
                <w:color w:val="000000" w:themeColor="text1"/>
                <w:lang w:val="fi-FI"/>
              </w:rPr>
              <w:t>0</w:t>
            </w:r>
            <w:r w:rsidR="0019442C" w:rsidRPr="00BB6413">
              <w:rPr>
                <w:rFonts w:ascii="Times New Roman" w:hAnsi="Times New Roman"/>
                <w:color w:val="000000" w:themeColor="text1"/>
                <w:lang w:val="fi-FI"/>
              </w:rPr>
              <w:t>,</w:t>
            </w:r>
            <w:r w:rsidRPr="00BB6413">
              <w:rPr>
                <w:rFonts w:ascii="Times New Roman" w:hAnsi="Times New Roman"/>
                <w:color w:val="000000" w:themeColor="text1"/>
                <w:lang w:val="fi-FI"/>
              </w:rPr>
              <w:t>20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ml/kg) </w:t>
            </w:r>
            <w:r w:rsidR="0019442C" w:rsidRPr="00BB6413">
              <w:rPr>
                <w:rFonts w:ascii="Times New Roman" w:hAnsi="Times New Roman"/>
                <w:color w:val="000000" w:themeColor="text1"/>
                <w:lang w:val="fi-FI"/>
              </w:rPr>
              <w:t>kahdesti päivässä</w:t>
            </w:r>
          </w:p>
        </w:tc>
      </w:tr>
      <w:tr w:rsidR="00D64E18" w:rsidRPr="0009230F" w14:paraId="33FC3013" w14:textId="77777777" w:rsidTr="009C18C8">
        <w:tc>
          <w:tcPr>
            <w:tcW w:w="1838" w:type="dxa"/>
          </w:tcPr>
          <w:p w14:paraId="337AA200" w14:textId="77777777" w:rsidR="00D64E18" w:rsidRPr="00BB6413" w:rsidRDefault="0019442C"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Keskivaikea</w:t>
            </w:r>
          </w:p>
        </w:tc>
        <w:tc>
          <w:tcPr>
            <w:tcW w:w="2268" w:type="dxa"/>
          </w:tcPr>
          <w:p w14:paraId="02A5ACBA"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30</w:t>
            </w:r>
            <w:r w:rsidR="0019442C" w:rsidRPr="00BB6413">
              <w:rPr>
                <w:rFonts w:ascii="Times New Roman" w:hAnsi="Times New Roman"/>
                <w:color w:val="000000" w:themeColor="text1"/>
                <w:lang w:val="fi-FI"/>
              </w:rPr>
              <w:t>–</w:t>
            </w:r>
            <w:r w:rsidRPr="00BB6413">
              <w:rPr>
                <w:rFonts w:ascii="Times New Roman" w:hAnsi="Times New Roman"/>
                <w:color w:val="000000" w:themeColor="text1"/>
                <w:lang w:val="fi-FI"/>
              </w:rPr>
              <w:t>49</w:t>
            </w:r>
          </w:p>
        </w:tc>
        <w:tc>
          <w:tcPr>
            <w:tcW w:w="4957" w:type="dxa"/>
          </w:tcPr>
          <w:p w14:paraId="28DFFD11"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w:t>
            </w:r>
            <w:r w:rsidR="0019442C" w:rsidRPr="00BB6413">
              <w:rPr>
                <w:rFonts w:ascii="Times New Roman" w:hAnsi="Times New Roman"/>
                <w:color w:val="000000" w:themeColor="text1"/>
                <w:lang w:val="fi-FI"/>
              </w:rPr>
              <w:t>–</w:t>
            </w:r>
            <w:r w:rsidRPr="00BB6413">
              <w:rPr>
                <w:rFonts w:ascii="Times New Roman" w:hAnsi="Times New Roman"/>
                <w:color w:val="000000" w:themeColor="text1"/>
                <w:lang w:val="fi-FI"/>
              </w:rPr>
              <w:t>15</w:t>
            </w:r>
            <w:r w:rsidR="008B39D6" w:rsidRPr="00BB6413">
              <w:rPr>
                <w:rFonts w:ascii="Times New Roman" w:hAnsi="Times New Roman"/>
                <w:color w:val="000000" w:themeColor="text1"/>
                <w:lang w:val="fi-FI"/>
              </w:rPr>
              <w:t> </w:t>
            </w:r>
            <w:r w:rsidR="0019442C" w:rsidRPr="00BB6413">
              <w:rPr>
                <w:rFonts w:ascii="Times New Roman" w:hAnsi="Times New Roman"/>
                <w:color w:val="000000" w:themeColor="text1"/>
                <w:lang w:val="fi-FI"/>
              </w:rPr>
              <w:t>mg/kg (0,</w:t>
            </w:r>
            <w:r w:rsidRPr="00BB6413">
              <w:rPr>
                <w:rFonts w:ascii="Times New Roman" w:hAnsi="Times New Roman"/>
                <w:color w:val="000000" w:themeColor="text1"/>
                <w:lang w:val="fi-FI"/>
              </w:rPr>
              <w:t>05</w:t>
            </w:r>
            <w:r w:rsidR="0019442C" w:rsidRPr="00BB6413">
              <w:rPr>
                <w:rFonts w:ascii="Times New Roman" w:hAnsi="Times New Roman"/>
                <w:color w:val="000000" w:themeColor="text1"/>
                <w:lang w:val="fi-FI"/>
              </w:rPr>
              <w:t>–0,</w:t>
            </w:r>
            <w:r w:rsidRPr="00BB6413">
              <w:rPr>
                <w:rFonts w:ascii="Times New Roman" w:hAnsi="Times New Roman"/>
                <w:color w:val="000000" w:themeColor="text1"/>
                <w:lang w:val="fi-FI"/>
              </w:rPr>
              <w:t>15</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ml/kg) </w:t>
            </w:r>
            <w:r w:rsidR="0019442C" w:rsidRPr="00BB6413">
              <w:rPr>
                <w:rFonts w:ascii="Times New Roman" w:hAnsi="Times New Roman"/>
                <w:color w:val="000000" w:themeColor="text1"/>
                <w:lang w:val="fi-FI"/>
              </w:rPr>
              <w:t>kahdesti päivässä</w:t>
            </w:r>
          </w:p>
        </w:tc>
      </w:tr>
      <w:tr w:rsidR="00D64E18" w:rsidRPr="0009230F" w14:paraId="1AA707B1" w14:textId="77777777" w:rsidTr="009C18C8">
        <w:tc>
          <w:tcPr>
            <w:tcW w:w="1838" w:type="dxa"/>
          </w:tcPr>
          <w:p w14:paraId="6CCD0A8A" w14:textId="77777777" w:rsidR="00D64E18" w:rsidRPr="00BB6413" w:rsidRDefault="0019442C"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Vaikea</w:t>
            </w:r>
          </w:p>
        </w:tc>
        <w:tc>
          <w:tcPr>
            <w:tcW w:w="2268" w:type="dxa"/>
          </w:tcPr>
          <w:p w14:paraId="111A2E79"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&lt;</w:t>
            </w:r>
            <w:r w:rsidR="0019442C" w:rsidRPr="00BB6413">
              <w:rPr>
                <w:rFonts w:ascii="Times New Roman" w:hAnsi="Times New Roman"/>
                <w:color w:val="000000" w:themeColor="text1"/>
                <w:lang w:val="fi-FI"/>
              </w:rPr>
              <w:t> </w:t>
            </w:r>
            <w:r w:rsidRPr="00BB6413">
              <w:rPr>
                <w:rFonts w:ascii="Times New Roman" w:hAnsi="Times New Roman"/>
                <w:color w:val="000000" w:themeColor="text1"/>
                <w:lang w:val="fi-FI"/>
              </w:rPr>
              <w:t>30</w:t>
            </w:r>
          </w:p>
        </w:tc>
        <w:tc>
          <w:tcPr>
            <w:tcW w:w="4957" w:type="dxa"/>
          </w:tcPr>
          <w:p w14:paraId="34757F72"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w:t>
            </w:r>
            <w:r w:rsidR="0019442C" w:rsidRPr="00BB6413">
              <w:rPr>
                <w:rFonts w:ascii="Times New Roman" w:hAnsi="Times New Roman"/>
                <w:color w:val="000000" w:themeColor="text1"/>
                <w:lang w:val="fi-FI"/>
              </w:rPr>
              <w:t>–</w:t>
            </w:r>
            <w:r w:rsidRPr="00BB6413">
              <w:rPr>
                <w:rFonts w:ascii="Times New Roman" w:hAnsi="Times New Roman"/>
                <w:color w:val="000000" w:themeColor="text1"/>
                <w:lang w:val="fi-FI"/>
              </w:rPr>
              <w:t>10</w:t>
            </w:r>
            <w:r w:rsidR="0019442C" w:rsidRPr="00BB6413">
              <w:rPr>
                <w:rFonts w:ascii="Times New Roman" w:hAnsi="Times New Roman"/>
                <w:color w:val="000000" w:themeColor="text1"/>
                <w:lang w:val="fi-FI"/>
              </w:rPr>
              <w:t> </w:t>
            </w:r>
            <w:r w:rsidRPr="00BB6413">
              <w:rPr>
                <w:rFonts w:ascii="Times New Roman" w:hAnsi="Times New Roman"/>
                <w:color w:val="000000" w:themeColor="text1"/>
                <w:lang w:val="fi-FI"/>
              </w:rPr>
              <w:t>mg/kg (0</w:t>
            </w:r>
            <w:r w:rsidR="0019442C" w:rsidRPr="00BB6413">
              <w:rPr>
                <w:rFonts w:ascii="Times New Roman" w:hAnsi="Times New Roman"/>
                <w:color w:val="000000" w:themeColor="text1"/>
                <w:lang w:val="fi-FI"/>
              </w:rPr>
              <w:t>,</w:t>
            </w:r>
            <w:r w:rsidRPr="00BB6413">
              <w:rPr>
                <w:rFonts w:ascii="Times New Roman" w:hAnsi="Times New Roman"/>
                <w:color w:val="000000" w:themeColor="text1"/>
                <w:lang w:val="fi-FI"/>
              </w:rPr>
              <w:t>05</w:t>
            </w:r>
            <w:r w:rsidR="0019442C" w:rsidRPr="00BB6413">
              <w:rPr>
                <w:rFonts w:ascii="Times New Roman" w:hAnsi="Times New Roman"/>
                <w:color w:val="000000" w:themeColor="text1"/>
                <w:lang w:val="fi-FI"/>
              </w:rPr>
              <w:t>–0,</w:t>
            </w:r>
            <w:r w:rsidRPr="00BB6413">
              <w:rPr>
                <w:rFonts w:ascii="Times New Roman" w:hAnsi="Times New Roman"/>
                <w:color w:val="000000" w:themeColor="text1"/>
                <w:lang w:val="fi-FI"/>
              </w:rPr>
              <w:t>10</w:t>
            </w:r>
            <w:r w:rsidR="0019442C"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ml/kg) </w:t>
            </w:r>
            <w:r w:rsidR="0019442C" w:rsidRPr="00BB6413">
              <w:rPr>
                <w:rFonts w:ascii="Times New Roman" w:hAnsi="Times New Roman"/>
                <w:color w:val="000000" w:themeColor="text1"/>
                <w:lang w:val="fi-FI"/>
              </w:rPr>
              <w:t>kahdesti päivässä</w:t>
            </w:r>
          </w:p>
        </w:tc>
      </w:tr>
      <w:tr w:rsidR="00D64E18" w:rsidRPr="0009230F" w14:paraId="751BBDBC" w14:textId="77777777" w:rsidTr="009C18C8">
        <w:tc>
          <w:tcPr>
            <w:tcW w:w="1838" w:type="dxa"/>
          </w:tcPr>
          <w:p w14:paraId="14DECB86" w14:textId="77777777" w:rsidR="00D64E18" w:rsidRPr="00BB6413" w:rsidRDefault="0019442C"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Myöhäisvaiheen munuaissairaus – dialyysipotilas</w:t>
            </w:r>
          </w:p>
        </w:tc>
        <w:tc>
          <w:tcPr>
            <w:tcW w:w="2268" w:type="dxa"/>
          </w:tcPr>
          <w:p w14:paraId="42328C53"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w:t>
            </w:r>
          </w:p>
        </w:tc>
        <w:tc>
          <w:tcPr>
            <w:tcW w:w="4957" w:type="dxa"/>
          </w:tcPr>
          <w:p w14:paraId="283E3248"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w:t>
            </w:r>
            <w:r w:rsidR="0019442C" w:rsidRPr="00BB6413">
              <w:rPr>
                <w:rFonts w:ascii="Times New Roman" w:hAnsi="Times New Roman"/>
                <w:color w:val="000000" w:themeColor="text1"/>
                <w:lang w:val="fi-FI"/>
              </w:rPr>
              <w:t>–</w:t>
            </w:r>
            <w:r w:rsidRPr="00BB6413">
              <w:rPr>
                <w:rFonts w:ascii="Times New Roman" w:hAnsi="Times New Roman"/>
                <w:color w:val="000000" w:themeColor="text1"/>
                <w:lang w:val="fi-FI"/>
              </w:rPr>
              <w:t>20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mg/kg (0</w:t>
            </w:r>
            <w:r w:rsidR="0019442C" w:rsidRPr="00BB6413">
              <w:rPr>
                <w:rFonts w:ascii="Times New Roman" w:hAnsi="Times New Roman"/>
                <w:color w:val="000000" w:themeColor="text1"/>
                <w:lang w:val="fi-FI"/>
              </w:rPr>
              <w:t>,</w:t>
            </w:r>
            <w:r w:rsidRPr="00BB6413">
              <w:rPr>
                <w:rFonts w:ascii="Times New Roman" w:hAnsi="Times New Roman"/>
                <w:color w:val="000000" w:themeColor="text1"/>
                <w:lang w:val="fi-FI"/>
              </w:rPr>
              <w:t>10</w:t>
            </w:r>
            <w:r w:rsidR="0019442C" w:rsidRPr="00BB6413">
              <w:rPr>
                <w:rFonts w:ascii="Times New Roman" w:hAnsi="Times New Roman"/>
                <w:color w:val="000000" w:themeColor="text1"/>
                <w:lang w:val="fi-FI"/>
              </w:rPr>
              <w:t>–0,</w:t>
            </w:r>
            <w:r w:rsidRPr="00BB6413">
              <w:rPr>
                <w:rFonts w:ascii="Times New Roman" w:hAnsi="Times New Roman"/>
                <w:color w:val="000000" w:themeColor="text1"/>
                <w:lang w:val="fi-FI"/>
              </w:rPr>
              <w:t>20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ml/kg) </w:t>
            </w:r>
            <w:r w:rsidR="0019442C" w:rsidRPr="00BB6413">
              <w:rPr>
                <w:rFonts w:ascii="Times New Roman" w:hAnsi="Times New Roman"/>
                <w:color w:val="000000" w:themeColor="text1"/>
                <w:lang w:val="fi-FI"/>
              </w:rPr>
              <w:t>kerran päivässä</w:t>
            </w:r>
            <w:r w:rsidRPr="00BB6413">
              <w:rPr>
                <w:rFonts w:ascii="Times New Roman" w:hAnsi="Times New Roman"/>
                <w:color w:val="000000" w:themeColor="text1"/>
                <w:lang w:val="fi-FI"/>
              </w:rPr>
              <w:t xml:space="preserve"> </w:t>
            </w:r>
            <w:r w:rsidRPr="00BB6413">
              <w:rPr>
                <w:rFonts w:ascii="Times New Roman" w:hAnsi="Times New Roman"/>
                <w:color w:val="000000" w:themeColor="text1"/>
                <w:vertAlign w:val="superscript"/>
                <w:lang w:val="fi-FI"/>
              </w:rPr>
              <w:t>(1)(2)</w:t>
            </w:r>
          </w:p>
        </w:tc>
      </w:tr>
    </w:tbl>
    <w:p w14:paraId="444ABD5F" w14:textId="77777777" w:rsidR="005B3EE0" w:rsidRPr="00BB6413" w:rsidRDefault="00D64E18" w:rsidP="005B3EE0">
      <w:pPr>
        <w:pStyle w:val="ColorfulList-Accent11"/>
        <w:numPr>
          <w:ilvl w:val="0"/>
          <w:numId w:val="3"/>
        </w:numPr>
        <w:autoSpaceDE w:val="0"/>
        <w:autoSpaceDN w:val="0"/>
        <w:adjustRightInd w:val="0"/>
        <w:spacing w:after="0" w:line="240" w:lineRule="auto"/>
        <w:ind w:left="567"/>
        <w:rPr>
          <w:rFonts w:ascii="Times New Roman" w:hAnsi="Times New Roman"/>
          <w:color w:val="000000" w:themeColor="text1"/>
          <w:lang w:val="fi-FI"/>
        </w:rPr>
      </w:pPr>
      <w:r w:rsidRPr="00BB6413">
        <w:rPr>
          <w:rFonts w:ascii="Times New Roman" w:hAnsi="Times New Roman"/>
          <w:color w:val="000000" w:themeColor="text1"/>
          <w:lang w:val="fi-FI"/>
        </w:rPr>
        <w:t xml:space="preserve"> </w:t>
      </w:r>
      <w:r w:rsidR="0019442C" w:rsidRPr="00BB6413">
        <w:rPr>
          <w:rFonts w:ascii="Times New Roman" w:hAnsi="Times New Roman"/>
          <w:color w:val="000000" w:themeColor="text1"/>
          <w:lang w:val="fi-FI"/>
        </w:rPr>
        <w:t>Kyllästysannosta </w:t>
      </w:r>
      <w:r w:rsidRPr="00BB6413">
        <w:rPr>
          <w:rFonts w:ascii="Times New Roman" w:hAnsi="Times New Roman"/>
          <w:color w:val="000000" w:themeColor="text1"/>
          <w:lang w:val="fi-FI"/>
        </w:rPr>
        <w:t>15</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mg/kg (0</w:t>
      </w:r>
      <w:r w:rsidR="0019442C" w:rsidRPr="00BB6413">
        <w:rPr>
          <w:rFonts w:ascii="Times New Roman" w:hAnsi="Times New Roman"/>
          <w:color w:val="000000" w:themeColor="text1"/>
          <w:lang w:val="fi-FI"/>
        </w:rPr>
        <w:t>,</w:t>
      </w:r>
      <w:r w:rsidRPr="00BB6413">
        <w:rPr>
          <w:rFonts w:ascii="Times New Roman" w:hAnsi="Times New Roman"/>
          <w:color w:val="000000" w:themeColor="text1"/>
          <w:lang w:val="fi-FI"/>
        </w:rPr>
        <w:t>15</w:t>
      </w:r>
      <w:r w:rsidR="0019442C"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ml/kg) </w:t>
      </w:r>
      <w:r w:rsidR="0019442C" w:rsidRPr="00BB6413">
        <w:rPr>
          <w:rFonts w:ascii="Times New Roman" w:hAnsi="Times New Roman"/>
          <w:color w:val="000000" w:themeColor="text1"/>
          <w:lang w:val="fi-FI" w:eastAsia="fi-FI"/>
        </w:rPr>
        <w:t>levetirasetaamia suositellaan ensimmäisenä hoitopäivänä</w:t>
      </w:r>
      <w:r w:rsidRPr="00BB6413">
        <w:rPr>
          <w:rFonts w:ascii="Times New Roman" w:hAnsi="Times New Roman"/>
          <w:color w:val="000000" w:themeColor="text1"/>
          <w:lang w:val="fi-FI"/>
        </w:rPr>
        <w:t>.</w:t>
      </w:r>
    </w:p>
    <w:p w14:paraId="024FCAE5" w14:textId="77777777" w:rsidR="005B3EE0" w:rsidRPr="00BB6413" w:rsidRDefault="00D64E18" w:rsidP="005B3EE0">
      <w:pPr>
        <w:pStyle w:val="ColorfulList-Accent11"/>
        <w:numPr>
          <w:ilvl w:val="0"/>
          <w:numId w:val="3"/>
        </w:numPr>
        <w:autoSpaceDE w:val="0"/>
        <w:autoSpaceDN w:val="0"/>
        <w:adjustRightInd w:val="0"/>
        <w:spacing w:after="0" w:line="240" w:lineRule="auto"/>
        <w:ind w:left="567"/>
        <w:rPr>
          <w:rFonts w:ascii="Times New Roman" w:hAnsi="Times New Roman"/>
          <w:color w:val="000000" w:themeColor="text1"/>
          <w:lang w:val="fi-FI"/>
        </w:rPr>
      </w:pPr>
      <w:r w:rsidRPr="00BB6413">
        <w:rPr>
          <w:rFonts w:ascii="Times New Roman" w:hAnsi="Times New Roman"/>
          <w:color w:val="000000" w:themeColor="text1"/>
          <w:lang w:val="fi-FI"/>
        </w:rPr>
        <w:t xml:space="preserve"> </w:t>
      </w:r>
      <w:r w:rsidR="0019442C" w:rsidRPr="00BB6413">
        <w:rPr>
          <w:rFonts w:ascii="Times New Roman" w:hAnsi="Times New Roman"/>
          <w:color w:val="000000" w:themeColor="text1"/>
          <w:lang w:val="fi-FI"/>
        </w:rPr>
        <w:t>Dialyysin jälkeen suositellaan lisäannosta </w:t>
      </w:r>
      <w:r w:rsidRPr="00BB6413">
        <w:rPr>
          <w:rFonts w:ascii="Times New Roman" w:hAnsi="Times New Roman"/>
          <w:color w:val="000000" w:themeColor="text1"/>
          <w:lang w:val="fi-FI"/>
        </w:rPr>
        <w:t>5</w:t>
      </w:r>
      <w:r w:rsidR="0019442C" w:rsidRPr="00BB6413">
        <w:rPr>
          <w:rFonts w:ascii="Times New Roman" w:hAnsi="Times New Roman"/>
          <w:color w:val="000000" w:themeColor="text1"/>
          <w:lang w:val="fi-FI"/>
        </w:rPr>
        <w:t>–</w:t>
      </w:r>
      <w:r w:rsidRPr="00BB6413">
        <w:rPr>
          <w:rFonts w:ascii="Times New Roman" w:hAnsi="Times New Roman"/>
          <w:color w:val="000000" w:themeColor="text1"/>
          <w:lang w:val="fi-FI"/>
        </w:rPr>
        <w:t>10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mg/kg (0</w:t>
      </w:r>
      <w:r w:rsidR="0019442C" w:rsidRPr="00BB6413">
        <w:rPr>
          <w:rFonts w:ascii="Times New Roman" w:hAnsi="Times New Roman"/>
          <w:color w:val="000000" w:themeColor="text1"/>
          <w:lang w:val="fi-FI"/>
        </w:rPr>
        <w:t>,</w:t>
      </w:r>
      <w:r w:rsidRPr="00BB6413">
        <w:rPr>
          <w:rFonts w:ascii="Times New Roman" w:hAnsi="Times New Roman"/>
          <w:color w:val="000000" w:themeColor="text1"/>
          <w:lang w:val="fi-FI"/>
        </w:rPr>
        <w:t>05</w:t>
      </w:r>
      <w:r w:rsidR="0019442C" w:rsidRPr="00BB6413">
        <w:rPr>
          <w:rFonts w:ascii="Times New Roman" w:hAnsi="Times New Roman"/>
          <w:color w:val="000000" w:themeColor="text1"/>
          <w:lang w:val="fi-FI"/>
        </w:rPr>
        <w:t>–0,</w:t>
      </w:r>
      <w:r w:rsidRPr="00BB6413">
        <w:rPr>
          <w:rFonts w:ascii="Times New Roman" w:hAnsi="Times New Roman"/>
          <w:color w:val="000000" w:themeColor="text1"/>
          <w:lang w:val="fi-FI"/>
        </w:rPr>
        <w:t>10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ml/kg).</w:t>
      </w:r>
    </w:p>
    <w:p w14:paraId="4A275D73" w14:textId="77777777" w:rsidR="00D64E18" w:rsidRPr="00BB6413" w:rsidRDefault="00D64E18" w:rsidP="004505F4">
      <w:pPr>
        <w:autoSpaceDE w:val="0"/>
        <w:autoSpaceDN w:val="0"/>
        <w:adjustRightInd w:val="0"/>
        <w:spacing w:after="0" w:line="240" w:lineRule="auto"/>
        <w:rPr>
          <w:rFonts w:ascii="Times New Roman" w:hAnsi="Times New Roman"/>
          <w:i/>
          <w:iCs/>
          <w:color w:val="000000" w:themeColor="text1"/>
          <w:lang w:val="fi-FI"/>
        </w:rPr>
      </w:pPr>
    </w:p>
    <w:p w14:paraId="6338EFB3" w14:textId="77777777" w:rsidR="00D64E18" w:rsidRPr="00BB6413" w:rsidRDefault="0019442C" w:rsidP="00EF3F0B">
      <w:pPr>
        <w:keepNext/>
        <w:keepLines/>
        <w:autoSpaceDE w:val="0"/>
        <w:autoSpaceDN w:val="0"/>
        <w:adjustRightInd w:val="0"/>
        <w:spacing w:after="0" w:line="240" w:lineRule="auto"/>
        <w:outlineLvl w:val="0"/>
        <w:rPr>
          <w:rFonts w:ascii="Times New Roman" w:hAnsi="Times New Roman"/>
          <w:i/>
          <w:iCs/>
          <w:color w:val="000000" w:themeColor="text1"/>
          <w:lang w:val="fi-FI"/>
        </w:rPr>
      </w:pPr>
      <w:r w:rsidRPr="00BB6413">
        <w:rPr>
          <w:rFonts w:ascii="Times New Roman" w:hAnsi="Times New Roman"/>
          <w:i/>
          <w:iCs/>
          <w:color w:val="000000" w:themeColor="text1"/>
          <w:lang w:val="fi-FI"/>
        </w:rPr>
        <w:t>Maksan vajaatoiminta</w:t>
      </w:r>
    </w:p>
    <w:p w14:paraId="1A509E97" w14:textId="77777777" w:rsidR="00D64E18" w:rsidRPr="00BB6413" w:rsidRDefault="00D64E18" w:rsidP="00EF3F0B">
      <w:pPr>
        <w:keepNext/>
        <w:keepLines/>
        <w:autoSpaceDE w:val="0"/>
        <w:autoSpaceDN w:val="0"/>
        <w:adjustRightInd w:val="0"/>
        <w:spacing w:after="0" w:line="240" w:lineRule="auto"/>
        <w:rPr>
          <w:rFonts w:ascii="Times New Roman" w:hAnsi="Times New Roman"/>
          <w:i/>
          <w:iCs/>
          <w:color w:val="000000" w:themeColor="text1"/>
          <w:lang w:val="fi-FI"/>
        </w:rPr>
      </w:pPr>
    </w:p>
    <w:p w14:paraId="21E0C44D" w14:textId="77777777" w:rsidR="00D64E18" w:rsidRPr="00BB6413" w:rsidRDefault="0019442C" w:rsidP="00EF3F0B">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Annosta ei tarvitse muuttaa lievässä tai keskivaikeassa maksan vajaatoiminnassa. Vaikeassa maksan vajaatoiminnassa kreatiniinipuhdistuma ei välttämättä anna todellista kuvaa munuaisten vajaatoiminnan asteesta. Tämän vuoksi suositellaan päivittäisen ylläpitoannoksen pienentämistä 50 %:lla, jos kreatiniinipuhdistuma on </w:t>
      </w:r>
      <w:r w:rsidR="008B39D6" w:rsidRPr="00BB6413">
        <w:rPr>
          <w:rFonts w:ascii="Times New Roman" w:hAnsi="Times New Roman"/>
          <w:color w:val="000000" w:themeColor="text1"/>
          <w:lang w:val="fi-FI"/>
        </w:rPr>
        <w:t>&lt;</w:t>
      </w:r>
      <w:r w:rsidRPr="00BB6413">
        <w:rPr>
          <w:rFonts w:ascii="Times New Roman" w:hAnsi="Times New Roman"/>
          <w:color w:val="000000" w:themeColor="text1"/>
          <w:lang w:val="fi-FI"/>
        </w:rPr>
        <w:t> </w:t>
      </w:r>
      <w:r w:rsidR="008B39D6" w:rsidRPr="00BB6413">
        <w:rPr>
          <w:rFonts w:ascii="Times New Roman" w:hAnsi="Times New Roman"/>
          <w:color w:val="000000" w:themeColor="text1"/>
          <w:lang w:val="fi-FI"/>
        </w:rPr>
        <w:t>60 </w:t>
      </w:r>
      <w:r w:rsidR="00D64E18" w:rsidRPr="00BB6413">
        <w:rPr>
          <w:rFonts w:ascii="Times New Roman" w:hAnsi="Times New Roman"/>
          <w:color w:val="000000" w:themeColor="text1"/>
          <w:lang w:val="fi-FI"/>
        </w:rPr>
        <w:t>ml/min/1</w:t>
      </w:r>
      <w:r w:rsidRPr="00BB6413">
        <w:rPr>
          <w:rFonts w:ascii="Times New Roman" w:hAnsi="Times New Roman"/>
          <w:color w:val="000000" w:themeColor="text1"/>
          <w:lang w:val="fi-FI"/>
        </w:rPr>
        <w:t>,</w:t>
      </w:r>
      <w:r w:rsidR="00D64E18" w:rsidRPr="00BB6413">
        <w:rPr>
          <w:rFonts w:ascii="Times New Roman" w:hAnsi="Times New Roman"/>
          <w:color w:val="000000" w:themeColor="text1"/>
          <w:lang w:val="fi-FI"/>
        </w:rPr>
        <w:t>73</w:t>
      </w:r>
      <w:r w:rsidR="008B39D6" w:rsidRPr="00BB6413">
        <w:rPr>
          <w:rFonts w:ascii="Times New Roman" w:hAnsi="Times New Roman"/>
          <w:color w:val="000000" w:themeColor="text1"/>
          <w:lang w:val="fi-FI"/>
        </w:rPr>
        <w:t> </w:t>
      </w:r>
      <w:r w:rsidR="00D64E18" w:rsidRPr="00BB6413">
        <w:rPr>
          <w:rFonts w:ascii="Times New Roman" w:hAnsi="Times New Roman"/>
          <w:color w:val="000000" w:themeColor="text1"/>
          <w:lang w:val="fi-FI"/>
        </w:rPr>
        <w:t>m</w:t>
      </w:r>
      <w:r w:rsidR="00D64E18" w:rsidRPr="00BB6413">
        <w:rPr>
          <w:rFonts w:ascii="Times New Roman" w:hAnsi="Times New Roman"/>
          <w:color w:val="000000" w:themeColor="text1"/>
          <w:vertAlign w:val="superscript"/>
          <w:lang w:val="fi-FI"/>
        </w:rPr>
        <w:t>2</w:t>
      </w:r>
      <w:r w:rsidR="00D64E18" w:rsidRPr="00BB6413">
        <w:rPr>
          <w:rFonts w:ascii="Times New Roman" w:hAnsi="Times New Roman"/>
          <w:color w:val="000000" w:themeColor="text1"/>
          <w:lang w:val="fi-FI"/>
        </w:rPr>
        <w:t>.</w:t>
      </w:r>
    </w:p>
    <w:p w14:paraId="46D76F5A" w14:textId="77777777" w:rsidR="00D64E18" w:rsidRPr="00BB6413" w:rsidRDefault="00D64E18" w:rsidP="004505F4">
      <w:pPr>
        <w:autoSpaceDE w:val="0"/>
        <w:autoSpaceDN w:val="0"/>
        <w:adjustRightInd w:val="0"/>
        <w:spacing w:after="0" w:line="240" w:lineRule="auto"/>
        <w:rPr>
          <w:rFonts w:ascii="Times New Roman" w:hAnsi="Times New Roman"/>
          <w:color w:val="000000" w:themeColor="text1"/>
          <w:lang w:val="fi-FI"/>
        </w:rPr>
      </w:pPr>
    </w:p>
    <w:p w14:paraId="51D79E12" w14:textId="77777777" w:rsidR="00D64E18" w:rsidRPr="00BB6413" w:rsidRDefault="00D64E18" w:rsidP="009E3D00">
      <w:pPr>
        <w:keepNext/>
        <w:keepLines/>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lastRenderedPageBreak/>
        <w:t>Pediatri</w:t>
      </w:r>
      <w:r w:rsidR="0019442C" w:rsidRPr="00BB6413">
        <w:rPr>
          <w:rFonts w:ascii="Times New Roman" w:hAnsi="Times New Roman"/>
          <w:color w:val="000000" w:themeColor="text1"/>
          <w:u w:val="single"/>
          <w:lang w:val="fi-FI"/>
        </w:rPr>
        <w:t>set potilaat</w:t>
      </w:r>
    </w:p>
    <w:p w14:paraId="57D7F23A" w14:textId="77777777" w:rsidR="00D64E18" w:rsidRPr="00BB6413" w:rsidRDefault="00D64E18" w:rsidP="009E3D00">
      <w:pPr>
        <w:keepNext/>
        <w:keepLines/>
        <w:autoSpaceDE w:val="0"/>
        <w:autoSpaceDN w:val="0"/>
        <w:adjustRightInd w:val="0"/>
        <w:spacing w:after="0" w:line="240" w:lineRule="auto"/>
        <w:rPr>
          <w:rFonts w:ascii="Times New Roman" w:hAnsi="Times New Roman"/>
          <w:color w:val="000000" w:themeColor="text1"/>
          <w:lang w:val="fi-FI"/>
        </w:rPr>
      </w:pPr>
    </w:p>
    <w:p w14:paraId="1274852C" w14:textId="77777777" w:rsidR="00D64E18" w:rsidRPr="00BB6413" w:rsidRDefault="0019442C"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Lääkärin on määrättävä potilaalle hänen ikänsä, painonsa ja annoksensa perusteella sopivin lääkemuoto, pakkauskoko ja vahvuus</w:t>
      </w:r>
      <w:r w:rsidR="00D64E18" w:rsidRPr="00BB6413">
        <w:rPr>
          <w:rFonts w:ascii="Times New Roman" w:hAnsi="Times New Roman"/>
          <w:color w:val="000000" w:themeColor="text1"/>
          <w:lang w:val="fi-FI"/>
        </w:rPr>
        <w:t>.</w:t>
      </w:r>
    </w:p>
    <w:p w14:paraId="1B25A441" w14:textId="77777777" w:rsidR="00D64E18" w:rsidRPr="00BB6413" w:rsidRDefault="00D64E18" w:rsidP="004505F4">
      <w:pPr>
        <w:autoSpaceDE w:val="0"/>
        <w:autoSpaceDN w:val="0"/>
        <w:adjustRightInd w:val="0"/>
        <w:spacing w:after="0" w:line="240" w:lineRule="auto"/>
        <w:rPr>
          <w:rFonts w:ascii="Times New Roman" w:hAnsi="Times New Roman"/>
          <w:color w:val="000000" w:themeColor="text1"/>
          <w:lang w:val="fi-FI"/>
        </w:rPr>
      </w:pPr>
    </w:p>
    <w:p w14:paraId="0E1B1F18" w14:textId="77777777" w:rsidR="00D64E18" w:rsidRPr="00BB6413" w:rsidRDefault="0019442C" w:rsidP="00C62F91">
      <w:pPr>
        <w:keepNext/>
        <w:keepLines/>
        <w:autoSpaceDE w:val="0"/>
        <w:autoSpaceDN w:val="0"/>
        <w:adjustRightInd w:val="0"/>
        <w:spacing w:after="0" w:line="240" w:lineRule="auto"/>
        <w:outlineLvl w:val="0"/>
        <w:rPr>
          <w:rFonts w:ascii="Times New Roman" w:hAnsi="Times New Roman"/>
          <w:i/>
          <w:iCs/>
          <w:color w:val="000000" w:themeColor="text1"/>
          <w:lang w:val="fi-FI"/>
        </w:rPr>
      </w:pPr>
      <w:r w:rsidRPr="00BB6413">
        <w:rPr>
          <w:rFonts w:ascii="Times New Roman" w:hAnsi="Times New Roman"/>
          <w:i/>
          <w:iCs/>
          <w:color w:val="000000" w:themeColor="text1"/>
          <w:lang w:val="fi-FI"/>
        </w:rPr>
        <w:t>Ainoana lääkkeenä</w:t>
      </w:r>
    </w:p>
    <w:p w14:paraId="41848827" w14:textId="77777777" w:rsidR="00D64E18" w:rsidRPr="00BB6413" w:rsidRDefault="00D64E18" w:rsidP="00C62F91">
      <w:pPr>
        <w:keepNext/>
        <w:keepLines/>
        <w:autoSpaceDE w:val="0"/>
        <w:autoSpaceDN w:val="0"/>
        <w:adjustRightInd w:val="0"/>
        <w:spacing w:after="0" w:line="240" w:lineRule="auto"/>
        <w:rPr>
          <w:rFonts w:ascii="Times New Roman" w:hAnsi="Times New Roman"/>
          <w:i/>
          <w:iCs/>
          <w:color w:val="000000" w:themeColor="text1"/>
          <w:lang w:val="fi-FI"/>
        </w:rPr>
      </w:pPr>
    </w:p>
    <w:p w14:paraId="14680EFF" w14:textId="77777777" w:rsidR="00D64E18" w:rsidRPr="00BB6413" w:rsidRDefault="000D460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eastAsia="fi-FI"/>
        </w:rPr>
        <w:t>Levetirasetaamin</w:t>
      </w:r>
      <w:r w:rsidR="0019442C" w:rsidRPr="00BB6413">
        <w:rPr>
          <w:rFonts w:ascii="Times New Roman" w:hAnsi="Times New Roman"/>
          <w:color w:val="000000" w:themeColor="text1"/>
          <w:lang w:val="fi-FI" w:eastAsia="fi-FI"/>
        </w:rPr>
        <w:t xml:space="preserve"> turvallisuutta ja tehoa lasten ja alle 16-vuotiaiden nuorten hoidossa ainoana lääkkeenä ei ole varmistettu</w:t>
      </w:r>
      <w:r w:rsidR="00D64E18" w:rsidRPr="00BB6413">
        <w:rPr>
          <w:rFonts w:ascii="Times New Roman" w:hAnsi="Times New Roman"/>
          <w:color w:val="000000" w:themeColor="text1"/>
          <w:lang w:val="fi-FI"/>
        </w:rPr>
        <w:t>.</w:t>
      </w:r>
    </w:p>
    <w:p w14:paraId="77140368" w14:textId="77777777" w:rsidR="00D64E18" w:rsidRPr="00BB6413" w:rsidRDefault="00D64E18"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T</w:t>
      </w:r>
      <w:r w:rsidR="0019442C" w:rsidRPr="00BB6413">
        <w:rPr>
          <w:rFonts w:ascii="Times New Roman" w:hAnsi="Times New Roman"/>
          <w:color w:val="000000" w:themeColor="text1"/>
          <w:lang w:val="fi-FI"/>
        </w:rPr>
        <w:t>ietoja ei ole saatavilla</w:t>
      </w:r>
      <w:r w:rsidRPr="00BB6413">
        <w:rPr>
          <w:rFonts w:ascii="Times New Roman" w:hAnsi="Times New Roman"/>
          <w:color w:val="000000" w:themeColor="text1"/>
          <w:lang w:val="fi-FI"/>
        </w:rPr>
        <w:t>.</w:t>
      </w:r>
    </w:p>
    <w:p w14:paraId="55D3A484" w14:textId="77777777" w:rsidR="00803306" w:rsidRPr="00BB6413" w:rsidRDefault="00803306" w:rsidP="004505F4">
      <w:pPr>
        <w:autoSpaceDE w:val="0"/>
        <w:autoSpaceDN w:val="0"/>
        <w:adjustRightInd w:val="0"/>
        <w:spacing w:after="0" w:line="240" w:lineRule="auto"/>
        <w:rPr>
          <w:rFonts w:ascii="Times New Roman" w:hAnsi="Times New Roman"/>
          <w:color w:val="000000" w:themeColor="text1"/>
          <w:lang w:val="fi-FI"/>
        </w:rPr>
      </w:pPr>
    </w:p>
    <w:p w14:paraId="335B3FFC" w14:textId="77777777" w:rsidR="00803306" w:rsidRPr="00BB6413" w:rsidRDefault="00803306" w:rsidP="00092501">
      <w:pPr>
        <w:keepNext/>
        <w:autoSpaceDE w:val="0"/>
        <w:autoSpaceDN w:val="0"/>
        <w:adjustRightInd w:val="0"/>
        <w:spacing w:after="0" w:line="240" w:lineRule="auto"/>
        <w:rPr>
          <w:rFonts w:ascii="Times New Roman" w:hAnsi="Times New Roman"/>
          <w:i/>
          <w:iCs/>
          <w:color w:val="000000" w:themeColor="text1"/>
          <w:lang w:val="fi-FI"/>
        </w:rPr>
      </w:pPr>
      <w:r w:rsidRPr="00BB6413">
        <w:rPr>
          <w:rFonts w:ascii="Times New Roman" w:hAnsi="Times New Roman"/>
          <w:i/>
          <w:iCs/>
          <w:color w:val="000000" w:themeColor="text1"/>
          <w:lang w:val="fi-FI"/>
        </w:rPr>
        <w:t>16–17-vuotiaat nuoret (≥</w:t>
      </w:r>
      <w:r w:rsidR="002F79E9" w:rsidRPr="00BB6413">
        <w:rPr>
          <w:rFonts w:ascii="Times New Roman" w:hAnsi="Times New Roman"/>
          <w:i/>
          <w:iCs/>
          <w:color w:val="000000" w:themeColor="text1"/>
          <w:lang w:val="fi-FI"/>
        </w:rPr>
        <w:t> </w:t>
      </w:r>
      <w:r w:rsidRPr="00BB6413">
        <w:rPr>
          <w:rFonts w:ascii="Times New Roman" w:hAnsi="Times New Roman"/>
          <w:i/>
          <w:iCs/>
          <w:color w:val="000000" w:themeColor="text1"/>
          <w:lang w:val="fi-FI"/>
        </w:rPr>
        <w:t>50</w:t>
      </w:r>
      <w:r w:rsidR="002F79E9" w:rsidRPr="00BB6413">
        <w:rPr>
          <w:rFonts w:ascii="Times New Roman" w:hAnsi="Times New Roman"/>
          <w:i/>
          <w:iCs/>
          <w:color w:val="000000" w:themeColor="text1"/>
          <w:lang w:val="fi-FI"/>
        </w:rPr>
        <w:t> </w:t>
      </w:r>
      <w:r w:rsidRPr="00BB6413">
        <w:rPr>
          <w:rFonts w:ascii="Times New Roman" w:hAnsi="Times New Roman"/>
          <w:i/>
          <w:iCs/>
          <w:color w:val="000000" w:themeColor="text1"/>
          <w:lang w:val="fi-FI"/>
        </w:rPr>
        <w:t xml:space="preserve">kg), joilla on paikallisalkuisia (sekundaarisesti yleistyviä tai yleistymättömiä) kohtauksia ja äskettäin diagnosoitu epilepsia. </w:t>
      </w:r>
    </w:p>
    <w:p w14:paraId="4EB26CD4" w14:textId="77777777" w:rsidR="00092501" w:rsidRPr="00BB6413" w:rsidRDefault="00092501" w:rsidP="00092501">
      <w:pPr>
        <w:keepNext/>
        <w:autoSpaceDE w:val="0"/>
        <w:autoSpaceDN w:val="0"/>
        <w:adjustRightInd w:val="0"/>
        <w:spacing w:after="0" w:line="240" w:lineRule="auto"/>
        <w:rPr>
          <w:rFonts w:ascii="Times New Roman" w:hAnsi="Times New Roman"/>
          <w:color w:val="000000" w:themeColor="text1"/>
          <w:lang w:val="fi-FI"/>
        </w:rPr>
      </w:pPr>
    </w:p>
    <w:p w14:paraId="2E05E964" w14:textId="77777777" w:rsidR="00803306" w:rsidRPr="00BB6413" w:rsidRDefault="00803306" w:rsidP="00803306">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Katso edellä kohta </w:t>
      </w:r>
      <w:r w:rsidRPr="00BB6413">
        <w:rPr>
          <w:rFonts w:ascii="Times New Roman" w:hAnsi="Times New Roman"/>
          <w:i/>
          <w:iCs/>
          <w:color w:val="000000" w:themeColor="text1"/>
          <w:lang w:val="fi-FI"/>
        </w:rPr>
        <w:t>Aikuiset (≥</w:t>
      </w:r>
      <w:r w:rsidR="002F79E9" w:rsidRPr="00BB6413">
        <w:rPr>
          <w:rFonts w:ascii="Times New Roman" w:hAnsi="Times New Roman"/>
          <w:i/>
          <w:iCs/>
          <w:color w:val="000000" w:themeColor="text1"/>
          <w:lang w:val="fi-FI"/>
        </w:rPr>
        <w:t> </w:t>
      </w:r>
      <w:r w:rsidRPr="00BB6413">
        <w:rPr>
          <w:rFonts w:ascii="Times New Roman" w:hAnsi="Times New Roman"/>
          <w:i/>
          <w:iCs/>
          <w:color w:val="000000" w:themeColor="text1"/>
          <w:lang w:val="fi-FI"/>
        </w:rPr>
        <w:t>18-vuotiaat) ja 12–17-vuotiaat nuoret (≥</w:t>
      </w:r>
      <w:r w:rsidR="002F79E9" w:rsidRPr="00BB6413">
        <w:rPr>
          <w:rFonts w:ascii="Times New Roman" w:hAnsi="Times New Roman"/>
          <w:i/>
          <w:iCs/>
          <w:color w:val="000000" w:themeColor="text1"/>
          <w:lang w:val="fi-FI"/>
        </w:rPr>
        <w:t> </w:t>
      </w:r>
      <w:r w:rsidRPr="00BB6413">
        <w:rPr>
          <w:rFonts w:ascii="Times New Roman" w:hAnsi="Times New Roman"/>
          <w:i/>
          <w:iCs/>
          <w:color w:val="000000" w:themeColor="text1"/>
          <w:lang w:val="fi-FI"/>
        </w:rPr>
        <w:t>50</w:t>
      </w:r>
      <w:r w:rsidR="002F79E9" w:rsidRPr="00BB6413">
        <w:rPr>
          <w:rFonts w:ascii="Times New Roman" w:hAnsi="Times New Roman"/>
          <w:i/>
          <w:iCs/>
          <w:color w:val="000000" w:themeColor="text1"/>
          <w:lang w:val="fi-FI"/>
        </w:rPr>
        <w:t> </w:t>
      </w:r>
      <w:r w:rsidRPr="00BB6413">
        <w:rPr>
          <w:rFonts w:ascii="Times New Roman" w:hAnsi="Times New Roman"/>
          <w:i/>
          <w:iCs/>
          <w:color w:val="000000" w:themeColor="text1"/>
          <w:lang w:val="fi-FI"/>
        </w:rPr>
        <w:t>kg)</w:t>
      </w:r>
      <w:r w:rsidRPr="00BB6413">
        <w:rPr>
          <w:rFonts w:ascii="Times New Roman" w:hAnsi="Times New Roman"/>
          <w:color w:val="000000" w:themeColor="text1"/>
          <w:lang w:val="fi-FI"/>
        </w:rPr>
        <w:t>.</w:t>
      </w:r>
    </w:p>
    <w:p w14:paraId="33D77C24" w14:textId="77777777" w:rsidR="00D64E18" w:rsidRPr="00BB6413" w:rsidRDefault="00D64E18" w:rsidP="004505F4">
      <w:pPr>
        <w:autoSpaceDE w:val="0"/>
        <w:autoSpaceDN w:val="0"/>
        <w:adjustRightInd w:val="0"/>
        <w:spacing w:after="0" w:line="240" w:lineRule="auto"/>
        <w:rPr>
          <w:rFonts w:ascii="Times New Roman" w:hAnsi="Times New Roman"/>
          <w:color w:val="000000" w:themeColor="text1"/>
          <w:lang w:val="fi-FI"/>
        </w:rPr>
      </w:pPr>
    </w:p>
    <w:p w14:paraId="6CC2509C" w14:textId="77777777" w:rsidR="00D64E18" w:rsidRPr="00BB6413" w:rsidRDefault="0019442C" w:rsidP="004505F4">
      <w:pPr>
        <w:autoSpaceDE w:val="0"/>
        <w:autoSpaceDN w:val="0"/>
        <w:adjustRightInd w:val="0"/>
        <w:spacing w:after="0" w:line="240" w:lineRule="auto"/>
        <w:outlineLvl w:val="0"/>
        <w:rPr>
          <w:rFonts w:ascii="Times New Roman" w:hAnsi="Times New Roman"/>
          <w:i/>
          <w:iCs/>
          <w:color w:val="000000" w:themeColor="text1"/>
          <w:lang w:val="fi-FI"/>
        </w:rPr>
      </w:pPr>
      <w:r w:rsidRPr="00BB6413">
        <w:rPr>
          <w:rFonts w:ascii="Times New Roman" w:hAnsi="Times New Roman"/>
          <w:i/>
          <w:iCs/>
          <w:color w:val="000000" w:themeColor="text1"/>
          <w:lang w:val="fi-FI"/>
        </w:rPr>
        <w:t>Lisälääkkeenä </w:t>
      </w:r>
      <w:r w:rsidR="00D64E18" w:rsidRPr="00BB6413">
        <w:rPr>
          <w:rFonts w:ascii="Times New Roman" w:hAnsi="Times New Roman"/>
          <w:i/>
          <w:iCs/>
          <w:color w:val="000000" w:themeColor="text1"/>
          <w:lang w:val="fi-FI"/>
        </w:rPr>
        <w:t>4</w:t>
      </w:r>
      <w:r w:rsidRPr="00BB6413">
        <w:rPr>
          <w:rFonts w:ascii="Times New Roman" w:hAnsi="Times New Roman"/>
          <w:i/>
          <w:iCs/>
          <w:color w:val="000000" w:themeColor="text1"/>
          <w:lang w:val="fi-FI"/>
        </w:rPr>
        <w:t>–</w:t>
      </w:r>
      <w:r w:rsidR="00D64E18" w:rsidRPr="00BB6413">
        <w:rPr>
          <w:rFonts w:ascii="Times New Roman" w:hAnsi="Times New Roman"/>
          <w:i/>
          <w:iCs/>
          <w:color w:val="000000" w:themeColor="text1"/>
          <w:lang w:val="fi-FI"/>
        </w:rPr>
        <w:t>11</w:t>
      </w:r>
      <w:r w:rsidRPr="00BB6413">
        <w:rPr>
          <w:rFonts w:ascii="Times New Roman" w:hAnsi="Times New Roman"/>
          <w:i/>
          <w:iCs/>
          <w:color w:val="000000" w:themeColor="text1"/>
          <w:lang w:val="fi-FI"/>
        </w:rPr>
        <w:t xml:space="preserve">-vuotiaille lapsille ja </w:t>
      </w:r>
      <w:r w:rsidR="00D64E18" w:rsidRPr="00BB6413">
        <w:rPr>
          <w:rFonts w:ascii="Times New Roman" w:hAnsi="Times New Roman"/>
          <w:i/>
          <w:iCs/>
          <w:color w:val="000000" w:themeColor="text1"/>
          <w:lang w:val="fi-FI"/>
        </w:rPr>
        <w:t>12</w:t>
      </w:r>
      <w:r w:rsidRPr="00BB6413">
        <w:rPr>
          <w:rFonts w:ascii="Times New Roman" w:hAnsi="Times New Roman"/>
          <w:i/>
          <w:iCs/>
          <w:color w:val="000000" w:themeColor="text1"/>
          <w:lang w:val="fi-FI"/>
        </w:rPr>
        <w:t>–</w:t>
      </w:r>
      <w:r w:rsidR="00D64E18" w:rsidRPr="00BB6413">
        <w:rPr>
          <w:rFonts w:ascii="Times New Roman" w:hAnsi="Times New Roman"/>
          <w:i/>
          <w:iCs/>
          <w:color w:val="000000" w:themeColor="text1"/>
          <w:lang w:val="fi-FI"/>
        </w:rPr>
        <w:t>17</w:t>
      </w:r>
      <w:r w:rsidRPr="00BB6413">
        <w:rPr>
          <w:rFonts w:ascii="Times New Roman" w:hAnsi="Times New Roman"/>
          <w:i/>
          <w:iCs/>
          <w:color w:val="000000" w:themeColor="text1"/>
          <w:lang w:val="fi-FI"/>
        </w:rPr>
        <w:t>-vuotiaille nuorille (&lt; </w:t>
      </w:r>
      <w:r w:rsidR="00D64E18" w:rsidRPr="00BB6413">
        <w:rPr>
          <w:rFonts w:ascii="Times New Roman" w:hAnsi="Times New Roman"/>
          <w:i/>
          <w:iCs/>
          <w:color w:val="000000" w:themeColor="text1"/>
          <w:lang w:val="fi-FI"/>
        </w:rPr>
        <w:t>50</w:t>
      </w:r>
      <w:r w:rsidR="008B39D6" w:rsidRPr="00BB6413">
        <w:rPr>
          <w:rFonts w:ascii="Times New Roman" w:hAnsi="Times New Roman"/>
          <w:i/>
          <w:iCs/>
          <w:color w:val="000000" w:themeColor="text1"/>
          <w:lang w:val="fi-FI"/>
        </w:rPr>
        <w:t> k</w:t>
      </w:r>
      <w:r w:rsidR="00D64E18" w:rsidRPr="00BB6413">
        <w:rPr>
          <w:rFonts w:ascii="Times New Roman" w:hAnsi="Times New Roman"/>
          <w:i/>
          <w:iCs/>
          <w:color w:val="000000" w:themeColor="text1"/>
          <w:lang w:val="fi-FI"/>
        </w:rPr>
        <w:t>g</w:t>
      </w:r>
      <w:r w:rsidRPr="00BB6413">
        <w:rPr>
          <w:rFonts w:ascii="Times New Roman" w:hAnsi="Times New Roman"/>
          <w:i/>
          <w:iCs/>
          <w:color w:val="000000" w:themeColor="text1"/>
          <w:lang w:val="fi-FI"/>
        </w:rPr>
        <w:t>)</w:t>
      </w:r>
    </w:p>
    <w:p w14:paraId="759B6136" w14:textId="77777777" w:rsidR="00D64E18" w:rsidRPr="00BB6413" w:rsidRDefault="00D64E18" w:rsidP="004505F4">
      <w:pPr>
        <w:autoSpaceDE w:val="0"/>
        <w:autoSpaceDN w:val="0"/>
        <w:adjustRightInd w:val="0"/>
        <w:spacing w:after="0" w:line="240" w:lineRule="auto"/>
        <w:rPr>
          <w:rFonts w:ascii="Times New Roman" w:hAnsi="Times New Roman"/>
          <w:i/>
          <w:iCs/>
          <w:color w:val="000000" w:themeColor="text1"/>
          <w:lang w:val="fi-FI"/>
        </w:rPr>
      </w:pPr>
    </w:p>
    <w:p w14:paraId="64ED4E39" w14:textId="77777777" w:rsidR="00D64E18" w:rsidRPr="00BB6413" w:rsidRDefault="0019442C"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Aloitusannos on</w:t>
      </w:r>
      <w:r w:rsidR="00A11055" w:rsidRPr="00BB6413">
        <w:rPr>
          <w:rFonts w:ascii="Times New Roman" w:hAnsi="Times New Roman"/>
          <w:color w:val="000000" w:themeColor="text1"/>
          <w:lang w:val="fi-FI"/>
        </w:rPr>
        <w:t xml:space="preserve"> </w:t>
      </w:r>
      <w:r w:rsidR="00D64E18" w:rsidRPr="00BB6413">
        <w:rPr>
          <w:rFonts w:ascii="Times New Roman" w:hAnsi="Times New Roman"/>
          <w:color w:val="000000" w:themeColor="text1"/>
          <w:lang w:val="fi-FI"/>
        </w:rPr>
        <w:t>10</w:t>
      </w:r>
      <w:r w:rsidR="008B39D6" w:rsidRPr="00BB6413">
        <w:rPr>
          <w:rFonts w:ascii="Times New Roman" w:hAnsi="Times New Roman"/>
          <w:color w:val="000000" w:themeColor="text1"/>
          <w:lang w:val="fi-FI"/>
        </w:rPr>
        <w:t> </w:t>
      </w:r>
      <w:r w:rsidR="00D64E18" w:rsidRPr="00BB6413">
        <w:rPr>
          <w:rFonts w:ascii="Times New Roman" w:hAnsi="Times New Roman"/>
          <w:color w:val="000000" w:themeColor="text1"/>
          <w:lang w:val="fi-FI"/>
        </w:rPr>
        <w:t xml:space="preserve">mg/kg </w:t>
      </w:r>
      <w:r w:rsidRPr="00BB6413">
        <w:rPr>
          <w:rFonts w:ascii="Times New Roman" w:hAnsi="Times New Roman"/>
          <w:color w:val="000000" w:themeColor="text1"/>
          <w:lang w:val="fi-FI"/>
        </w:rPr>
        <w:t>kahdesti päivässä</w:t>
      </w:r>
      <w:r w:rsidR="00D64E18" w:rsidRPr="00BB6413">
        <w:rPr>
          <w:rFonts w:ascii="Times New Roman" w:hAnsi="Times New Roman"/>
          <w:color w:val="000000" w:themeColor="text1"/>
          <w:lang w:val="fi-FI"/>
        </w:rPr>
        <w:t>.</w:t>
      </w:r>
    </w:p>
    <w:p w14:paraId="7EDED96A" w14:textId="77777777" w:rsidR="00D64E18" w:rsidRPr="00BB6413" w:rsidRDefault="0019442C"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eastAsia="fi-FI"/>
        </w:rPr>
        <w:t>Kliinisestä vasteesta ja siedettävyydestä riippuen vuorokausiannos voidaan nostaa annokseen</w:t>
      </w:r>
      <w:r w:rsidRPr="00BB6413">
        <w:rPr>
          <w:rFonts w:ascii="Times New Roman" w:hAnsi="Times New Roman"/>
          <w:color w:val="000000" w:themeColor="text1"/>
          <w:lang w:val="fi-FI"/>
        </w:rPr>
        <w:t> </w:t>
      </w:r>
      <w:r w:rsidR="00D64E18" w:rsidRPr="00BB6413">
        <w:rPr>
          <w:rFonts w:ascii="Times New Roman" w:hAnsi="Times New Roman"/>
          <w:color w:val="000000" w:themeColor="text1"/>
          <w:lang w:val="fi-FI"/>
        </w:rPr>
        <w:t>30</w:t>
      </w:r>
      <w:r w:rsidR="008B39D6" w:rsidRPr="00BB6413">
        <w:rPr>
          <w:rFonts w:ascii="Times New Roman" w:hAnsi="Times New Roman"/>
          <w:color w:val="000000" w:themeColor="text1"/>
          <w:lang w:val="fi-FI"/>
        </w:rPr>
        <w:t> </w:t>
      </w:r>
      <w:r w:rsidR="00D64E18" w:rsidRPr="00BB6413">
        <w:rPr>
          <w:rFonts w:ascii="Times New Roman" w:hAnsi="Times New Roman"/>
          <w:color w:val="000000" w:themeColor="text1"/>
          <w:lang w:val="fi-FI"/>
        </w:rPr>
        <w:t xml:space="preserve">mg/kg </w:t>
      </w:r>
      <w:r w:rsidR="000D460D" w:rsidRPr="00BB6413">
        <w:rPr>
          <w:rFonts w:ascii="Times New Roman" w:hAnsi="Times New Roman"/>
          <w:color w:val="000000" w:themeColor="text1"/>
          <w:lang w:val="fi-FI"/>
        </w:rPr>
        <w:t xml:space="preserve">kaksi kertaa </w:t>
      </w:r>
      <w:r w:rsidRPr="00BB6413">
        <w:rPr>
          <w:rFonts w:ascii="Times New Roman" w:hAnsi="Times New Roman"/>
          <w:color w:val="000000" w:themeColor="text1"/>
          <w:lang w:val="fi-FI"/>
        </w:rPr>
        <w:t>päivässä</w:t>
      </w:r>
      <w:r w:rsidR="00D64E18"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eastAsia="fi-FI"/>
        </w:rPr>
        <w:t>Annosta ei saa muuttaa enempää kuin lisäämällä tai vähentämällä</w:t>
      </w:r>
      <w:r w:rsidR="007E273E" w:rsidRPr="00BB6413">
        <w:rPr>
          <w:rFonts w:ascii="Times New Roman" w:hAnsi="Times New Roman"/>
          <w:color w:val="000000" w:themeColor="text1"/>
          <w:lang w:val="fi-FI" w:eastAsia="fi-FI"/>
        </w:rPr>
        <w:t xml:space="preserve"> </w:t>
      </w:r>
      <w:r w:rsidRPr="00BB6413">
        <w:rPr>
          <w:rFonts w:ascii="Times New Roman" w:hAnsi="Times New Roman"/>
          <w:color w:val="000000" w:themeColor="text1"/>
          <w:lang w:val="fi-FI" w:eastAsia="fi-FI"/>
        </w:rPr>
        <w:t>vuorokausiannosta</w:t>
      </w:r>
      <w:r w:rsidR="007E273E" w:rsidRPr="00BB6413">
        <w:rPr>
          <w:rFonts w:ascii="Times New Roman" w:hAnsi="Times New Roman"/>
          <w:color w:val="000000" w:themeColor="text1"/>
          <w:lang w:val="fi-FI" w:eastAsia="fi-FI"/>
        </w:rPr>
        <w:t xml:space="preserve"> </w:t>
      </w:r>
      <w:r w:rsidR="00D64E18" w:rsidRPr="00BB6413">
        <w:rPr>
          <w:rFonts w:ascii="Times New Roman" w:hAnsi="Times New Roman"/>
          <w:color w:val="000000" w:themeColor="text1"/>
          <w:lang w:val="fi-FI"/>
        </w:rPr>
        <w:t>10</w:t>
      </w:r>
      <w:r w:rsidRPr="00BB6413">
        <w:rPr>
          <w:rFonts w:ascii="Times New Roman" w:hAnsi="Times New Roman"/>
          <w:color w:val="000000" w:themeColor="text1"/>
          <w:lang w:val="fi-FI"/>
        </w:rPr>
        <w:t> </w:t>
      </w:r>
      <w:r w:rsidR="00D64E18" w:rsidRPr="00BB6413">
        <w:rPr>
          <w:rFonts w:ascii="Times New Roman" w:hAnsi="Times New Roman"/>
          <w:color w:val="000000" w:themeColor="text1"/>
          <w:lang w:val="fi-FI"/>
        </w:rPr>
        <w:t xml:space="preserve">mg/kg </w:t>
      </w:r>
      <w:r w:rsidR="000D460D" w:rsidRPr="00BB6413">
        <w:rPr>
          <w:rFonts w:ascii="Times New Roman" w:hAnsi="Times New Roman"/>
          <w:color w:val="000000" w:themeColor="text1"/>
          <w:lang w:val="fi-FI"/>
        </w:rPr>
        <w:t>kaksi kertaa</w:t>
      </w:r>
      <w:r w:rsidRPr="00BB6413">
        <w:rPr>
          <w:rFonts w:ascii="Times New Roman" w:hAnsi="Times New Roman"/>
          <w:color w:val="000000" w:themeColor="text1"/>
          <w:lang w:val="fi-FI"/>
        </w:rPr>
        <w:t xml:space="preserve"> päivässä kahden viikon välein</w:t>
      </w:r>
      <w:r w:rsidR="00D64E18" w:rsidRPr="00BB6413">
        <w:rPr>
          <w:rFonts w:ascii="Times New Roman" w:hAnsi="Times New Roman"/>
          <w:color w:val="000000" w:themeColor="text1"/>
          <w:lang w:val="fi-FI"/>
        </w:rPr>
        <w:t xml:space="preserve">. </w:t>
      </w:r>
      <w:r w:rsidR="002F79E9" w:rsidRPr="00BB6413">
        <w:rPr>
          <w:rFonts w:ascii="Times New Roman" w:hAnsi="Times New Roman"/>
          <w:color w:val="000000" w:themeColor="text1"/>
          <w:lang w:val="fi-FI"/>
        </w:rPr>
        <w:t>Kaikkiin käyttöaiheisiin tulee käyttää m</w:t>
      </w:r>
      <w:r w:rsidRPr="00BB6413">
        <w:rPr>
          <w:rFonts w:ascii="Times New Roman" w:hAnsi="Times New Roman"/>
          <w:color w:val="000000" w:themeColor="text1"/>
          <w:lang w:val="fi-FI"/>
        </w:rPr>
        <w:t>atalinta tehokasta annosta</w:t>
      </w:r>
      <w:r w:rsidR="00D64E18" w:rsidRPr="00BB6413">
        <w:rPr>
          <w:rFonts w:ascii="Times New Roman" w:hAnsi="Times New Roman"/>
          <w:color w:val="000000" w:themeColor="text1"/>
          <w:lang w:val="fi-FI"/>
        </w:rPr>
        <w:t>.</w:t>
      </w:r>
    </w:p>
    <w:p w14:paraId="4647A940" w14:textId="77777777" w:rsidR="006862A4" w:rsidRPr="00BB6413" w:rsidRDefault="006862A4" w:rsidP="004505F4">
      <w:pPr>
        <w:autoSpaceDE w:val="0"/>
        <w:autoSpaceDN w:val="0"/>
        <w:adjustRightInd w:val="0"/>
        <w:spacing w:after="0" w:line="240" w:lineRule="auto"/>
        <w:rPr>
          <w:rFonts w:ascii="Times New Roman" w:hAnsi="Times New Roman"/>
          <w:color w:val="000000" w:themeColor="text1"/>
          <w:lang w:val="fi-FI"/>
        </w:rPr>
      </w:pPr>
    </w:p>
    <w:p w14:paraId="4634CBE6" w14:textId="77777777" w:rsidR="00D64E18" w:rsidRPr="00BB6413" w:rsidRDefault="002F79E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eastAsia="fi-FI"/>
        </w:rPr>
        <w:t>Kaikissa käyttöaiheissa a</w:t>
      </w:r>
      <w:r w:rsidR="0019442C" w:rsidRPr="00BB6413">
        <w:rPr>
          <w:rFonts w:ascii="Times New Roman" w:hAnsi="Times New Roman"/>
          <w:color w:val="000000" w:themeColor="text1"/>
          <w:lang w:val="fi-FI" w:eastAsia="fi-FI"/>
        </w:rPr>
        <w:t>nnos lapsille, jotka painavat</w:t>
      </w:r>
      <w:r w:rsidR="0019442C" w:rsidRPr="00BB6413">
        <w:rPr>
          <w:rFonts w:ascii="Times New Roman" w:hAnsi="Times New Roman"/>
          <w:color w:val="000000" w:themeColor="text1"/>
          <w:lang w:val="fi-FI"/>
        </w:rPr>
        <w:t> </w:t>
      </w:r>
      <w:r w:rsidR="00D64E18" w:rsidRPr="00BB6413">
        <w:rPr>
          <w:rFonts w:ascii="Times New Roman" w:hAnsi="Times New Roman"/>
          <w:color w:val="000000" w:themeColor="text1"/>
          <w:lang w:val="fi-FI"/>
        </w:rPr>
        <w:t>50</w:t>
      </w:r>
      <w:r w:rsidR="008B39D6" w:rsidRPr="00BB6413">
        <w:rPr>
          <w:rFonts w:ascii="Times New Roman" w:hAnsi="Times New Roman"/>
          <w:color w:val="000000" w:themeColor="text1"/>
          <w:lang w:val="fi-FI"/>
        </w:rPr>
        <w:t> </w:t>
      </w:r>
      <w:r w:rsidR="00D64E18" w:rsidRPr="00BB6413">
        <w:rPr>
          <w:rFonts w:ascii="Times New Roman" w:hAnsi="Times New Roman"/>
          <w:color w:val="000000" w:themeColor="text1"/>
          <w:lang w:val="fi-FI"/>
        </w:rPr>
        <w:t xml:space="preserve">kg </w:t>
      </w:r>
      <w:r w:rsidR="0019442C" w:rsidRPr="00BB6413">
        <w:rPr>
          <w:rFonts w:ascii="Times New Roman" w:hAnsi="Times New Roman"/>
          <w:color w:val="000000" w:themeColor="text1"/>
          <w:lang w:val="fi-FI"/>
        </w:rPr>
        <w:t>tai enemmän, on sama kuin aikuisille</w:t>
      </w:r>
      <w:r w:rsidR="00D64E18" w:rsidRPr="00BB6413">
        <w:rPr>
          <w:rFonts w:ascii="Times New Roman" w:hAnsi="Times New Roman"/>
          <w:color w:val="000000" w:themeColor="text1"/>
          <w:lang w:val="fi-FI"/>
        </w:rPr>
        <w:t>.</w:t>
      </w:r>
    </w:p>
    <w:p w14:paraId="727F139D" w14:textId="77777777" w:rsidR="00D64E18" w:rsidRPr="00BB6413" w:rsidRDefault="002F79E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Katso tiedot kaikista käyttöaiheista edellä kohdasta </w:t>
      </w:r>
      <w:r w:rsidRPr="00BB6413">
        <w:rPr>
          <w:rFonts w:ascii="Times New Roman" w:hAnsi="Times New Roman"/>
          <w:i/>
          <w:iCs/>
          <w:color w:val="000000" w:themeColor="text1"/>
          <w:lang w:val="fi-FI"/>
        </w:rPr>
        <w:t>Aikuiset (≥ 18-vuotiaat) ja 12–17-vuotiaat nuoret (≥ 50 kg)</w:t>
      </w:r>
      <w:r w:rsidRPr="00BB6413">
        <w:rPr>
          <w:rFonts w:ascii="Times New Roman" w:hAnsi="Times New Roman"/>
          <w:color w:val="000000" w:themeColor="text1"/>
          <w:lang w:val="fi-FI"/>
        </w:rPr>
        <w:t>.</w:t>
      </w:r>
    </w:p>
    <w:p w14:paraId="10205ECE" w14:textId="77777777" w:rsidR="002F79E9" w:rsidRPr="00BB6413" w:rsidRDefault="002F79E9" w:rsidP="004505F4">
      <w:pPr>
        <w:autoSpaceDE w:val="0"/>
        <w:autoSpaceDN w:val="0"/>
        <w:adjustRightInd w:val="0"/>
        <w:spacing w:after="0" w:line="240" w:lineRule="auto"/>
        <w:rPr>
          <w:rFonts w:ascii="Times New Roman" w:hAnsi="Times New Roman"/>
          <w:color w:val="000000" w:themeColor="text1"/>
          <w:lang w:val="fi-FI"/>
        </w:rPr>
      </w:pPr>
    </w:p>
    <w:p w14:paraId="44E1C68C" w14:textId="77777777" w:rsidR="00D64E18" w:rsidRPr="00BB6413" w:rsidRDefault="0019442C" w:rsidP="004505F4">
      <w:pPr>
        <w:spacing w:after="0"/>
        <w:rPr>
          <w:rFonts w:ascii="Times New Roman" w:hAnsi="Times New Roman"/>
          <w:color w:val="000000" w:themeColor="text1"/>
          <w:lang w:val="fi-FI"/>
        </w:rPr>
      </w:pPr>
      <w:r w:rsidRPr="00BB6413">
        <w:rPr>
          <w:rFonts w:ascii="Times New Roman" w:hAnsi="Times New Roman"/>
          <w:color w:val="000000" w:themeColor="text1"/>
          <w:lang w:val="fi-FI"/>
        </w:rPr>
        <w:t>Annossuositukset lapsille ja nuorille</w:t>
      </w:r>
      <w:r w:rsidR="00D64E18" w:rsidRPr="00BB6413">
        <w:rPr>
          <w:rFonts w:ascii="Times New Roman" w:hAnsi="Times New Roman"/>
          <w:color w:val="000000" w:themeColor="text1"/>
          <w:lang w:val="fi-F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3031"/>
        <w:gridCol w:w="3053"/>
      </w:tblGrid>
      <w:tr w:rsidR="00D64E18" w:rsidRPr="0009230F" w14:paraId="03227931" w14:textId="77777777" w:rsidTr="008A6644">
        <w:tc>
          <w:tcPr>
            <w:tcW w:w="3192" w:type="dxa"/>
          </w:tcPr>
          <w:p w14:paraId="248ACE2A" w14:textId="77777777" w:rsidR="00D64E18" w:rsidRPr="00BB6413" w:rsidRDefault="0019442C"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Paino</w:t>
            </w:r>
          </w:p>
        </w:tc>
        <w:tc>
          <w:tcPr>
            <w:tcW w:w="3192" w:type="dxa"/>
          </w:tcPr>
          <w:p w14:paraId="7C13EAE9" w14:textId="77777777" w:rsidR="00D64E18" w:rsidRPr="00BB6413" w:rsidRDefault="0019442C"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Aloitusannos</w:t>
            </w:r>
            <w:r w:rsidR="00D64E18" w:rsidRPr="00BB6413">
              <w:rPr>
                <w:rFonts w:ascii="Times New Roman" w:hAnsi="Times New Roman"/>
                <w:color w:val="000000" w:themeColor="text1"/>
                <w:lang w:val="fi-FI"/>
              </w:rPr>
              <w:t>:</w:t>
            </w:r>
          </w:p>
          <w:p w14:paraId="2327DBB1"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mg/kg </w:t>
            </w:r>
            <w:r w:rsidR="000D460D" w:rsidRPr="00BB6413">
              <w:rPr>
                <w:rFonts w:ascii="Times New Roman" w:hAnsi="Times New Roman"/>
                <w:color w:val="000000" w:themeColor="text1"/>
                <w:lang w:val="fi-FI"/>
              </w:rPr>
              <w:t>kaksi kertaa</w:t>
            </w:r>
            <w:r w:rsidR="0019442C" w:rsidRPr="00BB6413">
              <w:rPr>
                <w:rFonts w:ascii="Times New Roman" w:hAnsi="Times New Roman"/>
                <w:color w:val="000000" w:themeColor="text1"/>
                <w:lang w:val="fi-FI"/>
              </w:rPr>
              <w:t xml:space="preserve"> päivässä</w:t>
            </w:r>
          </w:p>
        </w:tc>
        <w:tc>
          <w:tcPr>
            <w:tcW w:w="3192" w:type="dxa"/>
          </w:tcPr>
          <w:p w14:paraId="4B23D045" w14:textId="77777777" w:rsidR="00D64E18" w:rsidRPr="00BB6413" w:rsidRDefault="0019442C"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Enimmäisannos</w:t>
            </w:r>
            <w:r w:rsidR="00D64E18" w:rsidRPr="00BB6413">
              <w:rPr>
                <w:rFonts w:ascii="Times New Roman" w:hAnsi="Times New Roman"/>
                <w:color w:val="000000" w:themeColor="text1"/>
                <w:lang w:val="fi-FI"/>
              </w:rPr>
              <w:t>:</w:t>
            </w:r>
          </w:p>
          <w:p w14:paraId="37F9BF08"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30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mg/kg </w:t>
            </w:r>
            <w:r w:rsidR="000D460D" w:rsidRPr="00BB6413">
              <w:rPr>
                <w:rFonts w:ascii="Times New Roman" w:hAnsi="Times New Roman"/>
                <w:color w:val="000000" w:themeColor="text1"/>
                <w:lang w:val="fi-FI"/>
              </w:rPr>
              <w:t xml:space="preserve">kaksi kertaa </w:t>
            </w:r>
            <w:r w:rsidR="0019442C" w:rsidRPr="00BB6413">
              <w:rPr>
                <w:rFonts w:ascii="Times New Roman" w:hAnsi="Times New Roman"/>
                <w:color w:val="000000" w:themeColor="text1"/>
                <w:lang w:val="fi-FI"/>
              </w:rPr>
              <w:t>päivässä</w:t>
            </w:r>
          </w:p>
        </w:tc>
      </w:tr>
      <w:tr w:rsidR="00D64E18" w:rsidRPr="0009230F" w14:paraId="1063DB6D" w14:textId="77777777" w:rsidTr="008A6644">
        <w:tc>
          <w:tcPr>
            <w:tcW w:w="3192" w:type="dxa"/>
          </w:tcPr>
          <w:p w14:paraId="5C8FF3C3"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15</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kg</w:t>
            </w:r>
            <w:r w:rsidRPr="00BB6413">
              <w:rPr>
                <w:rFonts w:ascii="Times New Roman" w:hAnsi="Times New Roman"/>
                <w:color w:val="000000" w:themeColor="text1"/>
                <w:vertAlign w:val="superscript"/>
                <w:lang w:val="fi-FI"/>
              </w:rPr>
              <w:t>(1)</w:t>
            </w:r>
          </w:p>
        </w:tc>
        <w:tc>
          <w:tcPr>
            <w:tcW w:w="3192" w:type="dxa"/>
          </w:tcPr>
          <w:p w14:paraId="19876B11"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150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mg </w:t>
            </w:r>
            <w:r w:rsidR="000D460D" w:rsidRPr="00BB6413">
              <w:rPr>
                <w:rFonts w:ascii="Times New Roman" w:hAnsi="Times New Roman"/>
                <w:color w:val="000000" w:themeColor="text1"/>
                <w:lang w:val="fi-FI"/>
              </w:rPr>
              <w:t>kaksi kertaa</w:t>
            </w:r>
            <w:r w:rsidR="0019442C" w:rsidRPr="00BB6413">
              <w:rPr>
                <w:rFonts w:ascii="Times New Roman" w:hAnsi="Times New Roman"/>
                <w:color w:val="000000" w:themeColor="text1"/>
                <w:lang w:val="fi-FI"/>
              </w:rPr>
              <w:t xml:space="preserve"> päivässä</w:t>
            </w:r>
          </w:p>
        </w:tc>
        <w:tc>
          <w:tcPr>
            <w:tcW w:w="3192" w:type="dxa"/>
          </w:tcPr>
          <w:p w14:paraId="7B2332E1" w14:textId="77777777" w:rsidR="00D64E18" w:rsidRPr="00BB6413" w:rsidRDefault="00012ACF"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450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mg </w:t>
            </w:r>
            <w:r w:rsidR="000D460D" w:rsidRPr="00BB6413">
              <w:rPr>
                <w:rFonts w:ascii="Times New Roman" w:hAnsi="Times New Roman"/>
                <w:color w:val="000000" w:themeColor="text1"/>
                <w:lang w:val="fi-FI"/>
              </w:rPr>
              <w:t xml:space="preserve">kaksi kertaa </w:t>
            </w:r>
            <w:r w:rsidR="0019442C" w:rsidRPr="00BB6413">
              <w:rPr>
                <w:rFonts w:ascii="Times New Roman" w:hAnsi="Times New Roman"/>
                <w:color w:val="000000" w:themeColor="text1"/>
                <w:lang w:val="fi-FI"/>
              </w:rPr>
              <w:t>päivässä</w:t>
            </w:r>
          </w:p>
        </w:tc>
      </w:tr>
      <w:tr w:rsidR="00D64E18" w:rsidRPr="0009230F" w14:paraId="3FBE8A59" w14:textId="77777777" w:rsidTr="008A6644">
        <w:tc>
          <w:tcPr>
            <w:tcW w:w="3192" w:type="dxa"/>
          </w:tcPr>
          <w:p w14:paraId="61E59779"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kg</w:t>
            </w:r>
            <w:r w:rsidRPr="00BB6413">
              <w:rPr>
                <w:rFonts w:ascii="Times New Roman" w:hAnsi="Times New Roman"/>
                <w:color w:val="000000" w:themeColor="text1"/>
                <w:vertAlign w:val="superscript"/>
                <w:lang w:val="fi-FI"/>
              </w:rPr>
              <w:t>(1)</w:t>
            </w:r>
          </w:p>
        </w:tc>
        <w:tc>
          <w:tcPr>
            <w:tcW w:w="3192" w:type="dxa"/>
          </w:tcPr>
          <w:p w14:paraId="3FF0E39C"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200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mg </w:t>
            </w:r>
            <w:r w:rsidR="000D460D" w:rsidRPr="00BB6413">
              <w:rPr>
                <w:rFonts w:ascii="Times New Roman" w:hAnsi="Times New Roman"/>
                <w:color w:val="000000" w:themeColor="text1"/>
                <w:lang w:val="fi-FI"/>
              </w:rPr>
              <w:t>kaksi kertaa</w:t>
            </w:r>
            <w:r w:rsidR="0019442C" w:rsidRPr="00BB6413">
              <w:rPr>
                <w:rFonts w:ascii="Times New Roman" w:hAnsi="Times New Roman"/>
                <w:color w:val="000000" w:themeColor="text1"/>
                <w:lang w:val="fi-FI"/>
              </w:rPr>
              <w:t xml:space="preserve"> päivässä</w:t>
            </w:r>
          </w:p>
        </w:tc>
        <w:tc>
          <w:tcPr>
            <w:tcW w:w="3192" w:type="dxa"/>
          </w:tcPr>
          <w:p w14:paraId="1758ABAB" w14:textId="77777777" w:rsidR="00D64E18" w:rsidRPr="00BB6413" w:rsidRDefault="00012ACF"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600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mg </w:t>
            </w:r>
            <w:r w:rsidR="000D460D" w:rsidRPr="00BB6413">
              <w:rPr>
                <w:rFonts w:ascii="Times New Roman" w:hAnsi="Times New Roman"/>
                <w:color w:val="000000" w:themeColor="text1"/>
                <w:lang w:val="fi-FI"/>
              </w:rPr>
              <w:t xml:space="preserve">kaksi kertaa </w:t>
            </w:r>
            <w:r w:rsidR="0019442C" w:rsidRPr="00BB6413">
              <w:rPr>
                <w:rFonts w:ascii="Times New Roman" w:hAnsi="Times New Roman"/>
                <w:color w:val="000000" w:themeColor="text1"/>
                <w:lang w:val="fi-FI"/>
              </w:rPr>
              <w:t>päivässä</w:t>
            </w:r>
          </w:p>
        </w:tc>
      </w:tr>
      <w:tr w:rsidR="00D64E18" w:rsidRPr="0009230F" w14:paraId="77B61C94" w14:textId="77777777" w:rsidTr="008A6644">
        <w:tc>
          <w:tcPr>
            <w:tcW w:w="3192" w:type="dxa"/>
          </w:tcPr>
          <w:p w14:paraId="0BCE6043"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25</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kg</w:t>
            </w:r>
          </w:p>
        </w:tc>
        <w:tc>
          <w:tcPr>
            <w:tcW w:w="3192" w:type="dxa"/>
          </w:tcPr>
          <w:p w14:paraId="074F9B59" w14:textId="77777777" w:rsidR="00D64E18" w:rsidRPr="00BB6413" w:rsidRDefault="00D64E18"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250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mg </w:t>
            </w:r>
            <w:r w:rsidR="000D460D" w:rsidRPr="00BB6413">
              <w:rPr>
                <w:rFonts w:ascii="Times New Roman" w:hAnsi="Times New Roman"/>
                <w:color w:val="000000" w:themeColor="text1"/>
                <w:lang w:val="fi-FI"/>
              </w:rPr>
              <w:t>kaksi kertaa</w:t>
            </w:r>
            <w:r w:rsidR="0019442C" w:rsidRPr="00BB6413">
              <w:rPr>
                <w:rFonts w:ascii="Times New Roman" w:hAnsi="Times New Roman"/>
                <w:color w:val="000000" w:themeColor="text1"/>
                <w:lang w:val="fi-FI"/>
              </w:rPr>
              <w:t xml:space="preserve"> päivässä</w:t>
            </w:r>
          </w:p>
        </w:tc>
        <w:tc>
          <w:tcPr>
            <w:tcW w:w="3192" w:type="dxa"/>
          </w:tcPr>
          <w:p w14:paraId="140750DE" w14:textId="77777777" w:rsidR="00D64E18" w:rsidRPr="00BB6413" w:rsidRDefault="00012ACF"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750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mg </w:t>
            </w:r>
            <w:r w:rsidR="000D460D" w:rsidRPr="00BB6413">
              <w:rPr>
                <w:rFonts w:ascii="Times New Roman" w:hAnsi="Times New Roman"/>
                <w:color w:val="000000" w:themeColor="text1"/>
                <w:lang w:val="fi-FI"/>
              </w:rPr>
              <w:t xml:space="preserve">kaksi kertaa </w:t>
            </w:r>
            <w:r w:rsidR="0019442C" w:rsidRPr="00BB6413">
              <w:rPr>
                <w:rFonts w:ascii="Times New Roman" w:hAnsi="Times New Roman"/>
                <w:color w:val="000000" w:themeColor="text1"/>
                <w:lang w:val="fi-FI"/>
              </w:rPr>
              <w:t>päivässä</w:t>
            </w:r>
          </w:p>
        </w:tc>
      </w:tr>
      <w:tr w:rsidR="00D64E18" w:rsidRPr="0009230F" w14:paraId="2D01E674" w14:textId="77777777" w:rsidTr="008A6644">
        <w:tc>
          <w:tcPr>
            <w:tcW w:w="3192" w:type="dxa"/>
          </w:tcPr>
          <w:p w14:paraId="207341FE" w14:textId="77777777" w:rsidR="00D64E18" w:rsidRPr="00BB6413" w:rsidRDefault="0019442C"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Yli</w:t>
            </w:r>
            <w:r w:rsidR="00D64E18" w:rsidRPr="00BB6413">
              <w:rPr>
                <w:rFonts w:ascii="Times New Roman" w:hAnsi="Times New Roman"/>
                <w:color w:val="000000" w:themeColor="text1"/>
                <w:lang w:val="fi-FI"/>
              </w:rPr>
              <w:t xml:space="preserve"> 50</w:t>
            </w:r>
            <w:r w:rsidR="008B39D6" w:rsidRPr="00BB6413">
              <w:rPr>
                <w:rFonts w:ascii="Times New Roman" w:hAnsi="Times New Roman"/>
                <w:color w:val="000000" w:themeColor="text1"/>
                <w:lang w:val="fi-FI"/>
              </w:rPr>
              <w:t> </w:t>
            </w:r>
            <w:r w:rsidR="00D64E18" w:rsidRPr="00BB6413">
              <w:rPr>
                <w:rFonts w:ascii="Times New Roman" w:hAnsi="Times New Roman"/>
                <w:color w:val="000000" w:themeColor="text1"/>
                <w:lang w:val="fi-FI"/>
              </w:rPr>
              <w:t>kg</w:t>
            </w:r>
            <w:r w:rsidR="00D64E18" w:rsidRPr="00BB6413">
              <w:rPr>
                <w:rFonts w:ascii="Times New Roman" w:hAnsi="Times New Roman"/>
                <w:color w:val="000000" w:themeColor="text1"/>
                <w:vertAlign w:val="superscript"/>
                <w:lang w:val="fi-FI"/>
              </w:rPr>
              <w:t>(2)</w:t>
            </w:r>
          </w:p>
        </w:tc>
        <w:tc>
          <w:tcPr>
            <w:tcW w:w="3192" w:type="dxa"/>
          </w:tcPr>
          <w:p w14:paraId="00B77A3B" w14:textId="77777777" w:rsidR="00D64E18" w:rsidRPr="00BB6413" w:rsidRDefault="00012ACF"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500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mg </w:t>
            </w:r>
            <w:r w:rsidR="000D460D" w:rsidRPr="00BB6413">
              <w:rPr>
                <w:rFonts w:ascii="Times New Roman" w:hAnsi="Times New Roman"/>
                <w:color w:val="000000" w:themeColor="text1"/>
                <w:lang w:val="fi-FI"/>
              </w:rPr>
              <w:t>kaksi kertaa</w:t>
            </w:r>
            <w:r w:rsidR="0019442C" w:rsidRPr="00BB6413">
              <w:rPr>
                <w:rFonts w:ascii="Times New Roman" w:hAnsi="Times New Roman"/>
                <w:color w:val="000000" w:themeColor="text1"/>
                <w:lang w:val="fi-FI"/>
              </w:rPr>
              <w:t xml:space="preserve"> päivässä</w:t>
            </w:r>
          </w:p>
        </w:tc>
        <w:tc>
          <w:tcPr>
            <w:tcW w:w="3192" w:type="dxa"/>
          </w:tcPr>
          <w:p w14:paraId="19D8CB74" w14:textId="77777777" w:rsidR="00D64E18" w:rsidRPr="00BB6413" w:rsidRDefault="00012ACF" w:rsidP="004505F4">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w:t>
            </w:r>
            <w:r w:rsidR="000D460D" w:rsidRPr="00BB6413">
              <w:rPr>
                <w:rFonts w:ascii="Times New Roman" w:hAnsi="Times New Roman"/>
                <w:color w:val="000000" w:themeColor="text1"/>
                <w:lang w:val="fi-FI"/>
              </w:rPr>
              <w:t> </w:t>
            </w:r>
            <w:r w:rsidRPr="00BB6413">
              <w:rPr>
                <w:rFonts w:ascii="Times New Roman" w:hAnsi="Times New Roman"/>
                <w:color w:val="000000" w:themeColor="text1"/>
                <w:lang w:val="fi-FI"/>
              </w:rPr>
              <w:t>500</w:t>
            </w:r>
            <w:r w:rsidR="000D460D" w:rsidRPr="00BB6413">
              <w:rPr>
                <w:rFonts w:ascii="Times New Roman" w:hAnsi="Times New Roman"/>
                <w:color w:val="000000" w:themeColor="text1"/>
                <w:lang w:val="fi-FI"/>
              </w:rPr>
              <w:t xml:space="preserve"> mg kaksi kertaa </w:t>
            </w:r>
            <w:r w:rsidR="0019442C" w:rsidRPr="00BB6413">
              <w:rPr>
                <w:rFonts w:ascii="Times New Roman" w:hAnsi="Times New Roman"/>
                <w:color w:val="000000" w:themeColor="text1"/>
                <w:lang w:val="fi-FI"/>
              </w:rPr>
              <w:t>päivässä</w:t>
            </w:r>
          </w:p>
        </w:tc>
      </w:tr>
    </w:tbl>
    <w:p w14:paraId="3CF2AFCB"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vertAlign w:val="superscript"/>
          <w:lang w:val="fi-FI"/>
        </w:rPr>
        <w:t>(1)</w:t>
      </w:r>
      <w:r w:rsidRPr="00BB6413">
        <w:rPr>
          <w:rFonts w:ascii="Times New Roman" w:hAnsi="Times New Roman"/>
          <w:color w:val="000000" w:themeColor="text1"/>
          <w:lang w:val="fi-FI"/>
        </w:rPr>
        <w:t xml:space="preserve"> </w:t>
      </w:r>
      <w:r w:rsidR="0019442C" w:rsidRPr="00BB6413">
        <w:rPr>
          <w:rFonts w:ascii="Times New Roman" w:hAnsi="Times New Roman"/>
          <w:color w:val="000000" w:themeColor="text1"/>
          <w:lang w:val="fi-FI"/>
        </w:rPr>
        <w:t>Lapsilla, jotka painavat</w:t>
      </w:r>
      <w:r w:rsidR="000D460D" w:rsidRPr="00BB6413">
        <w:rPr>
          <w:rFonts w:ascii="Times New Roman" w:hAnsi="Times New Roman"/>
          <w:color w:val="000000" w:themeColor="text1"/>
          <w:lang w:val="fi-FI"/>
        </w:rPr>
        <w:t xml:space="preserve"> </w:t>
      </w:r>
      <w:r w:rsidR="0019442C" w:rsidRPr="00BB6413">
        <w:rPr>
          <w:rFonts w:ascii="Times New Roman" w:hAnsi="Times New Roman"/>
          <w:color w:val="000000" w:themeColor="text1"/>
          <w:lang w:val="fi-FI"/>
        </w:rPr>
        <w:t>≤ </w:t>
      </w:r>
      <w:r w:rsidRPr="00BB6413">
        <w:rPr>
          <w:rFonts w:ascii="Times New Roman" w:hAnsi="Times New Roman"/>
          <w:color w:val="000000" w:themeColor="text1"/>
          <w:lang w:val="fi-FI"/>
        </w:rPr>
        <w:t>25</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kg</w:t>
      </w:r>
      <w:r w:rsidR="0019442C" w:rsidRPr="00BB6413">
        <w:rPr>
          <w:rFonts w:ascii="Times New Roman" w:hAnsi="Times New Roman"/>
          <w:color w:val="000000" w:themeColor="text1"/>
          <w:lang w:val="fi-FI"/>
        </w:rPr>
        <w:t xml:space="preserve">, hoito tulisi mieluiten aloittaa </w:t>
      </w:r>
      <w:r w:rsidR="000D460D" w:rsidRPr="00BB6413">
        <w:rPr>
          <w:rFonts w:ascii="Times New Roman" w:hAnsi="Times New Roman"/>
          <w:color w:val="000000" w:themeColor="text1"/>
          <w:lang w:val="fi-FI"/>
        </w:rPr>
        <w:t>l</w:t>
      </w:r>
      <w:r w:rsidR="001E5225" w:rsidRPr="00BB6413">
        <w:rPr>
          <w:rFonts w:ascii="Times New Roman" w:hAnsi="Times New Roman"/>
          <w:color w:val="000000" w:themeColor="text1"/>
          <w:lang w:val="fi-FI"/>
        </w:rPr>
        <w:t>evetira</w:t>
      </w:r>
      <w:r w:rsidR="000D460D" w:rsidRPr="00BB6413">
        <w:rPr>
          <w:rFonts w:ascii="Times New Roman" w:hAnsi="Times New Roman"/>
          <w:color w:val="000000" w:themeColor="text1"/>
          <w:lang w:val="fi-FI"/>
        </w:rPr>
        <w:t xml:space="preserve">setaami </w:t>
      </w:r>
      <w:r w:rsidRPr="00BB6413">
        <w:rPr>
          <w:rFonts w:ascii="Times New Roman" w:hAnsi="Times New Roman"/>
          <w:color w:val="000000" w:themeColor="text1"/>
          <w:lang w:val="fi-FI"/>
        </w:rPr>
        <w:t>100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mg/ml ora</w:t>
      </w:r>
      <w:r w:rsidR="0019442C" w:rsidRPr="00BB6413">
        <w:rPr>
          <w:rFonts w:ascii="Times New Roman" w:hAnsi="Times New Roman"/>
          <w:color w:val="000000" w:themeColor="text1"/>
          <w:lang w:val="fi-FI"/>
        </w:rPr>
        <w:t>aliliuoksella</w:t>
      </w:r>
      <w:r w:rsidRPr="00BB6413">
        <w:rPr>
          <w:rFonts w:ascii="Times New Roman" w:hAnsi="Times New Roman"/>
          <w:color w:val="000000" w:themeColor="text1"/>
          <w:lang w:val="fi-FI"/>
        </w:rPr>
        <w:t>.</w:t>
      </w:r>
    </w:p>
    <w:p w14:paraId="454ED10E"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vertAlign w:val="superscript"/>
          <w:lang w:val="fi-FI"/>
        </w:rPr>
        <w:t xml:space="preserve">(2) </w:t>
      </w:r>
      <w:r w:rsidR="0019442C" w:rsidRPr="00BB6413">
        <w:rPr>
          <w:rFonts w:ascii="Times New Roman" w:hAnsi="Times New Roman"/>
          <w:color w:val="000000" w:themeColor="text1"/>
          <w:lang w:val="fi-FI"/>
        </w:rPr>
        <w:t xml:space="preserve">Annos lapsille ja nuorille, jotka painavat </w:t>
      </w:r>
      <w:r w:rsidRPr="00BB6413">
        <w:rPr>
          <w:rFonts w:ascii="Times New Roman" w:hAnsi="Times New Roman"/>
          <w:color w:val="000000" w:themeColor="text1"/>
          <w:lang w:val="fi-FI"/>
        </w:rPr>
        <w:t>50</w:t>
      </w:r>
      <w:r w:rsidR="008B39D6"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kg </w:t>
      </w:r>
      <w:r w:rsidR="0019442C" w:rsidRPr="00BB6413">
        <w:rPr>
          <w:rFonts w:ascii="Times New Roman" w:hAnsi="Times New Roman"/>
          <w:color w:val="000000" w:themeColor="text1"/>
          <w:lang w:val="fi-FI"/>
        </w:rPr>
        <w:t>tai enemmän, on sama kuin aikuisille</w:t>
      </w:r>
      <w:r w:rsidRPr="00BB6413">
        <w:rPr>
          <w:rFonts w:ascii="Times New Roman" w:hAnsi="Times New Roman"/>
          <w:color w:val="000000" w:themeColor="text1"/>
          <w:lang w:val="fi-FI"/>
        </w:rPr>
        <w:t>.</w:t>
      </w:r>
    </w:p>
    <w:p w14:paraId="7BB6E132"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p>
    <w:p w14:paraId="31EA3692" w14:textId="77777777" w:rsidR="00012ACF" w:rsidRPr="00BB6413" w:rsidRDefault="0019442C" w:rsidP="004505F4">
      <w:pPr>
        <w:autoSpaceDE w:val="0"/>
        <w:autoSpaceDN w:val="0"/>
        <w:adjustRightInd w:val="0"/>
        <w:spacing w:after="0" w:line="240" w:lineRule="auto"/>
        <w:outlineLvl w:val="0"/>
        <w:rPr>
          <w:rFonts w:ascii="Times New Roman" w:hAnsi="Times New Roman"/>
          <w:i/>
          <w:iCs/>
          <w:color w:val="000000" w:themeColor="text1"/>
          <w:lang w:val="fi-FI"/>
        </w:rPr>
      </w:pPr>
      <w:r w:rsidRPr="00BB6413">
        <w:rPr>
          <w:rFonts w:ascii="Times New Roman" w:hAnsi="Times New Roman"/>
          <w:i/>
          <w:iCs/>
          <w:color w:val="000000" w:themeColor="text1"/>
          <w:lang w:val="fi-FI"/>
        </w:rPr>
        <w:t>Liitännäishoito alle 4-vuotiaille imeväisille ja lapsille</w:t>
      </w:r>
    </w:p>
    <w:p w14:paraId="013C5F2D" w14:textId="77777777" w:rsidR="00012ACF" w:rsidRPr="00BB6413" w:rsidRDefault="00012ACF" w:rsidP="004505F4">
      <w:pPr>
        <w:autoSpaceDE w:val="0"/>
        <w:autoSpaceDN w:val="0"/>
        <w:adjustRightInd w:val="0"/>
        <w:spacing w:after="0" w:line="240" w:lineRule="auto"/>
        <w:rPr>
          <w:rFonts w:ascii="Times New Roman" w:hAnsi="Times New Roman"/>
          <w:i/>
          <w:iCs/>
          <w:color w:val="000000" w:themeColor="text1"/>
          <w:lang w:val="fi-FI"/>
        </w:rPr>
      </w:pPr>
    </w:p>
    <w:p w14:paraId="041BF68D" w14:textId="77777777" w:rsidR="00012ACF" w:rsidRPr="00BB6413" w:rsidRDefault="0019442C"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w:t>
      </w:r>
      <w:r w:rsidR="001E5225" w:rsidRPr="00BB6413">
        <w:rPr>
          <w:rFonts w:ascii="Times New Roman" w:hAnsi="Times New Roman"/>
          <w:color w:val="000000" w:themeColor="text1"/>
          <w:lang w:val="fi-FI"/>
        </w:rPr>
        <w:t>eveti</w:t>
      </w:r>
      <w:r w:rsidR="009B0260" w:rsidRPr="00BB6413">
        <w:rPr>
          <w:rFonts w:ascii="Times New Roman" w:hAnsi="Times New Roman"/>
          <w:color w:val="000000" w:themeColor="text1"/>
          <w:lang w:val="fi-FI"/>
        </w:rPr>
        <w:t xml:space="preserve">racetam Hospira </w:t>
      </w:r>
      <w:r w:rsidR="007E273E" w:rsidRPr="00BB6413">
        <w:rPr>
          <w:rFonts w:ascii="Times New Roman" w:hAnsi="Times New Roman"/>
          <w:color w:val="000000" w:themeColor="text1"/>
          <w:lang w:val="fi-FI"/>
        </w:rPr>
        <w:t>-infuusiokonsentraatin</w:t>
      </w:r>
      <w:r w:rsidRPr="00BB6413">
        <w:rPr>
          <w:rFonts w:ascii="Times New Roman" w:hAnsi="Times New Roman"/>
          <w:color w:val="000000" w:themeColor="text1"/>
          <w:lang w:val="fi-FI"/>
        </w:rPr>
        <w:t xml:space="preserve"> turvallisuutta ja tehoa alle</w:t>
      </w:r>
      <w:r w:rsidR="007E273E"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4-vuotiaiden imeväisten ja lasten hoidossa ei ole varmistettu</w:t>
      </w:r>
      <w:r w:rsidR="00012ACF" w:rsidRPr="00BB6413">
        <w:rPr>
          <w:rFonts w:ascii="Times New Roman" w:hAnsi="Times New Roman"/>
          <w:color w:val="000000" w:themeColor="text1"/>
          <w:lang w:val="fi-FI"/>
        </w:rPr>
        <w:t>.</w:t>
      </w:r>
    </w:p>
    <w:p w14:paraId="3FCE315A" w14:textId="77777777" w:rsidR="006862A4" w:rsidRPr="00BB6413" w:rsidRDefault="006862A4" w:rsidP="004505F4">
      <w:pPr>
        <w:autoSpaceDE w:val="0"/>
        <w:autoSpaceDN w:val="0"/>
        <w:adjustRightInd w:val="0"/>
        <w:spacing w:after="0" w:line="240" w:lineRule="auto"/>
        <w:rPr>
          <w:rFonts w:ascii="Times New Roman" w:hAnsi="Times New Roman"/>
          <w:color w:val="000000" w:themeColor="text1"/>
          <w:lang w:val="fi-FI"/>
        </w:rPr>
      </w:pPr>
    </w:p>
    <w:p w14:paraId="64481C86" w14:textId="77777777" w:rsidR="00012ACF" w:rsidRPr="00BB6413" w:rsidRDefault="0019442C"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Tällä hetkellä käytettävissä olevat tiedot on kuvattu kohdissa </w:t>
      </w:r>
      <w:r w:rsidR="00012ACF" w:rsidRPr="00BB6413">
        <w:rPr>
          <w:rFonts w:ascii="Times New Roman" w:hAnsi="Times New Roman"/>
          <w:color w:val="000000" w:themeColor="text1"/>
          <w:lang w:val="fi-FI"/>
        </w:rPr>
        <w:t>4.8, 5.1</w:t>
      </w:r>
      <w:r w:rsidRPr="00BB6413">
        <w:rPr>
          <w:rFonts w:ascii="Times New Roman" w:hAnsi="Times New Roman"/>
          <w:color w:val="000000" w:themeColor="text1"/>
          <w:lang w:val="fi-FI"/>
        </w:rPr>
        <w:t xml:space="preserve"> ja </w:t>
      </w:r>
      <w:r w:rsidR="00012ACF" w:rsidRPr="00BB6413">
        <w:rPr>
          <w:rFonts w:ascii="Times New Roman" w:hAnsi="Times New Roman"/>
          <w:color w:val="000000" w:themeColor="text1"/>
          <w:lang w:val="fi-FI"/>
        </w:rPr>
        <w:t>5.2</w:t>
      </w:r>
      <w:r w:rsidRPr="00BB6413">
        <w:rPr>
          <w:rFonts w:ascii="Times New Roman" w:hAnsi="Times New Roman"/>
          <w:color w:val="000000" w:themeColor="text1"/>
          <w:lang w:val="fi-FI"/>
        </w:rPr>
        <w:t>, mutta annossuosituksia ei voida antaa</w:t>
      </w:r>
      <w:r w:rsidR="00012ACF" w:rsidRPr="00BB6413">
        <w:rPr>
          <w:rFonts w:ascii="Times New Roman" w:hAnsi="Times New Roman"/>
          <w:color w:val="000000" w:themeColor="text1"/>
          <w:lang w:val="fi-FI"/>
        </w:rPr>
        <w:t>.</w:t>
      </w:r>
    </w:p>
    <w:p w14:paraId="3D7B1E91"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p>
    <w:p w14:paraId="37506B01" w14:textId="77777777" w:rsidR="00012ACF" w:rsidRPr="00BB6413" w:rsidRDefault="0019442C" w:rsidP="00F15343">
      <w:pPr>
        <w:keepNext/>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Antotapa</w:t>
      </w:r>
    </w:p>
    <w:p w14:paraId="2325E666" w14:textId="77777777" w:rsidR="006862A4" w:rsidRPr="00BB6413" w:rsidRDefault="006862A4" w:rsidP="00F15343">
      <w:pPr>
        <w:keepNext/>
        <w:autoSpaceDE w:val="0"/>
        <w:autoSpaceDN w:val="0"/>
        <w:adjustRightInd w:val="0"/>
        <w:spacing w:after="0" w:line="240" w:lineRule="auto"/>
        <w:rPr>
          <w:rFonts w:ascii="Times New Roman" w:hAnsi="Times New Roman"/>
          <w:color w:val="000000" w:themeColor="text1"/>
          <w:lang w:val="fi-FI"/>
        </w:rPr>
      </w:pPr>
    </w:p>
    <w:p w14:paraId="00049327" w14:textId="77777777" w:rsidR="00012ACF" w:rsidRPr="00BB6413" w:rsidRDefault="001E522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Levetiracetam Hospira</w:t>
      </w:r>
      <w:r w:rsidR="00263A27" w:rsidRPr="00BB6413">
        <w:rPr>
          <w:rFonts w:ascii="Times New Roman" w:hAnsi="Times New Roman"/>
          <w:color w:val="000000" w:themeColor="text1"/>
          <w:lang w:val="fi-FI"/>
        </w:rPr>
        <w:t> </w:t>
      </w:r>
      <w:r w:rsidR="00263A27" w:rsidRPr="00BB6413">
        <w:rPr>
          <w:rFonts w:ascii="Times New Roman" w:hAnsi="Times New Roman"/>
          <w:color w:val="000000" w:themeColor="text1"/>
          <w:lang w:val="fi-FI"/>
        </w:rPr>
        <w:noBreakHyphen/>
      </w:r>
      <w:r w:rsidR="00263A27" w:rsidRPr="00BB6413">
        <w:rPr>
          <w:rFonts w:ascii="Times New Roman" w:hAnsi="Times New Roman"/>
          <w:color w:val="000000" w:themeColor="text1"/>
          <w:lang w:val="fi-FI" w:eastAsia="fi-FI"/>
        </w:rPr>
        <w:t>infuusiokonsentraatti on tarkoitettu vain laskimoon annettavaksi ja suositeltu annos on laimennettava</w:t>
      </w:r>
      <w:r w:rsidR="000D460D" w:rsidRPr="00BB6413">
        <w:rPr>
          <w:rFonts w:ascii="Times New Roman" w:hAnsi="Times New Roman"/>
          <w:color w:val="000000" w:themeColor="text1"/>
          <w:lang w:val="fi-FI" w:eastAsia="fi-FI"/>
        </w:rPr>
        <w:t xml:space="preserve"> </w:t>
      </w:r>
      <w:r w:rsidR="00012ACF" w:rsidRPr="00BB6413">
        <w:rPr>
          <w:rFonts w:ascii="Times New Roman" w:hAnsi="Times New Roman"/>
          <w:color w:val="000000" w:themeColor="text1"/>
          <w:lang w:val="fi-FI"/>
        </w:rPr>
        <w:t>100</w:t>
      </w:r>
      <w:r w:rsidR="008B39D6" w:rsidRPr="00BB6413">
        <w:rPr>
          <w:rFonts w:ascii="Times New Roman" w:hAnsi="Times New Roman"/>
          <w:color w:val="000000" w:themeColor="text1"/>
          <w:lang w:val="fi-FI"/>
        </w:rPr>
        <w:t> </w:t>
      </w:r>
      <w:r w:rsidR="00012ACF" w:rsidRPr="00BB6413">
        <w:rPr>
          <w:rFonts w:ascii="Times New Roman" w:hAnsi="Times New Roman"/>
          <w:color w:val="000000" w:themeColor="text1"/>
          <w:lang w:val="fi-FI"/>
        </w:rPr>
        <w:t>ml</w:t>
      </w:r>
      <w:r w:rsidR="00263A27" w:rsidRPr="00BB6413">
        <w:rPr>
          <w:rFonts w:ascii="Times New Roman" w:hAnsi="Times New Roman"/>
          <w:color w:val="000000" w:themeColor="text1"/>
          <w:lang w:val="fi-FI"/>
        </w:rPr>
        <w:t xml:space="preserve">:aan </w:t>
      </w:r>
      <w:r w:rsidR="00263A27" w:rsidRPr="00BB6413">
        <w:rPr>
          <w:rFonts w:ascii="Times New Roman" w:hAnsi="Times New Roman"/>
          <w:color w:val="000000" w:themeColor="text1"/>
          <w:lang w:val="fi-FI" w:eastAsia="fi-FI"/>
        </w:rPr>
        <w:t>yhteensopivaa laimenninta</w:t>
      </w:r>
      <w:r w:rsidR="00EA12C3" w:rsidRPr="00BB6413">
        <w:rPr>
          <w:rFonts w:ascii="Times New Roman" w:hAnsi="Times New Roman"/>
          <w:color w:val="000000" w:themeColor="text1"/>
          <w:lang w:val="fi-FI" w:eastAsia="fi-FI"/>
        </w:rPr>
        <w:t xml:space="preserve"> </w:t>
      </w:r>
      <w:r w:rsidR="00263A27" w:rsidRPr="00BB6413">
        <w:rPr>
          <w:rFonts w:ascii="Times New Roman" w:hAnsi="Times New Roman"/>
          <w:color w:val="000000" w:themeColor="text1"/>
          <w:lang w:val="fi-FI" w:eastAsia="fi-FI"/>
        </w:rPr>
        <w:t>ja annettava laskimoon</w:t>
      </w:r>
      <w:r w:rsidR="00263A27" w:rsidRPr="00BB6413">
        <w:rPr>
          <w:rFonts w:ascii="Times New Roman" w:hAnsi="Times New Roman"/>
          <w:color w:val="000000" w:themeColor="text1"/>
          <w:lang w:val="fi-FI"/>
        </w:rPr>
        <w:t> </w:t>
      </w:r>
      <w:r w:rsidR="00012ACF" w:rsidRPr="00BB6413">
        <w:rPr>
          <w:rFonts w:ascii="Times New Roman" w:hAnsi="Times New Roman"/>
          <w:color w:val="000000" w:themeColor="text1"/>
          <w:lang w:val="fi-FI"/>
        </w:rPr>
        <w:t>15</w:t>
      </w:r>
      <w:r w:rsidR="00263A27" w:rsidRPr="00BB6413">
        <w:rPr>
          <w:rFonts w:ascii="Times New Roman" w:hAnsi="Times New Roman"/>
          <w:color w:val="000000" w:themeColor="text1"/>
          <w:lang w:val="fi-FI"/>
        </w:rPr>
        <w:t xml:space="preserve"> minuuttia kestävänä infuusiona </w:t>
      </w:r>
      <w:r w:rsidR="00012ACF" w:rsidRPr="00BB6413">
        <w:rPr>
          <w:rFonts w:ascii="Times New Roman" w:hAnsi="Times New Roman"/>
          <w:color w:val="000000" w:themeColor="text1"/>
          <w:lang w:val="fi-FI"/>
        </w:rPr>
        <w:t>(</w:t>
      </w:r>
      <w:r w:rsidR="00263A27" w:rsidRPr="00BB6413">
        <w:rPr>
          <w:rFonts w:ascii="Times New Roman" w:hAnsi="Times New Roman"/>
          <w:color w:val="000000" w:themeColor="text1"/>
          <w:lang w:val="fi-FI"/>
        </w:rPr>
        <w:t>ks. kohta </w:t>
      </w:r>
      <w:r w:rsidR="00012ACF" w:rsidRPr="00BB6413">
        <w:rPr>
          <w:rFonts w:ascii="Times New Roman" w:hAnsi="Times New Roman"/>
          <w:color w:val="000000" w:themeColor="text1"/>
          <w:lang w:val="fi-FI"/>
        </w:rPr>
        <w:t>6.6).</w:t>
      </w:r>
    </w:p>
    <w:p w14:paraId="4A8DE635" w14:textId="77777777" w:rsidR="006B7839" w:rsidRPr="00BB6413" w:rsidRDefault="006B7839" w:rsidP="004505F4">
      <w:pPr>
        <w:autoSpaceDE w:val="0"/>
        <w:autoSpaceDN w:val="0"/>
        <w:adjustRightInd w:val="0"/>
        <w:spacing w:after="0" w:line="240" w:lineRule="auto"/>
        <w:rPr>
          <w:rFonts w:ascii="Times New Roman" w:hAnsi="Times New Roman"/>
          <w:color w:val="000000" w:themeColor="text1"/>
          <w:lang w:val="fi-FI"/>
        </w:rPr>
      </w:pPr>
    </w:p>
    <w:p w14:paraId="40C54B15" w14:textId="77777777" w:rsidR="00012ACF" w:rsidRPr="00BB6413" w:rsidRDefault="006B7839" w:rsidP="004505F4">
      <w:pP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color w:val="000000" w:themeColor="text1"/>
          <w:lang w:val="fi-FI"/>
        </w:rPr>
        <w:t>4.3</w:t>
      </w:r>
      <w:r w:rsidRPr="00BB6413">
        <w:rPr>
          <w:rFonts w:ascii="Times New Roman" w:hAnsi="Times New Roman"/>
          <w:b/>
          <w:color w:val="000000" w:themeColor="text1"/>
          <w:lang w:val="fi-FI"/>
        </w:rPr>
        <w:tab/>
      </w:r>
      <w:r w:rsidR="00263A27" w:rsidRPr="00BB6413">
        <w:rPr>
          <w:rFonts w:ascii="Times New Roman" w:hAnsi="Times New Roman"/>
          <w:b/>
          <w:bCs/>
          <w:color w:val="000000" w:themeColor="text1"/>
          <w:lang w:val="fi-FI"/>
        </w:rPr>
        <w:t>Vasta-aiheet</w:t>
      </w:r>
    </w:p>
    <w:p w14:paraId="6BDE456F" w14:textId="77777777" w:rsidR="00012ACF" w:rsidRPr="00BB6413" w:rsidRDefault="00012ACF" w:rsidP="004505F4">
      <w:pPr>
        <w:autoSpaceDE w:val="0"/>
        <w:autoSpaceDN w:val="0"/>
        <w:adjustRightInd w:val="0"/>
        <w:spacing w:after="0" w:line="240" w:lineRule="auto"/>
        <w:rPr>
          <w:rFonts w:ascii="Times New Roman" w:hAnsi="Times New Roman"/>
          <w:b/>
          <w:bCs/>
          <w:color w:val="000000" w:themeColor="text1"/>
          <w:lang w:val="fi-FI"/>
        </w:rPr>
      </w:pPr>
    </w:p>
    <w:p w14:paraId="491AA73D" w14:textId="77777777" w:rsidR="00012ACF" w:rsidRPr="00BB6413" w:rsidRDefault="00263A27"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eastAsia="fi-FI"/>
        </w:rPr>
        <w:t>Yliherkkyys vaikuttavalle aineelle, muille pyrrolidonijohdoksille tai kohdassa</w:t>
      </w:r>
      <w:r w:rsidR="005E1960" w:rsidRPr="00BB6413">
        <w:rPr>
          <w:rFonts w:ascii="Times New Roman" w:hAnsi="Times New Roman"/>
          <w:color w:val="000000" w:themeColor="text1"/>
          <w:lang w:val="fi-FI"/>
        </w:rPr>
        <w:t> </w:t>
      </w:r>
      <w:r w:rsidR="00012ACF" w:rsidRPr="00BB6413">
        <w:rPr>
          <w:rFonts w:ascii="Times New Roman" w:hAnsi="Times New Roman"/>
          <w:color w:val="000000" w:themeColor="text1"/>
          <w:lang w:val="fi-FI"/>
        </w:rPr>
        <w:t>6.1</w:t>
      </w:r>
      <w:r w:rsidRPr="00BB6413">
        <w:rPr>
          <w:rFonts w:ascii="Times New Roman" w:hAnsi="Times New Roman"/>
          <w:color w:val="000000" w:themeColor="text1"/>
          <w:lang w:val="fi-FI"/>
        </w:rPr>
        <w:t xml:space="preserve"> mainituille apuaineille</w:t>
      </w:r>
      <w:r w:rsidR="00012ACF" w:rsidRPr="00BB6413">
        <w:rPr>
          <w:rFonts w:ascii="Times New Roman" w:hAnsi="Times New Roman"/>
          <w:color w:val="000000" w:themeColor="text1"/>
          <w:lang w:val="fi-FI"/>
        </w:rPr>
        <w:t>.</w:t>
      </w:r>
    </w:p>
    <w:p w14:paraId="1E8EA900" w14:textId="77777777" w:rsidR="006B7839" w:rsidRPr="00BB6413" w:rsidRDefault="006B7839" w:rsidP="004505F4">
      <w:pPr>
        <w:autoSpaceDE w:val="0"/>
        <w:autoSpaceDN w:val="0"/>
        <w:adjustRightInd w:val="0"/>
        <w:spacing w:after="0" w:line="240" w:lineRule="auto"/>
        <w:rPr>
          <w:rFonts w:ascii="Times New Roman" w:hAnsi="Times New Roman"/>
          <w:color w:val="000000" w:themeColor="text1"/>
          <w:lang w:val="fi-FI"/>
        </w:rPr>
      </w:pPr>
    </w:p>
    <w:p w14:paraId="61F636AC" w14:textId="77777777" w:rsidR="00012ACF" w:rsidRPr="00BB6413" w:rsidRDefault="006B7839" w:rsidP="004D3262">
      <w:pPr>
        <w:keepNext/>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color w:val="000000" w:themeColor="text1"/>
          <w:lang w:val="fi-FI"/>
        </w:rPr>
        <w:t>4.4</w:t>
      </w:r>
      <w:r w:rsidRPr="00BB6413">
        <w:rPr>
          <w:rFonts w:ascii="Times New Roman" w:hAnsi="Times New Roman"/>
          <w:b/>
          <w:color w:val="000000" w:themeColor="text1"/>
          <w:lang w:val="fi-FI"/>
        </w:rPr>
        <w:tab/>
      </w:r>
      <w:r w:rsidR="00263A27" w:rsidRPr="00BB6413">
        <w:rPr>
          <w:rFonts w:ascii="Times New Roman" w:hAnsi="Times New Roman"/>
          <w:b/>
          <w:bCs/>
          <w:color w:val="000000" w:themeColor="text1"/>
          <w:lang w:val="fi-FI" w:eastAsia="fi-FI"/>
        </w:rPr>
        <w:t>Varoitukset ja käyttöön liittyvät varotoimet</w:t>
      </w:r>
    </w:p>
    <w:p w14:paraId="3D9C3DE0" w14:textId="77777777" w:rsidR="00012ACF" w:rsidRPr="00BB6413" w:rsidRDefault="00012ACF" w:rsidP="004D3262">
      <w:pPr>
        <w:keepNext/>
        <w:autoSpaceDE w:val="0"/>
        <w:autoSpaceDN w:val="0"/>
        <w:adjustRightInd w:val="0"/>
        <w:spacing w:after="0" w:line="240" w:lineRule="auto"/>
        <w:rPr>
          <w:rFonts w:ascii="Times New Roman" w:hAnsi="Times New Roman"/>
          <w:b/>
          <w:bCs/>
          <w:color w:val="000000" w:themeColor="text1"/>
          <w:lang w:val="fi-FI"/>
        </w:rPr>
      </w:pPr>
    </w:p>
    <w:p w14:paraId="2DFE889A" w14:textId="77777777" w:rsidR="00012ACF" w:rsidRPr="00BB6413" w:rsidRDefault="00263A27" w:rsidP="004D3262">
      <w:pPr>
        <w:keepNext/>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Munuaisten vajaatoiminta</w:t>
      </w:r>
    </w:p>
    <w:p w14:paraId="18CB47B3" w14:textId="77777777" w:rsidR="00012ACF" w:rsidRPr="00BB6413" w:rsidRDefault="00012ACF" w:rsidP="004D3262">
      <w:pPr>
        <w:keepNext/>
        <w:autoSpaceDE w:val="0"/>
        <w:autoSpaceDN w:val="0"/>
        <w:adjustRightInd w:val="0"/>
        <w:spacing w:after="0" w:line="240" w:lineRule="auto"/>
        <w:rPr>
          <w:rFonts w:ascii="Times New Roman" w:hAnsi="Times New Roman"/>
          <w:color w:val="000000" w:themeColor="text1"/>
          <w:lang w:val="fi-FI"/>
        </w:rPr>
      </w:pPr>
    </w:p>
    <w:p w14:paraId="498A6A01" w14:textId="77777777" w:rsidR="00012ACF" w:rsidRPr="00BB6413" w:rsidRDefault="00FA45DD" w:rsidP="004D3262">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w:t>
      </w:r>
      <w:r w:rsidR="008700F4" w:rsidRPr="00BB6413">
        <w:rPr>
          <w:rFonts w:ascii="Times New Roman" w:hAnsi="Times New Roman"/>
          <w:color w:val="000000" w:themeColor="text1"/>
          <w:lang w:val="fi-FI"/>
        </w:rPr>
        <w:t xml:space="preserve">setaamin </w:t>
      </w:r>
      <w:r w:rsidRPr="00BB6413">
        <w:rPr>
          <w:rFonts w:ascii="Times New Roman" w:hAnsi="Times New Roman"/>
          <w:color w:val="000000" w:themeColor="text1"/>
          <w:lang w:val="fi-FI"/>
        </w:rPr>
        <w:t>käyttö munuaisten vajaatoiminnan yhteydessä saattaa edellyttää annoksen pienentämistä. Potilailla, joilla on vaikea maksan vajaatoiminta, suositellaan munuaisten toimintakyvyn arviointia ennen annoksen valintaa (ks. kohta </w:t>
      </w:r>
      <w:r w:rsidR="00012ACF" w:rsidRPr="00BB6413">
        <w:rPr>
          <w:rFonts w:ascii="Times New Roman" w:hAnsi="Times New Roman"/>
          <w:color w:val="000000" w:themeColor="text1"/>
          <w:lang w:val="fi-FI"/>
        </w:rPr>
        <w:t>4.2).</w:t>
      </w:r>
    </w:p>
    <w:p w14:paraId="5E11893E" w14:textId="77777777" w:rsidR="005749FB" w:rsidRPr="00BB6413" w:rsidRDefault="005749FB" w:rsidP="005749FB">
      <w:pPr>
        <w:autoSpaceDE w:val="0"/>
        <w:autoSpaceDN w:val="0"/>
        <w:adjustRightInd w:val="0"/>
        <w:spacing w:after="0" w:line="240" w:lineRule="auto"/>
        <w:rPr>
          <w:rFonts w:ascii="Times New Roman" w:hAnsi="Times New Roman"/>
          <w:color w:val="000000" w:themeColor="text1"/>
          <w:lang w:val="fi-FI"/>
        </w:rPr>
      </w:pPr>
    </w:p>
    <w:p w14:paraId="61CB0A67" w14:textId="77777777" w:rsidR="007B7995" w:rsidRPr="00BB6413" w:rsidRDefault="007B7995" w:rsidP="00C31391">
      <w:pPr>
        <w:keepNext/>
        <w:spacing w:after="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Akuutti munuaisvaurio</w:t>
      </w:r>
    </w:p>
    <w:p w14:paraId="455B0D6D" w14:textId="77777777" w:rsidR="004F54F6" w:rsidRPr="00BB6413" w:rsidRDefault="004F54F6" w:rsidP="00C62F91">
      <w:pPr>
        <w:keepNext/>
        <w:spacing w:after="0" w:line="240" w:lineRule="auto"/>
        <w:rPr>
          <w:rFonts w:ascii="Times New Roman" w:hAnsi="Times New Roman"/>
          <w:color w:val="000000" w:themeColor="text1"/>
          <w:u w:val="single"/>
          <w:lang w:val="fi-FI"/>
        </w:rPr>
      </w:pPr>
    </w:p>
    <w:p w14:paraId="511ED9AD" w14:textId="77777777" w:rsidR="007B7995" w:rsidRPr="00BB6413" w:rsidRDefault="007B7995" w:rsidP="00C62F91">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Levetirasetaamin käyttöön on joissakin hyvin harvinaisissa tapauksissa yhdistetty akuutti munuaisvaurio, jonka ilmenemisajankohta on vaihdellut muutamasta päivästä useisiin kuukausiin hoidon aloittamisesta.</w:t>
      </w:r>
    </w:p>
    <w:p w14:paraId="27919BD7" w14:textId="77777777" w:rsidR="004F54F6" w:rsidRPr="00BB6413" w:rsidRDefault="004F54F6" w:rsidP="004F54F6">
      <w:pPr>
        <w:spacing w:after="0"/>
        <w:rPr>
          <w:rFonts w:ascii="Times New Roman" w:hAnsi="Times New Roman"/>
          <w:color w:val="000000" w:themeColor="text1"/>
          <w:lang w:val="fi-FI"/>
        </w:rPr>
      </w:pPr>
    </w:p>
    <w:p w14:paraId="1814405A" w14:textId="77777777" w:rsidR="007B7995" w:rsidRPr="00BB6413" w:rsidRDefault="007B7995" w:rsidP="00D65FE4">
      <w:pPr>
        <w:keepNext/>
        <w:spacing w:after="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Verisolumäärät</w:t>
      </w:r>
    </w:p>
    <w:p w14:paraId="5BF58DD7" w14:textId="77777777" w:rsidR="004F54F6" w:rsidRPr="00BB6413" w:rsidRDefault="004F54F6" w:rsidP="00D65FE4">
      <w:pPr>
        <w:keepNext/>
        <w:spacing w:after="0"/>
        <w:rPr>
          <w:rFonts w:ascii="Times New Roman" w:hAnsi="Times New Roman"/>
          <w:color w:val="000000" w:themeColor="text1"/>
          <w:u w:val="single"/>
          <w:lang w:val="fi-FI"/>
        </w:rPr>
      </w:pPr>
    </w:p>
    <w:p w14:paraId="764F6671" w14:textId="77777777" w:rsidR="00CE6BDC" w:rsidRPr="00BB6413" w:rsidRDefault="007B7995" w:rsidP="00C62F91">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Levetirasetaamin annon yhteydessä, yleensä hoidon alussa, on joissakin harvinaisissa tapauksissa kuvattu verisolumäärien pienenemistä (neutropeniaa, agranulosytoosia, leukopeniaa, trombosytopeniaa ja pansytopeniaa). Täydellinen verenkuva tulisi määrittää, jos potilaalla ilmenee huomattavaa heikkoutta, kuumetta, uusiutuvia infektioita tai hyytymishäiriöitä (ks. kohta 4.8).</w:t>
      </w:r>
    </w:p>
    <w:p w14:paraId="5F19E81F" w14:textId="77777777" w:rsidR="004F54F6" w:rsidRPr="00BB6413" w:rsidRDefault="004F54F6" w:rsidP="004F54F6">
      <w:pPr>
        <w:spacing w:after="0"/>
        <w:rPr>
          <w:rFonts w:ascii="Times New Roman" w:hAnsi="Times New Roman"/>
          <w:color w:val="000000" w:themeColor="text1"/>
          <w:lang w:val="fi-FI"/>
        </w:rPr>
      </w:pPr>
    </w:p>
    <w:p w14:paraId="7FEADCD4" w14:textId="77777777" w:rsidR="00012ACF" w:rsidRPr="00BB6413" w:rsidRDefault="00263A27" w:rsidP="004505F4">
      <w:pPr>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Itsemurha</w:t>
      </w:r>
    </w:p>
    <w:p w14:paraId="70269C9C"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p>
    <w:p w14:paraId="14530695" w14:textId="77777777" w:rsidR="00012ACF" w:rsidRPr="00BB6413" w:rsidRDefault="00FA45D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Epilepsialääkkeiden (myös levetirasetaamin) käyttäjillä on raportoitu itsemurhia, itsemurhayrityksiä, itsetuhoajatuksia ja -käyttäytymistä. Satunnaistettujen, lumekontrolloitujen epilepsialääketutkimusten meta-analyysi osoitti itsetuhoajatusten ja -käyttäytymisen riskin vähäistä lisääntymistä. Riskin kasvun mekanismia ei tunneta</w:t>
      </w:r>
      <w:r w:rsidR="00012ACF" w:rsidRPr="00BB6413">
        <w:rPr>
          <w:rFonts w:ascii="Times New Roman" w:hAnsi="Times New Roman"/>
          <w:color w:val="000000" w:themeColor="text1"/>
          <w:lang w:val="fi-FI"/>
        </w:rPr>
        <w:t>.</w:t>
      </w:r>
    </w:p>
    <w:p w14:paraId="503049FC"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p>
    <w:p w14:paraId="679329CD" w14:textId="77777777" w:rsidR="00012ACF" w:rsidRPr="00BB6413" w:rsidRDefault="00FA45D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Potilaita tulee seurata masennuksen ja/tai itsetuhoajatusten ja </w:t>
      </w:r>
      <w:r w:rsidR="000D460D" w:rsidRPr="00BB6413">
        <w:rPr>
          <w:rFonts w:ascii="Times New Roman" w:hAnsi="Times New Roman"/>
          <w:color w:val="000000" w:themeColor="text1"/>
          <w:lang w:val="fi-FI"/>
        </w:rPr>
        <w:noBreakHyphen/>
      </w:r>
      <w:r w:rsidRPr="00BB6413">
        <w:rPr>
          <w:rFonts w:ascii="Times New Roman" w:hAnsi="Times New Roman"/>
          <w:color w:val="000000" w:themeColor="text1"/>
          <w:lang w:val="fi-FI"/>
        </w:rPr>
        <w:t xml:space="preserve">käyttäytymisen varalta, ja asianmukaisen hoidon tarvetta tulee harkita. Potilaita (ja heidän omaisiaan) tulee neuvoa ottamaan yhteyttä lääkäriin, mikäli masennusta ja/tai itsetuhoajatuksia tai </w:t>
      </w:r>
      <w:r w:rsidR="000D460D" w:rsidRPr="00BB6413">
        <w:rPr>
          <w:rFonts w:ascii="Times New Roman" w:hAnsi="Times New Roman"/>
          <w:color w:val="000000" w:themeColor="text1"/>
          <w:lang w:val="fi-FI"/>
        </w:rPr>
        <w:noBreakHyphen/>
      </w:r>
      <w:r w:rsidRPr="00BB6413">
        <w:rPr>
          <w:rFonts w:ascii="Times New Roman" w:hAnsi="Times New Roman"/>
          <w:color w:val="000000" w:themeColor="text1"/>
          <w:lang w:val="fi-FI"/>
        </w:rPr>
        <w:t>käyttäytymistä esiintyy</w:t>
      </w:r>
      <w:r w:rsidR="00012ACF" w:rsidRPr="00BB6413">
        <w:rPr>
          <w:rFonts w:ascii="Times New Roman" w:hAnsi="Times New Roman"/>
          <w:color w:val="000000" w:themeColor="text1"/>
          <w:lang w:val="fi-FI"/>
        </w:rPr>
        <w:t>.</w:t>
      </w:r>
    </w:p>
    <w:p w14:paraId="13B794D6" w14:textId="77777777" w:rsidR="00A96E62" w:rsidRPr="00BB6413" w:rsidRDefault="00A96E62" w:rsidP="001118CE">
      <w:pPr>
        <w:pStyle w:val="BodyText2"/>
        <w:jc w:val="left"/>
        <w:rPr>
          <w:color w:val="000000" w:themeColor="text1"/>
          <w:u w:val="single"/>
          <w:lang w:val="fi-FI"/>
        </w:rPr>
      </w:pPr>
    </w:p>
    <w:p w14:paraId="04D596C9" w14:textId="77777777" w:rsidR="00A96E62" w:rsidRPr="00BB6413" w:rsidRDefault="00A96E62" w:rsidP="001118CE">
      <w:pPr>
        <w:pStyle w:val="BodyText2"/>
        <w:keepNext/>
        <w:jc w:val="left"/>
        <w:rPr>
          <w:color w:val="000000" w:themeColor="text1"/>
          <w:u w:val="single"/>
          <w:lang w:val="fi-FI"/>
        </w:rPr>
      </w:pPr>
      <w:r w:rsidRPr="00BB6413">
        <w:rPr>
          <w:color w:val="000000" w:themeColor="text1"/>
          <w:u w:val="single"/>
          <w:lang w:val="fi-FI"/>
        </w:rPr>
        <w:t xml:space="preserve">Poikkeava ja aggressiivinen käyttäytyminen </w:t>
      </w:r>
    </w:p>
    <w:p w14:paraId="1106439C" w14:textId="77777777" w:rsidR="00A96E62" w:rsidRPr="00BB6413" w:rsidRDefault="00A96E62" w:rsidP="001118CE">
      <w:pPr>
        <w:pStyle w:val="BodyText2"/>
        <w:jc w:val="left"/>
        <w:rPr>
          <w:color w:val="000000" w:themeColor="text1"/>
          <w:lang w:val="fi-FI"/>
        </w:rPr>
      </w:pPr>
      <w:r w:rsidRPr="00BB6413">
        <w:rPr>
          <w:color w:val="000000" w:themeColor="text1"/>
          <w:lang w:val="fi-FI"/>
        </w:rPr>
        <w:t>Levetirasetaami voi aiheuttaa psykoottisia oireita ja poikkeavaa käyttäytymistä, kuten ärtyneisyyttä ja aggressiivisuutta. Levetirasetaamihoitoa saavia potilaita on seurattava merkittäviin mielialan ja/tai persoonallisuuden muutoksiin viittaavien psykiatristen oireiden varalta. Jos tällaista käyttäytymistä havaitaan, on harkittava hoidon mukauttamista tai asteittaista lopettamista. Jos harkitaan hoidon lopettamista, ks. kohta 4.2.</w:t>
      </w:r>
    </w:p>
    <w:p w14:paraId="385C800E" w14:textId="77777777" w:rsidR="00AC4CAF" w:rsidRPr="00BB6413" w:rsidRDefault="00AC4CAF" w:rsidP="001118CE">
      <w:pPr>
        <w:pStyle w:val="BodyText2"/>
        <w:jc w:val="left"/>
        <w:rPr>
          <w:color w:val="000000" w:themeColor="text1"/>
          <w:lang w:val="fi-FI"/>
        </w:rPr>
      </w:pPr>
    </w:p>
    <w:p w14:paraId="4FA95E65" w14:textId="77777777" w:rsidR="00AC4CAF" w:rsidRPr="00BB6413" w:rsidRDefault="00AC4CAF" w:rsidP="00503241">
      <w:pPr>
        <w:pStyle w:val="WW-BodyText21"/>
        <w:keepNext/>
        <w:jc w:val="left"/>
        <w:rPr>
          <w:color w:val="000000" w:themeColor="text1"/>
          <w:u w:val="single"/>
          <w:lang w:val="fi-FI"/>
        </w:rPr>
      </w:pPr>
      <w:r w:rsidRPr="00BB6413">
        <w:rPr>
          <w:color w:val="000000" w:themeColor="text1"/>
          <w:u w:val="single"/>
          <w:lang w:val="fi-FI"/>
        </w:rPr>
        <w:t>Kohtausten paheneminen</w:t>
      </w:r>
    </w:p>
    <w:p w14:paraId="2F972335" w14:textId="77777777" w:rsidR="00AC4CAF" w:rsidRPr="00BB6413" w:rsidRDefault="00AC4CAF" w:rsidP="00503241">
      <w:pPr>
        <w:pStyle w:val="WW-BodyText21"/>
        <w:keepNext/>
        <w:jc w:val="left"/>
        <w:rPr>
          <w:color w:val="000000" w:themeColor="text1"/>
          <w:lang w:val="fi-FI"/>
        </w:rPr>
      </w:pPr>
    </w:p>
    <w:p w14:paraId="52276F28" w14:textId="77777777" w:rsidR="000B0527" w:rsidRPr="00BB6413" w:rsidRDefault="00AC4CAF" w:rsidP="00AC4CAF">
      <w:pPr>
        <w:pStyle w:val="WW-BodyText21"/>
        <w:jc w:val="left"/>
        <w:rPr>
          <w:color w:val="000000" w:themeColor="text1"/>
          <w:lang w:val="fi-FI"/>
        </w:rPr>
      </w:pPr>
      <w:r w:rsidRPr="00BB6413">
        <w:rPr>
          <w:color w:val="000000" w:themeColor="text1"/>
          <w:lang w:val="fi-FI"/>
        </w:rPr>
        <w:t>Levetirasetaami voi muiden epilepsialääkkeiden tavoin harvinaisissa tapauksissa lisätä kouristusten määrää tai niiden vaikeusastetta. Tätä paradoksaalista vaikutusta on raportoitu lähinnä ensimmäisen kuukauden kuluessa levetirasetaamin aloittamisesta tai annoksen suurentamisesta, ja se korjautuu lääkkeen lopettamisen tai annoksen pienentämisen jälkeen. Potilaita on neuvottava ottamaan välittömästi yhteyttä lääkäriinsä, jos epilepsia pahenee.</w:t>
      </w:r>
    </w:p>
    <w:p w14:paraId="487AB5B2" w14:textId="77777777" w:rsidR="000B0527" w:rsidRPr="00BB6413" w:rsidRDefault="000B0527" w:rsidP="00AC4CAF">
      <w:pPr>
        <w:pStyle w:val="WW-BodyText21"/>
        <w:jc w:val="left"/>
        <w:rPr>
          <w:color w:val="000000" w:themeColor="text1"/>
          <w:lang w:val="fi-FI"/>
        </w:rPr>
      </w:pPr>
    </w:p>
    <w:p w14:paraId="542E6BEA" w14:textId="5EDC677B" w:rsidR="00271C82" w:rsidRPr="00BB6413" w:rsidRDefault="0038642C" w:rsidP="00AC4CAF">
      <w:pPr>
        <w:pStyle w:val="WW-BodyText21"/>
        <w:jc w:val="left"/>
        <w:rPr>
          <w:color w:val="000000" w:themeColor="text1"/>
          <w:lang w:val="fi-FI"/>
        </w:rPr>
      </w:pPr>
      <w:r w:rsidRPr="00BB6413">
        <w:rPr>
          <w:color w:val="000000" w:themeColor="text1"/>
          <w:lang w:val="fi-FI"/>
        </w:rPr>
        <w:t xml:space="preserve"> </w:t>
      </w:r>
      <w:r w:rsidR="00271C82" w:rsidRPr="00BB6413">
        <w:rPr>
          <w:color w:val="000000" w:themeColor="text1"/>
          <w:szCs w:val="22"/>
          <w:lang w:val="fi-FI"/>
        </w:rPr>
        <w:t>Tehon puutteesta tai kohtausten pahenemisesta on raportoitu esimerkiksi potilailla, joiden epilepsiaan liittyy jänniteherkän natriumkanavan alfa-alayksikön 8 (SCN8A) mutaatioita.</w:t>
      </w:r>
    </w:p>
    <w:p w14:paraId="13EECAAD" w14:textId="77777777" w:rsidR="00AC4CAF" w:rsidRPr="00BB6413" w:rsidRDefault="00AC4CAF" w:rsidP="00AC4CAF">
      <w:pPr>
        <w:pStyle w:val="BodyText2"/>
        <w:jc w:val="left"/>
        <w:rPr>
          <w:color w:val="000000" w:themeColor="text1"/>
          <w:lang w:val="fi-FI"/>
        </w:rPr>
      </w:pPr>
    </w:p>
    <w:p w14:paraId="4AE1FA15" w14:textId="77777777" w:rsidR="00AC4CAF" w:rsidRPr="00BB6413" w:rsidRDefault="00AC4CAF" w:rsidP="00AC4CAF">
      <w:pPr>
        <w:keepNext/>
        <w:spacing w:after="0" w:line="240" w:lineRule="auto"/>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Sydänsähkökäyrässä todettava QT-ajan pidentyminen</w:t>
      </w:r>
    </w:p>
    <w:p w14:paraId="5A43CA0C" w14:textId="77777777" w:rsidR="00AC4CAF" w:rsidRPr="00BB6413" w:rsidRDefault="00AC4CAF" w:rsidP="00AC4CAF">
      <w:pPr>
        <w:keepNext/>
        <w:spacing w:after="0" w:line="240" w:lineRule="auto"/>
        <w:rPr>
          <w:rFonts w:ascii="Times New Roman" w:hAnsi="Times New Roman"/>
          <w:color w:val="000000" w:themeColor="text1"/>
          <w:lang w:val="fi-FI"/>
        </w:rPr>
      </w:pPr>
    </w:p>
    <w:p w14:paraId="75AB2711" w14:textId="77777777" w:rsidR="00AC4CAF" w:rsidRPr="00BB6413" w:rsidRDefault="00AC4CAF" w:rsidP="00AC4CAF">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Markkinoille tulon jälkeisessä seurannassa on havaittu harvinaisina tapauksina sydänsähkökäyrässä (EKG) todettavaa QT-ajan pidentymistä. Jos potilaalla on pidentynyt QTc-aika, jos potilasta hoidetaan </w:t>
      </w:r>
      <w:r w:rsidRPr="00BB6413">
        <w:rPr>
          <w:rFonts w:ascii="Times New Roman" w:hAnsi="Times New Roman"/>
          <w:color w:val="000000" w:themeColor="text1"/>
          <w:lang w:val="fi-FI"/>
        </w:rPr>
        <w:lastRenderedPageBreak/>
        <w:t>samanaikaisesti QTc-aikaan vaikuttavilla lääkkeillä tai jos potilaalla on ennestään oleellinen sydänsairaus tai elektrolyyttihäiriöitä, levetirasetaamin käytössä on oltava varovainen.</w:t>
      </w:r>
      <w:bookmarkStart w:id="0" w:name="_Hlk45094901"/>
      <w:bookmarkEnd w:id="0"/>
    </w:p>
    <w:p w14:paraId="4206A8EB"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p>
    <w:p w14:paraId="148B0F06" w14:textId="77777777" w:rsidR="00012ACF" w:rsidRPr="00BB6413" w:rsidRDefault="00012ACF" w:rsidP="00A15094">
      <w:pPr>
        <w:keepNext/>
        <w:keepLines/>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Pediatri</w:t>
      </w:r>
      <w:r w:rsidR="00FA45DD" w:rsidRPr="00BB6413">
        <w:rPr>
          <w:rFonts w:ascii="Times New Roman" w:hAnsi="Times New Roman"/>
          <w:color w:val="000000" w:themeColor="text1"/>
          <w:u w:val="single"/>
          <w:lang w:val="fi-FI"/>
        </w:rPr>
        <w:t>set potilaat</w:t>
      </w:r>
    </w:p>
    <w:p w14:paraId="35CC0FE1"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p>
    <w:p w14:paraId="7089F524" w14:textId="77777777" w:rsidR="00012ACF" w:rsidRPr="00BB6413" w:rsidRDefault="00FA45D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Saatavilla olevan tiedon perusteella vaikutuksia kasvuun ja puberteettiin lapsilla ei ole. Pitkäaikaiset vaikutukset lasten oppimiseen, älykkyyteen, kasvuun, umpieritykseen, puberteettiin ja lisääntymiskykyyn eivät kuitenkaan ole selvillä</w:t>
      </w:r>
      <w:r w:rsidR="00012ACF" w:rsidRPr="00BB6413">
        <w:rPr>
          <w:rFonts w:ascii="Times New Roman" w:hAnsi="Times New Roman"/>
          <w:color w:val="000000" w:themeColor="text1"/>
          <w:lang w:val="fi-FI"/>
        </w:rPr>
        <w:t>.</w:t>
      </w:r>
    </w:p>
    <w:p w14:paraId="778E4E13"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p>
    <w:p w14:paraId="2956339A" w14:textId="77777777" w:rsidR="00012ACF" w:rsidRPr="00BB6413" w:rsidRDefault="00FA45DD" w:rsidP="00A47C82">
      <w:pPr>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Apuaineet</w:t>
      </w:r>
    </w:p>
    <w:p w14:paraId="6B0668CB" w14:textId="77777777" w:rsidR="00012ACF" w:rsidRPr="00BB6413" w:rsidRDefault="00012ACF" w:rsidP="00A47C82">
      <w:pPr>
        <w:autoSpaceDE w:val="0"/>
        <w:autoSpaceDN w:val="0"/>
        <w:adjustRightInd w:val="0"/>
        <w:spacing w:after="0" w:line="240" w:lineRule="auto"/>
        <w:rPr>
          <w:rFonts w:ascii="Times New Roman" w:hAnsi="Times New Roman"/>
          <w:color w:val="000000" w:themeColor="text1"/>
          <w:lang w:val="fi-FI"/>
        </w:rPr>
      </w:pPr>
    </w:p>
    <w:p w14:paraId="6FEF2962" w14:textId="77777777" w:rsidR="00012ACF" w:rsidRPr="00BB6413" w:rsidRDefault="00FA45DD" w:rsidP="00A47C82">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eastAsia="fi-FI"/>
        </w:rPr>
        <w:t>Tämä lääkevalmiste sisältää</w:t>
      </w:r>
      <w:r w:rsidRPr="00BB6413">
        <w:rPr>
          <w:rFonts w:ascii="Times New Roman" w:hAnsi="Times New Roman"/>
          <w:color w:val="000000" w:themeColor="text1"/>
          <w:lang w:val="fi-FI"/>
        </w:rPr>
        <w:t> </w:t>
      </w:r>
      <w:r w:rsidR="00EA12C3" w:rsidRPr="00BB6413">
        <w:rPr>
          <w:rFonts w:ascii="Times New Roman" w:hAnsi="Times New Roman"/>
          <w:color w:val="000000" w:themeColor="text1"/>
          <w:lang w:val="fi-FI"/>
        </w:rPr>
        <w:t xml:space="preserve">19 mg natriumia per injektiopullo. </w:t>
      </w:r>
      <w:r w:rsidR="009C095C" w:rsidRPr="00BB6413">
        <w:rPr>
          <w:rFonts w:ascii="Times New Roman" w:hAnsi="Times New Roman"/>
          <w:color w:val="000000" w:themeColor="text1"/>
          <w:lang w:val="fi-FI"/>
        </w:rPr>
        <w:t>E</w:t>
      </w:r>
      <w:r w:rsidR="00EA12C3" w:rsidRPr="00BB6413">
        <w:rPr>
          <w:rFonts w:ascii="Times New Roman" w:hAnsi="Times New Roman"/>
          <w:color w:val="000000" w:themeColor="text1"/>
          <w:lang w:val="fi-FI"/>
        </w:rPr>
        <w:t>nimmäiskerta-annos (</w:t>
      </w:r>
      <w:r w:rsidR="002A70BD" w:rsidRPr="00BB6413">
        <w:rPr>
          <w:rFonts w:ascii="Times New Roman" w:hAnsi="Times New Roman"/>
          <w:color w:val="000000" w:themeColor="text1"/>
          <w:lang w:val="fi-FI"/>
        </w:rPr>
        <w:t xml:space="preserve">joka vastaa 1 500 mg levetirasetaamia) </w:t>
      </w:r>
      <w:r w:rsidR="00EA12C3" w:rsidRPr="00BB6413">
        <w:rPr>
          <w:rFonts w:ascii="Times New Roman" w:hAnsi="Times New Roman"/>
          <w:color w:val="000000" w:themeColor="text1"/>
          <w:lang w:val="fi-FI"/>
        </w:rPr>
        <w:t xml:space="preserve">sisältää 57 mg natriumia, joka vastaa 2,85 % WHO:n suosittelemasta natriumin 2 g:n </w:t>
      </w:r>
      <w:r w:rsidR="009C095C" w:rsidRPr="00BB6413">
        <w:rPr>
          <w:rFonts w:ascii="Times New Roman" w:hAnsi="Times New Roman"/>
          <w:color w:val="000000" w:themeColor="text1"/>
          <w:lang w:val="fi-FI"/>
        </w:rPr>
        <w:t>päivittäisestä enimmäissannista (RDI)</w:t>
      </w:r>
      <w:r w:rsidR="00EA12C3" w:rsidRPr="00BB6413">
        <w:rPr>
          <w:rFonts w:ascii="Times New Roman" w:hAnsi="Times New Roman"/>
          <w:color w:val="000000" w:themeColor="text1"/>
          <w:lang w:val="fi-FI"/>
        </w:rPr>
        <w:t xml:space="preserve"> aikuisille. </w:t>
      </w:r>
      <w:r w:rsidR="004C7161" w:rsidRPr="00BB6413">
        <w:rPr>
          <w:rFonts w:ascii="Times New Roman" w:hAnsi="Times New Roman"/>
          <w:color w:val="000000" w:themeColor="text1"/>
          <w:lang w:val="fi-FI"/>
        </w:rPr>
        <w:t xml:space="preserve"> Tämä pitää ottaa huomioon, kun valmistetta annetaan poti</w:t>
      </w:r>
      <w:r w:rsidR="009C095C" w:rsidRPr="00BB6413">
        <w:rPr>
          <w:rFonts w:ascii="Times New Roman" w:hAnsi="Times New Roman"/>
          <w:color w:val="000000" w:themeColor="text1"/>
          <w:lang w:val="fi-FI"/>
        </w:rPr>
        <w:t>la</w:t>
      </w:r>
      <w:r w:rsidR="004C7161" w:rsidRPr="00BB6413">
        <w:rPr>
          <w:rFonts w:ascii="Times New Roman" w:hAnsi="Times New Roman"/>
          <w:color w:val="000000" w:themeColor="text1"/>
          <w:lang w:val="fi-FI"/>
        </w:rPr>
        <w:t>ille, joilla on ruokavalion natriumrajoitus</w:t>
      </w:r>
      <w:r w:rsidR="009C095C" w:rsidRPr="00BB6413">
        <w:rPr>
          <w:rFonts w:ascii="Times New Roman" w:hAnsi="Times New Roman"/>
          <w:color w:val="000000" w:themeColor="text1"/>
          <w:lang w:val="fi-FI"/>
        </w:rPr>
        <w:t xml:space="preserve">. </w:t>
      </w:r>
    </w:p>
    <w:p w14:paraId="45137556" w14:textId="77777777" w:rsidR="004C7161" w:rsidRPr="00BB6413" w:rsidRDefault="004C7161" w:rsidP="00A47C82">
      <w:pPr>
        <w:autoSpaceDE w:val="0"/>
        <w:autoSpaceDN w:val="0"/>
        <w:adjustRightInd w:val="0"/>
        <w:spacing w:after="0" w:line="240" w:lineRule="auto"/>
        <w:rPr>
          <w:rFonts w:ascii="Times New Roman" w:hAnsi="Times New Roman"/>
          <w:color w:val="000000" w:themeColor="text1"/>
          <w:lang w:val="fi-FI"/>
        </w:rPr>
      </w:pPr>
    </w:p>
    <w:p w14:paraId="16892AE7" w14:textId="77777777" w:rsidR="004C7161" w:rsidRPr="00BB6413" w:rsidRDefault="004C7161" w:rsidP="00A47C82">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Tämä lääkevalmiste voidaan laimentaa natriumia sisältäviin liuoksiin (ks. kohta 4.2), mikä pitää ottaa huomioon potilaan kaikista lähteistä saamassa natriumin kokonaismäärässä.</w:t>
      </w:r>
    </w:p>
    <w:p w14:paraId="273F9E69" w14:textId="77777777" w:rsidR="006B7839" w:rsidRPr="00BB6413" w:rsidRDefault="006B7839" w:rsidP="00A47C82">
      <w:pPr>
        <w:autoSpaceDE w:val="0"/>
        <w:autoSpaceDN w:val="0"/>
        <w:adjustRightInd w:val="0"/>
        <w:spacing w:after="0" w:line="240" w:lineRule="auto"/>
        <w:rPr>
          <w:rFonts w:ascii="Times New Roman" w:hAnsi="Times New Roman"/>
          <w:color w:val="000000" w:themeColor="text1"/>
          <w:lang w:val="fi-FI"/>
        </w:rPr>
      </w:pPr>
    </w:p>
    <w:p w14:paraId="4EACE85A" w14:textId="77777777" w:rsidR="00012ACF" w:rsidRPr="00BB6413" w:rsidRDefault="006B7839" w:rsidP="00A47C82">
      <w:pP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color w:val="000000" w:themeColor="text1"/>
          <w:lang w:val="fi-FI"/>
        </w:rPr>
        <w:t>4.5</w:t>
      </w:r>
      <w:r w:rsidRPr="00BB6413">
        <w:rPr>
          <w:rFonts w:ascii="Times New Roman" w:hAnsi="Times New Roman"/>
          <w:b/>
          <w:color w:val="000000" w:themeColor="text1"/>
          <w:lang w:val="fi-FI"/>
        </w:rPr>
        <w:tab/>
      </w:r>
      <w:r w:rsidR="00FA45DD" w:rsidRPr="00BB6413">
        <w:rPr>
          <w:rFonts w:ascii="Times New Roman" w:hAnsi="Times New Roman"/>
          <w:b/>
          <w:bCs/>
          <w:color w:val="000000" w:themeColor="text1"/>
          <w:lang w:val="fi-FI"/>
        </w:rPr>
        <w:t>Yhteisvaikutukset muiden lääkevalmisteiden kanssa sekä muut yhteisvaikutukset</w:t>
      </w:r>
    </w:p>
    <w:p w14:paraId="5A5AA61A" w14:textId="77777777" w:rsidR="00012ACF" w:rsidRPr="00BB6413" w:rsidRDefault="00012ACF" w:rsidP="00A47C82">
      <w:pPr>
        <w:autoSpaceDE w:val="0"/>
        <w:autoSpaceDN w:val="0"/>
        <w:adjustRightInd w:val="0"/>
        <w:spacing w:after="0" w:line="240" w:lineRule="auto"/>
        <w:rPr>
          <w:rFonts w:ascii="Times New Roman" w:hAnsi="Times New Roman"/>
          <w:b/>
          <w:bCs/>
          <w:color w:val="000000" w:themeColor="text1"/>
          <w:lang w:val="fi-FI"/>
        </w:rPr>
      </w:pPr>
    </w:p>
    <w:p w14:paraId="62A31261" w14:textId="77777777" w:rsidR="00012ACF" w:rsidRPr="00BB6413" w:rsidRDefault="00FA45DD" w:rsidP="00A47C82">
      <w:pPr>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Epilepsialääkkeet</w:t>
      </w:r>
    </w:p>
    <w:p w14:paraId="2504F266" w14:textId="77777777" w:rsidR="00012ACF" w:rsidRPr="00BB6413" w:rsidRDefault="00012ACF" w:rsidP="00A47C82">
      <w:pPr>
        <w:autoSpaceDE w:val="0"/>
        <w:autoSpaceDN w:val="0"/>
        <w:adjustRightInd w:val="0"/>
        <w:spacing w:after="0" w:line="240" w:lineRule="auto"/>
        <w:rPr>
          <w:rFonts w:ascii="Times New Roman" w:hAnsi="Times New Roman"/>
          <w:color w:val="000000" w:themeColor="text1"/>
          <w:lang w:val="fi-FI"/>
        </w:rPr>
      </w:pPr>
    </w:p>
    <w:p w14:paraId="49D400C1" w14:textId="77777777" w:rsidR="00012ACF" w:rsidRPr="00BB6413" w:rsidRDefault="00FA45DD" w:rsidP="00A47C82">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Kliinisten tutkimusten tulokset aikuisilla osoittavat, että </w:t>
      </w:r>
      <w:r w:rsidR="008700F4" w:rsidRPr="00BB6413">
        <w:rPr>
          <w:rFonts w:ascii="Times New Roman" w:hAnsi="Times New Roman"/>
          <w:color w:val="000000" w:themeColor="text1"/>
          <w:lang w:val="fi-FI"/>
        </w:rPr>
        <w:t xml:space="preserve">levetirasetaami </w:t>
      </w:r>
      <w:r w:rsidRPr="00BB6413">
        <w:rPr>
          <w:rFonts w:ascii="Times New Roman" w:hAnsi="Times New Roman"/>
          <w:color w:val="000000" w:themeColor="text1"/>
          <w:lang w:val="fi-FI"/>
        </w:rPr>
        <w:t xml:space="preserve">ei vaikuta seuraavien epilepsialääkkeiden pitoisuuksiin seerumissa: fenytoiini, karbamatsepiini, valproaatti, fenobarbitaali, lamotrigiini, gabapentiini, primidoni ja että mainitut epilepsialääkkeet eivät vaikuta </w:t>
      </w:r>
      <w:r w:rsidR="008700F4" w:rsidRPr="00BB6413">
        <w:rPr>
          <w:rFonts w:ascii="Times New Roman" w:hAnsi="Times New Roman"/>
          <w:color w:val="000000" w:themeColor="text1"/>
          <w:lang w:val="fi-FI"/>
        </w:rPr>
        <w:t xml:space="preserve">levetirasetaamin </w:t>
      </w:r>
      <w:r w:rsidRPr="00BB6413">
        <w:rPr>
          <w:rFonts w:ascii="Times New Roman" w:hAnsi="Times New Roman"/>
          <w:color w:val="000000" w:themeColor="text1"/>
          <w:lang w:val="fi-FI"/>
        </w:rPr>
        <w:t>farmakokinetiikkaan</w:t>
      </w:r>
      <w:r w:rsidR="00012ACF" w:rsidRPr="00BB6413">
        <w:rPr>
          <w:rFonts w:ascii="Times New Roman" w:hAnsi="Times New Roman"/>
          <w:color w:val="000000" w:themeColor="text1"/>
          <w:lang w:val="fi-FI"/>
        </w:rPr>
        <w:t>.</w:t>
      </w:r>
    </w:p>
    <w:p w14:paraId="652DD3D0" w14:textId="77777777" w:rsidR="00012ACF" w:rsidRPr="00BB6413" w:rsidRDefault="00012ACF" w:rsidP="00A47C82">
      <w:pPr>
        <w:autoSpaceDE w:val="0"/>
        <w:autoSpaceDN w:val="0"/>
        <w:adjustRightInd w:val="0"/>
        <w:spacing w:after="0" w:line="240" w:lineRule="auto"/>
        <w:rPr>
          <w:rFonts w:ascii="Times New Roman" w:hAnsi="Times New Roman"/>
          <w:color w:val="000000" w:themeColor="text1"/>
          <w:lang w:val="fi-FI"/>
        </w:rPr>
      </w:pPr>
    </w:p>
    <w:p w14:paraId="2A23BB64" w14:textId="77777777" w:rsidR="006862A4" w:rsidRPr="00BB6413" w:rsidRDefault="00FA45D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Kliinisesti merkittäviä yhteisvaikutuksia muiden lääkeaineiden kanssa ei havaittu lapsipotilailla, joille annettiin levetirasetaamia jopa 60 mg/kg/vrk ja tämä tulos vastaa havaintoja aikuisilla</w:t>
      </w:r>
      <w:r w:rsidR="00012ACF" w:rsidRPr="00BB6413">
        <w:rPr>
          <w:rFonts w:ascii="Times New Roman" w:hAnsi="Times New Roman"/>
          <w:color w:val="000000" w:themeColor="text1"/>
          <w:lang w:val="fi-FI"/>
        </w:rPr>
        <w:t>.</w:t>
      </w:r>
    </w:p>
    <w:p w14:paraId="37D8A33A" w14:textId="77777777" w:rsidR="006862A4" w:rsidRPr="00BB6413" w:rsidRDefault="006862A4" w:rsidP="004505F4">
      <w:pPr>
        <w:autoSpaceDE w:val="0"/>
        <w:autoSpaceDN w:val="0"/>
        <w:adjustRightInd w:val="0"/>
        <w:spacing w:after="0" w:line="240" w:lineRule="auto"/>
        <w:rPr>
          <w:rFonts w:ascii="Times New Roman" w:hAnsi="Times New Roman"/>
          <w:color w:val="000000" w:themeColor="text1"/>
          <w:lang w:val="fi-FI"/>
        </w:rPr>
      </w:pPr>
    </w:p>
    <w:p w14:paraId="0CFAAEE2" w14:textId="77777777" w:rsidR="00012ACF" w:rsidRPr="00BB6413" w:rsidRDefault="00FA45D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Retrospektiivinen arvio farmakokineettisistä yhteisvaikutuksista 4–17-vuotiailla epilepsiaa sairastavilla lapsilla ja nuorilla vahvisti, että suun kautta annetun levetirasetaamin käyttö lisälääkityksenä ei vaikuttanut samanaikaisesti annettujen karbamatsepiinin ja valproaatin vakaan tilan pitoisuuksiin seerumissa. Kuitenkin entsyymejä indusoivia epilepsialääkkeitä käyttävillä lapsilla levetirasetaamin puhdistuma kasvaa 20</w:t>
      </w:r>
      <w:r w:rsidR="009425D6" w:rsidRPr="00BB6413">
        <w:rPr>
          <w:rFonts w:ascii="Times New Roman" w:hAnsi="Times New Roman"/>
          <w:color w:val="000000" w:themeColor="text1"/>
          <w:lang w:val="fi-FI"/>
        </w:rPr>
        <w:t> </w:t>
      </w:r>
      <w:r w:rsidRPr="00BB6413">
        <w:rPr>
          <w:rFonts w:ascii="Times New Roman" w:hAnsi="Times New Roman"/>
          <w:color w:val="000000" w:themeColor="text1"/>
          <w:lang w:val="fi-FI"/>
        </w:rPr>
        <w:t>%:lla. Annoksen muuttaminen ei ole tarpeen</w:t>
      </w:r>
      <w:r w:rsidR="00012ACF" w:rsidRPr="00BB6413">
        <w:rPr>
          <w:rFonts w:ascii="Times New Roman" w:hAnsi="Times New Roman"/>
          <w:color w:val="000000" w:themeColor="text1"/>
          <w:lang w:val="fi-FI"/>
        </w:rPr>
        <w:t>.</w:t>
      </w:r>
    </w:p>
    <w:p w14:paraId="0813BA2B"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p>
    <w:p w14:paraId="77D9C195" w14:textId="77777777" w:rsidR="00012ACF" w:rsidRPr="00BB6413" w:rsidRDefault="009425D6" w:rsidP="004D3262">
      <w:pPr>
        <w:keepNext/>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Probenes</w:t>
      </w:r>
      <w:r w:rsidR="00012ACF" w:rsidRPr="00BB6413">
        <w:rPr>
          <w:rFonts w:ascii="Times New Roman" w:hAnsi="Times New Roman"/>
          <w:color w:val="000000" w:themeColor="text1"/>
          <w:u w:val="single"/>
          <w:lang w:val="fi-FI"/>
        </w:rPr>
        <w:t>id</w:t>
      </w:r>
      <w:r w:rsidRPr="00BB6413">
        <w:rPr>
          <w:rFonts w:ascii="Times New Roman" w:hAnsi="Times New Roman"/>
          <w:color w:val="000000" w:themeColor="text1"/>
          <w:u w:val="single"/>
          <w:lang w:val="fi-FI"/>
        </w:rPr>
        <w:t>i</w:t>
      </w:r>
    </w:p>
    <w:p w14:paraId="77E479A5" w14:textId="77777777" w:rsidR="00012ACF" w:rsidRPr="00BB6413" w:rsidRDefault="00012ACF" w:rsidP="004D3262">
      <w:pPr>
        <w:keepNext/>
        <w:autoSpaceDE w:val="0"/>
        <w:autoSpaceDN w:val="0"/>
        <w:adjustRightInd w:val="0"/>
        <w:spacing w:after="0" w:line="240" w:lineRule="auto"/>
        <w:rPr>
          <w:rFonts w:ascii="Times New Roman" w:hAnsi="Times New Roman"/>
          <w:color w:val="000000" w:themeColor="text1"/>
          <w:lang w:val="fi-FI"/>
        </w:rPr>
      </w:pPr>
    </w:p>
    <w:p w14:paraId="131BAD59" w14:textId="77777777" w:rsidR="00012ACF" w:rsidRPr="00BB6413" w:rsidRDefault="009425D6" w:rsidP="004D3262">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Probenesidin (aine, joka estää eritystä munuaistiehyistä) on osoitettu annoksella 500 mg neljästi päivässä pienentävän päämetaboliitin, mutta ei levetirasetaamin, munuaispuhdistumaa. Metaboliitin pitoisuudet jäävät kuitenkin pieniksi.</w:t>
      </w:r>
    </w:p>
    <w:p w14:paraId="27D5F34B" w14:textId="77777777" w:rsidR="00B365F5" w:rsidRPr="00BB6413" w:rsidRDefault="00B365F5" w:rsidP="00B365F5">
      <w:pPr>
        <w:autoSpaceDE w:val="0"/>
        <w:autoSpaceDN w:val="0"/>
        <w:adjustRightInd w:val="0"/>
        <w:spacing w:after="0" w:line="240" w:lineRule="auto"/>
        <w:rPr>
          <w:rFonts w:ascii="Times New Roman" w:hAnsi="Times New Roman"/>
          <w:color w:val="000000" w:themeColor="text1"/>
          <w:u w:val="single"/>
          <w:lang w:val="fi-FI"/>
        </w:rPr>
      </w:pPr>
    </w:p>
    <w:p w14:paraId="55E3546B" w14:textId="77777777" w:rsidR="00B365F5" w:rsidRPr="00BB6413" w:rsidRDefault="00B365F5" w:rsidP="00D65FE4">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u w:val="single"/>
          <w:lang w:val="fi-FI"/>
        </w:rPr>
        <w:t>Metotreksaatti</w:t>
      </w:r>
    </w:p>
    <w:p w14:paraId="0D2A745A" w14:textId="77777777" w:rsidR="00B365F5" w:rsidRPr="00BB6413" w:rsidRDefault="00B365F5" w:rsidP="00B365F5">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Levetirasetaamin ja metotreksaatin samanaikaisen annon on raportoitu vähentävän metotreksaatin puhdistumaa, jolloin metotreksaatin pitoisuus veressä suurenee tai metotreksaatti säilyy veressä tavallista pitempään ja voi aiheuttaa toksisuutta. Veren metotreksaatti- ja levetirasetaamipitoisuuksia on seurattava tarkoin, jos potilas saa samanaikaista hoitoa näillä kahdella lääkeaineella.</w:t>
      </w:r>
    </w:p>
    <w:p w14:paraId="30BE4E41"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p>
    <w:p w14:paraId="0FCCD7E0" w14:textId="77777777" w:rsidR="00012ACF" w:rsidRPr="00BB6413" w:rsidRDefault="00012ACF" w:rsidP="00C55317">
      <w:pPr>
        <w:keepNext/>
        <w:widowControl w:val="0"/>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Ora</w:t>
      </w:r>
      <w:r w:rsidR="009425D6" w:rsidRPr="00BB6413">
        <w:rPr>
          <w:rFonts w:ascii="Times New Roman" w:hAnsi="Times New Roman"/>
          <w:color w:val="000000" w:themeColor="text1"/>
          <w:u w:val="single"/>
          <w:lang w:val="fi-FI"/>
        </w:rPr>
        <w:t>a</w:t>
      </w:r>
      <w:r w:rsidRPr="00BB6413">
        <w:rPr>
          <w:rFonts w:ascii="Times New Roman" w:hAnsi="Times New Roman"/>
          <w:color w:val="000000" w:themeColor="text1"/>
          <w:u w:val="single"/>
          <w:lang w:val="fi-FI"/>
        </w:rPr>
        <w:t>l</w:t>
      </w:r>
      <w:r w:rsidR="009425D6" w:rsidRPr="00BB6413">
        <w:rPr>
          <w:rFonts w:ascii="Times New Roman" w:hAnsi="Times New Roman"/>
          <w:color w:val="000000" w:themeColor="text1"/>
          <w:u w:val="single"/>
          <w:lang w:val="fi-FI"/>
        </w:rPr>
        <w:t>iset ehkäisyvalmisteet ja muut f</w:t>
      </w:r>
      <w:r w:rsidRPr="00BB6413">
        <w:rPr>
          <w:rFonts w:ascii="Times New Roman" w:hAnsi="Times New Roman"/>
          <w:color w:val="000000" w:themeColor="text1"/>
          <w:u w:val="single"/>
          <w:lang w:val="fi-FI"/>
        </w:rPr>
        <w:t>arma</w:t>
      </w:r>
      <w:r w:rsidR="009425D6" w:rsidRPr="00BB6413">
        <w:rPr>
          <w:rFonts w:ascii="Times New Roman" w:hAnsi="Times New Roman"/>
          <w:color w:val="000000" w:themeColor="text1"/>
          <w:u w:val="single"/>
          <w:lang w:val="fi-FI"/>
        </w:rPr>
        <w:t>k</w:t>
      </w:r>
      <w:r w:rsidRPr="00BB6413">
        <w:rPr>
          <w:rFonts w:ascii="Times New Roman" w:hAnsi="Times New Roman"/>
          <w:color w:val="000000" w:themeColor="text1"/>
          <w:u w:val="single"/>
          <w:lang w:val="fi-FI"/>
        </w:rPr>
        <w:t>okine</w:t>
      </w:r>
      <w:r w:rsidR="009425D6" w:rsidRPr="00BB6413">
        <w:rPr>
          <w:rFonts w:ascii="Times New Roman" w:hAnsi="Times New Roman"/>
          <w:color w:val="000000" w:themeColor="text1"/>
          <w:u w:val="single"/>
          <w:lang w:val="fi-FI"/>
        </w:rPr>
        <w:t>et</w:t>
      </w:r>
      <w:r w:rsidRPr="00BB6413">
        <w:rPr>
          <w:rFonts w:ascii="Times New Roman" w:hAnsi="Times New Roman"/>
          <w:color w:val="000000" w:themeColor="text1"/>
          <w:u w:val="single"/>
          <w:lang w:val="fi-FI"/>
        </w:rPr>
        <w:t>ti</w:t>
      </w:r>
      <w:r w:rsidR="009425D6" w:rsidRPr="00BB6413">
        <w:rPr>
          <w:rFonts w:ascii="Times New Roman" w:hAnsi="Times New Roman"/>
          <w:color w:val="000000" w:themeColor="text1"/>
          <w:u w:val="single"/>
          <w:lang w:val="fi-FI"/>
        </w:rPr>
        <w:t>set yhteisvaikutukset</w:t>
      </w:r>
    </w:p>
    <w:p w14:paraId="4082720F" w14:textId="77777777" w:rsidR="00012ACF" w:rsidRPr="00BB6413" w:rsidRDefault="00012ACF" w:rsidP="00C55317">
      <w:pPr>
        <w:keepNext/>
        <w:widowControl w:val="0"/>
        <w:autoSpaceDE w:val="0"/>
        <w:autoSpaceDN w:val="0"/>
        <w:adjustRightInd w:val="0"/>
        <w:spacing w:after="0" w:line="240" w:lineRule="auto"/>
        <w:rPr>
          <w:rFonts w:ascii="Times New Roman" w:hAnsi="Times New Roman"/>
          <w:color w:val="000000" w:themeColor="text1"/>
          <w:lang w:val="fi-FI"/>
        </w:rPr>
      </w:pPr>
    </w:p>
    <w:p w14:paraId="675E8070" w14:textId="77777777" w:rsidR="00012ACF" w:rsidRPr="00BB6413" w:rsidRDefault="009425D6" w:rsidP="00C55317">
      <w:pPr>
        <w:keepNext/>
        <w:widowControl w:val="0"/>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Levetirasetaami (1 000 mg päivässä) ei vaikuttanut oraalisten ehkäisyvalmisteiden (etinyyliestradioli ja levonorgestreeli) farmakokinetiikkaan, eikä endokriinisiin muuttujiin (luteinisoiva hormoni ja progesteroni). Levetirasetaami (2 000 mg päivässä) ei vaikuttanut digoksiinin eikä varfariinin farmakokinetiikkaan, protrombiiniajat pysyivät muuttumattomina. Yhteiskäyttö digoksiinin, oraalisten </w:t>
      </w:r>
      <w:r w:rsidRPr="00BB6413">
        <w:rPr>
          <w:rFonts w:ascii="Times New Roman" w:hAnsi="Times New Roman"/>
          <w:color w:val="000000" w:themeColor="text1"/>
          <w:lang w:val="fi-FI"/>
        </w:rPr>
        <w:lastRenderedPageBreak/>
        <w:t>ehkäisyvalmisteiden ja varfariinin kanssa ei vaikuttanut levetirasetaamin farmakokinetiikkaan</w:t>
      </w:r>
      <w:r w:rsidR="00012ACF" w:rsidRPr="00BB6413">
        <w:rPr>
          <w:rFonts w:ascii="Times New Roman" w:hAnsi="Times New Roman"/>
          <w:color w:val="000000" w:themeColor="text1"/>
          <w:lang w:val="fi-FI"/>
        </w:rPr>
        <w:t>.</w:t>
      </w:r>
    </w:p>
    <w:p w14:paraId="2F724478" w14:textId="77777777" w:rsidR="00EB4DF8" w:rsidRPr="00BB6413" w:rsidRDefault="00EB4DF8" w:rsidP="00C55317">
      <w:pPr>
        <w:keepNext/>
        <w:widowControl w:val="0"/>
        <w:autoSpaceDE w:val="0"/>
        <w:autoSpaceDN w:val="0"/>
        <w:adjustRightInd w:val="0"/>
        <w:spacing w:after="0" w:line="240" w:lineRule="auto"/>
        <w:rPr>
          <w:rFonts w:ascii="Times New Roman" w:hAnsi="Times New Roman"/>
          <w:color w:val="000000" w:themeColor="text1"/>
          <w:lang w:val="fi-FI"/>
        </w:rPr>
      </w:pPr>
    </w:p>
    <w:p w14:paraId="4DB98C21" w14:textId="77777777" w:rsidR="00012ACF" w:rsidRPr="00BB6413" w:rsidRDefault="00012ACF" w:rsidP="004505F4">
      <w:pPr>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Al</w:t>
      </w:r>
      <w:r w:rsidR="009425D6" w:rsidRPr="00BB6413">
        <w:rPr>
          <w:rFonts w:ascii="Times New Roman" w:hAnsi="Times New Roman"/>
          <w:color w:val="000000" w:themeColor="text1"/>
          <w:u w:val="single"/>
          <w:lang w:val="fi-FI"/>
        </w:rPr>
        <w:t>k</w:t>
      </w:r>
      <w:r w:rsidRPr="00BB6413">
        <w:rPr>
          <w:rFonts w:ascii="Times New Roman" w:hAnsi="Times New Roman"/>
          <w:color w:val="000000" w:themeColor="text1"/>
          <w:u w:val="single"/>
          <w:lang w:val="fi-FI"/>
        </w:rPr>
        <w:t>ohol</w:t>
      </w:r>
      <w:r w:rsidR="009425D6" w:rsidRPr="00BB6413">
        <w:rPr>
          <w:rFonts w:ascii="Times New Roman" w:hAnsi="Times New Roman"/>
          <w:color w:val="000000" w:themeColor="text1"/>
          <w:u w:val="single"/>
          <w:lang w:val="fi-FI"/>
        </w:rPr>
        <w:t>i</w:t>
      </w:r>
    </w:p>
    <w:p w14:paraId="6241B457"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p>
    <w:p w14:paraId="0DB04C18" w14:textId="77777777" w:rsidR="00012ACF" w:rsidRPr="00BB6413" w:rsidRDefault="009425D6"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Tietoja levetirasetaamin ja alkoholin yhteisvaikutuksesta ei ole</w:t>
      </w:r>
      <w:r w:rsidR="00012ACF" w:rsidRPr="00BB6413">
        <w:rPr>
          <w:rFonts w:ascii="Times New Roman" w:hAnsi="Times New Roman"/>
          <w:color w:val="000000" w:themeColor="text1"/>
          <w:lang w:val="fi-FI"/>
        </w:rPr>
        <w:t>.</w:t>
      </w:r>
    </w:p>
    <w:p w14:paraId="3F63EA11"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p>
    <w:p w14:paraId="7717749A" w14:textId="77777777" w:rsidR="00012ACF" w:rsidRPr="00BB6413" w:rsidRDefault="006B7839" w:rsidP="004505F4">
      <w:pP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4.6</w:t>
      </w:r>
      <w:r w:rsidRPr="00BB6413">
        <w:rPr>
          <w:rFonts w:ascii="Times New Roman" w:hAnsi="Times New Roman"/>
          <w:b/>
          <w:bCs/>
          <w:color w:val="000000" w:themeColor="text1"/>
          <w:lang w:val="fi-FI"/>
        </w:rPr>
        <w:tab/>
      </w:r>
      <w:r w:rsidR="008B2C58" w:rsidRPr="00BB6413">
        <w:rPr>
          <w:rFonts w:ascii="Times New Roman" w:hAnsi="Times New Roman"/>
          <w:b/>
          <w:bCs/>
          <w:color w:val="000000" w:themeColor="text1"/>
          <w:lang w:val="fi-FI"/>
        </w:rPr>
        <w:t>Hedelmällisyys</w:t>
      </w:r>
      <w:r w:rsidR="009425D6" w:rsidRPr="00BB6413">
        <w:rPr>
          <w:rFonts w:ascii="Times New Roman" w:hAnsi="Times New Roman"/>
          <w:b/>
          <w:bCs/>
          <w:color w:val="000000" w:themeColor="text1"/>
          <w:lang w:val="fi-FI"/>
        </w:rPr>
        <w:t>, raskaus ja imetys</w:t>
      </w:r>
    </w:p>
    <w:p w14:paraId="59E11D66"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p>
    <w:p w14:paraId="2C31A9CC" w14:textId="77777777" w:rsidR="0030791A" w:rsidRPr="00BB6413" w:rsidRDefault="0030791A" w:rsidP="00A47C82">
      <w:pPr>
        <w:keepNext/>
        <w:suppressAutoHyphens/>
        <w:spacing w:after="0" w:line="240" w:lineRule="auto"/>
        <w:rPr>
          <w:rFonts w:ascii="Times New Roman" w:hAnsi="Times New Roman"/>
          <w:bCs/>
          <w:color w:val="000000" w:themeColor="text1"/>
          <w:u w:val="single"/>
          <w:lang w:val="fi-FI"/>
        </w:rPr>
      </w:pPr>
      <w:r w:rsidRPr="00BB6413">
        <w:rPr>
          <w:rFonts w:ascii="Times New Roman" w:hAnsi="Times New Roman"/>
          <w:bCs/>
          <w:color w:val="000000" w:themeColor="text1"/>
          <w:u w:val="single"/>
          <w:lang w:val="fi-FI"/>
        </w:rPr>
        <w:t>Naiset, jotka voivat tulla raskaaksi</w:t>
      </w:r>
    </w:p>
    <w:p w14:paraId="084BC57D" w14:textId="77777777" w:rsidR="005832BA" w:rsidRPr="00BB6413" w:rsidRDefault="005832BA" w:rsidP="00A47C82">
      <w:pPr>
        <w:keepNext/>
        <w:suppressAutoHyphens/>
        <w:spacing w:after="0" w:line="240" w:lineRule="auto"/>
        <w:rPr>
          <w:rFonts w:ascii="Times New Roman" w:hAnsi="Times New Roman"/>
          <w:bCs/>
          <w:color w:val="000000" w:themeColor="text1"/>
          <w:u w:val="single"/>
          <w:lang w:val="fi-FI"/>
        </w:rPr>
      </w:pPr>
    </w:p>
    <w:p w14:paraId="5DE3FFBC" w14:textId="77777777" w:rsidR="0030791A" w:rsidRPr="00BB6413" w:rsidRDefault="0030791A" w:rsidP="00A47C82">
      <w:pPr>
        <w:suppressAutoHyphens/>
        <w:spacing w:after="0" w:line="240" w:lineRule="auto"/>
        <w:rPr>
          <w:rFonts w:ascii="Times New Roman" w:hAnsi="Times New Roman"/>
          <w:bCs/>
          <w:color w:val="000000" w:themeColor="text1"/>
          <w:lang w:val="fi-FI"/>
        </w:rPr>
      </w:pPr>
      <w:r w:rsidRPr="00BB6413">
        <w:rPr>
          <w:rFonts w:ascii="Times New Roman" w:hAnsi="Times New Roman"/>
          <w:bCs/>
          <w:color w:val="000000" w:themeColor="text1"/>
          <w:lang w:val="fi-FI"/>
        </w:rPr>
        <w:t>Naisille, jotka voivat tulla raskaaksi, tulee antaa asiantuntijan neuvontaa. Levetirasetaamihoitoa on arvioitava, kun nainen suunnittelee raskautta. Kaikkien epilepsialääkkeiden tavoin myös levetirasetaamin äkillistä keskeyttämistä on vältettävä, sillä se voi aiheuttaa läpilyöntikohtauksia (</w:t>
      </w:r>
      <w:r w:rsidRPr="00BB6413">
        <w:rPr>
          <w:rFonts w:ascii="Times New Roman" w:hAnsi="Times New Roman"/>
          <w:bCs/>
          <w:i/>
          <w:iCs/>
          <w:color w:val="000000" w:themeColor="text1"/>
          <w:lang w:val="fi-FI"/>
        </w:rPr>
        <w:t>breakthrough</w:t>
      </w:r>
      <w:r w:rsidRPr="00BB6413">
        <w:rPr>
          <w:rFonts w:ascii="Times New Roman" w:hAnsi="Times New Roman"/>
          <w:bCs/>
          <w:color w:val="000000" w:themeColor="text1"/>
          <w:lang w:val="fi-FI"/>
        </w:rPr>
        <w:t>), joilla voi puolestaan olla vakavia seurauksia naiselle ja syntymättömälle lapselle. Monoterapiaa on suosittava aina kuin mahdollista, koska hoitoon useilla epilepsialääkkeillä voi käytetyistä epilepsialääkkeistä riippuen liittyä monoterapiaan verrattuna korkeampi synnynnäisten epämuodostumien riski.</w:t>
      </w:r>
    </w:p>
    <w:p w14:paraId="0ED6B966" w14:textId="77777777" w:rsidR="0030791A" w:rsidRPr="00BB6413" w:rsidRDefault="0030791A" w:rsidP="00A47C82">
      <w:pPr>
        <w:suppressAutoHyphens/>
        <w:spacing w:after="0" w:line="240" w:lineRule="auto"/>
        <w:rPr>
          <w:rFonts w:ascii="Times New Roman" w:hAnsi="Times New Roman"/>
          <w:color w:val="000000" w:themeColor="text1"/>
          <w:lang w:val="fi-FI"/>
        </w:rPr>
      </w:pPr>
    </w:p>
    <w:p w14:paraId="5E933952" w14:textId="77777777" w:rsidR="0030791A" w:rsidRPr="00BB6413" w:rsidRDefault="0030791A" w:rsidP="00A47C82">
      <w:pPr>
        <w:keepNext/>
        <w:suppressAutoHyphens/>
        <w:spacing w:after="0" w:line="240" w:lineRule="auto"/>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Raskaus</w:t>
      </w:r>
    </w:p>
    <w:p w14:paraId="510AF2A1" w14:textId="77777777" w:rsidR="005832BA" w:rsidRPr="00BB6413" w:rsidRDefault="005832BA" w:rsidP="00A47C82">
      <w:pPr>
        <w:keepNext/>
        <w:suppressAutoHyphens/>
        <w:spacing w:after="0" w:line="240" w:lineRule="auto"/>
        <w:rPr>
          <w:rFonts w:ascii="Times New Roman" w:hAnsi="Times New Roman"/>
          <w:color w:val="000000" w:themeColor="text1"/>
          <w:u w:val="single"/>
          <w:lang w:val="fi-FI"/>
        </w:rPr>
      </w:pPr>
    </w:p>
    <w:p w14:paraId="2C0ADD49" w14:textId="77777777" w:rsidR="0030791A" w:rsidRPr="00BB6413" w:rsidRDefault="0030791A" w:rsidP="00A47C82">
      <w:pPr>
        <w:suppressAutoHyphens/>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Huomattava määrä markkinoille tulon jälkeistä tietoa raskaana olevista naisista, jotka altistuivat levetirasetaamimonoterapialle (yli 1800, joista yli 1500 altistui raskauden ensimmäisen kolmanneksen aikana), ei viittaa vakavien synnynnäisten epämuodostumien riskin lisääntymiseen. Levetirasetaami-monoterapialle kohdussa altistuneiden lasten neurologisesta kehityksestä on saatavilla vain vähän tietoa. Nykyiset epidemiologiset tutkimukset (noin 100 lapsella) eivät kuitenkaan viittaa neurologisen kehityksen häiriöiden tai viivästymisen riskin lisääntymiseen.</w:t>
      </w:r>
    </w:p>
    <w:p w14:paraId="37D80858" w14:textId="77777777" w:rsidR="00A47C82" w:rsidRPr="00BB6413" w:rsidRDefault="00A47C82" w:rsidP="00A47C82">
      <w:pPr>
        <w:suppressAutoHyphens/>
        <w:spacing w:after="0" w:line="240" w:lineRule="auto"/>
        <w:rPr>
          <w:rFonts w:ascii="Times New Roman" w:hAnsi="Times New Roman"/>
          <w:color w:val="000000" w:themeColor="text1"/>
          <w:lang w:val="fi-FI"/>
        </w:rPr>
      </w:pPr>
    </w:p>
    <w:p w14:paraId="75C4F51A" w14:textId="77777777" w:rsidR="0030791A" w:rsidRPr="00BB6413" w:rsidRDefault="0030791A" w:rsidP="00A47C82">
      <w:pPr>
        <w:suppressAutoHyphens/>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Levetirasetaamia voi käyttää raskauden aikana, jos sitä huolellisen arvioinnin jälkeen pidetään kliinisesti tarpeellisena. Tällaisessa tapauksessa suositellaan pienintä tehokasta annosta. </w:t>
      </w:r>
    </w:p>
    <w:p w14:paraId="1FFBDE2F" w14:textId="77777777" w:rsidR="005E1960" w:rsidRPr="00BB6413" w:rsidRDefault="005E1960" w:rsidP="00A47C82">
      <w:pPr>
        <w:autoSpaceDE w:val="0"/>
        <w:autoSpaceDN w:val="0"/>
        <w:adjustRightInd w:val="0"/>
        <w:spacing w:after="0" w:line="240" w:lineRule="auto"/>
        <w:rPr>
          <w:rFonts w:ascii="Times New Roman" w:hAnsi="Times New Roman"/>
          <w:color w:val="000000" w:themeColor="text1"/>
          <w:lang w:val="fi-FI"/>
        </w:rPr>
      </w:pPr>
    </w:p>
    <w:p w14:paraId="1C876EBE" w14:textId="77777777" w:rsidR="00012ACF" w:rsidRPr="00BB6413" w:rsidRDefault="009425D6" w:rsidP="00A47C82">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Raskaudenaikaiset fysiologiset muutokset voivat vaikuttaa levetirasetaamin pitoisuuteen. Levetirasetaamipitoisuuden pienenemistä plasmassa on havaittu raskauden aikana. Pieneneminen on voimakkaampaa raskauden viimeisen kolmanneksen aikana (enimmillään 60 % pitoisuudesta ennen raskautta). Levetirasetaamia saavien raskaana olevien naisten asianmukainen hoito tulee taata. </w:t>
      </w:r>
    </w:p>
    <w:p w14:paraId="12B0354F"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p>
    <w:p w14:paraId="0CF9D9B7" w14:textId="77777777" w:rsidR="00012ACF" w:rsidRPr="00BB6413" w:rsidRDefault="009425D6" w:rsidP="00846B4B">
      <w:pPr>
        <w:keepNext/>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Imetys</w:t>
      </w:r>
    </w:p>
    <w:p w14:paraId="6821F5EE" w14:textId="77777777" w:rsidR="005832BA" w:rsidRPr="00BB6413" w:rsidRDefault="005832BA" w:rsidP="00846B4B">
      <w:pPr>
        <w:keepNext/>
        <w:autoSpaceDE w:val="0"/>
        <w:autoSpaceDN w:val="0"/>
        <w:adjustRightInd w:val="0"/>
        <w:spacing w:after="0" w:line="240" w:lineRule="auto"/>
        <w:outlineLvl w:val="0"/>
        <w:rPr>
          <w:rFonts w:ascii="Times New Roman" w:hAnsi="Times New Roman"/>
          <w:color w:val="000000" w:themeColor="text1"/>
          <w:u w:val="single"/>
          <w:lang w:val="fi-FI"/>
        </w:rPr>
      </w:pPr>
    </w:p>
    <w:p w14:paraId="79E48AFE" w14:textId="77777777" w:rsidR="00012ACF" w:rsidRPr="00BB6413" w:rsidRDefault="009425D6"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 erittyy äidinmaitoon, joten imettämistä ei suositella. Mikäli imetyksen aikana tarvitaan levetirasetaamihoitoa, tulisi hoidon hyödyt ja riskit punnita rintaruokinnan tärkeys huomioiden</w:t>
      </w:r>
      <w:r w:rsidR="00012ACF" w:rsidRPr="00BB6413">
        <w:rPr>
          <w:rFonts w:ascii="Times New Roman" w:hAnsi="Times New Roman"/>
          <w:color w:val="000000" w:themeColor="text1"/>
          <w:lang w:val="fi-FI"/>
        </w:rPr>
        <w:t>.</w:t>
      </w:r>
    </w:p>
    <w:p w14:paraId="4FB522D1" w14:textId="77777777" w:rsidR="00012ACF" w:rsidRPr="00BB6413" w:rsidRDefault="00012ACF" w:rsidP="004505F4">
      <w:pPr>
        <w:autoSpaceDE w:val="0"/>
        <w:autoSpaceDN w:val="0"/>
        <w:adjustRightInd w:val="0"/>
        <w:spacing w:after="0" w:line="240" w:lineRule="auto"/>
        <w:rPr>
          <w:rFonts w:ascii="Times New Roman" w:hAnsi="Times New Roman"/>
          <w:color w:val="000000" w:themeColor="text1"/>
          <w:lang w:val="fi-FI"/>
        </w:rPr>
      </w:pPr>
    </w:p>
    <w:p w14:paraId="73057F2B" w14:textId="77777777" w:rsidR="00012ACF" w:rsidRPr="00BB6413" w:rsidRDefault="009425D6" w:rsidP="004D3262">
      <w:pPr>
        <w:keepNext/>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Hedelmällisyys</w:t>
      </w:r>
    </w:p>
    <w:p w14:paraId="34EC8D42" w14:textId="77777777" w:rsidR="005832BA" w:rsidRPr="00BB6413" w:rsidRDefault="005832BA" w:rsidP="004D3262">
      <w:pPr>
        <w:keepNext/>
        <w:autoSpaceDE w:val="0"/>
        <w:autoSpaceDN w:val="0"/>
        <w:adjustRightInd w:val="0"/>
        <w:spacing w:after="0" w:line="240" w:lineRule="auto"/>
        <w:outlineLvl w:val="0"/>
        <w:rPr>
          <w:rFonts w:ascii="Times New Roman" w:hAnsi="Times New Roman"/>
          <w:color w:val="000000" w:themeColor="text1"/>
          <w:u w:val="single"/>
          <w:lang w:val="fi-FI"/>
        </w:rPr>
      </w:pPr>
    </w:p>
    <w:p w14:paraId="71F3E189" w14:textId="77777777" w:rsidR="00012ACF" w:rsidRPr="00BB6413" w:rsidRDefault="009425D6" w:rsidP="004D3262">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Eläinkokeissa ei havaittu vaikutuksia hedelmällisyyteen (ks. kohta 5.3). Kliinisiä tietoja ei ole, joten mahdollista riskiä ihmiselle ei tiedetä</w:t>
      </w:r>
      <w:r w:rsidR="00012ACF" w:rsidRPr="00BB6413">
        <w:rPr>
          <w:rFonts w:ascii="Times New Roman" w:hAnsi="Times New Roman"/>
          <w:color w:val="000000" w:themeColor="text1"/>
          <w:lang w:val="fi-FI"/>
        </w:rPr>
        <w:t>.</w:t>
      </w:r>
    </w:p>
    <w:p w14:paraId="34202654" w14:textId="77777777" w:rsidR="006B7839" w:rsidRPr="00BB6413" w:rsidRDefault="006B7839" w:rsidP="004505F4">
      <w:pPr>
        <w:autoSpaceDE w:val="0"/>
        <w:autoSpaceDN w:val="0"/>
        <w:adjustRightInd w:val="0"/>
        <w:spacing w:after="0" w:line="240" w:lineRule="auto"/>
        <w:rPr>
          <w:rFonts w:ascii="Times New Roman" w:hAnsi="Times New Roman"/>
          <w:color w:val="000000" w:themeColor="text1"/>
          <w:lang w:val="fi-FI"/>
        </w:rPr>
      </w:pPr>
    </w:p>
    <w:p w14:paraId="506B2B2C" w14:textId="77777777" w:rsidR="00012ACF" w:rsidRPr="00BB6413" w:rsidRDefault="006B7839" w:rsidP="004D3262">
      <w:pPr>
        <w:keepNext/>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color w:val="000000" w:themeColor="text1"/>
          <w:lang w:val="fi-FI"/>
        </w:rPr>
        <w:t>4.7</w:t>
      </w:r>
      <w:r w:rsidRPr="00BB6413">
        <w:rPr>
          <w:rFonts w:ascii="Times New Roman" w:hAnsi="Times New Roman"/>
          <w:b/>
          <w:color w:val="000000" w:themeColor="text1"/>
          <w:lang w:val="fi-FI"/>
        </w:rPr>
        <w:tab/>
      </w:r>
      <w:r w:rsidR="009425D6" w:rsidRPr="00BB6413">
        <w:rPr>
          <w:rFonts w:ascii="Times New Roman" w:hAnsi="Times New Roman"/>
          <w:b/>
          <w:bCs/>
          <w:color w:val="000000" w:themeColor="text1"/>
          <w:lang w:val="fi-FI"/>
        </w:rPr>
        <w:t>Vaikutus ajokykyyn ja koneidenkäyttökykyyn</w:t>
      </w:r>
    </w:p>
    <w:p w14:paraId="3A641BD7" w14:textId="77777777" w:rsidR="00691895" w:rsidRPr="00BB6413" w:rsidRDefault="00691895" w:rsidP="004D3262">
      <w:pPr>
        <w:keepNext/>
        <w:autoSpaceDE w:val="0"/>
        <w:autoSpaceDN w:val="0"/>
        <w:adjustRightInd w:val="0"/>
        <w:spacing w:after="0" w:line="240" w:lineRule="auto"/>
        <w:rPr>
          <w:rFonts w:ascii="Times New Roman" w:hAnsi="Times New Roman"/>
          <w:b/>
          <w:bCs/>
          <w:color w:val="000000" w:themeColor="text1"/>
          <w:lang w:val="fi-FI"/>
        </w:rPr>
      </w:pPr>
    </w:p>
    <w:p w14:paraId="2D8CCD51" w14:textId="77777777" w:rsidR="00012ACF" w:rsidRPr="00BB6413" w:rsidRDefault="00B365F5" w:rsidP="004D3262">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Levetirasetaamilla on vähäinen tai kohtalainen vaikutus ajokykyyn ja koneidenkäyttökykyyn. </w:t>
      </w:r>
      <w:r w:rsidR="009425D6" w:rsidRPr="00BB6413">
        <w:rPr>
          <w:rFonts w:ascii="Times New Roman" w:hAnsi="Times New Roman"/>
          <w:color w:val="000000" w:themeColor="text1"/>
          <w:lang w:val="fi-FI"/>
        </w:rPr>
        <w:t>Koska yksilöllinen herkkyys vaihtelee, jotkut potilaat saattavat olla etenkin hoidon alussa tai annosta suurennettaessa uneliaita tai kokea muita keskushermostoon liittyviä oireita. Tämän vuoksi näille potilaille suositellaan varovaisuutta tarkkuutta vaativissa tehtävissä, esim. autolla ajamisen ja koneiden käytön yhteydessä. Potilaita kehotetaan välttämään autolla ajoa ja koneiden käyttämistä kunnes on todettu, että heidän kykynsä tehdä näitä tehtäviä ei ole heikentynyt</w:t>
      </w:r>
      <w:r w:rsidR="00012ACF" w:rsidRPr="00BB6413">
        <w:rPr>
          <w:rFonts w:ascii="Times New Roman" w:hAnsi="Times New Roman"/>
          <w:color w:val="000000" w:themeColor="text1"/>
          <w:lang w:val="fi-FI"/>
        </w:rPr>
        <w:t>.</w:t>
      </w:r>
    </w:p>
    <w:p w14:paraId="0DAD5779" w14:textId="77777777" w:rsidR="006B7839" w:rsidRPr="00BB6413" w:rsidRDefault="006B7839" w:rsidP="004505F4">
      <w:pPr>
        <w:autoSpaceDE w:val="0"/>
        <w:autoSpaceDN w:val="0"/>
        <w:adjustRightInd w:val="0"/>
        <w:spacing w:after="0" w:line="240" w:lineRule="auto"/>
        <w:rPr>
          <w:rFonts w:ascii="Times New Roman" w:hAnsi="Times New Roman"/>
          <w:color w:val="000000" w:themeColor="text1"/>
          <w:lang w:val="fi-FI"/>
        </w:rPr>
      </w:pPr>
    </w:p>
    <w:p w14:paraId="4E017587" w14:textId="77777777" w:rsidR="00012ACF" w:rsidRPr="00BB6413" w:rsidRDefault="006B7839" w:rsidP="009E3D00">
      <w:pPr>
        <w:keepNext/>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color w:val="000000" w:themeColor="text1"/>
          <w:lang w:val="fi-FI"/>
        </w:rPr>
        <w:lastRenderedPageBreak/>
        <w:t>4.8</w:t>
      </w:r>
      <w:r w:rsidRPr="00BB6413">
        <w:rPr>
          <w:rFonts w:ascii="Times New Roman" w:hAnsi="Times New Roman"/>
          <w:b/>
          <w:color w:val="000000" w:themeColor="text1"/>
          <w:lang w:val="fi-FI"/>
        </w:rPr>
        <w:tab/>
      </w:r>
      <w:r w:rsidR="009425D6" w:rsidRPr="00BB6413">
        <w:rPr>
          <w:rFonts w:ascii="Times New Roman" w:hAnsi="Times New Roman"/>
          <w:b/>
          <w:bCs/>
          <w:color w:val="000000" w:themeColor="text1"/>
          <w:lang w:val="fi-FI"/>
        </w:rPr>
        <w:t>Haittavaikutukset</w:t>
      </w:r>
    </w:p>
    <w:p w14:paraId="29069B34" w14:textId="77777777" w:rsidR="00691895" w:rsidRPr="00BB6413" w:rsidRDefault="00691895" w:rsidP="009E3D00">
      <w:pPr>
        <w:keepNext/>
        <w:autoSpaceDE w:val="0"/>
        <w:autoSpaceDN w:val="0"/>
        <w:adjustRightInd w:val="0"/>
        <w:spacing w:after="0" w:line="240" w:lineRule="auto"/>
        <w:rPr>
          <w:rFonts w:ascii="Times New Roman" w:hAnsi="Times New Roman"/>
          <w:b/>
          <w:bCs/>
          <w:color w:val="000000" w:themeColor="text1"/>
          <w:lang w:val="fi-FI"/>
        </w:rPr>
      </w:pPr>
    </w:p>
    <w:p w14:paraId="7D7CE796" w14:textId="77777777" w:rsidR="00012ACF" w:rsidRPr="00BB6413" w:rsidRDefault="009425D6" w:rsidP="004505F4">
      <w:pPr>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Turvallisuustietojen yhteenveto</w:t>
      </w:r>
    </w:p>
    <w:p w14:paraId="3BCD738F" w14:textId="77777777" w:rsidR="00691895" w:rsidRPr="00BB6413" w:rsidRDefault="00691895" w:rsidP="004505F4">
      <w:pPr>
        <w:autoSpaceDE w:val="0"/>
        <w:autoSpaceDN w:val="0"/>
        <w:adjustRightInd w:val="0"/>
        <w:spacing w:after="0" w:line="240" w:lineRule="auto"/>
        <w:rPr>
          <w:rFonts w:ascii="Times New Roman" w:hAnsi="Times New Roman"/>
          <w:color w:val="000000" w:themeColor="text1"/>
          <w:lang w:val="fi-FI"/>
        </w:rPr>
      </w:pPr>
    </w:p>
    <w:p w14:paraId="53D6F769" w14:textId="77777777" w:rsidR="00012ACF" w:rsidRPr="00BB6413" w:rsidRDefault="00B365F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Yleisimmin raportoidut haittavaikutukset olivat nenänielun tulehdus, uneliaisuus, päänsärky, väsymys ja heitehuimaus. </w:t>
      </w:r>
      <w:r w:rsidR="00662973" w:rsidRPr="00BB6413">
        <w:rPr>
          <w:rFonts w:ascii="Times New Roman" w:hAnsi="Times New Roman"/>
          <w:color w:val="000000" w:themeColor="text1"/>
          <w:lang w:val="fi-FI"/>
        </w:rPr>
        <w:t>Seuraava haitta</w:t>
      </w:r>
      <w:r w:rsidRPr="00BB6413">
        <w:rPr>
          <w:rFonts w:ascii="Times New Roman" w:hAnsi="Times New Roman"/>
          <w:color w:val="000000" w:themeColor="text1"/>
          <w:lang w:val="fi-FI"/>
        </w:rPr>
        <w:t>vaikutus</w:t>
      </w:r>
      <w:r w:rsidR="00662973" w:rsidRPr="00BB6413">
        <w:rPr>
          <w:rFonts w:ascii="Times New Roman" w:hAnsi="Times New Roman"/>
          <w:color w:val="000000" w:themeColor="text1"/>
          <w:lang w:val="fi-FI"/>
        </w:rPr>
        <w:t xml:space="preserve">profiili perustuu yhdistettyihin tutkimustuloksiin lumekontrolloiduista kliinisistä tutkimuksista, jotka kattoivat valmisteen kaikki käyttöaiheet. Yhteensä 3 416 potilasta sai levetirasetaamihoitoa. Näitä tietoja on täydennetty levetirasetaamihoitoa koskevilla tuloksilla vastaavista avoimista jatkotutkimuksista sekä valmisteen markkinoilletulon jälkeisillä kokemuksilla. Levetirasetaamin turvallisuusprofiili on yleisesti ottaen samankaltainen kaikissa ikäryhmissä (aikuis- ja lapsipotilailla) sekä kaikissa valmisteelle hyväksytyissä epilepsian käyttöaiheissa. Koska altistus laskimoon annetulle </w:t>
      </w:r>
      <w:r w:rsidR="008700F4" w:rsidRPr="00BB6413">
        <w:rPr>
          <w:rFonts w:ascii="Times New Roman" w:hAnsi="Times New Roman"/>
          <w:color w:val="000000" w:themeColor="text1"/>
          <w:lang w:val="fi-FI"/>
        </w:rPr>
        <w:t xml:space="preserve">levetirasetaamille </w:t>
      </w:r>
      <w:r w:rsidR="00662973" w:rsidRPr="00BB6413">
        <w:rPr>
          <w:rFonts w:ascii="Times New Roman" w:hAnsi="Times New Roman"/>
          <w:color w:val="000000" w:themeColor="text1"/>
          <w:lang w:val="fi-FI"/>
        </w:rPr>
        <w:t xml:space="preserve">oli vähäistä ja koska suun kautta ja laskimoon annettavat lääkemuodot ovat biologisesti samanarvoisia, turvallisuustiedot laskimoon annettavasta </w:t>
      </w:r>
      <w:r w:rsidR="008700F4" w:rsidRPr="00BB6413">
        <w:rPr>
          <w:rFonts w:ascii="Times New Roman" w:hAnsi="Times New Roman"/>
          <w:color w:val="000000" w:themeColor="text1"/>
          <w:lang w:val="fi-FI"/>
        </w:rPr>
        <w:t xml:space="preserve">levetirasetaamista </w:t>
      </w:r>
      <w:r w:rsidR="00662973" w:rsidRPr="00BB6413">
        <w:rPr>
          <w:rFonts w:ascii="Times New Roman" w:hAnsi="Times New Roman"/>
          <w:color w:val="000000" w:themeColor="text1"/>
          <w:lang w:val="fi-FI"/>
        </w:rPr>
        <w:t xml:space="preserve">perustuvat suun kautta käytettävään </w:t>
      </w:r>
      <w:r w:rsidR="008700F4" w:rsidRPr="00BB6413">
        <w:rPr>
          <w:rFonts w:ascii="Times New Roman" w:hAnsi="Times New Roman"/>
          <w:color w:val="000000" w:themeColor="text1"/>
          <w:lang w:val="fi-FI"/>
        </w:rPr>
        <w:t>levetirasetaamiin</w:t>
      </w:r>
      <w:r w:rsidR="00012ACF" w:rsidRPr="00BB6413">
        <w:rPr>
          <w:rFonts w:ascii="Times New Roman" w:hAnsi="Times New Roman"/>
          <w:color w:val="000000" w:themeColor="text1"/>
          <w:lang w:val="fi-FI"/>
        </w:rPr>
        <w:t>.</w:t>
      </w:r>
    </w:p>
    <w:p w14:paraId="78DE5567" w14:textId="77777777" w:rsidR="00691895" w:rsidRPr="00BB6413" w:rsidRDefault="00691895" w:rsidP="004505F4">
      <w:pPr>
        <w:autoSpaceDE w:val="0"/>
        <w:autoSpaceDN w:val="0"/>
        <w:adjustRightInd w:val="0"/>
        <w:spacing w:after="0" w:line="240" w:lineRule="auto"/>
        <w:rPr>
          <w:rFonts w:ascii="Times New Roman" w:hAnsi="Times New Roman"/>
          <w:color w:val="000000" w:themeColor="text1"/>
          <w:lang w:val="fi-FI"/>
        </w:rPr>
      </w:pPr>
    </w:p>
    <w:p w14:paraId="047F3D98" w14:textId="77777777" w:rsidR="00012ACF" w:rsidRPr="00BB6413" w:rsidRDefault="00662973" w:rsidP="00503241">
      <w:pPr>
        <w:keepNext/>
        <w:keepLines/>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Haittavaikutustaulukko</w:t>
      </w:r>
    </w:p>
    <w:p w14:paraId="206A965C" w14:textId="77777777" w:rsidR="00691895" w:rsidRPr="00BB6413" w:rsidRDefault="00691895" w:rsidP="00503241">
      <w:pPr>
        <w:keepNext/>
        <w:keepLines/>
        <w:autoSpaceDE w:val="0"/>
        <w:autoSpaceDN w:val="0"/>
        <w:adjustRightInd w:val="0"/>
        <w:spacing w:after="0" w:line="240" w:lineRule="auto"/>
        <w:rPr>
          <w:rFonts w:ascii="Times New Roman" w:hAnsi="Times New Roman"/>
          <w:color w:val="000000" w:themeColor="text1"/>
          <w:lang w:val="fi-FI"/>
        </w:rPr>
      </w:pPr>
    </w:p>
    <w:p w14:paraId="34170C5B" w14:textId="77777777" w:rsidR="00D64E18" w:rsidRPr="00BB6413" w:rsidRDefault="00662973"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Kliinisistä tutkimuksista (aikuisilla, nuorilla ja lapsilla</w:t>
      </w:r>
      <w:r w:rsidR="00761D57" w:rsidRPr="00BB6413">
        <w:rPr>
          <w:rFonts w:ascii="Times New Roman" w:hAnsi="Times New Roman"/>
          <w:color w:val="000000" w:themeColor="text1"/>
          <w:lang w:val="fi-FI"/>
        </w:rPr>
        <w:t xml:space="preserve"> ja </w:t>
      </w:r>
      <w:r w:rsidR="00CA1AE0" w:rsidRPr="00BB6413">
        <w:rPr>
          <w:rFonts w:ascii="Times New Roman" w:hAnsi="Times New Roman"/>
          <w:color w:val="000000" w:themeColor="text1"/>
          <w:lang w:val="fi-FI"/>
        </w:rPr>
        <w:t>vähintään</w:t>
      </w:r>
      <w:r w:rsidR="00761D57" w:rsidRPr="00BB6413">
        <w:rPr>
          <w:rFonts w:ascii="Times New Roman" w:hAnsi="Times New Roman"/>
          <w:color w:val="000000" w:themeColor="text1"/>
          <w:lang w:val="fi-FI"/>
        </w:rPr>
        <w:t xml:space="preserve"> 1</w:t>
      </w:r>
      <w:r w:rsidR="003E146B" w:rsidRPr="00BB6413">
        <w:rPr>
          <w:rFonts w:ascii="Times New Roman" w:hAnsi="Times New Roman"/>
          <w:color w:val="000000" w:themeColor="text1"/>
          <w:lang w:val="fi-FI"/>
        </w:rPr>
        <w:t> </w:t>
      </w:r>
      <w:r w:rsidR="00761D57" w:rsidRPr="00BB6413">
        <w:rPr>
          <w:rFonts w:ascii="Times New Roman" w:hAnsi="Times New Roman"/>
          <w:color w:val="000000" w:themeColor="text1"/>
          <w:lang w:val="fi-FI"/>
        </w:rPr>
        <w:t>kuukauden ikäisillä imeväisillä</w:t>
      </w:r>
      <w:r w:rsidRPr="00BB6413">
        <w:rPr>
          <w:rFonts w:ascii="Times New Roman" w:hAnsi="Times New Roman"/>
          <w:color w:val="000000" w:themeColor="text1"/>
          <w:lang w:val="fi-FI"/>
        </w:rPr>
        <w:t xml:space="preserve">) ja </w:t>
      </w:r>
      <w:r w:rsidR="00A72C8F" w:rsidRPr="00BB6413">
        <w:rPr>
          <w:rFonts w:ascii="Times New Roman" w:hAnsi="Times New Roman"/>
          <w:color w:val="000000" w:themeColor="text1"/>
          <w:lang w:val="fi-FI"/>
        </w:rPr>
        <w:t xml:space="preserve">markkinoille tulon jälkeisestä seurannasta </w:t>
      </w:r>
      <w:r w:rsidRPr="00BB6413">
        <w:rPr>
          <w:rFonts w:ascii="Times New Roman" w:hAnsi="Times New Roman"/>
          <w:color w:val="000000" w:themeColor="text1"/>
          <w:lang w:val="fi-FI"/>
        </w:rPr>
        <w:t>kertyneet tiedot</w:t>
      </w:r>
      <w:r w:rsidR="000D460D"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haittavaikutuksista on lueteltu ohessa kohde-elimien ja haittavaikutuksen yleisyyden mukaisesti.</w:t>
      </w:r>
      <w:r w:rsidR="000D460D" w:rsidRPr="00BB6413">
        <w:rPr>
          <w:rFonts w:ascii="Times New Roman" w:hAnsi="Times New Roman"/>
          <w:color w:val="000000" w:themeColor="text1"/>
          <w:lang w:val="fi-FI"/>
        </w:rPr>
        <w:t xml:space="preserve"> </w:t>
      </w:r>
      <w:r w:rsidR="00B365F5" w:rsidRPr="00BB6413">
        <w:rPr>
          <w:rFonts w:ascii="Times New Roman" w:hAnsi="Times New Roman"/>
          <w:color w:val="000000" w:themeColor="text1"/>
          <w:lang w:val="fi-FI"/>
        </w:rPr>
        <w:t xml:space="preserve">Haittavaikutukset on esitetty vakavuudeltaan alenevassa järjestyksessä, ja niiden </w:t>
      </w:r>
      <w:r w:rsidRPr="00BB6413">
        <w:rPr>
          <w:rFonts w:ascii="Times New Roman" w:hAnsi="Times New Roman"/>
          <w:color w:val="000000" w:themeColor="text1"/>
          <w:lang w:val="fi-FI"/>
        </w:rPr>
        <w:t>yleisyys on ilmaistu seuraavasti: hyvin ylei</w:t>
      </w:r>
      <w:r w:rsidR="0030791A" w:rsidRPr="00BB6413">
        <w:rPr>
          <w:rFonts w:ascii="Times New Roman" w:hAnsi="Times New Roman"/>
          <w:color w:val="000000" w:themeColor="text1"/>
          <w:lang w:val="fi-FI"/>
        </w:rPr>
        <w:t>nen</w:t>
      </w:r>
      <w:r w:rsidR="00012ACF"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 </w:t>
      </w:r>
      <w:r w:rsidR="00012ACF" w:rsidRPr="00BB6413">
        <w:rPr>
          <w:rFonts w:ascii="Times New Roman" w:hAnsi="Times New Roman"/>
          <w:color w:val="000000" w:themeColor="text1"/>
          <w:lang w:val="fi-FI"/>
        </w:rPr>
        <w:t>1/10)</w:t>
      </w:r>
      <w:r w:rsidRPr="00BB6413">
        <w:rPr>
          <w:rFonts w:ascii="Times New Roman" w:hAnsi="Times New Roman"/>
          <w:color w:val="000000" w:themeColor="text1"/>
          <w:lang w:val="fi-FI"/>
        </w:rPr>
        <w:t>, ylei</w:t>
      </w:r>
      <w:r w:rsidR="0030791A" w:rsidRPr="00BB6413">
        <w:rPr>
          <w:rFonts w:ascii="Times New Roman" w:hAnsi="Times New Roman"/>
          <w:color w:val="000000" w:themeColor="text1"/>
          <w:lang w:val="fi-FI"/>
        </w:rPr>
        <w:t>nen</w:t>
      </w:r>
      <w:r w:rsidRPr="00BB6413">
        <w:rPr>
          <w:rFonts w:ascii="Times New Roman" w:hAnsi="Times New Roman"/>
          <w:color w:val="000000" w:themeColor="text1"/>
          <w:lang w:val="fi-FI"/>
        </w:rPr>
        <w:t xml:space="preserve"> </w:t>
      </w:r>
      <w:r w:rsidR="00012ACF" w:rsidRPr="00BB6413">
        <w:rPr>
          <w:rFonts w:ascii="Times New Roman" w:hAnsi="Times New Roman"/>
          <w:color w:val="000000" w:themeColor="text1"/>
          <w:lang w:val="fi-FI"/>
        </w:rPr>
        <w:t>(≥</w:t>
      </w:r>
      <w:r w:rsidRPr="00BB6413">
        <w:rPr>
          <w:rFonts w:ascii="Times New Roman" w:hAnsi="Times New Roman"/>
          <w:color w:val="000000" w:themeColor="text1"/>
          <w:lang w:val="fi-FI"/>
        </w:rPr>
        <w:t> </w:t>
      </w:r>
      <w:r w:rsidR="00012ACF" w:rsidRPr="00BB6413">
        <w:rPr>
          <w:rFonts w:ascii="Times New Roman" w:hAnsi="Times New Roman"/>
          <w:color w:val="000000" w:themeColor="text1"/>
          <w:lang w:val="fi-FI"/>
        </w:rPr>
        <w:t>1/100</w:t>
      </w:r>
      <w:r w:rsidR="000D460D" w:rsidRPr="00BB6413">
        <w:rPr>
          <w:rFonts w:ascii="Times New Roman" w:hAnsi="Times New Roman"/>
          <w:color w:val="000000" w:themeColor="text1"/>
          <w:lang w:val="fi-FI"/>
        </w:rPr>
        <w:t>–</w:t>
      </w:r>
      <w:r w:rsidR="00012ACF" w:rsidRPr="00BB6413">
        <w:rPr>
          <w:rFonts w:ascii="Times New Roman" w:hAnsi="Times New Roman"/>
          <w:color w:val="000000" w:themeColor="text1"/>
          <w:lang w:val="fi-FI"/>
        </w:rPr>
        <w:t>&lt;</w:t>
      </w:r>
      <w:r w:rsidRPr="00BB6413">
        <w:rPr>
          <w:rFonts w:ascii="Times New Roman" w:hAnsi="Times New Roman"/>
          <w:color w:val="000000" w:themeColor="text1"/>
          <w:lang w:val="fi-FI"/>
        </w:rPr>
        <w:t> 1/10), melko harvinai</w:t>
      </w:r>
      <w:r w:rsidR="0030791A" w:rsidRPr="00BB6413">
        <w:rPr>
          <w:rFonts w:ascii="Times New Roman" w:hAnsi="Times New Roman"/>
          <w:color w:val="000000" w:themeColor="text1"/>
          <w:lang w:val="fi-FI"/>
        </w:rPr>
        <w:t>nen</w:t>
      </w:r>
      <w:r w:rsidRPr="00BB6413">
        <w:rPr>
          <w:rFonts w:ascii="Times New Roman" w:hAnsi="Times New Roman"/>
          <w:color w:val="000000" w:themeColor="text1"/>
          <w:lang w:val="fi-FI"/>
        </w:rPr>
        <w:t xml:space="preserve"> </w:t>
      </w:r>
      <w:r w:rsidR="00012ACF" w:rsidRPr="00BB6413">
        <w:rPr>
          <w:rFonts w:ascii="Times New Roman" w:hAnsi="Times New Roman"/>
          <w:color w:val="000000" w:themeColor="text1"/>
          <w:lang w:val="fi-FI"/>
        </w:rPr>
        <w:t>(≥</w:t>
      </w:r>
      <w:r w:rsidRPr="00BB6413">
        <w:rPr>
          <w:rFonts w:ascii="Times New Roman" w:hAnsi="Times New Roman"/>
          <w:color w:val="000000" w:themeColor="text1"/>
          <w:lang w:val="fi-FI"/>
        </w:rPr>
        <w:t> </w:t>
      </w:r>
      <w:r w:rsidR="00012ACF" w:rsidRPr="00BB6413">
        <w:rPr>
          <w:rFonts w:ascii="Times New Roman" w:hAnsi="Times New Roman"/>
          <w:color w:val="000000" w:themeColor="text1"/>
          <w:lang w:val="fi-FI"/>
        </w:rPr>
        <w:t>1/1</w:t>
      </w:r>
      <w:r w:rsidRPr="00BB6413">
        <w:rPr>
          <w:rFonts w:ascii="Times New Roman" w:hAnsi="Times New Roman"/>
          <w:color w:val="000000" w:themeColor="text1"/>
          <w:lang w:val="fi-FI"/>
        </w:rPr>
        <w:t> </w:t>
      </w:r>
      <w:r w:rsidR="00012ACF" w:rsidRPr="00BB6413">
        <w:rPr>
          <w:rFonts w:ascii="Times New Roman" w:hAnsi="Times New Roman"/>
          <w:color w:val="000000" w:themeColor="text1"/>
          <w:lang w:val="fi-FI"/>
        </w:rPr>
        <w:t>000</w:t>
      </w:r>
      <w:r w:rsidR="000D460D" w:rsidRPr="00BB6413">
        <w:rPr>
          <w:rFonts w:ascii="Times New Roman" w:hAnsi="Times New Roman"/>
          <w:color w:val="000000" w:themeColor="text1"/>
          <w:lang w:val="fi-FI"/>
        </w:rPr>
        <w:t>–</w:t>
      </w:r>
      <w:r w:rsidR="00012ACF" w:rsidRPr="00BB6413">
        <w:rPr>
          <w:rFonts w:ascii="Times New Roman" w:hAnsi="Times New Roman"/>
          <w:color w:val="000000" w:themeColor="text1"/>
          <w:lang w:val="fi-FI"/>
        </w:rPr>
        <w:t>&lt;</w:t>
      </w:r>
      <w:r w:rsidRPr="00BB6413">
        <w:rPr>
          <w:rFonts w:ascii="Times New Roman" w:hAnsi="Times New Roman"/>
          <w:color w:val="000000" w:themeColor="text1"/>
          <w:lang w:val="fi-FI"/>
        </w:rPr>
        <w:t> </w:t>
      </w:r>
      <w:r w:rsidR="00012ACF" w:rsidRPr="00BB6413">
        <w:rPr>
          <w:rFonts w:ascii="Times New Roman" w:hAnsi="Times New Roman"/>
          <w:color w:val="000000" w:themeColor="text1"/>
          <w:lang w:val="fi-FI"/>
        </w:rPr>
        <w:t>1/100)</w:t>
      </w:r>
      <w:r w:rsidRPr="00BB6413">
        <w:rPr>
          <w:rFonts w:ascii="Times New Roman" w:hAnsi="Times New Roman"/>
          <w:color w:val="000000" w:themeColor="text1"/>
          <w:lang w:val="fi-FI"/>
        </w:rPr>
        <w:t>, harvinai</w:t>
      </w:r>
      <w:r w:rsidR="0030791A" w:rsidRPr="00BB6413">
        <w:rPr>
          <w:rFonts w:ascii="Times New Roman" w:hAnsi="Times New Roman"/>
          <w:color w:val="000000" w:themeColor="text1"/>
          <w:lang w:val="fi-FI"/>
        </w:rPr>
        <w:t>nen</w:t>
      </w:r>
      <w:r w:rsidRPr="00BB6413">
        <w:rPr>
          <w:rFonts w:ascii="Times New Roman" w:hAnsi="Times New Roman"/>
          <w:color w:val="000000" w:themeColor="text1"/>
          <w:lang w:val="fi-FI"/>
        </w:rPr>
        <w:t xml:space="preserve"> </w:t>
      </w:r>
      <w:r w:rsidR="00012ACF" w:rsidRPr="00BB6413">
        <w:rPr>
          <w:rFonts w:ascii="Times New Roman" w:hAnsi="Times New Roman"/>
          <w:color w:val="000000" w:themeColor="text1"/>
          <w:lang w:val="fi-FI"/>
        </w:rPr>
        <w:t>(≥</w:t>
      </w:r>
      <w:r w:rsidRPr="00BB6413">
        <w:rPr>
          <w:rFonts w:ascii="Times New Roman" w:hAnsi="Times New Roman"/>
          <w:color w:val="000000" w:themeColor="text1"/>
          <w:lang w:val="fi-FI"/>
        </w:rPr>
        <w:t> </w:t>
      </w:r>
      <w:r w:rsidR="00012ACF" w:rsidRPr="00BB6413">
        <w:rPr>
          <w:rFonts w:ascii="Times New Roman" w:hAnsi="Times New Roman"/>
          <w:color w:val="000000" w:themeColor="text1"/>
          <w:lang w:val="fi-FI"/>
        </w:rPr>
        <w:t>1/10</w:t>
      </w:r>
      <w:r w:rsidRPr="00BB6413">
        <w:rPr>
          <w:rFonts w:ascii="Times New Roman" w:hAnsi="Times New Roman"/>
          <w:color w:val="000000" w:themeColor="text1"/>
          <w:lang w:val="fi-FI"/>
        </w:rPr>
        <w:t> </w:t>
      </w:r>
      <w:r w:rsidR="00012ACF" w:rsidRPr="00BB6413">
        <w:rPr>
          <w:rFonts w:ascii="Times New Roman" w:hAnsi="Times New Roman"/>
          <w:color w:val="000000" w:themeColor="text1"/>
          <w:lang w:val="fi-FI"/>
        </w:rPr>
        <w:t>000</w:t>
      </w:r>
      <w:r w:rsidR="000D460D" w:rsidRPr="00BB6413">
        <w:rPr>
          <w:rFonts w:ascii="Times New Roman" w:hAnsi="Times New Roman"/>
          <w:color w:val="000000" w:themeColor="text1"/>
          <w:lang w:val="fi-FI"/>
        </w:rPr>
        <w:t>–</w:t>
      </w:r>
      <w:r w:rsidR="00012ACF" w:rsidRPr="00BB6413">
        <w:rPr>
          <w:rFonts w:ascii="Times New Roman" w:hAnsi="Times New Roman"/>
          <w:color w:val="000000" w:themeColor="text1"/>
          <w:lang w:val="fi-FI"/>
        </w:rPr>
        <w:t>&lt;</w:t>
      </w:r>
      <w:r w:rsidRPr="00BB6413">
        <w:rPr>
          <w:rFonts w:ascii="Times New Roman" w:hAnsi="Times New Roman"/>
          <w:color w:val="000000" w:themeColor="text1"/>
          <w:lang w:val="fi-FI"/>
        </w:rPr>
        <w:t> </w:t>
      </w:r>
      <w:r w:rsidR="00012ACF" w:rsidRPr="00BB6413">
        <w:rPr>
          <w:rFonts w:ascii="Times New Roman" w:hAnsi="Times New Roman"/>
          <w:color w:val="000000" w:themeColor="text1"/>
          <w:lang w:val="fi-FI"/>
        </w:rPr>
        <w:t>1/1</w:t>
      </w:r>
      <w:r w:rsidRPr="00BB6413">
        <w:rPr>
          <w:rFonts w:ascii="Times New Roman" w:hAnsi="Times New Roman"/>
          <w:color w:val="000000" w:themeColor="text1"/>
          <w:lang w:val="fi-FI"/>
        </w:rPr>
        <w:t> </w:t>
      </w:r>
      <w:r w:rsidR="00012ACF" w:rsidRPr="00BB6413">
        <w:rPr>
          <w:rFonts w:ascii="Times New Roman" w:hAnsi="Times New Roman"/>
          <w:color w:val="000000" w:themeColor="text1"/>
          <w:lang w:val="fi-FI"/>
        </w:rPr>
        <w:t xml:space="preserve">000) </w:t>
      </w:r>
      <w:r w:rsidRPr="00BB6413">
        <w:rPr>
          <w:rFonts w:ascii="Times New Roman" w:hAnsi="Times New Roman"/>
          <w:color w:val="000000" w:themeColor="text1"/>
          <w:lang w:val="fi-FI"/>
        </w:rPr>
        <w:t>ja hyvin harvinai</w:t>
      </w:r>
      <w:r w:rsidR="0030791A" w:rsidRPr="00BB6413">
        <w:rPr>
          <w:rFonts w:ascii="Times New Roman" w:hAnsi="Times New Roman"/>
          <w:color w:val="000000" w:themeColor="text1"/>
          <w:lang w:val="fi-FI"/>
        </w:rPr>
        <w:t>nen</w:t>
      </w:r>
      <w:r w:rsidR="00012ACF" w:rsidRPr="00BB6413">
        <w:rPr>
          <w:rFonts w:ascii="Times New Roman" w:hAnsi="Times New Roman"/>
          <w:color w:val="000000" w:themeColor="text1"/>
          <w:lang w:val="fi-FI"/>
        </w:rPr>
        <w:t xml:space="preserve"> (&lt;</w:t>
      </w:r>
      <w:r w:rsidRPr="00BB6413">
        <w:rPr>
          <w:rFonts w:ascii="Times New Roman" w:hAnsi="Times New Roman"/>
          <w:color w:val="000000" w:themeColor="text1"/>
          <w:lang w:val="fi-FI"/>
        </w:rPr>
        <w:t> </w:t>
      </w:r>
      <w:r w:rsidR="00012ACF" w:rsidRPr="00BB6413">
        <w:rPr>
          <w:rFonts w:ascii="Times New Roman" w:hAnsi="Times New Roman"/>
          <w:color w:val="000000" w:themeColor="text1"/>
          <w:lang w:val="fi-FI"/>
        </w:rPr>
        <w:t>1/10</w:t>
      </w:r>
      <w:r w:rsidRPr="00BB6413">
        <w:rPr>
          <w:rFonts w:ascii="Times New Roman" w:hAnsi="Times New Roman"/>
          <w:color w:val="000000" w:themeColor="text1"/>
          <w:lang w:val="fi-FI"/>
        </w:rPr>
        <w:t> </w:t>
      </w:r>
      <w:r w:rsidR="00012ACF" w:rsidRPr="00BB6413">
        <w:rPr>
          <w:rFonts w:ascii="Times New Roman" w:hAnsi="Times New Roman"/>
          <w:color w:val="000000" w:themeColor="text1"/>
          <w:lang w:val="fi-FI"/>
        </w:rPr>
        <w:t>000).</w:t>
      </w:r>
    </w:p>
    <w:p w14:paraId="7341DD17" w14:textId="77777777" w:rsidR="00DD3B83" w:rsidRPr="00BB6413" w:rsidRDefault="00DD3B83" w:rsidP="004505F4">
      <w:pPr>
        <w:autoSpaceDE w:val="0"/>
        <w:autoSpaceDN w:val="0"/>
        <w:adjustRightInd w:val="0"/>
        <w:spacing w:after="0" w:line="240" w:lineRule="auto"/>
        <w:rPr>
          <w:rFonts w:ascii="Times New Roman" w:hAnsi="Times New Roman"/>
          <w:color w:val="000000" w:themeColor="text1"/>
          <w:lang w:val="fi-FI"/>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1110"/>
        <w:gridCol w:w="1963"/>
        <w:gridCol w:w="1594"/>
        <w:gridCol w:w="1615"/>
        <w:gridCol w:w="1243"/>
      </w:tblGrid>
      <w:tr w:rsidR="00271C82" w:rsidRPr="0009230F" w14:paraId="26D6DCEB" w14:textId="77777777" w:rsidTr="000A1C4D">
        <w:trPr>
          <w:tblHeader/>
        </w:trPr>
        <w:tc>
          <w:tcPr>
            <w:tcW w:w="1764" w:type="dxa"/>
            <w:vMerge w:val="restart"/>
            <w:vAlign w:val="center"/>
          </w:tcPr>
          <w:p w14:paraId="40CBB9FC" w14:textId="77777777" w:rsidR="00271C82" w:rsidRPr="00BB6413" w:rsidRDefault="00271C82" w:rsidP="008F5EB7">
            <w:pPr>
              <w:keepNext/>
              <w:keepLines/>
              <w:autoSpaceDE w:val="0"/>
              <w:autoSpaceDN w:val="0"/>
              <w:adjustRightInd w:val="0"/>
              <w:spacing w:after="0" w:line="240" w:lineRule="auto"/>
              <w:jc w:val="center"/>
              <w:rPr>
                <w:rFonts w:ascii="Times New Roman" w:hAnsi="Times New Roman"/>
                <w:b/>
                <w:bCs/>
                <w:color w:val="000000" w:themeColor="text1"/>
                <w:lang w:val="fi-FI"/>
              </w:rPr>
            </w:pPr>
            <w:r w:rsidRPr="00BB6413">
              <w:rPr>
                <w:rFonts w:ascii="Times New Roman" w:hAnsi="Times New Roman"/>
                <w:b/>
                <w:bCs/>
                <w:color w:val="000000" w:themeColor="text1"/>
                <w:lang w:val="fi-FI"/>
              </w:rPr>
              <w:t>Elinjärjestelmä (MedDRA)</w:t>
            </w:r>
          </w:p>
        </w:tc>
        <w:tc>
          <w:tcPr>
            <w:tcW w:w="7525" w:type="dxa"/>
            <w:gridSpan w:val="5"/>
          </w:tcPr>
          <w:p w14:paraId="62AAD17C" w14:textId="77777777" w:rsidR="00271C82" w:rsidRPr="00BB6413" w:rsidRDefault="00271C82" w:rsidP="008F5EB7">
            <w:pPr>
              <w:keepNext/>
              <w:keepLines/>
              <w:autoSpaceDE w:val="0"/>
              <w:autoSpaceDN w:val="0"/>
              <w:adjustRightInd w:val="0"/>
              <w:spacing w:after="0" w:line="240" w:lineRule="auto"/>
              <w:jc w:val="center"/>
              <w:rPr>
                <w:rFonts w:ascii="Times New Roman" w:hAnsi="Times New Roman"/>
                <w:b/>
                <w:bCs/>
                <w:color w:val="000000" w:themeColor="text1"/>
                <w:lang w:val="fi-FI"/>
              </w:rPr>
            </w:pPr>
            <w:r w:rsidRPr="00BB6413">
              <w:rPr>
                <w:rFonts w:ascii="Times New Roman" w:hAnsi="Times New Roman"/>
                <w:b/>
                <w:bCs/>
                <w:color w:val="000000" w:themeColor="text1"/>
                <w:lang w:val="fi-FI"/>
              </w:rPr>
              <w:t>Yleisyysluokka</w:t>
            </w:r>
          </w:p>
          <w:p w14:paraId="4E337330" w14:textId="77777777" w:rsidR="00505D78" w:rsidRPr="00BB6413" w:rsidRDefault="00505D78" w:rsidP="008F5EB7">
            <w:pPr>
              <w:keepNext/>
              <w:keepLines/>
              <w:autoSpaceDE w:val="0"/>
              <w:autoSpaceDN w:val="0"/>
              <w:adjustRightInd w:val="0"/>
              <w:spacing w:after="0" w:line="240" w:lineRule="auto"/>
              <w:jc w:val="center"/>
              <w:rPr>
                <w:rFonts w:ascii="Times New Roman" w:hAnsi="Times New Roman"/>
                <w:b/>
                <w:bCs/>
                <w:color w:val="000000" w:themeColor="text1"/>
                <w:lang w:val="fi-FI"/>
              </w:rPr>
            </w:pPr>
          </w:p>
        </w:tc>
      </w:tr>
      <w:tr w:rsidR="00271C82" w:rsidRPr="0009230F" w14:paraId="79A5414F" w14:textId="77777777" w:rsidTr="000A1C4D">
        <w:trPr>
          <w:tblHeader/>
        </w:trPr>
        <w:tc>
          <w:tcPr>
            <w:tcW w:w="1764" w:type="dxa"/>
            <w:vMerge/>
          </w:tcPr>
          <w:p w14:paraId="1BE5ED1A" w14:textId="77777777" w:rsidR="00271C82" w:rsidRPr="00BB6413" w:rsidRDefault="00271C82" w:rsidP="008F5EB7">
            <w:pPr>
              <w:keepNext/>
              <w:keepLines/>
              <w:autoSpaceDE w:val="0"/>
              <w:autoSpaceDN w:val="0"/>
              <w:adjustRightInd w:val="0"/>
              <w:spacing w:after="0" w:line="240" w:lineRule="auto"/>
              <w:rPr>
                <w:rFonts w:ascii="Times New Roman" w:hAnsi="Times New Roman"/>
                <w:b/>
                <w:bCs/>
                <w:color w:val="000000" w:themeColor="text1"/>
                <w:lang w:val="fi-FI"/>
              </w:rPr>
            </w:pPr>
          </w:p>
        </w:tc>
        <w:tc>
          <w:tcPr>
            <w:tcW w:w="1110" w:type="dxa"/>
          </w:tcPr>
          <w:p w14:paraId="5EC5CE18" w14:textId="77777777" w:rsidR="00271C82" w:rsidRPr="00BB6413" w:rsidRDefault="00271C82" w:rsidP="008F5EB7">
            <w:pPr>
              <w:keepNext/>
              <w:keepLines/>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Hyvin yleiset</w:t>
            </w:r>
          </w:p>
        </w:tc>
        <w:tc>
          <w:tcPr>
            <w:tcW w:w="1963" w:type="dxa"/>
          </w:tcPr>
          <w:p w14:paraId="65804BC7" w14:textId="77777777" w:rsidR="00271C82" w:rsidRPr="00BB6413" w:rsidRDefault="00271C82" w:rsidP="008F5EB7">
            <w:pPr>
              <w:keepNext/>
              <w:keepLines/>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Yleiset</w:t>
            </w:r>
          </w:p>
        </w:tc>
        <w:tc>
          <w:tcPr>
            <w:tcW w:w="1594" w:type="dxa"/>
          </w:tcPr>
          <w:p w14:paraId="05E80210" w14:textId="77777777" w:rsidR="00271C82" w:rsidRPr="00BB6413" w:rsidRDefault="00271C82" w:rsidP="008F5EB7">
            <w:pPr>
              <w:keepNext/>
              <w:keepLines/>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Melko harvinaiset</w:t>
            </w:r>
          </w:p>
        </w:tc>
        <w:tc>
          <w:tcPr>
            <w:tcW w:w="1615" w:type="dxa"/>
          </w:tcPr>
          <w:p w14:paraId="30A3E173" w14:textId="77777777" w:rsidR="00271C82" w:rsidRPr="00BB6413" w:rsidRDefault="00271C82" w:rsidP="008F5EB7">
            <w:pPr>
              <w:keepNext/>
              <w:keepLines/>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Harvinaiset</w:t>
            </w:r>
          </w:p>
        </w:tc>
        <w:tc>
          <w:tcPr>
            <w:tcW w:w="1243" w:type="dxa"/>
          </w:tcPr>
          <w:p w14:paraId="1A0CD71D" w14:textId="77777777" w:rsidR="00271C82" w:rsidRPr="00BB6413" w:rsidRDefault="00271C82" w:rsidP="008F5EB7">
            <w:pPr>
              <w:keepNext/>
              <w:keepLines/>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Hyvin harvinai</w:t>
            </w:r>
            <w:r w:rsidR="000C6673" w:rsidRPr="00BB6413">
              <w:rPr>
                <w:rFonts w:ascii="Times New Roman" w:hAnsi="Times New Roman"/>
                <w:b/>
                <w:bCs/>
                <w:color w:val="000000" w:themeColor="text1"/>
                <w:lang w:val="fi-FI"/>
              </w:rPr>
              <w:softHyphen/>
            </w:r>
            <w:r w:rsidRPr="00BB6413">
              <w:rPr>
                <w:rFonts w:ascii="Times New Roman" w:hAnsi="Times New Roman"/>
                <w:b/>
                <w:bCs/>
                <w:color w:val="000000" w:themeColor="text1"/>
                <w:lang w:val="fi-FI"/>
              </w:rPr>
              <w:t>set</w:t>
            </w:r>
          </w:p>
        </w:tc>
      </w:tr>
      <w:tr w:rsidR="00271C82" w:rsidRPr="0009230F" w14:paraId="7AEAA890" w14:textId="77777777" w:rsidTr="000A1C4D">
        <w:tc>
          <w:tcPr>
            <w:tcW w:w="1764" w:type="dxa"/>
          </w:tcPr>
          <w:p w14:paraId="53C7625E" w14:textId="77777777"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Infektiot</w:t>
            </w:r>
          </w:p>
        </w:tc>
        <w:tc>
          <w:tcPr>
            <w:tcW w:w="1110" w:type="dxa"/>
          </w:tcPr>
          <w:p w14:paraId="231594EE" w14:textId="19835D1E"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Nenä</w:t>
            </w:r>
            <w:r w:rsidR="000B0527" w:rsidRPr="00BB6413">
              <w:rPr>
                <w:rFonts w:ascii="Times New Roman" w:hAnsi="Times New Roman"/>
                <w:color w:val="000000" w:themeColor="text1"/>
                <w:lang w:val="fi-FI"/>
              </w:rPr>
              <w:t>-</w:t>
            </w:r>
            <w:r w:rsidRPr="00BB6413">
              <w:rPr>
                <w:rFonts w:ascii="Times New Roman" w:hAnsi="Times New Roman"/>
                <w:color w:val="000000" w:themeColor="text1"/>
                <w:lang w:val="fi-FI"/>
              </w:rPr>
              <w:t>nielun tulehdus</w:t>
            </w:r>
          </w:p>
        </w:tc>
        <w:tc>
          <w:tcPr>
            <w:tcW w:w="1963" w:type="dxa"/>
          </w:tcPr>
          <w:p w14:paraId="0DFF2DB4" w14:textId="77777777"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p>
        </w:tc>
        <w:tc>
          <w:tcPr>
            <w:tcW w:w="1594" w:type="dxa"/>
          </w:tcPr>
          <w:p w14:paraId="1189118F" w14:textId="77777777"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p>
        </w:tc>
        <w:tc>
          <w:tcPr>
            <w:tcW w:w="1615" w:type="dxa"/>
          </w:tcPr>
          <w:p w14:paraId="52735325" w14:textId="77777777"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Infektio</w:t>
            </w:r>
          </w:p>
        </w:tc>
        <w:tc>
          <w:tcPr>
            <w:tcW w:w="1243" w:type="dxa"/>
          </w:tcPr>
          <w:p w14:paraId="2D499520" w14:textId="77777777"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p>
        </w:tc>
      </w:tr>
      <w:tr w:rsidR="00271C82" w:rsidRPr="0009230F" w14:paraId="77E8ECC1" w14:textId="77777777" w:rsidTr="000A1C4D">
        <w:tc>
          <w:tcPr>
            <w:tcW w:w="1764" w:type="dxa"/>
          </w:tcPr>
          <w:p w14:paraId="1751A882" w14:textId="77777777"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Veri ja imukudos</w:t>
            </w:r>
          </w:p>
        </w:tc>
        <w:tc>
          <w:tcPr>
            <w:tcW w:w="1110" w:type="dxa"/>
          </w:tcPr>
          <w:p w14:paraId="32BA3102" w14:textId="77777777"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p>
        </w:tc>
        <w:tc>
          <w:tcPr>
            <w:tcW w:w="1963" w:type="dxa"/>
          </w:tcPr>
          <w:p w14:paraId="2BF6F2E5" w14:textId="77777777"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p>
        </w:tc>
        <w:tc>
          <w:tcPr>
            <w:tcW w:w="1594" w:type="dxa"/>
          </w:tcPr>
          <w:p w14:paraId="3BD0F483" w14:textId="77FC8B0D"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Trombo</w:t>
            </w:r>
            <w:r w:rsidR="000B0527" w:rsidRPr="00BB6413">
              <w:rPr>
                <w:rFonts w:ascii="Times New Roman" w:hAnsi="Times New Roman"/>
                <w:color w:val="000000" w:themeColor="text1"/>
                <w:lang w:val="fi-FI"/>
              </w:rPr>
              <w:t>-</w:t>
            </w:r>
            <w:r w:rsidRPr="00BB6413">
              <w:rPr>
                <w:rFonts w:ascii="Times New Roman" w:hAnsi="Times New Roman"/>
                <w:color w:val="000000" w:themeColor="text1"/>
                <w:lang w:val="fi-FI"/>
              </w:rPr>
              <w:t>sytopenia, leukopenia</w:t>
            </w:r>
          </w:p>
        </w:tc>
        <w:tc>
          <w:tcPr>
            <w:tcW w:w="1615" w:type="dxa"/>
          </w:tcPr>
          <w:p w14:paraId="5A411DB4" w14:textId="77777777"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Pansytopenia, neutropenia, agranulosytoosi</w:t>
            </w:r>
          </w:p>
        </w:tc>
        <w:tc>
          <w:tcPr>
            <w:tcW w:w="1243" w:type="dxa"/>
          </w:tcPr>
          <w:p w14:paraId="0F1D739C" w14:textId="77777777"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p>
        </w:tc>
      </w:tr>
      <w:tr w:rsidR="00271C82" w:rsidRPr="0009230F" w14:paraId="6474E16F" w14:textId="77777777" w:rsidTr="00BB6413">
        <w:tc>
          <w:tcPr>
            <w:tcW w:w="1764" w:type="dxa"/>
          </w:tcPr>
          <w:p w14:paraId="3DCF9416" w14:textId="77777777"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Immuunijärjestelmä</w:t>
            </w:r>
          </w:p>
        </w:tc>
        <w:tc>
          <w:tcPr>
            <w:tcW w:w="1110" w:type="dxa"/>
          </w:tcPr>
          <w:p w14:paraId="5F70E017" w14:textId="77777777"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p>
        </w:tc>
        <w:tc>
          <w:tcPr>
            <w:tcW w:w="1963" w:type="dxa"/>
          </w:tcPr>
          <w:p w14:paraId="0851B2DE" w14:textId="77777777"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p>
        </w:tc>
        <w:tc>
          <w:tcPr>
            <w:tcW w:w="1594" w:type="dxa"/>
          </w:tcPr>
          <w:p w14:paraId="4147A053" w14:textId="77777777" w:rsidR="00271C82" w:rsidRPr="00BB6413" w:rsidRDefault="00271C82" w:rsidP="008F5EB7">
            <w:pPr>
              <w:keepNext/>
              <w:keepLines/>
              <w:autoSpaceDE w:val="0"/>
              <w:autoSpaceDN w:val="0"/>
              <w:adjustRightInd w:val="0"/>
              <w:spacing w:after="0" w:line="240" w:lineRule="auto"/>
              <w:rPr>
                <w:rFonts w:ascii="Times New Roman" w:hAnsi="Times New Roman"/>
                <w:color w:val="000000" w:themeColor="text1"/>
                <w:lang w:val="fi-FI"/>
              </w:rPr>
            </w:pPr>
          </w:p>
        </w:tc>
        <w:tc>
          <w:tcPr>
            <w:tcW w:w="1615" w:type="dxa"/>
            <w:shd w:val="clear" w:color="auto" w:fill="auto"/>
          </w:tcPr>
          <w:p w14:paraId="73DE7A66" w14:textId="24F41E4D" w:rsidR="00271C82" w:rsidRPr="00BB6413" w:rsidRDefault="00271C82" w:rsidP="008F5EB7">
            <w:pPr>
              <w:keepNext/>
              <w:keepLines/>
              <w:spacing w:line="240" w:lineRule="auto"/>
              <w:rPr>
                <w:rFonts w:ascii="Times New Roman" w:hAnsi="Times New Roman"/>
                <w:color w:val="000000" w:themeColor="text1"/>
                <w:lang w:val="fi-FI"/>
              </w:rPr>
            </w:pPr>
            <w:r w:rsidRPr="00BB6413">
              <w:rPr>
                <w:rFonts w:ascii="Times New Roman" w:hAnsi="Times New Roman"/>
                <w:color w:val="000000" w:themeColor="text1"/>
                <w:lang w:val="fi-FI"/>
              </w:rPr>
              <w:t>Lääkeaine</w:t>
            </w:r>
            <w:r w:rsidR="000B0527" w:rsidRPr="00BB6413">
              <w:rPr>
                <w:rFonts w:ascii="Times New Roman" w:hAnsi="Times New Roman"/>
                <w:color w:val="000000" w:themeColor="text1"/>
                <w:lang w:val="fi-FI"/>
              </w:rPr>
              <w:t>-</w:t>
            </w:r>
            <w:r w:rsidRPr="00BB6413">
              <w:rPr>
                <w:rFonts w:ascii="Times New Roman" w:hAnsi="Times New Roman"/>
                <w:color w:val="000000" w:themeColor="text1"/>
                <w:lang w:val="fi-FI"/>
              </w:rPr>
              <w:t>ihottuma, johon liittyy eosinofiliaa ja systeemioireita (DRESS)</w:t>
            </w:r>
            <w:r w:rsidR="00A23CB2" w:rsidRPr="00BB6413">
              <w:rPr>
                <w:color w:val="000000" w:themeColor="text1"/>
                <w:vertAlign w:val="superscript"/>
                <w:lang w:val="fi-FI"/>
              </w:rPr>
              <w:t>(1)</w:t>
            </w:r>
            <w:r w:rsidRPr="00BB6413">
              <w:rPr>
                <w:rFonts w:ascii="Times New Roman" w:hAnsi="Times New Roman"/>
                <w:color w:val="000000" w:themeColor="text1"/>
                <w:lang w:val="fi-FI"/>
              </w:rPr>
              <w:t>, yliherkkyys (myös angioedeema ja anafylaksia)</w:t>
            </w:r>
          </w:p>
        </w:tc>
        <w:tc>
          <w:tcPr>
            <w:tcW w:w="1243" w:type="dxa"/>
          </w:tcPr>
          <w:p w14:paraId="390A8AA0" w14:textId="77777777" w:rsidR="00271C82" w:rsidRPr="00BB6413" w:rsidRDefault="00271C82" w:rsidP="008F5EB7">
            <w:pPr>
              <w:keepNext/>
              <w:keepLines/>
              <w:spacing w:line="240" w:lineRule="auto"/>
              <w:rPr>
                <w:rFonts w:ascii="Times New Roman" w:hAnsi="Times New Roman"/>
                <w:color w:val="000000" w:themeColor="text1"/>
                <w:lang w:val="fi-FI"/>
              </w:rPr>
            </w:pPr>
          </w:p>
        </w:tc>
      </w:tr>
      <w:tr w:rsidR="00271C82" w:rsidRPr="0009230F" w14:paraId="465909C2" w14:textId="77777777" w:rsidTr="000A1C4D">
        <w:tc>
          <w:tcPr>
            <w:tcW w:w="1764" w:type="dxa"/>
          </w:tcPr>
          <w:p w14:paraId="72F939D6"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Aineenvaihdunta ja ravitsemus</w:t>
            </w:r>
          </w:p>
        </w:tc>
        <w:tc>
          <w:tcPr>
            <w:tcW w:w="1110" w:type="dxa"/>
          </w:tcPr>
          <w:p w14:paraId="5E2CB0C4"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963" w:type="dxa"/>
          </w:tcPr>
          <w:p w14:paraId="738629F0"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Syömishäiriö</w:t>
            </w:r>
          </w:p>
        </w:tc>
        <w:tc>
          <w:tcPr>
            <w:tcW w:w="1594" w:type="dxa"/>
          </w:tcPr>
          <w:p w14:paraId="7D03DB1D"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Painonlasku, painonnousu</w:t>
            </w:r>
          </w:p>
        </w:tc>
        <w:tc>
          <w:tcPr>
            <w:tcW w:w="1615" w:type="dxa"/>
          </w:tcPr>
          <w:p w14:paraId="17F9DC5A"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Hyponatremia</w:t>
            </w:r>
          </w:p>
        </w:tc>
        <w:tc>
          <w:tcPr>
            <w:tcW w:w="1243" w:type="dxa"/>
          </w:tcPr>
          <w:p w14:paraId="67872310"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r>
      <w:tr w:rsidR="00271C82" w:rsidRPr="0009230F" w14:paraId="575F9973" w14:textId="77777777" w:rsidTr="000A1C4D">
        <w:tc>
          <w:tcPr>
            <w:tcW w:w="1764" w:type="dxa"/>
          </w:tcPr>
          <w:p w14:paraId="60D8355C" w14:textId="77777777" w:rsidR="00271C82" w:rsidRPr="00BB6413" w:rsidRDefault="00271C82" w:rsidP="00C31391">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lastRenderedPageBreak/>
              <w:t>Psyykkiset häiriöt</w:t>
            </w:r>
          </w:p>
        </w:tc>
        <w:tc>
          <w:tcPr>
            <w:tcW w:w="1110" w:type="dxa"/>
          </w:tcPr>
          <w:p w14:paraId="6183FB1D" w14:textId="77777777" w:rsidR="00271C82" w:rsidRPr="00BB6413" w:rsidRDefault="00271C82" w:rsidP="00C31391">
            <w:pPr>
              <w:keepNext/>
              <w:autoSpaceDE w:val="0"/>
              <w:autoSpaceDN w:val="0"/>
              <w:adjustRightInd w:val="0"/>
              <w:spacing w:after="0" w:line="240" w:lineRule="auto"/>
              <w:rPr>
                <w:rFonts w:ascii="Times New Roman" w:hAnsi="Times New Roman"/>
                <w:color w:val="000000" w:themeColor="text1"/>
                <w:lang w:val="fi-FI"/>
              </w:rPr>
            </w:pPr>
          </w:p>
        </w:tc>
        <w:tc>
          <w:tcPr>
            <w:tcW w:w="1963" w:type="dxa"/>
          </w:tcPr>
          <w:p w14:paraId="1F456892" w14:textId="77777777" w:rsidR="00271C82" w:rsidRPr="00BB6413" w:rsidRDefault="00271C82" w:rsidP="00C31391">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Masennus, vihamielisyys/</w:t>
            </w:r>
            <w:r w:rsidRPr="00BB6413">
              <w:rPr>
                <w:rFonts w:ascii="Times New Roman" w:hAnsi="Times New Roman"/>
                <w:color w:val="000000" w:themeColor="text1"/>
                <w:lang w:val="fi-FI"/>
              </w:rPr>
              <w:br/>
              <w:t>aggressiivisuus, ahdistuneisuus, unettomuus, hermostuneisuus/</w:t>
            </w:r>
            <w:r w:rsidRPr="00BB6413">
              <w:rPr>
                <w:rFonts w:ascii="Times New Roman" w:hAnsi="Times New Roman"/>
                <w:color w:val="000000" w:themeColor="text1"/>
                <w:lang w:val="fi-FI"/>
              </w:rPr>
              <w:br/>
              <w:t>ärtyneisyys</w:t>
            </w:r>
          </w:p>
        </w:tc>
        <w:tc>
          <w:tcPr>
            <w:tcW w:w="1594" w:type="dxa"/>
          </w:tcPr>
          <w:p w14:paraId="44C96522" w14:textId="7A1ACCA8" w:rsidR="00271C82" w:rsidRPr="00BB6413" w:rsidRDefault="00271C82" w:rsidP="00C31391">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Itsemurha</w:t>
            </w:r>
            <w:r w:rsidR="00D56229" w:rsidRPr="00BB6413">
              <w:rPr>
                <w:rFonts w:ascii="Times New Roman" w:hAnsi="Times New Roman"/>
                <w:color w:val="000000" w:themeColor="text1"/>
                <w:lang w:val="fi-FI"/>
              </w:rPr>
              <w:t>-</w:t>
            </w:r>
            <w:r w:rsidRPr="00BB6413">
              <w:rPr>
                <w:rFonts w:ascii="Times New Roman" w:hAnsi="Times New Roman"/>
                <w:color w:val="000000" w:themeColor="text1"/>
                <w:lang w:val="fi-FI"/>
              </w:rPr>
              <w:t>yritys, itsemurha-ajatukset, psykoottinen häiriö, poikkeava käyttäyty</w:t>
            </w:r>
            <w:r w:rsidR="00D56229" w:rsidRPr="00BB6413">
              <w:rPr>
                <w:rFonts w:ascii="Times New Roman" w:hAnsi="Times New Roman"/>
                <w:color w:val="000000" w:themeColor="text1"/>
                <w:lang w:val="fi-FI"/>
              </w:rPr>
              <w:t>-</w:t>
            </w:r>
            <w:r w:rsidRPr="00BB6413">
              <w:rPr>
                <w:rFonts w:ascii="Times New Roman" w:hAnsi="Times New Roman"/>
                <w:color w:val="000000" w:themeColor="text1"/>
                <w:lang w:val="fi-FI"/>
              </w:rPr>
              <w:t>minen, aistiharha, vihantunne, sekavuustila, paniikki</w:t>
            </w:r>
            <w:r w:rsidR="00D56229" w:rsidRPr="00BB6413">
              <w:rPr>
                <w:rFonts w:ascii="Times New Roman" w:hAnsi="Times New Roman"/>
                <w:color w:val="000000" w:themeColor="text1"/>
                <w:lang w:val="fi-FI"/>
              </w:rPr>
              <w:t>-</w:t>
            </w:r>
            <w:r w:rsidRPr="00BB6413">
              <w:rPr>
                <w:rFonts w:ascii="Times New Roman" w:hAnsi="Times New Roman"/>
                <w:color w:val="000000" w:themeColor="text1"/>
                <w:lang w:val="fi-FI"/>
              </w:rPr>
              <w:t>kohtaus, affektilabiilius/</w:t>
            </w:r>
          </w:p>
          <w:p w14:paraId="7D3996C0" w14:textId="0633FA84" w:rsidR="00271C82" w:rsidRPr="00BB6413" w:rsidRDefault="00D56229" w:rsidP="00C31391">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M</w:t>
            </w:r>
            <w:r w:rsidR="00271C82" w:rsidRPr="00BB6413">
              <w:rPr>
                <w:rFonts w:ascii="Times New Roman" w:hAnsi="Times New Roman"/>
                <w:color w:val="000000" w:themeColor="text1"/>
                <w:lang w:val="fi-FI"/>
              </w:rPr>
              <w:t>ielialanvaih</w:t>
            </w:r>
            <w:r w:rsidRPr="00BB6413">
              <w:rPr>
                <w:rFonts w:ascii="Times New Roman" w:hAnsi="Times New Roman"/>
                <w:color w:val="000000" w:themeColor="text1"/>
                <w:lang w:val="fi-FI"/>
              </w:rPr>
              <w:t>-</w:t>
            </w:r>
            <w:r w:rsidR="00271C82" w:rsidRPr="00BB6413">
              <w:rPr>
                <w:rFonts w:ascii="Times New Roman" w:hAnsi="Times New Roman"/>
                <w:color w:val="000000" w:themeColor="text1"/>
                <w:lang w:val="fi-FI"/>
              </w:rPr>
              <w:t>telut, agitaatio</w:t>
            </w:r>
          </w:p>
        </w:tc>
        <w:tc>
          <w:tcPr>
            <w:tcW w:w="1615" w:type="dxa"/>
          </w:tcPr>
          <w:p w14:paraId="255935F1" w14:textId="77777777" w:rsidR="00271C82" w:rsidRPr="00BB6413" w:rsidRDefault="00271C82" w:rsidP="00C31391">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Itsemurha, persoonallisuushäiriö, poikkeavat ajatukset,     delirium</w:t>
            </w:r>
          </w:p>
          <w:p w14:paraId="6A77317E" w14:textId="77777777" w:rsidR="00271C82" w:rsidRPr="00BB6413" w:rsidRDefault="00271C82" w:rsidP="00C31391">
            <w:pPr>
              <w:keepNext/>
              <w:spacing w:after="0" w:line="240" w:lineRule="auto"/>
              <w:jc w:val="center"/>
              <w:rPr>
                <w:rFonts w:ascii="Times New Roman" w:hAnsi="Times New Roman"/>
                <w:color w:val="000000" w:themeColor="text1"/>
                <w:lang w:val="fi-FI"/>
              </w:rPr>
            </w:pPr>
          </w:p>
        </w:tc>
        <w:tc>
          <w:tcPr>
            <w:tcW w:w="1243" w:type="dxa"/>
          </w:tcPr>
          <w:p w14:paraId="79B2B1E5" w14:textId="2439375B" w:rsidR="00271C82" w:rsidRPr="00BB6413" w:rsidRDefault="00271C82" w:rsidP="00C31391">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Pakko-oireinen häiriö</w:t>
            </w:r>
            <w:r w:rsidR="00A23CB2" w:rsidRPr="0009230F">
              <w:rPr>
                <w:color w:val="000000" w:themeColor="text1"/>
                <w:vertAlign w:val="superscript"/>
                <w:lang w:val="fi-FI"/>
              </w:rPr>
              <w:t>(</w:t>
            </w:r>
            <w:r w:rsidR="00A23CB2" w:rsidRPr="0009230F">
              <w:rPr>
                <w:color w:val="000000" w:themeColor="text1"/>
                <w:vertAlign w:val="superscript"/>
              </w:rPr>
              <w:t>2)</w:t>
            </w:r>
          </w:p>
        </w:tc>
      </w:tr>
      <w:tr w:rsidR="00271C82" w:rsidRPr="0009230F" w14:paraId="073381ED" w14:textId="77777777" w:rsidTr="000A1C4D">
        <w:tc>
          <w:tcPr>
            <w:tcW w:w="1764" w:type="dxa"/>
          </w:tcPr>
          <w:p w14:paraId="098EA2FA"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Hermosto</w:t>
            </w:r>
          </w:p>
        </w:tc>
        <w:tc>
          <w:tcPr>
            <w:tcW w:w="1110" w:type="dxa"/>
          </w:tcPr>
          <w:p w14:paraId="400F0E43" w14:textId="334DED70"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Uneliai</w:t>
            </w:r>
            <w:r w:rsidR="00D56229" w:rsidRPr="00BB6413">
              <w:rPr>
                <w:rFonts w:ascii="Times New Roman" w:hAnsi="Times New Roman"/>
                <w:color w:val="000000" w:themeColor="text1"/>
                <w:lang w:val="fi-FI"/>
              </w:rPr>
              <w:t>-</w:t>
            </w:r>
            <w:r w:rsidRPr="00BB6413">
              <w:rPr>
                <w:rFonts w:ascii="Times New Roman" w:hAnsi="Times New Roman"/>
                <w:color w:val="000000" w:themeColor="text1"/>
                <w:lang w:val="fi-FI"/>
              </w:rPr>
              <w:t>suus, päänsärky</w:t>
            </w:r>
          </w:p>
        </w:tc>
        <w:tc>
          <w:tcPr>
            <w:tcW w:w="1963" w:type="dxa"/>
          </w:tcPr>
          <w:p w14:paraId="1CA2F815"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Kouristus, tasapainohäiriö, heitehuimaus, letargia, vapina</w:t>
            </w:r>
          </w:p>
        </w:tc>
        <w:tc>
          <w:tcPr>
            <w:tcW w:w="1594" w:type="dxa"/>
          </w:tcPr>
          <w:p w14:paraId="33140C01" w14:textId="0BA57EA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Muistinmene</w:t>
            </w:r>
            <w:r w:rsidR="00D56229" w:rsidRPr="00BB6413">
              <w:rPr>
                <w:rFonts w:ascii="Times New Roman" w:hAnsi="Times New Roman"/>
                <w:color w:val="000000" w:themeColor="text1"/>
                <w:lang w:val="fi-FI"/>
              </w:rPr>
              <w:t>-</w:t>
            </w:r>
            <w:r w:rsidRPr="00BB6413">
              <w:rPr>
                <w:rFonts w:ascii="Times New Roman" w:hAnsi="Times New Roman"/>
                <w:color w:val="000000" w:themeColor="text1"/>
                <w:lang w:val="fi-FI"/>
              </w:rPr>
              <w:t>tys, muistin heikkenemi</w:t>
            </w:r>
            <w:r w:rsidR="00D56229" w:rsidRPr="00BB6413">
              <w:rPr>
                <w:rFonts w:ascii="Times New Roman" w:hAnsi="Times New Roman"/>
                <w:color w:val="000000" w:themeColor="text1"/>
                <w:lang w:val="fi-FI"/>
              </w:rPr>
              <w:t>-</w:t>
            </w:r>
            <w:r w:rsidRPr="00BB6413">
              <w:rPr>
                <w:rFonts w:ascii="Times New Roman" w:hAnsi="Times New Roman"/>
                <w:color w:val="000000" w:themeColor="text1"/>
                <w:lang w:val="fi-FI"/>
              </w:rPr>
              <w:t>nen, koordinaatio</w:t>
            </w:r>
            <w:r w:rsidR="00D56229" w:rsidRPr="00BB6413">
              <w:rPr>
                <w:rFonts w:ascii="Times New Roman" w:hAnsi="Times New Roman"/>
                <w:color w:val="000000" w:themeColor="text1"/>
                <w:lang w:val="fi-FI"/>
              </w:rPr>
              <w:t>-</w:t>
            </w:r>
            <w:r w:rsidRPr="00BB6413">
              <w:rPr>
                <w:rFonts w:ascii="Times New Roman" w:hAnsi="Times New Roman"/>
                <w:color w:val="000000" w:themeColor="text1"/>
                <w:lang w:val="fi-FI"/>
              </w:rPr>
              <w:t>häiriö/</w:t>
            </w:r>
            <w:r w:rsidRPr="00BB6413">
              <w:rPr>
                <w:rFonts w:ascii="Times New Roman" w:hAnsi="Times New Roman"/>
                <w:color w:val="000000" w:themeColor="text1"/>
                <w:lang w:val="fi-FI"/>
              </w:rPr>
              <w:br/>
              <w:t>ataksia, tuntoharhat, tarkkaavai</w:t>
            </w:r>
            <w:r w:rsidR="00D56229" w:rsidRPr="00BB6413">
              <w:rPr>
                <w:rFonts w:ascii="Times New Roman" w:hAnsi="Times New Roman"/>
                <w:color w:val="000000" w:themeColor="text1"/>
                <w:lang w:val="fi-FI"/>
              </w:rPr>
              <w:t>-</w:t>
            </w:r>
            <w:r w:rsidRPr="00BB6413">
              <w:rPr>
                <w:rFonts w:ascii="Times New Roman" w:hAnsi="Times New Roman"/>
                <w:color w:val="000000" w:themeColor="text1"/>
                <w:lang w:val="fi-FI"/>
              </w:rPr>
              <w:t>suuden häiriintyminen</w:t>
            </w:r>
          </w:p>
        </w:tc>
        <w:tc>
          <w:tcPr>
            <w:tcW w:w="1615" w:type="dxa"/>
          </w:tcPr>
          <w:p w14:paraId="231D5C0E" w14:textId="420D68C3"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Koreoatetoosi, dyskinesia, hyperkinesia, kävelyn häiriö, enkefalopatia, kohtausten paheneminen, pahanlaatuinen neuroleptioire</w:t>
            </w:r>
            <w:r w:rsidR="00D56229" w:rsidRPr="00BB6413">
              <w:rPr>
                <w:rFonts w:ascii="Times New Roman" w:hAnsi="Times New Roman"/>
                <w:color w:val="000000" w:themeColor="text1"/>
                <w:lang w:val="fi-FI"/>
              </w:rPr>
              <w:t>-</w:t>
            </w:r>
            <w:r w:rsidRPr="00BB6413">
              <w:rPr>
                <w:rFonts w:ascii="Times New Roman" w:hAnsi="Times New Roman"/>
                <w:color w:val="000000" w:themeColor="text1"/>
                <w:lang w:val="fi-FI"/>
              </w:rPr>
              <w:t>yhtymä</w:t>
            </w:r>
            <w:r w:rsidR="000A1C4D" w:rsidRPr="0009230F">
              <w:rPr>
                <w:color w:val="000000" w:themeColor="text1"/>
                <w:vertAlign w:val="superscript"/>
                <w:lang w:val="fi-FI"/>
              </w:rPr>
              <w:t>(3)</w:t>
            </w:r>
          </w:p>
        </w:tc>
        <w:tc>
          <w:tcPr>
            <w:tcW w:w="1243" w:type="dxa"/>
          </w:tcPr>
          <w:p w14:paraId="386148D2"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r>
      <w:tr w:rsidR="00271C82" w:rsidRPr="0009230F" w14:paraId="2BB7A11E" w14:textId="77777777" w:rsidTr="000A1C4D">
        <w:tc>
          <w:tcPr>
            <w:tcW w:w="1764" w:type="dxa"/>
          </w:tcPr>
          <w:p w14:paraId="5E0C0835"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Silmät</w:t>
            </w:r>
          </w:p>
        </w:tc>
        <w:tc>
          <w:tcPr>
            <w:tcW w:w="1110" w:type="dxa"/>
          </w:tcPr>
          <w:p w14:paraId="0EA3D26B"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963" w:type="dxa"/>
          </w:tcPr>
          <w:p w14:paraId="3DCBFB55"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594" w:type="dxa"/>
          </w:tcPr>
          <w:p w14:paraId="5575C904"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Kaksoiskuvat, näön hämärtyminen</w:t>
            </w:r>
          </w:p>
        </w:tc>
        <w:tc>
          <w:tcPr>
            <w:tcW w:w="1615" w:type="dxa"/>
          </w:tcPr>
          <w:p w14:paraId="22AD6FD4"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243" w:type="dxa"/>
          </w:tcPr>
          <w:p w14:paraId="72A7D587"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r>
      <w:tr w:rsidR="00271C82" w:rsidRPr="0009230F" w14:paraId="5EB53772" w14:textId="77777777" w:rsidTr="000A1C4D">
        <w:tc>
          <w:tcPr>
            <w:tcW w:w="1764" w:type="dxa"/>
          </w:tcPr>
          <w:p w14:paraId="3EACC627"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Kuulo ja tasapainoelin</w:t>
            </w:r>
          </w:p>
        </w:tc>
        <w:tc>
          <w:tcPr>
            <w:tcW w:w="1110" w:type="dxa"/>
          </w:tcPr>
          <w:p w14:paraId="053AA03C"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963" w:type="dxa"/>
          </w:tcPr>
          <w:p w14:paraId="3521DE03"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Kiertohuimaus</w:t>
            </w:r>
          </w:p>
        </w:tc>
        <w:tc>
          <w:tcPr>
            <w:tcW w:w="1594" w:type="dxa"/>
          </w:tcPr>
          <w:p w14:paraId="6F4EE61D"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615" w:type="dxa"/>
          </w:tcPr>
          <w:p w14:paraId="40DEDC3F"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243" w:type="dxa"/>
          </w:tcPr>
          <w:p w14:paraId="40B44483"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r>
      <w:tr w:rsidR="00271C82" w:rsidRPr="0009230F" w14:paraId="3CFD4A34" w14:textId="77777777" w:rsidTr="000A1C4D">
        <w:tc>
          <w:tcPr>
            <w:tcW w:w="1764" w:type="dxa"/>
          </w:tcPr>
          <w:p w14:paraId="691CF2CB" w14:textId="77777777" w:rsidR="00271C82" w:rsidRPr="00BB6413" w:rsidRDefault="00271C82" w:rsidP="00AC08CE">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Sydän</w:t>
            </w:r>
          </w:p>
        </w:tc>
        <w:tc>
          <w:tcPr>
            <w:tcW w:w="1110" w:type="dxa"/>
          </w:tcPr>
          <w:p w14:paraId="169B428B" w14:textId="77777777" w:rsidR="00271C82" w:rsidRPr="00BB6413" w:rsidRDefault="00271C82" w:rsidP="00AC08CE">
            <w:pPr>
              <w:autoSpaceDE w:val="0"/>
              <w:autoSpaceDN w:val="0"/>
              <w:adjustRightInd w:val="0"/>
              <w:spacing w:after="0" w:line="240" w:lineRule="auto"/>
              <w:rPr>
                <w:rFonts w:ascii="Times New Roman" w:hAnsi="Times New Roman"/>
                <w:color w:val="000000" w:themeColor="text1"/>
                <w:lang w:val="fi-FI"/>
              </w:rPr>
            </w:pPr>
          </w:p>
        </w:tc>
        <w:tc>
          <w:tcPr>
            <w:tcW w:w="1963" w:type="dxa"/>
          </w:tcPr>
          <w:p w14:paraId="5D549E71" w14:textId="77777777" w:rsidR="00271C82" w:rsidRPr="00BB6413" w:rsidRDefault="00271C82" w:rsidP="00AC08CE">
            <w:pPr>
              <w:autoSpaceDE w:val="0"/>
              <w:autoSpaceDN w:val="0"/>
              <w:adjustRightInd w:val="0"/>
              <w:spacing w:after="0" w:line="240" w:lineRule="auto"/>
              <w:rPr>
                <w:rFonts w:ascii="Times New Roman" w:hAnsi="Times New Roman"/>
                <w:color w:val="000000" w:themeColor="text1"/>
                <w:lang w:val="fi-FI"/>
              </w:rPr>
            </w:pPr>
          </w:p>
        </w:tc>
        <w:tc>
          <w:tcPr>
            <w:tcW w:w="1594" w:type="dxa"/>
          </w:tcPr>
          <w:p w14:paraId="124F4DFD" w14:textId="77777777" w:rsidR="00271C82" w:rsidRPr="00BB6413" w:rsidRDefault="00271C82" w:rsidP="00AC08CE">
            <w:pPr>
              <w:autoSpaceDE w:val="0"/>
              <w:autoSpaceDN w:val="0"/>
              <w:adjustRightInd w:val="0"/>
              <w:spacing w:after="0" w:line="240" w:lineRule="auto"/>
              <w:rPr>
                <w:rFonts w:ascii="Times New Roman" w:hAnsi="Times New Roman"/>
                <w:color w:val="000000" w:themeColor="text1"/>
                <w:lang w:val="fi-FI"/>
              </w:rPr>
            </w:pPr>
          </w:p>
        </w:tc>
        <w:tc>
          <w:tcPr>
            <w:tcW w:w="1615" w:type="dxa"/>
          </w:tcPr>
          <w:p w14:paraId="076F9CD5" w14:textId="77777777" w:rsidR="00271C82" w:rsidRPr="00BB6413" w:rsidRDefault="00271C82" w:rsidP="00AC08CE">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Sydän-sähkökäyrässä todettava pidentynyt QT-aika</w:t>
            </w:r>
          </w:p>
        </w:tc>
        <w:tc>
          <w:tcPr>
            <w:tcW w:w="1243" w:type="dxa"/>
          </w:tcPr>
          <w:p w14:paraId="5FE05A83" w14:textId="77777777" w:rsidR="00271C82" w:rsidRPr="00BB6413" w:rsidRDefault="00271C82" w:rsidP="00AC08CE">
            <w:pPr>
              <w:autoSpaceDE w:val="0"/>
              <w:autoSpaceDN w:val="0"/>
              <w:adjustRightInd w:val="0"/>
              <w:spacing w:after="0" w:line="240" w:lineRule="auto"/>
              <w:rPr>
                <w:rFonts w:ascii="Times New Roman" w:hAnsi="Times New Roman"/>
                <w:color w:val="000000" w:themeColor="text1"/>
                <w:lang w:val="fi-FI"/>
              </w:rPr>
            </w:pPr>
          </w:p>
        </w:tc>
      </w:tr>
      <w:tr w:rsidR="00271C82" w:rsidRPr="0009230F" w14:paraId="6842FBA4" w14:textId="77777777" w:rsidTr="000A1C4D">
        <w:tc>
          <w:tcPr>
            <w:tcW w:w="1764" w:type="dxa"/>
          </w:tcPr>
          <w:p w14:paraId="5C1474F8"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Hengityselimet, rintakehä ja välikarsina</w:t>
            </w:r>
          </w:p>
        </w:tc>
        <w:tc>
          <w:tcPr>
            <w:tcW w:w="1110" w:type="dxa"/>
          </w:tcPr>
          <w:p w14:paraId="17D84442"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963" w:type="dxa"/>
          </w:tcPr>
          <w:p w14:paraId="5EBF5C9C"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Yskä</w:t>
            </w:r>
          </w:p>
        </w:tc>
        <w:tc>
          <w:tcPr>
            <w:tcW w:w="1594" w:type="dxa"/>
          </w:tcPr>
          <w:p w14:paraId="6E50B532"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615" w:type="dxa"/>
          </w:tcPr>
          <w:p w14:paraId="294427EA"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243" w:type="dxa"/>
          </w:tcPr>
          <w:p w14:paraId="36BC1373"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r>
      <w:tr w:rsidR="00271C82" w:rsidRPr="0009230F" w14:paraId="6097E05D" w14:textId="77777777" w:rsidTr="000A1C4D">
        <w:tc>
          <w:tcPr>
            <w:tcW w:w="1764" w:type="dxa"/>
          </w:tcPr>
          <w:p w14:paraId="6CBCACC0"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Ruoansulatuselimistö</w:t>
            </w:r>
          </w:p>
        </w:tc>
        <w:tc>
          <w:tcPr>
            <w:tcW w:w="1110" w:type="dxa"/>
          </w:tcPr>
          <w:p w14:paraId="1D3C2A5A"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963" w:type="dxa"/>
          </w:tcPr>
          <w:p w14:paraId="2831880D"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Vatsakipu, ripuli, dyspepsia, oksentelu, pahoinvointi</w:t>
            </w:r>
          </w:p>
        </w:tc>
        <w:tc>
          <w:tcPr>
            <w:tcW w:w="1594" w:type="dxa"/>
          </w:tcPr>
          <w:p w14:paraId="0F3D2DE5"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615" w:type="dxa"/>
          </w:tcPr>
          <w:p w14:paraId="3916757F"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Haimatulehdus</w:t>
            </w:r>
          </w:p>
        </w:tc>
        <w:tc>
          <w:tcPr>
            <w:tcW w:w="1243" w:type="dxa"/>
          </w:tcPr>
          <w:p w14:paraId="2DA651AB"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r>
      <w:tr w:rsidR="00271C82" w:rsidRPr="0009230F" w14:paraId="3A48985A" w14:textId="77777777" w:rsidTr="000A1C4D">
        <w:tc>
          <w:tcPr>
            <w:tcW w:w="1764" w:type="dxa"/>
          </w:tcPr>
          <w:p w14:paraId="3D87486C"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Maksa ja sappi</w:t>
            </w:r>
          </w:p>
        </w:tc>
        <w:tc>
          <w:tcPr>
            <w:tcW w:w="1110" w:type="dxa"/>
          </w:tcPr>
          <w:p w14:paraId="09F21BA6"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963" w:type="dxa"/>
          </w:tcPr>
          <w:p w14:paraId="281B5C90"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594" w:type="dxa"/>
          </w:tcPr>
          <w:p w14:paraId="3CBACF10" w14:textId="1C151DD0"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Poikkeavat tulokset maksan toiminta</w:t>
            </w:r>
            <w:r w:rsidR="00D56229" w:rsidRPr="00BB6413">
              <w:rPr>
                <w:rFonts w:ascii="Times New Roman" w:hAnsi="Times New Roman"/>
                <w:color w:val="000000" w:themeColor="text1"/>
                <w:lang w:val="fi-FI"/>
              </w:rPr>
              <w:t>-</w:t>
            </w:r>
            <w:r w:rsidRPr="00BB6413">
              <w:rPr>
                <w:rFonts w:ascii="Times New Roman" w:hAnsi="Times New Roman"/>
                <w:color w:val="000000" w:themeColor="text1"/>
                <w:lang w:val="fi-FI"/>
              </w:rPr>
              <w:t>kokeista</w:t>
            </w:r>
          </w:p>
        </w:tc>
        <w:tc>
          <w:tcPr>
            <w:tcW w:w="1615" w:type="dxa"/>
          </w:tcPr>
          <w:p w14:paraId="65A66EFA"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Maksan vajaatoiminta, maksatulehdus</w:t>
            </w:r>
          </w:p>
        </w:tc>
        <w:tc>
          <w:tcPr>
            <w:tcW w:w="1243" w:type="dxa"/>
          </w:tcPr>
          <w:p w14:paraId="3CFC68AD"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r>
      <w:tr w:rsidR="00271C82" w:rsidRPr="0009230F" w14:paraId="60D534CB" w14:textId="77777777" w:rsidTr="000A1C4D">
        <w:tc>
          <w:tcPr>
            <w:tcW w:w="1764" w:type="dxa"/>
          </w:tcPr>
          <w:p w14:paraId="0E0996EE" w14:textId="77777777" w:rsidR="00271C82" w:rsidRPr="00BB6413" w:rsidRDefault="00271C82" w:rsidP="00AC08CE">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Munuaiset ja virtsatiet</w:t>
            </w:r>
          </w:p>
        </w:tc>
        <w:tc>
          <w:tcPr>
            <w:tcW w:w="1110" w:type="dxa"/>
          </w:tcPr>
          <w:p w14:paraId="20EFE0F6" w14:textId="77777777" w:rsidR="00271C82" w:rsidRPr="00BB6413" w:rsidRDefault="00271C82" w:rsidP="00AC08CE">
            <w:pPr>
              <w:autoSpaceDE w:val="0"/>
              <w:autoSpaceDN w:val="0"/>
              <w:adjustRightInd w:val="0"/>
              <w:spacing w:after="0" w:line="240" w:lineRule="auto"/>
              <w:rPr>
                <w:rFonts w:ascii="Times New Roman" w:hAnsi="Times New Roman"/>
                <w:color w:val="000000" w:themeColor="text1"/>
                <w:lang w:val="fi-FI"/>
              </w:rPr>
            </w:pPr>
          </w:p>
        </w:tc>
        <w:tc>
          <w:tcPr>
            <w:tcW w:w="1963" w:type="dxa"/>
          </w:tcPr>
          <w:p w14:paraId="2D95EF32" w14:textId="77777777" w:rsidR="00271C82" w:rsidRPr="00BB6413" w:rsidRDefault="00271C82" w:rsidP="00AC08CE">
            <w:pPr>
              <w:autoSpaceDE w:val="0"/>
              <w:autoSpaceDN w:val="0"/>
              <w:adjustRightInd w:val="0"/>
              <w:spacing w:after="0" w:line="240" w:lineRule="auto"/>
              <w:rPr>
                <w:rFonts w:ascii="Times New Roman" w:hAnsi="Times New Roman"/>
                <w:color w:val="000000" w:themeColor="text1"/>
                <w:lang w:val="fi-FI"/>
              </w:rPr>
            </w:pPr>
          </w:p>
        </w:tc>
        <w:tc>
          <w:tcPr>
            <w:tcW w:w="1594" w:type="dxa"/>
          </w:tcPr>
          <w:p w14:paraId="6C0622FC" w14:textId="77777777" w:rsidR="00271C82" w:rsidRPr="00BB6413" w:rsidRDefault="00271C82" w:rsidP="00AC08CE">
            <w:pPr>
              <w:autoSpaceDE w:val="0"/>
              <w:autoSpaceDN w:val="0"/>
              <w:adjustRightInd w:val="0"/>
              <w:spacing w:after="0" w:line="240" w:lineRule="auto"/>
              <w:rPr>
                <w:rFonts w:ascii="Times New Roman" w:hAnsi="Times New Roman"/>
                <w:color w:val="000000" w:themeColor="text1"/>
                <w:lang w:val="fi-FI"/>
              </w:rPr>
            </w:pPr>
          </w:p>
        </w:tc>
        <w:tc>
          <w:tcPr>
            <w:tcW w:w="1615" w:type="dxa"/>
          </w:tcPr>
          <w:p w14:paraId="427904E0" w14:textId="77777777" w:rsidR="00271C82" w:rsidRPr="00BB6413" w:rsidRDefault="00271C82" w:rsidP="00AC08CE">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Akuutti munuaisvaurio</w:t>
            </w:r>
          </w:p>
        </w:tc>
        <w:tc>
          <w:tcPr>
            <w:tcW w:w="1243" w:type="dxa"/>
          </w:tcPr>
          <w:p w14:paraId="37BCCB6F" w14:textId="77777777" w:rsidR="00271C82" w:rsidRPr="00BB6413" w:rsidRDefault="00271C82" w:rsidP="00AC08CE">
            <w:pPr>
              <w:autoSpaceDE w:val="0"/>
              <w:autoSpaceDN w:val="0"/>
              <w:adjustRightInd w:val="0"/>
              <w:spacing w:after="0" w:line="240" w:lineRule="auto"/>
              <w:rPr>
                <w:rFonts w:ascii="Times New Roman" w:hAnsi="Times New Roman"/>
                <w:color w:val="000000" w:themeColor="text1"/>
                <w:lang w:val="fi-FI"/>
              </w:rPr>
            </w:pPr>
          </w:p>
        </w:tc>
      </w:tr>
      <w:tr w:rsidR="00271C82" w:rsidRPr="0009230F" w14:paraId="58086751" w14:textId="77777777" w:rsidTr="000A1C4D">
        <w:tc>
          <w:tcPr>
            <w:tcW w:w="1764" w:type="dxa"/>
          </w:tcPr>
          <w:p w14:paraId="6E5736EB" w14:textId="77777777" w:rsidR="00271C82" w:rsidRPr="00BB6413" w:rsidRDefault="00271C82"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lastRenderedPageBreak/>
              <w:t>Iho ja ihonalainen kudos</w:t>
            </w:r>
          </w:p>
        </w:tc>
        <w:tc>
          <w:tcPr>
            <w:tcW w:w="1110" w:type="dxa"/>
          </w:tcPr>
          <w:p w14:paraId="22E2DA25" w14:textId="77777777" w:rsidR="00271C82" w:rsidRPr="00BB6413" w:rsidRDefault="00271C82" w:rsidP="00C62F91">
            <w:pPr>
              <w:keepNext/>
              <w:keepLines/>
              <w:autoSpaceDE w:val="0"/>
              <w:autoSpaceDN w:val="0"/>
              <w:adjustRightInd w:val="0"/>
              <w:spacing w:after="0" w:line="240" w:lineRule="auto"/>
              <w:rPr>
                <w:rFonts w:ascii="Times New Roman" w:hAnsi="Times New Roman"/>
                <w:color w:val="000000" w:themeColor="text1"/>
                <w:lang w:val="fi-FI"/>
              </w:rPr>
            </w:pPr>
          </w:p>
        </w:tc>
        <w:tc>
          <w:tcPr>
            <w:tcW w:w="1963" w:type="dxa"/>
          </w:tcPr>
          <w:p w14:paraId="73D7922F" w14:textId="77777777" w:rsidR="00271C82" w:rsidRPr="00BB6413" w:rsidRDefault="00271C82"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Ihottuma</w:t>
            </w:r>
          </w:p>
        </w:tc>
        <w:tc>
          <w:tcPr>
            <w:tcW w:w="1594" w:type="dxa"/>
          </w:tcPr>
          <w:p w14:paraId="300FFFA0" w14:textId="77777777" w:rsidR="00271C82" w:rsidRPr="00BB6413" w:rsidRDefault="00271C82"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Hiustenlähtö, ekseema, kutina</w:t>
            </w:r>
          </w:p>
        </w:tc>
        <w:tc>
          <w:tcPr>
            <w:tcW w:w="1615" w:type="dxa"/>
          </w:tcPr>
          <w:p w14:paraId="70CE5BFD" w14:textId="77777777" w:rsidR="00271C82" w:rsidRPr="00BB6413" w:rsidRDefault="00271C82" w:rsidP="00C62F91">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Toksinen epidermaalinen nekrolyysi, Stevens-Johnsonin oireyhtymä, erythema multiforme</w:t>
            </w:r>
          </w:p>
        </w:tc>
        <w:tc>
          <w:tcPr>
            <w:tcW w:w="1243" w:type="dxa"/>
          </w:tcPr>
          <w:p w14:paraId="37ABE1F6" w14:textId="77777777" w:rsidR="00271C82" w:rsidRPr="00BB6413" w:rsidRDefault="00271C82" w:rsidP="00C62F91">
            <w:pPr>
              <w:keepNext/>
              <w:keepLines/>
              <w:autoSpaceDE w:val="0"/>
              <w:autoSpaceDN w:val="0"/>
              <w:adjustRightInd w:val="0"/>
              <w:spacing w:after="0" w:line="240" w:lineRule="auto"/>
              <w:rPr>
                <w:rFonts w:ascii="Times New Roman" w:hAnsi="Times New Roman"/>
                <w:color w:val="000000" w:themeColor="text1"/>
                <w:lang w:val="fi-FI"/>
              </w:rPr>
            </w:pPr>
          </w:p>
        </w:tc>
      </w:tr>
      <w:tr w:rsidR="00271C82" w:rsidRPr="0009230F" w14:paraId="606B2C87" w14:textId="77777777" w:rsidTr="000A1C4D">
        <w:tc>
          <w:tcPr>
            <w:tcW w:w="1764" w:type="dxa"/>
          </w:tcPr>
          <w:p w14:paraId="55707D2B"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Luusto, lihakset ja sidekudos</w:t>
            </w:r>
          </w:p>
        </w:tc>
        <w:tc>
          <w:tcPr>
            <w:tcW w:w="1110" w:type="dxa"/>
          </w:tcPr>
          <w:p w14:paraId="577EC64B"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963" w:type="dxa"/>
          </w:tcPr>
          <w:p w14:paraId="358A05C3"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594" w:type="dxa"/>
          </w:tcPr>
          <w:p w14:paraId="0B0BCD81"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Lihasheikkous, lihaskipu</w:t>
            </w:r>
          </w:p>
        </w:tc>
        <w:tc>
          <w:tcPr>
            <w:tcW w:w="1615" w:type="dxa"/>
          </w:tcPr>
          <w:p w14:paraId="5ED78229" w14:textId="1778DE5A" w:rsidR="00271C82" w:rsidRPr="00BB6413" w:rsidRDefault="00271C82" w:rsidP="008F5EB7">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Rabdomyolyysi ja veren kreatiinikinaasi-pitoisuuden suureneminen</w:t>
            </w:r>
            <w:r w:rsidR="000A1C4D" w:rsidRPr="0009230F">
              <w:rPr>
                <w:color w:val="000000" w:themeColor="text1"/>
                <w:vertAlign w:val="superscript"/>
                <w:lang w:val="fi-FI"/>
              </w:rPr>
              <w:t>(3)</w:t>
            </w:r>
          </w:p>
          <w:p w14:paraId="0CA956DC"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243" w:type="dxa"/>
          </w:tcPr>
          <w:p w14:paraId="5775E1FB" w14:textId="77777777" w:rsidR="00271C82" w:rsidRPr="00BB6413" w:rsidRDefault="00271C82" w:rsidP="008F5EB7">
            <w:pPr>
              <w:autoSpaceDE w:val="0"/>
              <w:autoSpaceDN w:val="0"/>
              <w:adjustRightInd w:val="0"/>
              <w:spacing w:after="0" w:line="240" w:lineRule="auto"/>
              <w:rPr>
                <w:rFonts w:ascii="Times New Roman" w:hAnsi="Times New Roman"/>
                <w:color w:val="000000" w:themeColor="text1"/>
                <w:lang w:val="fi-FI"/>
              </w:rPr>
            </w:pPr>
          </w:p>
        </w:tc>
      </w:tr>
      <w:tr w:rsidR="00271C82" w:rsidRPr="0009230F" w14:paraId="7EAF7F67" w14:textId="77777777" w:rsidTr="000A1C4D">
        <w:tc>
          <w:tcPr>
            <w:tcW w:w="1764" w:type="dxa"/>
          </w:tcPr>
          <w:p w14:paraId="0A9828CA"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Yleisoireet ja antopaikassa todettavat haitat</w:t>
            </w:r>
          </w:p>
        </w:tc>
        <w:tc>
          <w:tcPr>
            <w:tcW w:w="1110" w:type="dxa"/>
          </w:tcPr>
          <w:p w14:paraId="0A617686"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963" w:type="dxa"/>
          </w:tcPr>
          <w:p w14:paraId="033943E6" w14:textId="77777777" w:rsidR="00D56229"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Voimattomuus/</w:t>
            </w:r>
          </w:p>
          <w:p w14:paraId="580C9B71" w14:textId="098D0D06"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väsymys</w:t>
            </w:r>
          </w:p>
        </w:tc>
        <w:tc>
          <w:tcPr>
            <w:tcW w:w="1594" w:type="dxa"/>
          </w:tcPr>
          <w:p w14:paraId="76B410B2"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615" w:type="dxa"/>
          </w:tcPr>
          <w:p w14:paraId="74F163EA"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243" w:type="dxa"/>
          </w:tcPr>
          <w:p w14:paraId="6B92ED89"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r>
      <w:tr w:rsidR="00271C82" w:rsidRPr="0009230F" w14:paraId="3D2A55C0" w14:textId="77777777" w:rsidTr="000A1C4D">
        <w:tc>
          <w:tcPr>
            <w:tcW w:w="1764" w:type="dxa"/>
          </w:tcPr>
          <w:p w14:paraId="2DB77C25"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Vammat ja myrkytykset</w:t>
            </w:r>
          </w:p>
        </w:tc>
        <w:tc>
          <w:tcPr>
            <w:tcW w:w="1110" w:type="dxa"/>
          </w:tcPr>
          <w:p w14:paraId="7322564E"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963" w:type="dxa"/>
          </w:tcPr>
          <w:p w14:paraId="0755D764"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594" w:type="dxa"/>
          </w:tcPr>
          <w:p w14:paraId="0334BDEC"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Vamma</w:t>
            </w:r>
          </w:p>
        </w:tc>
        <w:tc>
          <w:tcPr>
            <w:tcW w:w="1615" w:type="dxa"/>
          </w:tcPr>
          <w:p w14:paraId="1966A8C1"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c>
          <w:tcPr>
            <w:tcW w:w="1243" w:type="dxa"/>
          </w:tcPr>
          <w:p w14:paraId="1264B96D" w14:textId="77777777" w:rsidR="00271C82" w:rsidRPr="00BB6413" w:rsidRDefault="00271C82" w:rsidP="004505F4">
            <w:pPr>
              <w:autoSpaceDE w:val="0"/>
              <w:autoSpaceDN w:val="0"/>
              <w:adjustRightInd w:val="0"/>
              <w:spacing w:after="0" w:line="240" w:lineRule="auto"/>
              <w:rPr>
                <w:rFonts w:ascii="Times New Roman" w:hAnsi="Times New Roman"/>
                <w:color w:val="000000" w:themeColor="text1"/>
                <w:lang w:val="fi-FI"/>
              </w:rPr>
            </w:pPr>
          </w:p>
        </w:tc>
      </w:tr>
    </w:tbl>
    <w:p w14:paraId="59EB063D" w14:textId="3D66CAEF" w:rsidR="00271C82" w:rsidRPr="00BB6413" w:rsidRDefault="000A1C4D" w:rsidP="004E7589">
      <w:pPr>
        <w:spacing w:after="0"/>
        <w:rPr>
          <w:rFonts w:ascii="Times New Roman" w:hAnsi="Times New Roman"/>
          <w:color w:val="000000" w:themeColor="text1"/>
          <w:lang w:val="fi-FI"/>
        </w:rPr>
      </w:pPr>
      <w:r w:rsidRPr="00BB6413">
        <w:rPr>
          <w:rFonts w:ascii="Times New Roman" w:hAnsi="Times New Roman"/>
          <w:color w:val="000000" w:themeColor="text1"/>
          <w:vertAlign w:val="superscript"/>
          <w:lang w:val="en-AU"/>
        </w:rPr>
        <w:t>(1)</w:t>
      </w:r>
      <w:r w:rsidRPr="00BB6413">
        <w:rPr>
          <w:rFonts w:ascii="Times New Roman" w:hAnsi="Times New Roman"/>
          <w:color w:val="000000" w:themeColor="text1"/>
        </w:rPr>
        <w:t xml:space="preserve"> Katso </w:t>
      </w:r>
      <w:r w:rsidRPr="00BB6413">
        <w:rPr>
          <w:rFonts w:ascii="Times New Roman" w:hAnsi="Times New Roman"/>
          <w:color w:val="000000" w:themeColor="text1"/>
          <w:lang w:val="fi-FI"/>
        </w:rPr>
        <w:t>Kuvaus joistakin haittavaikutuksista</w:t>
      </w:r>
      <w:r w:rsidRPr="00BB6413" w:rsidDel="000A1C4D">
        <w:rPr>
          <w:rFonts w:ascii="Times New Roman" w:hAnsi="Times New Roman"/>
          <w:color w:val="000000" w:themeColor="text1"/>
          <w:lang w:val="fi-FI"/>
        </w:rPr>
        <w:t xml:space="preserve"> </w:t>
      </w:r>
      <w:r w:rsidR="00524769" w:rsidRPr="00BB6413">
        <w:rPr>
          <w:color w:val="000000" w:themeColor="text1"/>
          <w:vertAlign w:val="superscript"/>
          <w:lang w:val="fi-FI"/>
        </w:rPr>
        <w:t>(2)</w:t>
      </w:r>
      <w:r w:rsidR="00271C82" w:rsidRPr="00BB6413">
        <w:rPr>
          <w:rFonts w:ascii="Times New Roman" w:hAnsi="Times New Roman"/>
          <w:color w:val="000000" w:themeColor="text1"/>
          <w:lang w:val="fi-FI"/>
        </w:rPr>
        <w:t xml:space="preserve"> Hyvin harvinaisissa tapauksissa pakko-oireinen häiriö (OCD) on kehittynyt potilaille, joilla on ollut anamneesissa pakko-oireinen häiriö tai muita psyykkisiä häiriöitä. Näitä tapauksia on havaittu markkinoilletulon jälkeisessä seurannassa.</w:t>
      </w:r>
    </w:p>
    <w:p w14:paraId="7D6E2F1D" w14:textId="6E021169" w:rsidR="00524769" w:rsidRPr="00BB6413" w:rsidRDefault="00524769" w:rsidP="009C18C8">
      <w:pPr>
        <w:rPr>
          <w:rFonts w:ascii="Times New Roman" w:hAnsi="Times New Roman"/>
          <w:color w:val="000000" w:themeColor="text1"/>
          <w:lang w:val="fi-FI"/>
        </w:rPr>
      </w:pPr>
      <w:r w:rsidRPr="00BB6413">
        <w:rPr>
          <w:rFonts w:ascii="Times New Roman" w:hAnsi="Times New Roman"/>
          <w:color w:val="000000" w:themeColor="text1"/>
          <w:vertAlign w:val="superscript"/>
          <w:lang w:val="fi-FI"/>
        </w:rPr>
        <w:t xml:space="preserve">(3) </w:t>
      </w:r>
      <w:r w:rsidRPr="00BB6413">
        <w:rPr>
          <w:rFonts w:ascii="Times New Roman" w:hAnsi="Times New Roman"/>
          <w:color w:val="000000" w:themeColor="text1"/>
          <w:lang w:val="fi-FI"/>
        </w:rPr>
        <w:t>Merkitsevästi yleisempi japanilaispotilailla kuin muilla potilailla.</w:t>
      </w:r>
    </w:p>
    <w:p w14:paraId="285B4A0C" w14:textId="77777777" w:rsidR="0016769A" w:rsidRPr="00BB6413" w:rsidRDefault="0016769A" w:rsidP="004E7589">
      <w:pPr>
        <w:spacing w:after="0"/>
        <w:rPr>
          <w:rFonts w:ascii="Times New Roman" w:hAnsi="Times New Roman"/>
          <w:color w:val="000000" w:themeColor="text1"/>
          <w:lang w:val="fi-FI"/>
        </w:rPr>
      </w:pPr>
    </w:p>
    <w:p w14:paraId="513479D0" w14:textId="77777777" w:rsidR="005D5EAF" w:rsidRPr="00BB6413" w:rsidRDefault="00485AE9" w:rsidP="004505F4">
      <w:pPr>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Kuvaus joistakin haittavaikutuksista</w:t>
      </w:r>
    </w:p>
    <w:p w14:paraId="6531F707" w14:textId="77777777" w:rsidR="005D5EAF" w:rsidRPr="00BB6413" w:rsidRDefault="005D5EAF" w:rsidP="004505F4">
      <w:pPr>
        <w:autoSpaceDE w:val="0"/>
        <w:autoSpaceDN w:val="0"/>
        <w:adjustRightInd w:val="0"/>
        <w:spacing w:after="0" w:line="240" w:lineRule="auto"/>
        <w:rPr>
          <w:rFonts w:ascii="Times New Roman" w:hAnsi="Times New Roman"/>
          <w:color w:val="000000" w:themeColor="text1"/>
          <w:lang w:val="fi-FI"/>
        </w:rPr>
      </w:pPr>
    </w:p>
    <w:p w14:paraId="6090C5C3" w14:textId="77777777" w:rsidR="00524769" w:rsidRPr="0009230F" w:rsidRDefault="00524769" w:rsidP="00524769">
      <w:pPr>
        <w:pStyle w:val="Paragraph"/>
        <w:spacing w:after="0"/>
        <w:rPr>
          <w:bCs/>
          <w:i/>
          <w:color w:val="000000" w:themeColor="text1"/>
          <w:szCs w:val="22"/>
          <w:lang w:val="fi-FI"/>
        </w:rPr>
      </w:pPr>
      <w:r w:rsidRPr="00BB6413">
        <w:rPr>
          <w:bCs/>
          <w:i/>
          <w:color w:val="000000" w:themeColor="text1"/>
          <w:sz w:val="22"/>
          <w:szCs w:val="22"/>
          <w:lang w:val="fi-FI"/>
        </w:rPr>
        <w:t>Useisiin elimiin vaikuttavat yliherkkyysreaktiot</w:t>
      </w:r>
    </w:p>
    <w:p w14:paraId="2CFFA661" w14:textId="77777777" w:rsidR="00524769" w:rsidRPr="00BB6413" w:rsidRDefault="00524769" w:rsidP="00524769">
      <w:pPr>
        <w:pStyle w:val="Paragraph"/>
        <w:spacing w:after="0"/>
        <w:rPr>
          <w:color w:val="000000" w:themeColor="text1"/>
          <w:sz w:val="22"/>
          <w:szCs w:val="22"/>
          <w:lang w:val="fi-FI"/>
        </w:rPr>
      </w:pPr>
      <w:r w:rsidRPr="00BB6413">
        <w:rPr>
          <w:color w:val="000000" w:themeColor="text1"/>
          <w:sz w:val="22"/>
          <w:szCs w:val="22"/>
          <w:lang w:val="fi-FI"/>
        </w:rPr>
        <w:t>Levetirasetaamilla hoidetuilla potilailla on harvoin raportoitu useisiin elimiin vaikuttavia yliherkkyysreaktioita (tunnetaan myös nimellä yleisoireinen eosinofiilinen oireyhtymä [DRESS]), joiden kliiniset ilmenemismuodot voivat kehittyä 2–8 viikkoa hoidon aloittamisen jälkeen. Reaktioiden ilmenemismuoto vaihtelee, mutta tyypillisesti niihin liittyy kuumetta, ihottumaa, kasvojen turvotusta, lymfadenopatioita ja hematologisia poikkeavuuksia, ja näihin reaktioihin voi liittyä eri elinjärjestelmiä, enimmäkseen maksa. Jos useisiin elimiin vaikuttavaa yliherkkyysreaktiota epäillään, levetirasetaamin käyttö on keskeytettävä.</w:t>
      </w:r>
    </w:p>
    <w:p w14:paraId="35C7E946" w14:textId="77777777" w:rsidR="00524769" w:rsidRPr="00BB6413" w:rsidRDefault="00524769" w:rsidP="004505F4">
      <w:pPr>
        <w:autoSpaceDE w:val="0"/>
        <w:autoSpaceDN w:val="0"/>
        <w:adjustRightInd w:val="0"/>
        <w:spacing w:after="0" w:line="240" w:lineRule="auto"/>
        <w:rPr>
          <w:rFonts w:ascii="Times New Roman" w:hAnsi="Times New Roman"/>
          <w:color w:val="000000" w:themeColor="text1"/>
          <w:lang w:val="fi-FI"/>
        </w:rPr>
      </w:pPr>
    </w:p>
    <w:p w14:paraId="48DEB8E9" w14:textId="763A4DCF" w:rsidR="005D5EAF" w:rsidRPr="00BB6413" w:rsidRDefault="00485AE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Syömishäiriön riski on suurempi, kun levetirasetaami</w:t>
      </w:r>
      <w:r w:rsidR="00B365F5" w:rsidRPr="00BB6413">
        <w:rPr>
          <w:rFonts w:ascii="Times New Roman" w:hAnsi="Times New Roman"/>
          <w:color w:val="000000" w:themeColor="text1"/>
          <w:lang w:val="fi-FI"/>
        </w:rPr>
        <w:t>a</w:t>
      </w:r>
      <w:r w:rsidRPr="00BB6413">
        <w:rPr>
          <w:rFonts w:ascii="Times New Roman" w:hAnsi="Times New Roman"/>
          <w:color w:val="000000" w:themeColor="text1"/>
          <w:lang w:val="fi-FI"/>
        </w:rPr>
        <w:t xml:space="preserve"> annetaan </w:t>
      </w:r>
      <w:r w:rsidR="00B365F5" w:rsidRPr="00BB6413">
        <w:rPr>
          <w:rFonts w:ascii="Times New Roman" w:hAnsi="Times New Roman"/>
          <w:color w:val="000000" w:themeColor="text1"/>
          <w:lang w:val="fi-FI"/>
        </w:rPr>
        <w:t xml:space="preserve">yhdessä </w:t>
      </w:r>
      <w:r w:rsidRPr="00BB6413">
        <w:rPr>
          <w:rFonts w:ascii="Times New Roman" w:hAnsi="Times New Roman"/>
          <w:color w:val="000000" w:themeColor="text1"/>
          <w:lang w:val="fi-FI"/>
        </w:rPr>
        <w:t>topiramaat</w:t>
      </w:r>
      <w:r w:rsidR="00B365F5" w:rsidRPr="00BB6413">
        <w:rPr>
          <w:rFonts w:ascii="Times New Roman" w:hAnsi="Times New Roman"/>
          <w:color w:val="000000" w:themeColor="text1"/>
          <w:lang w:val="fi-FI"/>
        </w:rPr>
        <w:t>in kanssa</w:t>
      </w:r>
      <w:r w:rsidR="005D5EAF" w:rsidRPr="00BB6413">
        <w:rPr>
          <w:rFonts w:ascii="Times New Roman" w:hAnsi="Times New Roman"/>
          <w:color w:val="000000" w:themeColor="text1"/>
          <w:lang w:val="fi-FI"/>
        </w:rPr>
        <w:t xml:space="preserve">. </w:t>
      </w:r>
    </w:p>
    <w:p w14:paraId="7E427E7C" w14:textId="77777777" w:rsidR="005D5EAF" w:rsidRPr="00BB6413" w:rsidRDefault="00485AE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Useissa alopesiatapauksissa hiukset kasvoivat takaisin, kun levetirasetaamin käyttö keskeytettiin</w:t>
      </w:r>
      <w:r w:rsidR="005D5EAF" w:rsidRPr="00BB6413">
        <w:rPr>
          <w:rFonts w:ascii="Times New Roman" w:hAnsi="Times New Roman"/>
          <w:color w:val="000000" w:themeColor="text1"/>
          <w:lang w:val="fi-FI"/>
        </w:rPr>
        <w:t>.</w:t>
      </w:r>
    </w:p>
    <w:p w14:paraId="5F8CA7B8" w14:textId="77777777" w:rsidR="005D5EAF" w:rsidRPr="00BB6413" w:rsidRDefault="00485AE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Joissakin pansytopeniatapauksissa todettiin luuydinlama</w:t>
      </w:r>
      <w:r w:rsidR="005D5EAF" w:rsidRPr="00BB6413">
        <w:rPr>
          <w:rFonts w:ascii="Times New Roman" w:hAnsi="Times New Roman"/>
          <w:color w:val="000000" w:themeColor="text1"/>
          <w:lang w:val="fi-FI"/>
        </w:rPr>
        <w:t>.</w:t>
      </w:r>
    </w:p>
    <w:p w14:paraId="320B2519" w14:textId="77777777" w:rsidR="002E3430" w:rsidRPr="00BB6413" w:rsidRDefault="002E3430" w:rsidP="004505F4">
      <w:pPr>
        <w:autoSpaceDE w:val="0"/>
        <w:autoSpaceDN w:val="0"/>
        <w:adjustRightInd w:val="0"/>
        <w:spacing w:after="0" w:line="240" w:lineRule="auto"/>
        <w:rPr>
          <w:rFonts w:ascii="Times New Roman" w:hAnsi="Times New Roman"/>
          <w:color w:val="000000" w:themeColor="text1"/>
          <w:lang w:val="fi-FI"/>
        </w:rPr>
      </w:pPr>
    </w:p>
    <w:p w14:paraId="709AEF18" w14:textId="77777777" w:rsidR="002E3430" w:rsidRPr="00BB6413" w:rsidRDefault="002E3430" w:rsidP="00C62F91">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Enkefalopatiatapauksia ilmeni yleensä hoidon alussa (muutamasta päivästä joihinkin kuukausiin hoidon aloittamisesta), ja ne hävisivät hoidon lopettamisen jälkeen.</w:t>
      </w:r>
    </w:p>
    <w:p w14:paraId="02D362B5" w14:textId="77777777" w:rsidR="005D5EAF" w:rsidRPr="00BB6413" w:rsidRDefault="005D5EAF" w:rsidP="004505F4">
      <w:pPr>
        <w:autoSpaceDE w:val="0"/>
        <w:autoSpaceDN w:val="0"/>
        <w:adjustRightInd w:val="0"/>
        <w:spacing w:after="0" w:line="240" w:lineRule="auto"/>
        <w:rPr>
          <w:rFonts w:ascii="Times New Roman" w:hAnsi="Times New Roman"/>
          <w:color w:val="000000" w:themeColor="text1"/>
          <w:lang w:val="fi-FI"/>
        </w:rPr>
      </w:pPr>
    </w:p>
    <w:p w14:paraId="027E7E51" w14:textId="77777777" w:rsidR="005D5EAF" w:rsidRPr="00BB6413" w:rsidRDefault="00485AE9" w:rsidP="004D3262">
      <w:pPr>
        <w:keepNext/>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P</w:t>
      </w:r>
      <w:r w:rsidR="005D5EAF" w:rsidRPr="00BB6413">
        <w:rPr>
          <w:rFonts w:ascii="Times New Roman" w:hAnsi="Times New Roman"/>
          <w:color w:val="000000" w:themeColor="text1"/>
          <w:u w:val="single"/>
          <w:lang w:val="fi-FI"/>
        </w:rPr>
        <w:t>ediatri</w:t>
      </w:r>
      <w:r w:rsidRPr="00BB6413">
        <w:rPr>
          <w:rFonts w:ascii="Times New Roman" w:hAnsi="Times New Roman"/>
          <w:color w:val="000000" w:themeColor="text1"/>
          <w:u w:val="single"/>
          <w:lang w:val="fi-FI"/>
        </w:rPr>
        <w:t>set potilaat</w:t>
      </w:r>
    </w:p>
    <w:p w14:paraId="49C0A49F" w14:textId="77777777" w:rsidR="005D5EAF" w:rsidRPr="00BB6413" w:rsidRDefault="005D5EAF" w:rsidP="004D3262">
      <w:pPr>
        <w:keepNext/>
        <w:autoSpaceDE w:val="0"/>
        <w:autoSpaceDN w:val="0"/>
        <w:adjustRightInd w:val="0"/>
        <w:spacing w:after="0" w:line="240" w:lineRule="auto"/>
        <w:rPr>
          <w:rFonts w:ascii="Times New Roman" w:hAnsi="Times New Roman"/>
          <w:color w:val="000000" w:themeColor="text1"/>
          <w:lang w:val="fi-FI"/>
        </w:rPr>
      </w:pPr>
    </w:p>
    <w:p w14:paraId="7E784544" w14:textId="77777777" w:rsidR="005D5EAF" w:rsidRPr="00BB6413" w:rsidRDefault="00485AE9" w:rsidP="004D3262">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Levetirasetaamihoitoa on annettu sekä lumekontrolloiduissa että avoimissa jatkotutkimuksissa yhteensä 190:lle 1 kk –</w:t>
      </w:r>
      <w:r w:rsidR="007233DC" w:rsidRPr="00BB6413">
        <w:rPr>
          <w:rFonts w:ascii="Times New Roman" w:hAnsi="Times New Roman"/>
          <w:color w:val="000000" w:themeColor="text1"/>
          <w:lang w:val="fi-FI"/>
        </w:rPr>
        <w:t>≤</w:t>
      </w:r>
      <w:r w:rsidR="00367BEB"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4-vuotiaalle lapsipotilaalle. Näistä potilaista 60 sai levetirasetaamihoitoa lumekontrolloiduissa tutkimuksissa. Ikäryhmässä 4–16 vuotta levetirasetaamihoitoa on saanut yhteensä 645 lapsipotilasta sekä lumekontrolloiduissa että avoimissa jatkotutkimuksissa. Näistä potilaista 233 sai levetirasetaamihoitoa lumekontrolloiduissa tutkimuksissa. Markkinoilletulon jälkeen </w:t>
      </w:r>
      <w:r w:rsidRPr="00BB6413">
        <w:rPr>
          <w:rFonts w:ascii="Times New Roman" w:hAnsi="Times New Roman"/>
          <w:color w:val="000000" w:themeColor="text1"/>
          <w:lang w:val="fi-FI"/>
        </w:rPr>
        <w:lastRenderedPageBreak/>
        <w:t>saadut kokemukset levetirasetaamin käytöstä täydentävät näiden molempien pediatristen ikäryhmien tutkimustuloksia</w:t>
      </w:r>
      <w:r w:rsidR="005D5EAF" w:rsidRPr="00BB6413">
        <w:rPr>
          <w:rFonts w:ascii="Times New Roman" w:hAnsi="Times New Roman"/>
          <w:color w:val="000000" w:themeColor="text1"/>
          <w:lang w:val="fi-FI"/>
        </w:rPr>
        <w:t>.</w:t>
      </w:r>
    </w:p>
    <w:p w14:paraId="67062E46" w14:textId="77777777" w:rsidR="00B365F5" w:rsidRPr="00BB6413" w:rsidRDefault="00B365F5" w:rsidP="004505F4">
      <w:pPr>
        <w:autoSpaceDE w:val="0"/>
        <w:autoSpaceDN w:val="0"/>
        <w:adjustRightInd w:val="0"/>
        <w:spacing w:after="0" w:line="240" w:lineRule="auto"/>
        <w:rPr>
          <w:rFonts w:ascii="Times New Roman" w:hAnsi="Times New Roman"/>
          <w:color w:val="000000" w:themeColor="text1"/>
          <w:lang w:val="fi-FI"/>
        </w:rPr>
      </w:pPr>
    </w:p>
    <w:p w14:paraId="732A14E9" w14:textId="77777777" w:rsidR="005D5EAF" w:rsidRPr="00BB6413" w:rsidRDefault="00B365F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Lisäksi valmisteen myyntiluvan saamisen jälkeen on tehty tutkimus, jossa levetirasetaamille altistettiin 101 alle 1-vuotiasta imeväistä. Levetirasetaamilla ei tunnistettu mitään uusia turvallisuusseikkoja epilepsiaa sairastaneilla alle 1-vuotiailla imeväisillä.</w:t>
      </w:r>
    </w:p>
    <w:p w14:paraId="3071148C" w14:textId="77777777" w:rsidR="00B365F5" w:rsidRPr="00BB6413" w:rsidRDefault="00B365F5" w:rsidP="004505F4">
      <w:pPr>
        <w:autoSpaceDE w:val="0"/>
        <w:autoSpaceDN w:val="0"/>
        <w:adjustRightInd w:val="0"/>
        <w:spacing w:after="0" w:line="240" w:lineRule="auto"/>
        <w:rPr>
          <w:rFonts w:ascii="Times New Roman" w:hAnsi="Times New Roman"/>
          <w:color w:val="000000" w:themeColor="text1"/>
          <w:lang w:val="fi-FI"/>
        </w:rPr>
      </w:pPr>
    </w:p>
    <w:p w14:paraId="7D2E19E5" w14:textId="77777777" w:rsidR="005D5EAF" w:rsidRPr="00BB6413" w:rsidRDefault="00485AE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Levetirasetaamin haitta</w:t>
      </w:r>
      <w:r w:rsidR="00B365F5" w:rsidRPr="00BB6413">
        <w:rPr>
          <w:rFonts w:ascii="Times New Roman" w:hAnsi="Times New Roman"/>
          <w:color w:val="000000" w:themeColor="text1"/>
          <w:lang w:val="fi-FI"/>
        </w:rPr>
        <w:t>vaikutus</w:t>
      </w:r>
      <w:r w:rsidRPr="00BB6413">
        <w:rPr>
          <w:rFonts w:ascii="Times New Roman" w:hAnsi="Times New Roman"/>
          <w:color w:val="000000" w:themeColor="text1"/>
          <w:lang w:val="fi-FI"/>
        </w:rPr>
        <w:t xml:space="preserve">profiili on yleensä samankaltainen kaikissa ikäryhmissä ja kaikissa valmisteelle hyväksytyissä epilepsian käyttöaiheissa. Lapsipotilaita koskeneet turvallisuustulokset lumekontrolloiduista kliinisistä tutkimuksista olivat yhdenmukaiset aikuisten turvallisuusprofiilin kanssa lukuun ottamatta käyttäytymiseen ja psyykeen kohdistuneita haittavaikutuksia, jotka olivat yleisempiä lapsilla kuin aikuisilla. 4–16-vuotiailla lapsilla ja nuorilla raportoitiin muita ikäryhmiä tai kokonaisturvallisuusprofiilia useammin oksentelua (hyvin yleinen, 11,2 %), agitaatiota (yleinen, 3,4 %), mielialanvaihteluja (yleinen, 2,1 %), affektilabiiliutta (yleinen, 1,7 %), aggressiivisuutta (yleinen, 8,2 %), poikkeavaa käyttäytymistä (yleinen, 5,6 %) ja letargiaa (yleinen, 3,9 %). Pikkulapsilla ja lapsilla ikäryhmässä </w:t>
      </w:r>
      <w:r w:rsidR="00367BEB" w:rsidRPr="00BB6413">
        <w:rPr>
          <w:rFonts w:ascii="Times New Roman" w:hAnsi="Times New Roman"/>
          <w:color w:val="000000" w:themeColor="text1"/>
          <w:lang w:val="fi-FI"/>
        </w:rPr>
        <w:t>1 </w:t>
      </w:r>
      <w:r w:rsidR="007233DC" w:rsidRPr="00BB6413">
        <w:rPr>
          <w:rFonts w:ascii="Times New Roman" w:hAnsi="Times New Roman"/>
          <w:color w:val="000000" w:themeColor="text1"/>
          <w:lang w:val="fi-FI"/>
        </w:rPr>
        <w:t>kk–≤ </w:t>
      </w:r>
      <w:r w:rsidRPr="00BB6413">
        <w:rPr>
          <w:rFonts w:ascii="Times New Roman" w:hAnsi="Times New Roman"/>
          <w:color w:val="000000" w:themeColor="text1"/>
          <w:lang w:val="fi-FI"/>
        </w:rPr>
        <w:t>4 v raportoitiin muita ikäryhmiä tai kokonaisturvallisuusprofiilia enemmän ärtyneisyyttä (hyvin yleinen, 11,7 %) ja koordinaatiohäiriöitä (yleinen, 3,3 %)</w:t>
      </w:r>
      <w:r w:rsidR="005D5EAF" w:rsidRPr="00BB6413">
        <w:rPr>
          <w:rFonts w:ascii="Times New Roman" w:hAnsi="Times New Roman"/>
          <w:color w:val="000000" w:themeColor="text1"/>
          <w:lang w:val="fi-FI"/>
        </w:rPr>
        <w:t>.</w:t>
      </w:r>
    </w:p>
    <w:p w14:paraId="6CA45AA1" w14:textId="77777777" w:rsidR="005D5EAF" w:rsidRPr="00BB6413" w:rsidRDefault="005D5EAF" w:rsidP="004505F4">
      <w:pPr>
        <w:autoSpaceDE w:val="0"/>
        <w:autoSpaceDN w:val="0"/>
        <w:adjustRightInd w:val="0"/>
        <w:spacing w:after="0" w:line="240" w:lineRule="auto"/>
        <w:rPr>
          <w:rFonts w:ascii="Times New Roman" w:hAnsi="Times New Roman"/>
          <w:color w:val="000000" w:themeColor="text1"/>
          <w:lang w:val="fi-FI"/>
        </w:rPr>
      </w:pPr>
    </w:p>
    <w:p w14:paraId="7835B6D0" w14:textId="77777777" w:rsidR="005D5EAF" w:rsidRPr="00BB6413" w:rsidRDefault="00485AE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Lapsipotilailla tehdyssä kaksoissokkoutetussa, lumekontrolloidussa turvallisuustutkimuksessa, jonka oli tarkoitus osoittaa valmisteen yhdenvertaisuus (non-inferiority), arvioitiin </w:t>
      </w:r>
      <w:r w:rsidR="008700F4" w:rsidRPr="00BB6413">
        <w:rPr>
          <w:rFonts w:ascii="Times New Roman" w:hAnsi="Times New Roman"/>
          <w:color w:val="000000" w:themeColor="text1"/>
          <w:lang w:val="fi-FI"/>
        </w:rPr>
        <w:t>levetirasetaamin</w:t>
      </w:r>
      <w:r w:rsidRPr="00BB6413">
        <w:rPr>
          <w:rFonts w:ascii="Times New Roman" w:hAnsi="Times New Roman"/>
          <w:color w:val="000000" w:themeColor="text1"/>
          <w:lang w:val="fi-FI"/>
        </w:rPr>
        <w:t xml:space="preserve"> kognitiivisia ja neuropsykologisia vaikutuksia paikallisalkuisia kohtauksia saavilla 4–16-vuotiailla lapsilla. Siinä todettiin, että </w:t>
      </w:r>
      <w:r w:rsidR="007233DC" w:rsidRPr="00BB6413">
        <w:rPr>
          <w:rFonts w:ascii="Times New Roman" w:hAnsi="Times New Roman"/>
          <w:color w:val="000000" w:themeColor="text1"/>
          <w:lang w:val="fi-FI"/>
        </w:rPr>
        <w:t xml:space="preserve">levetirasetaami </w:t>
      </w:r>
      <w:r w:rsidRPr="00BB6413">
        <w:rPr>
          <w:rFonts w:ascii="Times New Roman" w:hAnsi="Times New Roman"/>
          <w:color w:val="000000" w:themeColor="text1"/>
          <w:lang w:val="fi-FI"/>
        </w:rPr>
        <w:t xml:space="preserve">ei eronnut (oli yhdenvertainen) lumelääkkeestä lähtöryhmissä pysyneiden Leiter-R Attention and Memory, Memory Screen Composite -pisteiden muutoksessa lähtötilanteeseen nähden. Käytökselliseen ja emotionaaliseen toimintakykyyn liittyvät tulokset osoittivat aggressiivisen käyttäytymisen pahentuneen </w:t>
      </w:r>
      <w:r w:rsidR="008700F4" w:rsidRPr="00BB6413">
        <w:rPr>
          <w:rFonts w:ascii="Times New Roman" w:hAnsi="Times New Roman"/>
          <w:color w:val="000000" w:themeColor="text1"/>
          <w:lang w:val="fi-FI"/>
        </w:rPr>
        <w:t>l</w:t>
      </w:r>
      <w:r w:rsidR="003F2A2C" w:rsidRPr="00BB6413">
        <w:rPr>
          <w:rFonts w:ascii="Times New Roman" w:hAnsi="Times New Roman"/>
          <w:color w:val="000000" w:themeColor="text1"/>
          <w:lang w:val="fi-FI"/>
        </w:rPr>
        <w:t>evetir</w:t>
      </w:r>
      <w:r w:rsidR="007233DC" w:rsidRPr="00BB6413">
        <w:rPr>
          <w:rFonts w:ascii="Times New Roman" w:hAnsi="Times New Roman"/>
          <w:color w:val="000000" w:themeColor="text1"/>
          <w:lang w:val="fi-FI"/>
        </w:rPr>
        <w:t>a</w:t>
      </w:r>
      <w:r w:rsidR="008700F4" w:rsidRPr="00BB6413">
        <w:rPr>
          <w:rFonts w:ascii="Times New Roman" w:hAnsi="Times New Roman"/>
          <w:color w:val="000000" w:themeColor="text1"/>
          <w:lang w:val="fi-FI"/>
        </w:rPr>
        <w:t xml:space="preserve">setaamihoitoa </w:t>
      </w:r>
      <w:r w:rsidRPr="00BB6413">
        <w:rPr>
          <w:rFonts w:ascii="Times New Roman" w:hAnsi="Times New Roman"/>
          <w:color w:val="000000" w:themeColor="text1"/>
          <w:lang w:val="fi-FI"/>
        </w:rPr>
        <w:t xml:space="preserve">saaneilla potilailla, mikä mitattiin standardoidusti ja systemaattisesti validoitua menetelmää (CBCL – Achenbach Child Behavior Checklist) käyttäen. </w:t>
      </w:r>
      <w:r w:rsidR="003F2A2C" w:rsidRPr="00BB6413">
        <w:rPr>
          <w:rFonts w:ascii="Times New Roman" w:hAnsi="Times New Roman"/>
          <w:color w:val="000000" w:themeColor="text1"/>
          <w:lang w:val="fi-FI"/>
        </w:rPr>
        <w:t>Levetira</w:t>
      </w:r>
      <w:r w:rsidR="008700F4" w:rsidRPr="00BB6413">
        <w:rPr>
          <w:rFonts w:ascii="Times New Roman" w:hAnsi="Times New Roman"/>
          <w:color w:val="000000" w:themeColor="text1"/>
          <w:lang w:val="fi-FI"/>
        </w:rPr>
        <w:t xml:space="preserve">setaamihoitoa </w:t>
      </w:r>
      <w:r w:rsidRPr="00BB6413">
        <w:rPr>
          <w:rFonts w:ascii="Times New Roman" w:hAnsi="Times New Roman"/>
          <w:color w:val="000000" w:themeColor="text1"/>
          <w:lang w:val="fi-FI"/>
        </w:rPr>
        <w:t>avoimessa pitkäkestoisessa jatkotutkimuksessa saaneilla potilailla ei kuitenkaan keskimääräisesti esiintynyt käytöksellisen ja emotionaalisen toimintakyvyn huononemista, etenkään heidän aggressiivista käyttäytymistä osoittavat mittarinsa eivät olleet huonontuneet lähtötilanteeseen nähden</w:t>
      </w:r>
      <w:r w:rsidR="005D5EAF" w:rsidRPr="00BB6413">
        <w:rPr>
          <w:rFonts w:ascii="Times New Roman" w:hAnsi="Times New Roman"/>
          <w:color w:val="000000" w:themeColor="text1"/>
          <w:lang w:val="fi-FI"/>
        </w:rPr>
        <w:t>.</w:t>
      </w:r>
    </w:p>
    <w:p w14:paraId="3FB35228" w14:textId="77777777" w:rsidR="003F2A2C" w:rsidRPr="00BB6413" w:rsidRDefault="003F2A2C" w:rsidP="004505F4">
      <w:pPr>
        <w:autoSpaceDE w:val="0"/>
        <w:autoSpaceDN w:val="0"/>
        <w:adjustRightInd w:val="0"/>
        <w:spacing w:after="0" w:line="240" w:lineRule="auto"/>
        <w:rPr>
          <w:rFonts w:ascii="Times New Roman" w:hAnsi="Times New Roman"/>
          <w:color w:val="000000" w:themeColor="text1"/>
          <w:lang w:val="fi-FI"/>
        </w:rPr>
      </w:pPr>
    </w:p>
    <w:p w14:paraId="5D63A777" w14:textId="77777777" w:rsidR="003F2A2C" w:rsidRPr="00BB6413" w:rsidRDefault="003F2A2C" w:rsidP="004505F4">
      <w:pPr>
        <w:autoSpaceDE w:val="0"/>
        <w:autoSpaceDN w:val="0"/>
        <w:adjustRightInd w:val="0"/>
        <w:spacing w:after="0" w:line="240" w:lineRule="auto"/>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Epäillyistä haittavaikutuksista ilmoittaminen</w:t>
      </w:r>
    </w:p>
    <w:p w14:paraId="531C5F63" w14:textId="77777777" w:rsidR="004505F4" w:rsidRPr="00BB6413" w:rsidRDefault="004505F4" w:rsidP="004505F4">
      <w:pPr>
        <w:autoSpaceDE w:val="0"/>
        <w:autoSpaceDN w:val="0"/>
        <w:adjustRightInd w:val="0"/>
        <w:spacing w:after="0" w:line="240" w:lineRule="auto"/>
        <w:rPr>
          <w:rFonts w:ascii="Times New Roman" w:hAnsi="Times New Roman"/>
          <w:color w:val="000000" w:themeColor="text1"/>
          <w:u w:val="single"/>
          <w:lang w:val="fi-FI"/>
        </w:rPr>
      </w:pPr>
    </w:p>
    <w:p w14:paraId="02844D08" w14:textId="633D0846" w:rsidR="003F2A2C" w:rsidRPr="00BB6413" w:rsidRDefault="003F2A2C"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w:t>
      </w:r>
      <w:r w:rsidRPr="00BB6413">
        <w:rPr>
          <w:rFonts w:ascii="Times New Roman" w:hAnsi="Times New Roman"/>
          <w:color w:val="000000" w:themeColor="text1"/>
          <w:highlight w:val="lightGray"/>
          <w:lang w:val="fi-FI"/>
        </w:rPr>
        <w:t xml:space="preserve"> </w:t>
      </w:r>
      <w:r w:rsidR="00783EE4" w:rsidRPr="00BB6413">
        <w:rPr>
          <w:rFonts w:ascii="Times New Roman" w:hAnsi="Times New Roman"/>
          <w:color w:val="0000FF"/>
        </w:rPr>
        <w:fldChar w:fldCharType="begin"/>
      </w:r>
      <w:r w:rsidR="00783EE4" w:rsidRPr="00BB6413">
        <w:rPr>
          <w:rFonts w:ascii="Times New Roman" w:hAnsi="Times New Roman"/>
          <w:color w:val="0000FF"/>
          <w:lang w:val="fi-FI"/>
        </w:rPr>
        <w:instrText>HYPERLINK "https://www.ema.europa.eu/documents/template-form/qrd-appendix-v-adverse-drug-reaction-reporting-details_en.docx"</w:instrText>
      </w:r>
      <w:r w:rsidR="00783EE4" w:rsidRPr="00BB6413">
        <w:rPr>
          <w:rFonts w:ascii="Times New Roman" w:hAnsi="Times New Roman"/>
          <w:color w:val="0000FF"/>
        </w:rPr>
      </w:r>
      <w:r w:rsidR="00783EE4" w:rsidRPr="00BB6413">
        <w:rPr>
          <w:rFonts w:ascii="Times New Roman" w:hAnsi="Times New Roman"/>
          <w:color w:val="0000FF"/>
        </w:rPr>
        <w:fldChar w:fldCharType="separate"/>
      </w:r>
      <w:r w:rsidR="00783EE4" w:rsidRPr="00BB6413">
        <w:rPr>
          <w:rStyle w:val="Hyperlink"/>
          <w:rFonts w:ascii="Times New Roman" w:hAnsi="Times New Roman"/>
          <w:lang w:val="fi-FI"/>
        </w:rPr>
        <w:t>liitteessä V</w:t>
      </w:r>
      <w:r w:rsidR="00783EE4" w:rsidRPr="00BB6413">
        <w:rPr>
          <w:rFonts w:ascii="Times New Roman" w:hAnsi="Times New Roman"/>
          <w:color w:val="0000FF"/>
        </w:rPr>
        <w:fldChar w:fldCharType="end"/>
      </w:r>
      <w:r w:rsidR="00783EE4" w:rsidRPr="00BB6413">
        <w:rPr>
          <w:rStyle w:val="Hyperlink"/>
          <w:rFonts w:ascii="Times New Roman" w:hAnsi="Times New Roman"/>
          <w:color w:val="000000" w:themeColor="text1"/>
          <w:highlight w:val="lightGray"/>
          <w:lang w:val="fi-FI"/>
        </w:rPr>
        <w:t xml:space="preserve"> </w:t>
      </w:r>
      <w:r w:rsidR="00A46521" w:rsidRPr="00BB6413">
        <w:rPr>
          <w:rFonts w:ascii="Times New Roman" w:hAnsi="Times New Roman"/>
          <w:color w:val="000000" w:themeColor="text1"/>
          <w:highlight w:val="lightGray"/>
          <w:lang w:val="fi-FI"/>
        </w:rPr>
        <w:t>luetellun kansallisen ilmoitusjärjestelmän kautta</w:t>
      </w:r>
      <w:r w:rsidR="00A46521" w:rsidRPr="00BB6413">
        <w:rPr>
          <w:rFonts w:ascii="Times New Roman" w:hAnsi="Times New Roman"/>
          <w:color w:val="000000" w:themeColor="text1"/>
          <w:lang w:val="fi-FI"/>
        </w:rPr>
        <w:t>.</w:t>
      </w:r>
    </w:p>
    <w:p w14:paraId="288BED3F" w14:textId="77777777" w:rsidR="006B7839" w:rsidRPr="00BB6413" w:rsidRDefault="006B7839" w:rsidP="004505F4">
      <w:pPr>
        <w:autoSpaceDE w:val="0"/>
        <w:autoSpaceDN w:val="0"/>
        <w:adjustRightInd w:val="0"/>
        <w:spacing w:after="0" w:line="240" w:lineRule="auto"/>
        <w:rPr>
          <w:rFonts w:ascii="Times New Roman" w:hAnsi="Times New Roman"/>
          <w:b/>
          <w:bCs/>
          <w:color w:val="000000" w:themeColor="text1"/>
          <w:lang w:val="fi-FI"/>
        </w:rPr>
      </w:pPr>
    </w:p>
    <w:p w14:paraId="1B194C5A" w14:textId="77777777" w:rsidR="005D5EAF" w:rsidRPr="00BB6413" w:rsidRDefault="006B7839" w:rsidP="004D3262">
      <w:pPr>
        <w:keepNext/>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4.9</w:t>
      </w:r>
      <w:r w:rsidRPr="00BB6413">
        <w:rPr>
          <w:rFonts w:ascii="Times New Roman" w:hAnsi="Times New Roman"/>
          <w:b/>
          <w:bCs/>
          <w:color w:val="000000" w:themeColor="text1"/>
          <w:lang w:val="fi-FI"/>
        </w:rPr>
        <w:tab/>
      </w:r>
      <w:r w:rsidR="00485AE9" w:rsidRPr="00BB6413">
        <w:rPr>
          <w:rFonts w:ascii="Times New Roman" w:hAnsi="Times New Roman"/>
          <w:b/>
          <w:bCs/>
          <w:color w:val="000000" w:themeColor="text1"/>
          <w:lang w:val="fi-FI"/>
        </w:rPr>
        <w:t>Yliannostus</w:t>
      </w:r>
    </w:p>
    <w:p w14:paraId="3492E799" w14:textId="77777777" w:rsidR="005D5EAF" w:rsidRPr="00BB6413" w:rsidRDefault="005D5EAF" w:rsidP="004D3262">
      <w:pPr>
        <w:keepNext/>
        <w:autoSpaceDE w:val="0"/>
        <w:autoSpaceDN w:val="0"/>
        <w:adjustRightInd w:val="0"/>
        <w:spacing w:after="0" w:line="240" w:lineRule="auto"/>
        <w:rPr>
          <w:rFonts w:ascii="Times New Roman" w:hAnsi="Times New Roman"/>
          <w:b/>
          <w:bCs/>
          <w:color w:val="000000" w:themeColor="text1"/>
          <w:lang w:val="fi-FI"/>
        </w:rPr>
      </w:pPr>
    </w:p>
    <w:p w14:paraId="02CB9654" w14:textId="77777777" w:rsidR="005D5EAF" w:rsidRPr="00BB6413" w:rsidRDefault="00485AE9" w:rsidP="004D3262">
      <w:pPr>
        <w:keepNext/>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Oireet</w:t>
      </w:r>
    </w:p>
    <w:p w14:paraId="5752BB67" w14:textId="77777777" w:rsidR="005D5EAF" w:rsidRPr="00BB6413" w:rsidRDefault="005D5EAF" w:rsidP="004D3262">
      <w:pPr>
        <w:keepNext/>
        <w:autoSpaceDE w:val="0"/>
        <w:autoSpaceDN w:val="0"/>
        <w:adjustRightInd w:val="0"/>
        <w:spacing w:after="0" w:line="240" w:lineRule="auto"/>
        <w:rPr>
          <w:rFonts w:ascii="Times New Roman" w:hAnsi="Times New Roman"/>
          <w:color w:val="000000" w:themeColor="text1"/>
          <w:lang w:val="fi-FI"/>
        </w:rPr>
      </w:pPr>
    </w:p>
    <w:p w14:paraId="1BEC42AD" w14:textId="77777777" w:rsidR="005D5EAF" w:rsidRPr="00BB6413" w:rsidRDefault="003F2A2C" w:rsidP="004D3262">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w:t>
      </w:r>
      <w:r w:rsidR="008700F4" w:rsidRPr="00BB6413">
        <w:rPr>
          <w:rFonts w:ascii="Times New Roman" w:hAnsi="Times New Roman"/>
          <w:color w:val="000000" w:themeColor="text1"/>
          <w:lang w:val="fi-FI"/>
        </w:rPr>
        <w:t xml:space="preserve">setaamin </w:t>
      </w:r>
      <w:r w:rsidR="00485AE9" w:rsidRPr="00BB6413">
        <w:rPr>
          <w:rFonts w:ascii="Times New Roman" w:hAnsi="Times New Roman"/>
          <w:color w:val="000000" w:themeColor="text1"/>
          <w:lang w:val="fi-FI"/>
        </w:rPr>
        <w:t xml:space="preserve">yliannoksilla on ilmaantunut uneliaisuutta, kiihtymystä, vihamielisyyttä, tajunnantason </w:t>
      </w:r>
      <w:r w:rsidR="00A46521" w:rsidRPr="00BB6413">
        <w:rPr>
          <w:rFonts w:ascii="Times New Roman" w:hAnsi="Times New Roman"/>
          <w:color w:val="000000" w:themeColor="text1"/>
          <w:lang w:val="fi-FI"/>
        </w:rPr>
        <w:t>laskua, hengityslamaa ja koomaa</w:t>
      </w:r>
      <w:r w:rsidR="005D5EAF" w:rsidRPr="00BB6413">
        <w:rPr>
          <w:rFonts w:ascii="Times New Roman" w:hAnsi="Times New Roman"/>
          <w:color w:val="000000" w:themeColor="text1"/>
          <w:lang w:val="fi-FI"/>
        </w:rPr>
        <w:t>.</w:t>
      </w:r>
    </w:p>
    <w:p w14:paraId="51C6B2AD" w14:textId="77777777" w:rsidR="00581982" w:rsidRPr="00BB6413" w:rsidRDefault="00581982" w:rsidP="004505F4">
      <w:pPr>
        <w:autoSpaceDE w:val="0"/>
        <w:autoSpaceDN w:val="0"/>
        <w:adjustRightInd w:val="0"/>
        <w:spacing w:after="0" w:line="240" w:lineRule="auto"/>
        <w:rPr>
          <w:rFonts w:ascii="Times New Roman" w:hAnsi="Times New Roman"/>
          <w:color w:val="000000" w:themeColor="text1"/>
          <w:lang w:val="fi-FI"/>
        </w:rPr>
      </w:pPr>
    </w:p>
    <w:p w14:paraId="4EC169CB" w14:textId="77777777" w:rsidR="005D5EAF" w:rsidRPr="00BB6413" w:rsidRDefault="00485AE9" w:rsidP="004505F4">
      <w:pPr>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Yliannostuksen hoito</w:t>
      </w:r>
    </w:p>
    <w:p w14:paraId="6D046D81" w14:textId="77777777" w:rsidR="00581982" w:rsidRPr="00BB6413" w:rsidRDefault="00581982" w:rsidP="004505F4">
      <w:pPr>
        <w:autoSpaceDE w:val="0"/>
        <w:autoSpaceDN w:val="0"/>
        <w:adjustRightInd w:val="0"/>
        <w:spacing w:after="0" w:line="240" w:lineRule="auto"/>
        <w:rPr>
          <w:rFonts w:ascii="Times New Roman" w:hAnsi="Times New Roman"/>
          <w:color w:val="000000" w:themeColor="text1"/>
          <w:lang w:val="fi-FI"/>
        </w:rPr>
      </w:pPr>
    </w:p>
    <w:p w14:paraId="5DE9E91E" w14:textId="77777777" w:rsidR="005D5EAF" w:rsidRPr="00BB6413" w:rsidRDefault="00485AE9" w:rsidP="00A15094">
      <w:pPr>
        <w:widowControl w:val="0"/>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Levetirasetaamille ei ole spesifistä vastalääkettä. Yliannoksen hoito on oireenmukaista ja hemodialyysia voidaan käyttää. Dialyysin hyötyosuus on 60 % levetirasetaamille ja 74 % päämetaboliitille</w:t>
      </w:r>
      <w:r w:rsidR="005D5EAF" w:rsidRPr="00BB6413">
        <w:rPr>
          <w:rFonts w:ascii="Times New Roman" w:hAnsi="Times New Roman"/>
          <w:color w:val="000000" w:themeColor="text1"/>
          <w:lang w:val="fi-FI"/>
        </w:rPr>
        <w:t>.</w:t>
      </w:r>
    </w:p>
    <w:p w14:paraId="71A11C75" w14:textId="77777777" w:rsidR="00581982" w:rsidRPr="00BB6413" w:rsidRDefault="00581982" w:rsidP="00A15094">
      <w:pPr>
        <w:widowControl w:val="0"/>
        <w:autoSpaceDE w:val="0"/>
        <w:autoSpaceDN w:val="0"/>
        <w:adjustRightInd w:val="0"/>
        <w:spacing w:after="0" w:line="240" w:lineRule="auto"/>
        <w:rPr>
          <w:rFonts w:ascii="Times New Roman" w:hAnsi="Times New Roman"/>
          <w:b/>
          <w:bCs/>
          <w:color w:val="000000" w:themeColor="text1"/>
          <w:lang w:val="fi-FI"/>
        </w:rPr>
      </w:pPr>
    </w:p>
    <w:p w14:paraId="4CCD984F" w14:textId="77777777" w:rsidR="00707421" w:rsidRPr="00BB6413" w:rsidRDefault="00707421" w:rsidP="00A15094">
      <w:pPr>
        <w:widowControl w:val="0"/>
        <w:autoSpaceDE w:val="0"/>
        <w:autoSpaceDN w:val="0"/>
        <w:adjustRightInd w:val="0"/>
        <w:spacing w:after="0" w:line="240" w:lineRule="auto"/>
        <w:rPr>
          <w:rFonts w:ascii="Times New Roman" w:hAnsi="Times New Roman"/>
          <w:b/>
          <w:bCs/>
          <w:color w:val="000000" w:themeColor="text1"/>
          <w:lang w:val="fi-FI"/>
        </w:rPr>
      </w:pPr>
    </w:p>
    <w:p w14:paraId="0658E672" w14:textId="77777777" w:rsidR="005D5EAF" w:rsidRPr="00BB6413" w:rsidRDefault="00064D64" w:rsidP="004D3262">
      <w:pPr>
        <w:keepNext/>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lastRenderedPageBreak/>
        <w:t>5.</w:t>
      </w:r>
      <w:r w:rsidRPr="00BB6413">
        <w:rPr>
          <w:rFonts w:ascii="Times New Roman" w:hAnsi="Times New Roman"/>
          <w:b/>
          <w:bCs/>
          <w:color w:val="000000" w:themeColor="text1"/>
          <w:lang w:val="fi-FI"/>
        </w:rPr>
        <w:tab/>
      </w:r>
      <w:r w:rsidR="00485AE9" w:rsidRPr="00BB6413">
        <w:rPr>
          <w:rFonts w:ascii="Times New Roman" w:hAnsi="Times New Roman"/>
          <w:b/>
          <w:bCs/>
          <w:color w:val="000000" w:themeColor="text1"/>
          <w:lang w:val="fi-FI"/>
        </w:rPr>
        <w:t>FARMAKOLOGISET OMINAISUUSET</w:t>
      </w:r>
    </w:p>
    <w:p w14:paraId="1B8D4B6E" w14:textId="77777777" w:rsidR="00581982" w:rsidRPr="00BB6413" w:rsidRDefault="00581982" w:rsidP="004D3262">
      <w:pPr>
        <w:keepNext/>
        <w:autoSpaceDE w:val="0"/>
        <w:autoSpaceDN w:val="0"/>
        <w:adjustRightInd w:val="0"/>
        <w:spacing w:after="0" w:line="240" w:lineRule="auto"/>
        <w:rPr>
          <w:rFonts w:ascii="Times New Roman" w:hAnsi="Times New Roman"/>
          <w:b/>
          <w:bCs/>
          <w:color w:val="000000" w:themeColor="text1"/>
          <w:lang w:val="fi-FI"/>
        </w:rPr>
      </w:pPr>
    </w:p>
    <w:p w14:paraId="16936E4A" w14:textId="77777777" w:rsidR="005D5EAF" w:rsidRPr="00BB6413" w:rsidRDefault="006B7839" w:rsidP="004D3262">
      <w:pPr>
        <w:keepNext/>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5.1</w:t>
      </w:r>
      <w:r w:rsidRPr="00BB6413">
        <w:rPr>
          <w:rFonts w:ascii="Times New Roman" w:hAnsi="Times New Roman"/>
          <w:b/>
          <w:bCs/>
          <w:color w:val="000000" w:themeColor="text1"/>
          <w:lang w:val="fi-FI"/>
        </w:rPr>
        <w:tab/>
      </w:r>
      <w:r w:rsidR="00485AE9" w:rsidRPr="00BB6413">
        <w:rPr>
          <w:rFonts w:ascii="Times New Roman" w:hAnsi="Times New Roman"/>
          <w:b/>
          <w:bCs/>
          <w:color w:val="000000" w:themeColor="text1"/>
          <w:lang w:val="fi-FI"/>
        </w:rPr>
        <w:t>Farmakodynamiikka</w:t>
      </w:r>
    </w:p>
    <w:p w14:paraId="30FAD09F" w14:textId="77777777" w:rsidR="00581982" w:rsidRPr="00BB6413" w:rsidRDefault="00581982" w:rsidP="004D3262">
      <w:pPr>
        <w:keepNext/>
        <w:autoSpaceDE w:val="0"/>
        <w:autoSpaceDN w:val="0"/>
        <w:adjustRightInd w:val="0"/>
        <w:spacing w:after="0" w:line="240" w:lineRule="auto"/>
        <w:rPr>
          <w:rFonts w:ascii="Times New Roman" w:hAnsi="Times New Roman"/>
          <w:color w:val="000000" w:themeColor="text1"/>
          <w:lang w:val="fi-FI"/>
        </w:rPr>
      </w:pPr>
    </w:p>
    <w:p w14:paraId="21221F08" w14:textId="77777777" w:rsidR="005D5EAF" w:rsidRPr="00BB6413" w:rsidRDefault="000C3E4B" w:rsidP="004D3262">
      <w:pPr>
        <w:keepNext/>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Farmakoterapeuttinen ryhmä</w:t>
      </w:r>
      <w:r w:rsidR="005D5EAF" w:rsidRPr="00BB6413">
        <w:rPr>
          <w:rFonts w:ascii="Times New Roman" w:hAnsi="Times New Roman"/>
          <w:color w:val="000000" w:themeColor="text1"/>
          <w:lang w:val="fi-FI"/>
        </w:rPr>
        <w:t xml:space="preserve">: </w:t>
      </w:r>
      <w:r w:rsidR="00485AE9" w:rsidRPr="00BB6413">
        <w:rPr>
          <w:rFonts w:ascii="Times New Roman" w:hAnsi="Times New Roman"/>
          <w:color w:val="000000" w:themeColor="text1"/>
          <w:lang w:val="fi-FI"/>
        </w:rPr>
        <w:t>epilepsialääkkeet</w:t>
      </w:r>
      <w:r w:rsidR="005D5EAF" w:rsidRPr="00BB6413">
        <w:rPr>
          <w:rFonts w:ascii="Times New Roman" w:hAnsi="Times New Roman"/>
          <w:color w:val="000000" w:themeColor="text1"/>
          <w:lang w:val="fi-FI"/>
        </w:rPr>
        <w:t xml:space="preserve">, </w:t>
      </w:r>
      <w:r w:rsidR="00485AE9" w:rsidRPr="00BB6413">
        <w:rPr>
          <w:rFonts w:ascii="Times New Roman" w:hAnsi="Times New Roman"/>
          <w:color w:val="000000" w:themeColor="text1"/>
          <w:lang w:val="fi-FI"/>
        </w:rPr>
        <w:t>muut epilepsialääkkeet</w:t>
      </w:r>
      <w:r w:rsidR="005D5EAF" w:rsidRPr="00BB6413">
        <w:rPr>
          <w:rFonts w:ascii="Times New Roman" w:hAnsi="Times New Roman"/>
          <w:color w:val="000000" w:themeColor="text1"/>
          <w:lang w:val="fi-FI"/>
        </w:rPr>
        <w:t>, ATC</w:t>
      </w:r>
      <w:r w:rsidR="00485AE9" w:rsidRPr="00BB6413">
        <w:rPr>
          <w:rFonts w:ascii="Times New Roman" w:hAnsi="Times New Roman"/>
          <w:color w:val="000000" w:themeColor="text1"/>
          <w:lang w:val="fi-FI"/>
        </w:rPr>
        <w:t>-koodi</w:t>
      </w:r>
      <w:r w:rsidR="005D5EAF" w:rsidRPr="00BB6413">
        <w:rPr>
          <w:rFonts w:ascii="Times New Roman" w:hAnsi="Times New Roman"/>
          <w:color w:val="000000" w:themeColor="text1"/>
          <w:lang w:val="fi-FI"/>
        </w:rPr>
        <w:t>: N03AX14.</w:t>
      </w:r>
    </w:p>
    <w:p w14:paraId="350D4362" w14:textId="77777777" w:rsidR="00581982" w:rsidRPr="00BB6413" w:rsidRDefault="00581982" w:rsidP="004505F4">
      <w:pPr>
        <w:autoSpaceDE w:val="0"/>
        <w:autoSpaceDN w:val="0"/>
        <w:adjustRightInd w:val="0"/>
        <w:spacing w:after="0" w:line="240" w:lineRule="auto"/>
        <w:rPr>
          <w:rFonts w:ascii="Times New Roman" w:hAnsi="Times New Roman"/>
          <w:color w:val="000000" w:themeColor="text1"/>
          <w:lang w:val="fi-FI"/>
        </w:rPr>
      </w:pPr>
    </w:p>
    <w:p w14:paraId="58DED965" w14:textId="77777777" w:rsidR="005D5EAF" w:rsidRPr="00BB6413" w:rsidRDefault="00485AE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Vaikuttava aine, levetirasetaami, on pyrrolidonijohdos </w:t>
      </w:r>
      <w:r w:rsidR="005D5EAF" w:rsidRPr="00BB6413">
        <w:rPr>
          <w:rFonts w:ascii="Times New Roman" w:hAnsi="Times New Roman"/>
          <w:color w:val="000000" w:themeColor="text1"/>
          <w:lang w:val="fi-FI"/>
        </w:rPr>
        <w:t>(α</w:t>
      </w:r>
      <w:r w:rsidR="006D191F" w:rsidRPr="00BB6413">
        <w:rPr>
          <w:rFonts w:ascii="Times New Roman" w:hAnsi="Times New Roman"/>
          <w:color w:val="000000" w:themeColor="text1"/>
          <w:lang w:val="fi-FI"/>
        </w:rPr>
        <w:noBreakHyphen/>
      </w:r>
      <w:r w:rsidR="005D5EAF" w:rsidRPr="00BB6413">
        <w:rPr>
          <w:rFonts w:ascii="Times New Roman" w:hAnsi="Times New Roman"/>
          <w:color w:val="000000" w:themeColor="text1"/>
          <w:lang w:val="fi-FI"/>
        </w:rPr>
        <w:t>et</w:t>
      </w:r>
      <w:r w:rsidRPr="00BB6413">
        <w:rPr>
          <w:rFonts w:ascii="Times New Roman" w:hAnsi="Times New Roman"/>
          <w:color w:val="000000" w:themeColor="text1"/>
          <w:lang w:val="fi-FI"/>
        </w:rPr>
        <w:t>y</w:t>
      </w:r>
      <w:r w:rsidR="005D5EAF" w:rsidRPr="00BB6413">
        <w:rPr>
          <w:rFonts w:ascii="Times New Roman" w:hAnsi="Times New Roman"/>
          <w:color w:val="000000" w:themeColor="text1"/>
          <w:lang w:val="fi-FI"/>
        </w:rPr>
        <w:t>yl</w:t>
      </w:r>
      <w:r w:rsidRPr="00BB6413">
        <w:rPr>
          <w:rFonts w:ascii="Times New Roman" w:hAnsi="Times New Roman"/>
          <w:color w:val="000000" w:themeColor="text1"/>
          <w:lang w:val="fi-FI"/>
        </w:rPr>
        <w:t>i</w:t>
      </w:r>
      <w:r w:rsidR="006D191F" w:rsidRPr="00BB6413">
        <w:rPr>
          <w:rFonts w:ascii="Times New Roman" w:hAnsi="Times New Roman"/>
          <w:color w:val="000000" w:themeColor="text1"/>
          <w:lang w:val="fi-FI"/>
        </w:rPr>
        <w:noBreakHyphen/>
      </w:r>
      <w:r w:rsidR="005D5EAF" w:rsidRPr="00BB6413">
        <w:rPr>
          <w:rFonts w:ascii="Times New Roman" w:hAnsi="Times New Roman"/>
          <w:color w:val="000000" w:themeColor="text1"/>
          <w:lang w:val="fi-FI"/>
        </w:rPr>
        <w:t>2</w:t>
      </w:r>
      <w:r w:rsidR="006D191F" w:rsidRPr="00BB6413">
        <w:rPr>
          <w:rFonts w:ascii="Times New Roman" w:hAnsi="Times New Roman"/>
          <w:color w:val="000000" w:themeColor="text1"/>
          <w:lang w:val="fi-FI"/>
        </w:rPr>
        <w:noBreakHyphen/>
      </w:r>
      <w:r w:rsidR="005D5EAF" w:rsidRPr="00BB6413">
        <w:rPr>
          <w:rFonts w:ascii="Times New Roman" w:hAnsi="Times New Roman"/>
          <w:color w:val="000000" w:themeColor="text1"/>
          <w:lang w:val="fi-FI"/>
        </w:rPr>
        <w:t>o</w:t>
      </w:r>
      <w:r w:rsidRPr="00BB6413">
        <w:rPr>
          <w:rFonts w:ascii="Times New Roman" w:hAnsi="Times New Roman"/>
          <w:color w:val="000000" w:themeColor="text1"/>
          <w:lang w:val="fi-FI"/>
        </w:rPr>
        <w:t>ks</w:t>
      </w:r>
      <w:r w:rsidR="005D5EAF" w:rsidRPr="00BB6413">
        <w:rPr>
          <w:rFonts w:ascii="Times New Roman" w:hAnsi="Times New Roman"/>
          <w:color w:val="000000" w:themeColor="text1"/>
          <w:lang w:val="fi-FI"/>
        </w:rPr>
        <w:t>o</w:t>
      </w:r>
      <w:r w:rsidR="006D191F" w:rsidRPr="00BB6413">
        <w:rPr>
          <w:rFonts w:ascii="Times New Roman" w:hAnsi="Times New Roman"/>
          <w:color w:val="000000" w:themeColor="text1"/>
          <w:lang w:val="fi-FI"/>
        </w:rPr>
        <w:noBreakHyphen/>
      </w:r>
      <w:r w:rsidR="005D5EAF" w:rsidRPr="00BB6413">
        <w:rPr>
          <w:rFonts w:ascii="Times New Roman" w:hAnsi="Times New Roman"/>
          <w:color w:val="000000" w:themeColor="text1"/>
          <w:lang w:val="fi-FI"/>
        </w:rPr>
        <w:t>1</w:t>
      </w:r>
      <w:r w:rsidR="006D191F" w:rsidRPr="00BB6413">
        <w:rPr>
          <w:rFonts w:ascii="Times New Roman" w:hAnsi="Times New Roman"/>
          <w:color w:val="000000" w:themeColor="text1"/>
          <w:lang w:val="fi-FI"/>
        </w:rPr>
        <w:noBreakHyphen/>
      </w:r>
      <w:r w:rsidRPr="00BB6413">
        <w:rPr>
          <w:rFonts w:ascii="Times New Roman" w:hAnsi="Times New Roman"/>
          <w:color w:val="000000" w:themeColor="text1"/>
          <w:lang w:val="fi-FI" w:eastAsia="fi-FI"/>
        </w:rPr>
        <w:t xml:space="preserve"> pyrrolidiiniasetamidin S</w:t>
      </w:r>
      <w:r w:rsidRPr="00BB6413">
        <w:rPr>
          <w:rFonts w:ascii="Times New Roman" w:hAnsi="Times New Roman"/>
          <w:color w:val="000000" w:themeColor="text1"/>
          <w:lang w:val="fi-FI" w:eastAsia="fi-FI"/>
        </w:rPr>
        <w:noBreakHyphen/>
        <w:t>enantiomeeri</w:t>
      </w:r>
      <w:r w:rsidR="005D5EAF" w:rsidRPr="00BB6413">
        <w:rPr>
          <w:rFonts w:ascii="Times New Roman" w:hAnsi="Times New Roman"/>
          <w:color w:val="000000" w:themeColor="text1"/>
          <w:lang w:val="fi-FI"/>
        </w:rPr>
        <w:t>)</w:t>
      </w:r>
      <w:r w:rsidRPr="00BB6413">
        <w:rPr>
          <w:rFonts w:ascii="Times New Roman" w:hAnsi="Times New Roman"/>
          <w:color w:val="000000" w:themeColor="text1"/>
          <w:lang w:val="fi-FI"/>
        </w:rPr>
        <w:t>. Se ei ole kemiallisesti sukua muille tunnetuille antiepileptisesti vaikuttaville</w:t>
      </w:r>
      <w:r w:rsidR="00572D54"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lääkeaineille.</w:t>
      </w:r>
    </w:p>
    <w:p w14:paraId="7846ECE0" w14:textId="77777777" w:rsidR="00DD3B83" w:rsidRPr="00BB6413" w:rsidRDefault="00DD3B83" w:rsidP="004505F4">
      <w:pPr>
        <w:autoSpaceDE w:val="0"/>
        <w:autoSpaceDN w:val="0"/>
        <w:adjustRightInd w:val="0"/>
        <w:spacing w:after="0" w:line="240" w:lineRule="auto"/>
        <w:rPr>
          <w:rFonts w:ascii="Times New Roman" w:hAnsi="Times New Roman"/>
          <w:color w:val="000000" w:themeColor="text1"/>
          <w:lang w:val="fi-FI"/>
        </w:rPr>
      </w:pPr>
    </w:p>
    <w:p w14:paraId="53FA50E0" w14:textId="77777777" w:rsidR="005D5EAF" w:rsidRPr="00BB6413" w:rsidRDefault="00485AE9" w:rsidP="00783EE4">
      <w:pPr>
        <w:keepNext/>
        <w:keepLines/>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Vaikutusmekanismi</w:t>
      </w:r>
    </w:p>
    <w:p w14:paraId="44FD72D2" w14:textId="77777777" w:rsidR="00581982" w:rsidRPr="00BB6413" w:rsidRDefault="00581982" w:rsidP="00783EE4">
      <w:pPr>
        <w:keepNext/>
        <w:keepLines/>
        <w:autoSpaceDE w:val="0"/>
        <w:autoSpaceDN w:val="0"/>
        <w:adjustRightInd w:val="0"/>
        <w:spacing w:after="0" w:line="240" w:lineRule="auto"/>
        <w:rPr>
          <w:rFonts w:ascii="Times New Roman" w:hAnsi="Times New Roman"/>
          <w:color w:val="000000" w:themeColor="text1"/>
          <w:lang w:val="fi-FI"/>
        </w:rPr>
      </w:pPr>
    </w:p>
    <w:p w14:paraId="4A2ACD23" w14:textId="77777777" w:rsidR="005D5EAF" w:rsidRPr="00BB6413" w:rsidRDefault="00572D54" w:rsidP="00783EE4">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Levetirasetaamin vaikutusmekanismia ei ole vielä tarkalleen selvitetty. </w:t>
      </w:r>
      <w:r w:rsidRPr="00BB6413">
        <w:rPr>
          <w:rFonts w:ascii="Times New Roman" w:hAnsi="Times New Roman"/>
          <w:i/>
          <w:color w:val="000000" w:themeColor="text1"/>
          <w:lang w:val="fi-FI"/>
        </w:rPr>
        <w:t xml:space="preserve">In vitro </w:t>
      </w:r>
      <w:r w:rsidRPr="00BB6413">
        <w:rPr>
          <w:rFonts w:ascii="Times New Roman" w:hAnsi="Times New Roman"/>
          <w:color w:val="000000" w:themeColor="text1"/>
          <w:lang w:val="fi-FI"/>
        </w:rPr>
        <w:t>ja</w:t>
      </w:r>
      <w:r w:rsidRPr="00BB6413">
        <w:rPr>
          <w:rFonts w:ascii="Times New Roman" w:hAnsi="Times New Roman"/>
          <w:i/>
          <w:color w:val="000000" w:themeColor="text1"/>
          <w:lang w:val="fi-FI"/>
        </w:rPr>
        <w:t xml:space="preserve"> in vivo</w:t>
      </w:r>
      <w:r w:rsidRPr="00BB6413">
        <w:rPr>
          <w:rFonts w:ascii="Times New Roman" w:hAnsi="Times New Roman"/>
          <w:color w:val="000000" w:themeColor="text1"/>
          <w:lang w:val="fi-FI"/>
        </w:rPr>
        <w:t xml:space="preserve"> tehdyt kokeet viittaavat siihen, että levetirasetaami ei vaikuta solun perusominaisuuksiin eikä normaaliin neurotransmissioon</w:t>
      </w:r>
      <w:r w:rsidR="005D5EAF" w:rsidRPr="00BB6413">
        <w:rPr>
          <w:rFonts w:ascii="Times New Roman" w:hAnsi="Times New Roman"/>
          <w:color w:val="000000" w:themeColor="text1"/>
          <w:lang w:val="fi-FI"/>
        </w:rPr>
        <w:t>.</w:t>
      </w:r>
    </w:p>
    <w:p w14:paraId="670C924D" w14:textId="77777777" w:rsidR="00581982" w:rsidRPr="00BB6413" w:rsidRDefault="00581982" w:rsidP="004505F4">
      <w:pPr>
        <w:autoSpaceDE w:val="0"/>
        <w:autoSpaceDN w:val="0"/>
        <w:adjustRightInd w:val="0"/>
        <w:spacing w:after="0" w:line="240" w:lineRule="auto"/>
        <w:rPr>
          <w:rFonts w:ascii="Times New Roman" w:hAnsi="Times New Roman"/>
          <w:color w:val="000000" w:themeColor="text1"/>
          <w:lang w:val="fi-FI"/>
        </w:rPr>
      </w:pPr>
    </w:p>
    <w:p w14:paraId="685584F6" w14:textId="77777777" w:rsidR="005D5EAF" w:rsidRPr="00BB6413" w:rsidRDefault="005D5EA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i/>
          <w:iCs/>
          <w:color w:val="000000" w:themeColor="text1"/>
          <w:lang w:val="fi-FI"/>
        </w:rPr>
        <w:t xml:space="preserve">In vitro </w:t>
      </w:r>
      <w:r w:rsidR="00572D54" w:rsidRPr="00BB6413">
        <w:rPr>
          <w:rFonts w:ascii="Times New Roman" w:hAnsi="Times New Roman"/>
          <w:color w:val="000000" w:themeColor="text1"/>
          <w:lang w:val="fi-FI" w:eastAsia="fi-FI"/>
        </w:rPr>
        <w:t>tehdyt kokeet osoittavat, että levetirasetaami vaikuttaa neuronien</w:t>
      </w:r>
      <w:r w:rsidR="00572D54"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Ca</w:t>
      </w:r>
      <w:r w:rsidRPr="00BB6413">
        <w:rPr>
          <w:rFonts w:ascii="Times New Roman" w:hAnsi="Times New Roman"/>
          <w:color w:val="000000" w:themeColor="text1"/>
          <w:vertAlign w:val="superscript"/>
          <w:lang w:val="fi-FI"/>
        </w:rPr>
        <w:t>2</w:t>
      </w:r>
      <w:r w:rsidR="000C3E4B" w:rsidRPr="00BB6413">
        <w:rPr>
          <w:rFonts w:ascii="Times New Roman" w:hAnsi="Times New Roman"/>
          <w:color w:val="000000" w:themeColor="text1"/>
          <w:vertAlign w:val="superscript"/>
          <w:lang w:val="fi-FI"/>
        </w:rPr>
        <w:t xml:space="preserve">+ </w:t>
      </w:r>
      <w:r w:rsidR="00572D54" w:rsidRPr="00BB6413">
        <w:rPr>
          <w:rFonts w:ascii="Times New Roman" w:hAnsi="Times New Roman"/>
          <w:color w:val="000000" w:themeColor="text1"/>
          <w:lang w:val="fi-FI"/>
        </w:rPr>
        <w:noBreakHyphen/>
      </w:r>
      <w:r w:rsidR="00572D54" w:rsidRPr="00BB6413">
        <w:rPr>
          <w:rFonts w:ascii="Times New Roman" w:hAnsi="Times New Roman"/>
          <w:color w:val="000000" w:themeColor="text1"/>
          <w:lang w:val="fi-FI" w:eastAsia="fi-FI"/>
        </w:rPr>
        <w:t xml:space="preserve"> ionikonsentraatioon estämällä osittain</w:t>
      </w:r>
      <w:r w:rsidR="00572D54"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N-</w:t>
      </w:r>
      <w:r w:rsidR="00572D54" w:rsidRPr="00BB6413">
        <w:rPr>
          <w:rFonts w:ascii="Times New Roman" w:hAnsi="Times New Roman"/>
          <w:color w:val="000000" w:themeColor="text1"/>
          <w:lang w:val="fi-FI"/>
        </w:rPr>
        <w:t xml:space="preserve">tyypin </w:t>
      </w:r>
      <w:r w:rsidRPr="00BB6413">
        <w:rPr>
          <w:rFonts w:ascii="Times New Roman" w:hAnsi="Times New Roman"/>
          <w:color w:val="000000" w:themeColor="text1"/>
          <w:lang w:val="fi-FI"/>
        </w:rPr>
        <w:t>Ca</w:t>
      </w:r>
      <w:r w:rsidRPr="00BB6413">
        <w:rPr>
          <w:rFonts w:ascii="Times New Roman" w:hAnsi="Times New Roman"/>
          <w:color w:val="000000" w:themeColor="text1"/>
          <w:vertAlign w:val="superscript"/>
          <w:lang w:val="fi-FI"/>
        </w:rPr>
        <w:t>2+</w:t>
      </w:r>
      <w:r w:rsidR="00572D54" w:rsidRPr="00BB6413">
        <w:rPr>
          <w:rFonts w:ascii="Times New Roman" w:hAnsi="Times New Roman"/>
          <w:color w:val="000000" w:themeColor="text1"/>
          <w:lang w:val="fi-FI"/>
        </w:rPr>
        <w:t xml:space="preserve">-virtausta ja vähentämällä </w:t>
      </w:r>
      <w:r w:rsidRPr="00BB6413">
        <w:rPr>
          <w:rFonts w:ascii="Times New Roman" w:hAnsi="Times New Roman"/>
          <w:color w:val="000000" w:themeColor="text1"/>
          <w:lang w:val="fi-FI"/>
        </w:rPr>
        <w:t>Ca</w:t>
      </w:r>
      <w:r w:rsidRPr="00BB6413">
        <w:rPr>
          <w:rFonts w:ascii="Times New Roman" w:hAnsi="Times New Roman"/>
          <w:color w:val="000000" w:themeColor="text1"/>
          <w:vertAlign w:val="superscript"/>
          <w:lang w:val="fi-FI"/>
        </w:rPr>
        <w:t>2+</w:t>
      </w:r>
      <w:r w:rsidR="00572D54" w:rsidRPr="00BB6413">
        <w:rPr>
          <w:rFonts w:ascii="Times New Roman" w:hAnsi="Times New Roman"/>
          <w:color w:val="000000" w:themeColor="text1"/>
          <w:lang w:val="fi-FI"/>
        </w:rPr>
        <w:t>-ionien vapautumista neuronivarastoista</w:t>
      </w:r>
      <w:r w:rsidRPr="00BB6413">
        <w:rPr>
          <w:rFonts w:ascii="Times New Roman" w:hAnsi="Times New Roman"/>
          <w:color w:val="000000" w:themeColor="text1"/>
          <w:lang w:val="fi-FI"/>
        </w:rPr>
        <w:t xml:space="preserve">. </w:t>
      </w:r>
      <w:r w:rsidR="00572D54" w:rsidRPr="00BB6413">
        <w:rPr>
          <w:rFonts w:ascii="Times New Roman" w:hAnsi="Times New Roman"/>
          <w:color w:val="000000" w:themeColor="text1"/>
          <w:lang w:val="fi-FI"/>
        </w:rPr>
        <w:t>Lisäksi se kumoaa osittain sinkin ja</w:t>
      </w:r>
      <w:r w:rsidRPr="00BB6413">
        <w:rPr>
          <w:rFonts w:ascii="Times New Roman" w:hAnsi="Times New Roman"/>
          <w:color w:val="000000" w:themeColor="text1"/>
          <w:lang w:val="fi-FI"/>
        </w:rPr>
        <w:t xml:space="preserve"> β</w:t>
      </w:r>
      <w:r w:rsidR="006D191F" w:rsidRPr="00BB6413">
        <w:rPr>
          <w:rFonts w:ascii="Times New Roman" w:hAnsi="Times New Roman"/>
          <w:color w:val="000000" w:themeColor="text1"/>
          <w:lang w:val="fi-FI"/>
        </w:rPr>
        <w:noBreakHyphen/>
      </w:r>
      <w:r w:rsidR="00572D54" w:rsidRPr="00BB6413">
        <w:rPr>
          <w:rFonts w:ascii="Times New Roman" w:hAnsi="Times New Roman"/>
          <w:color w:val="000000" w:themeColor="text1"/>
          <w:lang w:val="fi-FI"/>
        </w:rPr>
        <w:t xml:space="preserve">karboliinien </w:t>
      </w:r>
      <w:r w:rsidR="00572D54" w:rsidRPr="00BB6413">
        <w:rPr>
          <w:rFonts w:ascii="Times New Roman" w:hAnsi="Times New Roman"/>
          <w:color w:val="000000" w:themeColor="text1"/>
          <w:lang w:val="fi-FI" w:eastAsia="fi-FI"/>
        </w:rPr>
        <w:t>aikaansaamaa GABA- ja glysiinivälitteisen virtauksen vähenemistä</w:t>
      </w:r>
      <w:r w:rsidRPr="00BB6413">
        <w:rPr>
          <w:rFonts w:ascii="Times New Roman" w:hAnsi="Times New Roman"/>
          <w:color w:val="000000" w:themeColor="text1"/>
          <w:lang w:val="fi-FI"/>
        </w:rPr>
        <w:t>.</w:t>
      </w:r>
      <w:r w:rsidR="003E146B" w:rsidRPr="00BB6413">
        <w:rPr>
          <w:rFonts w:ascii="Times New Roman" w:hAnsi="Times New Roman"/>
          <w:color w:val="000000" w:themeColor="text1"/>
          <w:lang w:val="fi-FI"/>
        </w:rPr>
        <w:t xml:space="preserve"> </w:t>
      </w:r>
      <w:r w:rsidR="00572D54" w:rsidRPr="00BB6413">
        <w:rPr>
          <w:rFonts w:ascii="Times New Roman" w:hAnsi="Times New Roman"/>
          <w:color w:val="000000" w:themeColor="text1"/>
          <w:lang w:val="fi-FI"/>
        </w:rPr>
        <w:t xml:space="preserve">Levetirasetaamin on todettu </w:t>
      </w:r>
      <w:r w:rsidR="00572D54" w:rsidRPr="00BB6413">
        <w:rPr>
          <w:rFonts w:ascii="Times New Roman" w:hAnsi="Times New Roman"/>
          <w:i/>
          <w:color w:val="000000" w:themeColor="text1"/>
          <w:lang w:val="fi-FI"/>
        </w:rPr>
        <w:t>in vitro</w:t>
      </w:r>
      <w:r w:rsidR="00572D54" w:rsidRPr="00BB6413">
        <w:rPr>
          <w:rFonts w:ascii="Times New Roman" w:hAnsi="Times New Roman"/>
          <w:color w:val="000000" w:themeColor="text1"/>
          <w:lang w:val="fi-FI"/>
        </w:rPr>
        <w:t xml:space="preserve"> tehdyissä kokeissa sitoutuvan spesifiseen kohtaan jyrsijän aivokudoksessa. Tämä sitoutumiskohta on synapsirakkulan proteiini 2A, jonka uskotaan osallistuvan vesikkelifuusioon ja neurotransmitterin eksosytoosiin. Levetirasetaamilla ja samantyyppisillä analogeilla on todettu saman luokan affiniteetti sitoutumisessa synaptiseen rakkulaproteiiniin 2A, mikä korreloi niiden kouristuksenestotehoon hiiren audiogeenisessä epilepsiamallissa. Tämä havainto viittaa siihen, että levetirasetaamin ja rakkulaproteiinin 2A vuorovaikutus näyttää olevan osallisena tämän lääkkeen antiepileptisessa vaikutuksessa</w:t>
      </w:r>
      <w:r w:rsidRPr="00BB6413">
        <w:rPr>
          <w:rFonts w:ascii="Times New Roman" w:hAnsi="Times New Roman"/>
          <w:color w:val="000000" w:themeColor="text1"/>
          <w:lang w:val="fi-FI"/>
        </w:rPr>
        <w:t>.</w:t>
      </w:r>
    </w:p>
    <w:p w14:paraId="33DACE46" w14:textId="77777777" w:rsidR="00581982" w:rsidRPr="00BB6413" w:rsidRDefault="00581982" w:rsidP="004505F4">
      <w:pPr>
        <w:autoSpaceDE w:val="0"/>
        <w:autoSpaceDN w:val="0"/>
        <w:adjustRightInd w:val="0"/>
        <w:spacing w:after="0" w:line="240" w:lineRule="auto"/>
        <w:rPr>
          <w:rFonts w:ascii="Times New Roman" w:hAnsi="Times New Roman"/>
          <w:color w:val="000000" w:themeColor="text1"/>
          <w:lang w:val="fi-FI"/>
        </w:rPr>
      </w:pPr>
    </w:p>
    <w:p w14:paraId="6C282566" w14:textId="77777777" w:rsidR="005D5EAF" w:rsidRPr="00BB6413" w:rsidRDefault="00572D54" w:rsidP="004505F4">
      <w:pPr>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F</w:t>
      </w:r>
      <w:r w:rsidR="005D5EAF" w:rsidRPr="00BB6413">
        <w:rPr>
          <w:rFonts w:ascii="Times New Roman" w:hAnsi="Times New Roman"/>
          <w:color w:val="000000" w:themeColor="text1"/>
          <w:u w:val="single"/>
          <w:lang w:val="fi-FI"/>
        </w:rPr>
        <w:t>arma</w:t>
      </w:r>
      <w:r w:rsidRPr="00BB6413">
        <w:rPr>
          <w:rFonts w:ascii="Times New Roman" w:hAnsi="Times New Roman"/>
          <w:color w:val="000000" w:themeColor="text1"/>
          <w:u w:val="single"/>
          <w:lang w:val="fi-FI"/>
        </w:rPr>
        <w:t>k</w:t>
      </w:r>
      <w:r w:rsidR="005D5EAF" w:rsidRPr="00BB6413">
        <w:rPr>
          <w:rFonts w:ascii="Times New Roman" w:hAnsi="Times New Roman"/>
          <w:color w:val="000000" w:themeColor="text1"/>
          <w:u w:val="single"/>
          <w:lang w:val="fi-FI"/>
        </w:rPr>
        <w:t>odyna</w:t>
      </w:r>
      <w:r w:rsidRPr="00BB6413">
        <w:rPr>
          <w:rFonts w:ascii="Times New Roman" w:hAnsi="Times New Roman"/>
          <w:color w:val="000000" w:themeColor="text1"/>
          <w:u w:val="single"/>
          <w:lang w:val="fi-FI"/>
        </w:rPr>
        <w:t>a</w:t>
      </w:r>
      <w:r w:rsidR="005D5EAF" w:rsidRPr="00BB6413">
        <w:rPr>
          <w:rFonts w:ascii="Times New Roman" w:hAnsi="Times New Roman"/>
          <w:color w:val="000000" w:themeColor="text1"/>
          <w:u w:val="single"/>
          <w:lang w:val="fi-FI"/>
        </w:rPr>
        <w:t>mi</w:t>
      </w:r>
      <w:r w:rsidRPr="00BB6413">
        <w:rPr>
          <w:rFonts w:ascii="Times New Roman" w:hAnsi="Times New Roman"/>
          <w:color w:val="000000" w:themeColor="text1"/>
          <w:u w:val="single"/>
          <w:lang w:val="fi-FI"/>
        </w:rPr>
        <w:t>set vaikutukset</w:t>
      </w:r>
    </w:p>
    <w:p w14:paraId="5B2FAF51" w14:textId="77777777" w:rsidR="00581982" w:rsidRPr="00BB6413" w:rsidRDefault="00581982" w:rsidP="004505F4">
      <w:pPr>
        <w:autoSpaceDE w:val="0"/>
        <w:autoSpaceDN w:val="0"/>
        <w:adjustRightInd w:val="0"/>
        <w:spacing w:after="0" w:line="240" w:lineRule="auto"/>
        <w:rPr>
          <w:rFonts w:ascii="Times New Roman" w:hAnsi="Times New Roman"/>
          <w:color w:val="000000" w:themeColor="text1"/>
          <w:lang w:val="fi-FI"/>
        </w:rPr>
      </w:pPr>
    </w:p>
    <w:p w14:paraId="4F659A9B" w14:textId="77777777" w:rsidR="00AC08CE" w:rsidRPr="00BB6413" w:rsidRDefault="00572D54" w:rsidP="004505F4">
      <w:pPr>
        <w:autoSpaceDE w:val="0"/>
        <w:autoSpaceDN w:val="0"/>
        <w:adjustRightInd w:val="0"/>
        <w:spacing w:after="0" w:line="240" w:lineRule="auto"/>
        <w:rPr>
          <w:rFonts w:ascii="Times New Roman" w:hAnsi="Times New Roman"/>
          <w:color w:val="000000" w:themeColor="text1"/>
          <w:lang w:val="fi-FI" w:eastAsia="fi-FI"/>
        </w:rPr>
      </w:pPr>
      <w:r w:rsidRPr="00BB6413">
        <w:rPr>
          <w:rFonts w:ascii="Times New Roman" w:hAnsi="Times New Roman"/>
          <w:color w:val="000000" w:themeColor="text1"/>
          <w:lang w:val="fi-FI" w:eastAsia="fi-FI"/>
        </w:rPr>
        <w:t>Levetirasetaami estää useissa eläinmalleissa paikallisalkuisia ja primaaristi yleistyviä kohtauksia, mutta sillä ei ole kouristuksia edistävää vaikutusta. Päämetaboliitti on inaktiivinen.</w:t>
      </w:r>
    </w:p>
    <w:p w14:paraId="07E90088" w14:textId="77777777" w:rsidR="00AC08CE" w:rsidRPr="00BB6413" w:rsidRDefault="00AC08CE" w:rsidP="004505F4">
      <w:pPr>
        <w:autoSpaceDE w:val="0"/>
        <w:autoSpaceDN w:val="0"/>
        <w:adjustRightInd w:val="0"/>
        <w:spacing w:after="0" w:line="240" w:lineRule="auto"/>
        <w:rPr>
          <w:rFonts w:ascii="Times New Roman" w:hAnsi="Times New Roman"/>
          <w:color w:val="000000" w:themeColor="text1"/>
          <w:lang w:val="fi-FI" w:eastAsia="fi-FI"/>
        </w:rPr>
      </w:pPr>
    </w:p>
    <w:p w14:paraId="10C61B2E" w14:textId="77777777" w:rsidR="005D5EAF" w:rsidRPr="00BB6413" w:rsidRDefault="00572D54"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eastAsia="fi-FI"/>
        </w:rPr>
        <w:t>Ihmisellä tehokkuus sekä paikallisalkuisissa että yleistyvissä epileptisissä tiloissa (epilepsian kaltaiset purkaukset / vilkkuvalon aiheuttama vaste) vahvistaa levetirasetaamin laajan farmakologisen tehon</w:t>
      </w:r>
      <w:r w:rsidR="005D5EAF" w:rsidRPr="00BB6413">
        <w:rPr>
          <w:rFonts w:ascii="Times New Roman" w:hAnsi="Times New Roman"/>
          <w:color w:val="000000" w:themeColor="text1"/>
          <w:lang w:val="fi-FI"/>
        </w:rPr>
        <w:t>.</w:t>
      </w:r>
    </w:p>
    <w:p w14:paraId="1B0D68EA" w14:textId="77777777" w:rsidR="00581982" w:rsidRPr="00BB6413" w:rsidRDefault="00581982" w:rsidP="004505F4">
      <w:pPr>
        <w:autoSpaceDE w:val="0"/>
        <w:autoSpaceDN w:val="0"/>
        <w:adjustRightInd w:val="0"/>
        <w:spacing w:after="0" w:line="240" w:lineRule="auto"/>
        <w:rPr>
          <w:rFonts w:ascii="Times New Roman" w:hAnsi="Times New Roman"/>
          <w:color w:val="000000" w:themeColor="text1"/>
          <w:lang w:val="fi-FI"/>
        </w:rPr>
      </w:pPr>
    </w:p>
    <w:p w14:paraId="6C7E8B22" w14:textId="77777777" w:rsidR="005D5EAF" w:rsidRPr="00BB6413" w:rsidRDefault="00572D54" w:rsidP="00C31391">
      <w:pPr>
        <w:keepNext/>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Kliininen teho ja turvallisuus</w:t>
      </w:r>
    </w:p>
    <w:p w14:paraId="4DAC850C" w14:textId="77777777" w:rsidR="00581982" w:rsidRPr="00BB6413" w:rsidRDefault="00581982" w:rsidP="00C31391">
      <w:pPr>
        <w:keepNext/>
        <w:autoSpaceDE w:val="0"/>
        <w:autoSpaceDN w:val="0"/>
        <w:adjustRightInd w:val="0"/>
        <w:spacing w:after="0" w:line="240" w:lineRule="auto"/>
        <w:rPr>
          <w:rFonts w:ascii="Times New Roman" w:hAnsi="Times New Roman"/>
          <w:color w:val="000000" w:themeColor="text1"/>
          <w:lang w:val="fi-FI"/>
        </w:rPr>
      </w:pPr>
    </w:p>
    <w:p w14:paraId="6E78F433" w14:textId="77777777" w:rsidR="005D5EAF" w:rsidRPr="00BB6413" w:rsidRDefault="00572D54" w:rsidP="00C31391">
      <w:pPr>
        <w:keepNext/>
        <w:autoSpaceDE w:val="0"/>
        <w:autoSpaceDN w:val="0"/>
        <w:adjustRightInd w:val="0"/>
        <w:spacing w:after="0" w:line="240" w:lineRule="auto"/>
        <w:rPr>
          <w:rFonts w:ascii="Times New Roman" w:hAnsi="Times New Roman"/>
          <w:i/>
          <w:iCs/>
          <w:color w:val="000000" w:themeColor="text1"/>
          <w:lang w:val="fi-FI"/>
        </w:rPr>
      </w:pPr>
      <w:r w:rsidRPr="00BB6413">
        <w:rPr>
          <w:rFonts w:ascii="Times New Roman" w:hAnsi="Times New Roman"/>
          <w:i/>
          <w:iCs/>
          <w:color w:val="000000" w:themeColor="text1"/>
          <w:lang w:val="fi-FI" w:eastAsia="fi-FI"/>
        </w:rPr>
        <w:t xml:space="preserve">Lisälääkkeenä epilepsiapotilaiden paikallisalkuisten (sekundaarisesti yleistyvien tai yleistymättömien) kohtausten hoidossa aikuisilla, nuorilla ja </w:t>
      </w:r>
      <w:r w:rsidR="00C04F84" w:rsidRPr="00BB6413">
        <w:rPr>
          <w:rFonts w:ascii="Times New Roman" w:hAnsi="Times New Roman"/>
          <w:i/>
          <w:iCs/>
          <w:color w:val="000000" w:themeColor="text1"/>
          <w:lang w:val="fi-FI" w:eastAsia="fi-FI"/>
        </w:rPr>
        <w:t>vähintään</w:t>
      </w:r>
      <w:r w:rsidRPr="00BB6413">
        <w:rPr>
          <w:rFonts w:ascii="Times New Roman" w:hAnsi="Times New Roman"/>
          <w:i/>
          <w:iCs/>
          <w:color w:val="000000" w:themeColor="text1"/>
          <w:lang w:val="fi-FI" w:eastAsia="fi-FI"/>
        </w:rPr>
        <w:t xml:space="preserve"> 4-vuotiailla lapsilla</w:t>
      </w:r>
      <w:r w:rsidR="005D5EAF" w:rsidRPr="00BB6413">
        <w:rPr>
          <w:rFonts w:ascii="Times New Roman" w:hAnsi="Times New Roman"/>
          <w:i/>
          <w:iCs/>
          <w:color w:val="000000" w:themeColor="text1"/>
          <w:lang w:val="fi-FI"/>
        </w:rPr>
        <w:t>.</w:t>
      </w:r>
    </w:p>
    <w:p w14:paraId="313D3660" w14:textId="77777777" w:rsidR="00581982" w:rsidRPr="00BB6413" w:rsidRDefault="00581982" w:rsidP="00C31391">
      <w:pPr>
        <w:keepNext/>
        <w:autoSpaceDE w:val="0"/>
        <w:autoSpaceDN w:val="0"/>
        <w:adjustRightInd w:val="0"/>
        <w:spacing w:after="0" w:line="240" w:lineRule="auto"/>
        <w:rPr>
          <w:rFonts w:ascii="Times New Roman" w:hAnsi="Times New Roman"/>
          <w:i/>
          <w:iCs/>
          <w:color w:val="000000" w:themeColor="text1"/>
          <w:lang w:val="fi-FI"/>
        </w:rPr>
      </w:pPr>
    </w:p>
    <w:p w14:paraId="145BBF71" w14:textId="77777777" w:rsidR="005D5EAF" w:rsidRPr="00BB6413" w:rsidRDefault="00572D54"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Levetirasetaamin teho on osoitettu aikuisilla kolmessa kaksoissokkoutetussa lumekontrolloidussa tutkimuksessa, joissa levetirasetaamia annettiin 1000 mg, 2000 mg tai 3000 mg päivässä jaettuna kahteen osa-annokseen ja hoidon kesto oli jopa 18 viikkoa. Yhdistetyn analyysin mukaan prosenttiosuus potilaista, joilla paikallisalkuisten kohtausten määrä viikossa väheni vähintään 50 % lähtöarvosta, kun käytettiin vakaata annosta (12/14 viikkoa) oli 27,7 % levetirasetaamiannoksen ollessa 1000 mg, 31,6 % levetirasetaamiannoksen ollessa 2000 mg ja 41,3 % levetirasetaamiannoksen ollessa 3000 mg. Lumelääkettä saaneiden ryhmässä vastaava prosenttiosuus oli 12,6 %.</w:t>
      </w:r>
    </w:p>
    <w:p w14:paraId="1ECC1F3B" w14:textId="77777777" w:rsidR="00581982" w:rsidRPr="00BB6413" w:rsidRDefault="00581982" w:rsidP="004505F4">
      <w:pPr>
        <w:autoSpaceDE w:val="0"/>
        <w:autoSpaceDN w:val="0"/>
        <w:adjustRightInd w:val="0"/>
        <w:spacing w:after="0" w:line="240" w:lineRule="auto"/>
        <w:rPr>
          <w:rFonts w:ascii="Times New Roman" w:hAnsi="Times New Roman"/>
          <w:color w:val="000000" w:themeColor="text1"/>
          <w:lang w:val="fi-FI"/>
        </w:rPr>
      </w:pPr>
    </w:p>
    <w:p w14:paraId="17D6D15C" w14:textId="77777777" w:rsidR="005D5EAF" w:rsidRPr="00BB6413" w:rsidRDefault="005D5EAF" w:rsidP="004505F4">
      <w:pPr>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Pediatri</w:t>
      </w:r>
      <w:r w:rsidR="00572D54" w:rsidRPr="00BB6413">
        <w:rPr>
          <w:rFonts w:ascii="Times New Roman" w:hAnsi="Times New Roman"/>
          <w:color w:val="000000" w:themeColor="text1"/>
          <w:u w:val="single"/>
          <w:lang w:val="fi-FI"/>
        </w:rPr>
        <w:t>set potilaat</w:t>
      </w:r>
    </w:p>
    <w:p w14:paraId="272A6F5F" w14:textId="77777777" w:rsidR="00581982" w:rsidRPr="00BB6413" w:rsidRDefault="00581982" w:rsidP="004505F4">
      <w:pPr>
        <w:autoSpaceDE w:val="0"/>
        <w:autoSpaceDN w:val="0"/>
        <w:adjustRightInd w:val="0"/>
        <w:spacing w:after="0" w:line="240" w:lineRule="auto"/>
        <w:rPr>
          <w:rFonts w:ascii="Times New Roman" w:hAnsi="Times New Roman"/>
          <w:i/>
          <w:iCs/>
          <w:color w:val="000000" w:themeColor="text1"/>
          <w:lang w:val="fi-FI"/>
        </w:rPr>
      </w:pPr>
    </w:p>
    <w:p w14:paraId="21FF44CA" w14:textId="77777777" w:rsidR="005D5EAF" w:rsidRPr="00BB6413" w:rsidRDefault="0038036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Levetirasetaamin teho on osoitettu lapsilla (4–16-vuotiailla) kaksoissokkoutetussa lumekontrolloidussa tutkimuksessa, johon osallistui 198 potilasta ja hoidon kesto oli 14 viikkoa. Tässä tutkimuksessa potilaat saivat levetirasetaamia vakaalla annoksella 60 mg/kg päivässä (kahdesti päivässä annosteltuna</w:t>
      </w:r>
      <w:r w:rsidR="005D5EAF" w:rsidRPr="00BB6413">
        <w:rPr>
          <w:rFonts w:ascii="Times New Roman" w:hAnsi="Times New Roman"/>
          <w:color w:val="000000" w:themeColor="text1"/>
          <w:lang w:val="fi-FI"/>
        </w:rPr>
        <w:t>).</w:t>
      </w:r>
    </w:p>
    <w:p w14:paraId="58FEB27A" w14:textId="77777777" w:rsidR="00AC7211" w:rsidRPr="00BB6413" w:rsidRDefault="00AC7211" w:rsidP="004505F4">
      <w:pPr>
        <w:autoSpaceDE w:val="0"/>
        <w:autoSpaceDN w:val="0"/>
        <w:adjustRightInd w:val="0"/>
        <w:spacing w:after="0" w:line="240" w:lineRule="auto"/>
        <w:rPr>
          <w:rFonts w:ascii="Times New Roman" w:hAnsi="Times New Roman"/>
          <w:color w:val="000000" w:themeColor="text1"/>
          <w:lang w:val="fi-FI"/>
        </w:rPr>
      </w:pPr>
    </w:p>
    <w:p w14:paraId="3E11DBE5" w14:textId="77777777" w:rsidR="008464D5" w:rsidRPr="00BB6413" w:rsidRDefault="005D5EAF" w:rsidP="004505F4">
      <w:pPr>
        <w:autoSpaceDE w:val="0"/>
        <w:autoSpaceDN w:val="0"/>
        <w:adjustRightInd w:val="0"/>
        <w:spacing w:after="0" w:line="240" w:lineRule="auto"/>
        <w:rPr>
          <w:rFonts w:ascii="Times New Roman" w:eastAsia="Times New Roman" w:hAnsi="Times New Roman"/>
          <w:color w:val="000000" w:themeColor="text1"/>
          <w:lang w:val="fi-FI"/>
        </w:rPr>
      </w:pPr>
      <w:r w:rsidRPr="00BB6413">
        <w:rPr>
          <w:rFonts w:ascii="Times New Roman" w:hAnsi="Times New Roman"/>
          <w:color w:val="000000" w:themeColor="text1"/>
          <w:lang w:val="fi-FI"/>
        </w:rPr>
        <w:t>44</w:t>
      </w:r>
      <w:r w:rsidR="0038036D" w:rsidRPr="00BB6413">
        <w:rPr>
          <w:rFonts w:ascii="Times New Roman" w:hAnsi="Times New Roman"/>
          <w:color w:val="000000" w:themeColor="text1"/>
          <w:lang w:val="fi-FI"/>
        </w:rPr>
        <w:t>,</w:t>
      </w:r>
      <w:r w:rsidRPr="00BB6413">
        <w:rPr>
          <w:rFonts w:ascii="Times New Roman" w:hAnsi="Times New Roman"/>
          <w:color w:val="000000" w:themeColor="text1"/>
          <w:lang w:val="fi-FI"/>
        </w:rPr>
        <w:t>6</w:t>
      </w:r>
      <w:r w:rsidR="00CA19F2" w:rsidRPr="00BB6413">
        <w:rPr>
          <w:rFonts w:ascii="Times New Roman" w:hAnsi="Times New Roman"/>
          <w:color w:val="000000" w:themeColor="text1"/>
          <w:lang w:val="fi-FI"/>
        </w:rPr>
        <w:t> </w:t>
      </w:r>
      <w:r w:rsidRPr="00BB6413">
        <w:rPr>
          <w:rFonts w:ascii="Times New Roman" w:hAnsi="Times New Roman"/>
          <w:color w:val="000000" w:themeColor="text1"/>
          <w:lang w:val="fi-FI"/>
        </w:rPr>
        <w:t>%</w:t>
      </w:r>
      <w:r w:rsidR="0038036D" w:rsidRPr="00BB6413">
        <w:rPr>
          <w:rFonts w:ascii="Times New Roman" w:hAnsi="Times New Roman"/>
          <w:color w:val="000000" w:themeColor="text1"/>
          <w:lang w:val="fi-FI"/>
        </w:rPr>
        <w:t xml:space="preserve">:lla </w:t>
      </w:r>
      <w:r w:rsidR="0038036D" w:rsidRPr="00BB6413">
        <w:rPr>
          <w:rFonts w:ascii="Times New Roman" w:hAnsi="Times New Roman"/>
          <w:color w:val="000000" w:themeColor="text1"/>
          <w:lang w:val="fi-FI" w:eastAsia="fi-FI"/>
        </w:rPr>
        <w:t>potilaista levetirasetaamiryhmässä ja</w:t>
      </w:r>
      <w:r w:rsidRPr="00BB6413">
        <w:rPr>
          <w:rFonts w:ascii="Times New Roman" w:hAnsi="Times New Roman"/>
          <w:color w:val="000000" w:themeColor="text1"/>
          <w:lang w:val="fi-FI"/>
        </w:rPr>
        <w:t xml:space="preserve"> 19</w:t>
      </w:r>
      <w:r w:rsidR="0038036D" w:rsidRPr="00BB6413">
        <w:rPr>
          <w:rFonts w:ascii="Times New Roman" w:hAnsi="Times New Roman"/>
          <w:color w:val="000000" w:themeColor="text1"/>
          <w:lang w:val="fi-FI"/>
        </w:rPr>
        <w:t>,</w:t>
      </w:r>
      <w:r w:rsidRPr="00BB6413">
        <w:rPr>
          <w:rFonts w:ascii="Times New Roman" w:hAnsi="Times New Roman"/>
          <w:color w:val="000000" w:themeColor="text1"/>
          <w:lang w:val="fi-FI"/>
        </w:rPr>
        <w:t>6</w:t>
      </w:r>
      <w:r w:rsidR="00CA19F2" w:rsidRPr="00BB6413">
        <w:rPr>
          <w:rFonts w:ascii="Times New Roman" w:hAnsi="Times New Roman"/>
          <w:color w:val="000000" w:themeColor="text1"/>
          <w:lang w:val="fi-FI"/>
        </w:rPr>
        <w:t> </w:t>
      </w:r>
      <w:r w:rsidRPr="00BB6413">
        <w:rPr>
          <w:rFonts w:ascii="Times New Roman" w:hAnsi="Times New Roman"/>
          <w:color w:val="000000" w:themeColor="text1"/>
          <w:lang w:val="fi-FI"/>
        </w:rPr>
        <w:t>%</w:t>
      </w:r>
      <w:r w:rsidR="0038036D" w:rsidRPr="00BB6413">
        <w:rPr>
          <w:rFonts w:ascii="Times New Roman" w:hAnsi="Times New Roman"/>
          <w:color w:val="000000" w:themeColor="text1"/>
          <w:lang w:val="fi-FI"/>
        </w:rPr>
        <w:t>:</w:t>
      </w:r>
      <w:r w:rsidR="008125B9" w:rsidRPr="00BB6413">
        <w:rPr>
          <w:rFonts w:ascii="Times New Roman" w:hAnsi="Times New Roman"/>
          <w:color w:val="000000" w:themeColor="text1"/>
          <w:lang w:val="fi-FI"/>
        </w:rPr>
        <w:t xml:space="preserve">lla </w:t>
      </w:r>
      <w:r w:rsidR="0038036D" w:rsidRPr="00BB6413">
        <w:rPr>
          <w:rFonts w:ascii="Times New Roman" w:hAnsi="Times New Roman"/>
          <w:color w:val="000000" w:themeColor="text1"/>
          <w:lang w:val="fi-FI" w:eastAsia="fi-FI"/>
        </w:rPr>
        <w:t>potilaista lumelääkeryhmässä paikallisalkuisten kohtausten määrä viikossa väheni vähintään</w:t>
      </w:r>
      <w:r w:rsidRPr="00BB6413">
        <w:rPr>
          <w:rFonts w:ascii="Times New Roman" w:hAnsi="Times New Roman"/>
          <w:color w:val="000000" w:themeColor="text1"/>
          <w:lang w:val="fi-FI"/>
        </w:rPr>
        <w:t xml:space="preserve"> 50</w:t>
      </w:r>
      <w:r w:rsidR="00CA19F2"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 </w:t>
      </w:r>
      <w:r w:rsidR="0038036D" w:rsidRPr="00BB6413">
        <w:rPr>
          <w:rFonts w:ascii="Times New Roman" w:hAnsi="Times New Roman"/>
          <w:color w:val="000000" w:themeColor="text1"/>
          <w:lang w:val="fi-FI"/>
        </w:rPr>
        <w:t xml:space="preserve">lähtöarvosta. Hoidon jatkuessa </w:t>
      </w:r>
      <w:r w:rsidR="0038036D" w:rsidRPr="00BB6413">
        <w:rPr>
          <w:rFonts w:ascii="Times New Roman" w:hAnsi="Times New Roman"/>
          <w:color w:val="000000" w:themeColor="text1"/>
          <w:lang w:val="fi-FI"/>
        </w:rPr>
        <w:lastRenderedPageBreak/>
        <w:t>pitkäkestoisesti 11,4 %:lla potilaista ei ilmennyt kohtauksia laisinkaan ainakaan 6 kuukauteen ja 7,2 %:lla potilaista ei ilmennyt kohtauksia laisinkaan ainakaan 1 vuoteen</w:t>
      </w:r>
      <w:r w:rsidRPr="00BB6413">
        <w:rPr>
          <w:rFonts w:ascii="Times New Roman" w:hAnsi="Times New Roman"/>
          <w:color w:val="000000" w:themeColor="text1"/>
          <w:lang w:val="fi-FI"/>
        </w:rPr>
        <w:t>.</w:t>
      </w:r>
      <w:r w:rsidR="008464D5" w:rsidRPr="00BB6413">
        <w:rPr>
          <w:rFonts w:ascii="Times New Roman" w:eastAsia="Times New Roman" w:hAnsi="Times New Roman"/>
          <w:color w:val="000000" w:themeColor="text1"/>
          <w:lang w:val="fi-FI"/>
        </w:rPr>
        <w:t xml:space="preserve"> </w:t>
      </w:r>
    </w:p>
    <w:p w14:paraId="4E2DB768" w14:textId="77777777" w:rsidR="008464D5" w:rsidRPr="00BB6413" w:rsidRDefault="008464D5" w:rsidP="004505F4">
      <w:pPr>
        <w:autoSpaceDE w:val="0"/>
        <w:autoSpaceDN w:val="0"/>
        <w:adjustRightInd w:val="0"/>
        <w:spacing w:after="0" w:line="240" w:lineRule="auto"/>
        <w:rPr>
          <w:rFonts w:ascii="Times New Roman" w:eastAsia="Times New Roman" w:hAnsi="Times New Roman"/>
          <w:color w:val="000000" w:themeColor="text1"/>
          <w:lang w:val="fi-FI"/>
        </w:rPr>
      </w:pPr>
    </w:p>
    <w:p w14:paraId="4AE1FB1B" w14:textId="77777777" w:rsidR="005D5EAF" w:rsidRPr="00BB6413" w:rsidRDefault="008464D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Lumekontrolloiduissa kliinisissä tutkimuksissa levetirasetaamille on altistettu 35 alle 1</w:t>
      </w:r>
      <w:r w:rsidRPr="00BB6413">
        <w:rPr>
          <w:rFonts w:ascii="Times New Roman" w:hAnsi="Times New Roman"/>
          <w:color w:val="000000" w:themeColor="text1"/>
          <w:lang w:val="fi-FI"/>
        </w:rPr>
        <w:noBreakHyphen/>
        <w:t>vuotiasta imeväistä, joilla oli paikallisalkuisia kohtauksia. Näistä potilaista vain 13 oli alle 6 kuukauden ikäisiä.</w:t>
      </w:r>
    </w:p>
    <w:p w14:paraId="5A6B0AFB" w14:textId="77777777" w:rsidR="00EB4DF8" w:rsidRPr="00BB6413" w:rsidRDefault="00EB4DF8" w:rsidP="004505F4">
      <w:pPr>
        <w:autoSpaceDE w:val="0"/>
        <w:autoSpaceDN w:val="0"/>
        <w:adjustRightInd w:val="0"/>
        <w:spacing w:after="0" w:line="240" w:lineRule="auto"/>
        <w:rPr>
          <w:rFonts w:ascii="Times New Roman" w:hAnsi="Times New Roman"/>
          <w:i/>
          <w:iCs/>
          <w:color w:val="000000" w:themeColor="text1"/>
          <w:lang w:val="fi-FI"/>
        </w:rPr>
      </w:pPr>
    </w:p>
    <w:p w14:paraId="579126A9" w14:textId="77777777" w:rsidR="005D5EAF" w:rsidRPr="00BB6413" w:rsidRDefault="0038036D" w:rsidP="004505F4">
      <w:pPr>
        <w:autoSpaceDE w:val="0"/>
        <w:autoSpaceDN w:val="0"/>
        <w:adjustRightInd w:val="0"/>
        <w:spacing w:after="0" w:line="240" w:lineRule="auto"/>
        <w:rPr>
          <w:rFonts w:ascii="Times New Roman" w:hAnsi="Times New Roman"/>
          <w:i/>
          <w:iCs/>
          <w:color w:val="000000" w:themeColor="text1"/>
          <w:lang w:val="fi-FI"/>
        </w:rPr>
      </w:pPr>
      <w:r w:rsidRPr="00BB6413">
        <w:rPr>
          <w:rFonts w:ascii="Times New Roman" w:hAnsi="Times New Roman"/>
          <w:i/>
          <w:iCs/>
          <w:color w:val="000000" w:themeColor="text1"/>
          <w:lang w:val="fi-FI"/>
        </w:rPr>
        <w:t xml:space="preserve">Ainoana epilepsialääkkeenä paikallisalkuisten (sekundaarisesti yleistyvien tai yleistymättömien) kohtausten hoidossa </w:t>
      </w:r>
      <w:r w:rsidR="00C04F84" w:rsidRPr="00BB6413">
        <w:rPr>
          <w:rFonts w:ascii="Times New Roman" w:hAnsi="Times New Roman"/>
          <w:i/>
          <w:iCs/>
          <w:color w:val="000000" w:themeColor="text1"/>
          <w:lang w:val="fi-FI"/>
        </w:rPr>
        <w:t>vähintään</w:t>
      </w:r>
      <w:r w:rsidRPr="00BB6413">
        <w:rPr>
          <w:rFonts w:ascii="Times New Roman" w:hAnsi="Times New Roman"/>
          <w:i/>
          <w:iCs/>
          <w:color w:val="000000" w:themeColor="text1"/>
          <w:lang w:val="fi-FI"/>
        </w:rPr>
        <w:t xml:space="preserve"> 16-vuotiailla potilailla, joilla on äskettäin diagnosoitu epilepsia</w:t>
      </w:r>
      <w:r w:rsidR="005D5EAF" w:rsidRPr="00BB6413">
        <w:rPr>
          <w:rFonts w:ascii="Times New Roman" w:hAnsi="Times New Roman"/>
          <w:i/>
          <w:iCs/>
          <w:color w:val="000000" w:themeColor="text1"/>
          <w:lang w:val="fi-FI"/>
        </w:rPr>
        <w:t>.</w:t>
      </w:r>
    </w:p>
    <w:p w14:paraId="7684F550" w14:textId="77777777" w:rsidR="006539A5" w:rsidRPr="00BB6413" w:rsidRDefault="006539A5" w:rsidP="004505F4">
      <w:pPr>
        <w:autoSpaceDE w:val="0"/>
        <w:autoSpaceDN w:val="0"/>
        <w:adjustRightInd w:val="0"/>
        <w:spacing w:after="0" w:line="240" w:lineRule="auto"/>
        <w:rPr>
          <w:rFonts w:ascii="Times New Roman" w:hAnsi="Times New Roman"/>
          <w:i/>
          <w:iCs/>
          <w:color w:val="000000" w:themeColor="text1"/>
          <w:lang w:val="fi-FI"/>
        </w:rPr>
      </w:pPr>
    </w:p>
    <w:p w14:paraId="65C3E8AF" w14:textId="77777777" w:rsidR="005D5EAF" w:rsidRPr="00BB6413" w:rsidRDefault="0038036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Levetirasetaamin teho ainoana epilepsialääkkeenä osoitettiin kaksoissokkoutetussa, rinnakkaisryhmillä toteutetussa tutkimuksessa, jossa levetirasetaamia verrattiin säädellysti karbamatsepiinia vapauttavaan lääkevalmisteeseen (ei huonompi kuin vertailu) 576:lla </w:t>
      </w:r>
      <w:r w:rsidR="00C04F84" w:rsidRPr="00BB6413">
        <w:rPr>
          <w:rFonts w:ascii="Times New Roman" w:hAnsi="Times New Roman"/>
          <w:color w:val="000000" w:themeColor="text1"/>
          <w:lang w:val="fi-FI"/>
        </w:rPr>
        <w:t>vähintään</w:t>
      </w:r>
      <w:r w:rsidRPr="00BB6413">
        <w:rPr>
          <w:rFonts w:ascii="Times New Roman" w:hAnsi="Times New Roman"/>
          <w:color w:val="000000" w:themeColor="text1"/>
          <w:lang w:val="fi-FI"/>
        </w:rPr>
        <w:t xml:space="preserve"> 16-vuotiaalla potilaalla, joilla on äskettäin diagnosoitu epilepsia. Potilailla piti esiintyä provosoimattomia paikallisalkuisia kohtauksia tai pelkästään yleistyneitä toonis-kloonisia kohtauksia. Potilaat satunnaistettiin saamaan joko säädellysti karbamatsepiinia vapauttavaa lääkevalmistetta 400–1200 mg päivässä tai levetirasetaamia 1000–3000 mg päivässä ja vasteesta riippuen hoidon kesto oli jopa </w:t>
      </w:r>
      <w:r w:rsidR="005D5EAF" w:rsidRPr="00BB6413">
        <w:rPr>
          <w:rFonts w:ascii="Times New Roman" w:hAnsi="Times New Roman"/>
          <w:color w:val="000000" w:themeColor="text1"/>
          <w:lang w:val="fi-FI"/>
        </w:rPr>
        <w:t>121</w:t>
      </w:r>
      <w:r w:rsidR="006D191F" w:rsidRPr="00BB6413">
        <w:rPr>
          <w:rFonts w:ascii="Times New Roman" w:hAnsi="Times New Roman"/>
          <w:color w:val="000000" w:themeColor="text1"/>
          <w:lang w:val="fi-FI"/>
        </w:rPr>
        <w:t> </w:t>
      </w:r>
      <w:r w:rsidRPr="00BB6413">
        <w:rPr>
          <w:rFonts w:ascii="Times New Roman" w:hAnsi="Times New Roman"/>
          <w:color w:val="000000" w:themeColor="text1"/>
          <w:lang w:val="fi-FI"/>
        </w:rPr>
        <w:t>viikkoa</w:t>
      </w:r>
      <w:r w:rsidR="005D5EAF" w:rsidRPr="00BB6413">
        <w:rPr>
          <w:rFonts w:ascii="Times New Roman" w:hAnsi="Times New Roman"/>
          <w:color w:val="000000" w:themeColor="text1"/>
          <w:lang w:val="fi-FI"/>
        </w:rPr>
        <w:t>.</w:t>
      </w:r>
    </w:p>
    <w:p w14:paraId="27C26DB3" w14:textId="77777777" w:rsidR="005D5EAF" w:rsidRPr="00BB6413" w:rsidRDefault="005D5EAF" w:rsidP="004505F4">
      <w:pPr>
        <w:autoSpaceDE w:val="0"/>
        <w:autoSpaceDN w:val="0"/>
        <w:adjustRightInd w:val="0"/>
        <w:spacing w:after="0" w:line="240" w:lineRule="auto"/>
        <w:rPr>
          <w:rFonts w:ascii="Times New Roman" w:hAnsi="Times New Roman"/>
          <w:color w:val="000000" w:themeColor="text1"/>
          <w:lang w:val="fi-FI"/>
        </w:rPr>
      </w:pPr>
    </w:p>
    <w:p w14:paraId="68F7239F" w14:textId="77777777" w:rsidR="005D5EAF" w:rsidRPr="00BB6413" w:rsidRDefault="0038036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6 kuukauden kohtaukseton jakso saatiin 73,0 %:lla potilaista levetirasetaamiryhmässä ja 72,8 %:lla potilaista karbamatsepiiniryhmässä; absoluuttinen ero hoitojen välillä oli 0,2 % (95 % CI: –7,8</w:t>
      </w:r>
      <w:r w:rsidR="008464D5" w:rsidRPr="00BB6413">
        <w:rPr>
          <w:rFonts w:ascii="Times New Roman" w:hAnsi="Times New Roman"/>
          <w:color w:val="000000" w:themeColor="text1"/>
          <w:lang w:val="fi-FI"/>
        </w:rPr>
        <w:t>;</w:t>
      </w:r>
      <w:r w:rsidRPr="00BB6413">
        <w:rPr>
          <w:rFonts w:ascii="Times New Roman" w:hAnsi="Times New Roman"/>
          <w:color w:val="000000" w:themeColor="text1"/>
          <w:lang w:val="fi-FI"/>
        </w:rPr>
        <w:t xml:space="preserve"> 8,2)</w:t>
      </w:r>
      <w:r w:rsidR="008125B9"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.Yli puolella tutkimushenkilöistä kohtauksia ei esiintynyt 12 kuukauden aikana (56,6 %:lla potilaista levetirasetaamiryhmässä ja 58,5 %:lla potilaista karbamatsepiiniryhmässä</w:t>
      </w:r>
      <w:r w:rsidR="005D5EAF" w:rsidRPr="00BB6413">
        <w:rPr>
          <w:rFonts w:ascii="Times New Roman" w:hAnsi="Times New Roman"/>
          <w:color w:val="000000" w:themeColor="text1"/>
          <w:lang w:val="fi-FI"/>
        </w:rPr>
        <w:t>).</w:t>
      </w:r>
    </w:p>
    <w:p w14:paraId="6C1E826B" w14:textId="77777777" w:rsidR="006539A5" w:rsidRPr="00BB6413" w:rsidRDefault="006539A5" w:rsidP="004505F4">
      <w:pPr>
        <w:autoSpaceDE w:val="0"/>
        <w:autoSpaceDN w:val="0"/>
        <w:adjustRightInd w:val="0"/>
        <w:spacing w:after="0" w:line="240" w:lineRule="auto"/>
        <w:rPr>
          <w:rFonts w:ascii="Times New Roman" w:hAnsi="Times New Roman"/>
          <w:color w:val="000000" w:themeColor="text1"/>
          <w:lang w:val="fi-FI"/>
        </w:rPr>
      </w:pPr>
    </w:p>
    <w:p w14:paraId="697E4625" w14:textId="77777777" w:rsidR="005D5EAF" w:rsidRPr="00BB6413" w:rsidRDefault="0038036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Kliinistä hoitokäytäntöä noudattavassa tutkimuksessa voitiin osalta potilaista, joilla levetirasetaamilla saatiin lisälääkkeenä hyvä vaste, purkaa muu samanaikainen epilepsialääkitys</w:t>
      </w:r>
      <w:r w:rsidR="005D5EAF" w:rsidRPr="00BB6413">
        <w:rPr>
          <w:rFonts w:ascii="Times New Roman" w:hAnsi="Times New Roman"/>
          <w:color w:val="000000" w:themeColor="text1"/>
          <w:lang w:val="fi-FI"/>
        </w:rPr>
        <w:t xml:space="preserve"> (36</w:t>
      </w:r>
      <w:r w:rsidR="006D191F"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aikuista potilasta </w:t>
      </w:r>
      <w:r w:rsidR="005D5EAF" w:rsidRPr="00BB6413">
        <w:rPr>
          <w:rFonts w:ascii="Times New Roman" w:hAnsi="Times New Roman"/>
          <w:color w:val="000000" w:themeColor="text1"/>
          <w:lang w:val="fi-FI"/>
        </w:rPr>
        <w:t>69</w:t>
      </w:r>
      <w:r w:rsidRPr="00BB6413">
        <w:rPr>
          <w:rFonts w:ascii="Times New Roman" w:hAnsi="Times New Roman"/>
          <w:color w:val="000000" w:themeColor="text1"/>
          <w:lang w:val="fi-FI"/>
        </w:rPr>
        <w:t>:stä</w:t>
      </w:r>
      <w:r w:rsidR="005D5EAF" w:rsidRPr="00BB6413">
        <w:rPr>
          <w:rFonts w:ascii="Times New Roman" w:hAnsi="Times New Roman"/>
          <w:color w:val="000000" w:themeColor="text1"/>
          <w:lang w:val="fi-FI"/>
        </w:rPr>
        <w:t>).</w:t>
      </w:r>
    </w:p>
    <w:p w14:paraId="2C55DC46" w14:textId="77777777" w:rsidR="006539A5" w:rsidRPr="00BB6413" w:rsidRDefault="006539A5" w:rsidP="004505F4">
      <w:pPr>
        <w:autoSpaceDE w:val="0"/>
        <w:autoSpaceDN w:val="0"/>
        <w:adjustRightInd w:val="0"/>
        <w:spacing w:after="0" w:line="240" w:lineRule="auto"/>
        <w:rPr>
          <w:rFonts w:ascii="Times New Roman" w:hAnsi="Times New Roman"/>
          <w:color w:val="000000" w:themeColor="text1"/>
          <w:lang w:val="fi-FI"/>
        </w:rPr>
      </w:pPr>
    </w:p>
    <w:p w14:paraId="74F0334E" w14:textId="77777777" w:rsidR="005D5EAF" w:rsidRPr="00BB6413" w:rsidRDefault="0038036D" w:rsidP="004505F4">
      <w:pPr>
        <w:autoSpaceDE w:val="0"/>
        <w:autoSpaceDN w:val="0"/>
        <w:adjustRightInd w:val="0"/>
        <w:spacing w:after="0" w:line="240" w:lineRule="auto"/>
        <w:rPr>
          <w:rFonts w:ascii="Times New Roman" w:hAnsi="Times New Roman"/>
          <w:i/>
          <w:iCs/>
          <w:color w:val="000000" w:themeColor="text1"/>
          <w:lang w:val="fi-FI"/>
        </w:rPr>
      </w:pPr>
      <w:r w:rsidRPr="00BB6413">
        <w:rPr>
          <w:rFonts w:ascii="Times New Roman" w:hAnsi="Times New Roman"/>
          <w:i/>
          <w:iCs/>
          <w:color w:val="000000" w:themeColor="text1"/>
          <w:lang w:val="fi-FI"/>
        </w:rPr>
        <w:t xml:space="preserve">Lisälääkkeenä nuoruusiän myoklonista epilepsiaa sairastavien potilaiden myoklonisten kohtausten hoidossa aikuisilla ja </w:t>
      </w:r>
      <w:r w:rsidR="00C04F84" w:rsidRPr="00BB6413">
        <w:rPr>
          <w:rFonts w:ascii="Times New Roman" w:hAnsi="Times New Roman"/>
          <w:i/>
          <w:iCs/>
          <w:color w:val="000000" w:themeColor="text1"/>
          <w:lang w:val="fi-FI"/>
        </w:rPr>
        <w:t>vähintään</w:t>
      </w:r>
      <w:r w:rsidRPr="00BB6413">
        <w:rPr>
          <w:rFonts w:ascii="Times New Roman" w:hAnsi="Times New Roman"/>
          <w:i/>
          <w:iCs/>
          <w:color w:val="000000" w:themeColor="text1"/>
          <w:lang w:val="fi-FI"/>
        </w:rPr>
        <w:t xml:space="preserve"> 12-vuotiailla nuorilla</w:t>
      </w:r>
      <w:r w:rsidR="005D5EAF" w:rsidRPr="00BB6413">
        <w:rPr>
          <w:rFonts w:ascii="Times New Roman" w:hAnsi="Times New Roman"/>
          <w:i/>
          <w:iCs/>
          <w:color w:val="000000" w:themeColor="text1"/>
          <w:lang w:val="fi-FI"/>
        </w:rPr>
        <w:t>.</w:t>
      </w:r>
    </w:p>
    <w:p w14:paraId="3DED3B49" w14:textId="77777777" w:rsidR="006539A5" w:rsidRPr="00BB6413" w:rsidRDefault="006539A5" w:rsidP="004505F4">
      <w:pPr>
        <w:autoSpaceDE w:val="0"/>
        <w:autoSpaceDN w:val="0"/>
        <w:adjustRightInd w:val="0"/>
        <w:spacing w:after="0" w:line="240" w:lineRule="auto"/>
        <w:rPr>
          <w:rFonts w:ascii="Times New Roman" w:hAnsi="Times New Roman"/>
          <w:i/>
          <w:iCs/>
          <w:color w:val="000000" w:themeColor="text1"/>
          <w:lang w:val="fi-FI"/>
        </w:rPr>
      </w:pPr>
    </w:p>
    <w:p w14:paraId="5108346A" w14:textId="77777777" w:rsidR="00AC08CE" w:rsidRPr="00BB6413" w:rsidRDefault="0038036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Levetirasetaamin teho osoitettiin 16 viikkoa kestäneessä kaksoissokkoutetussa lumekontrolloidussa tutkimuksessa </w:t>
      </w:r>
      <w:r w:rsidR="00C04F84" w:rsidRPr="00BB6413">
        <w:rPr>
          <w:rFonts w:ascii="Times New Roman" w:hAnsi="Times New Roman"/>
          <w:color w:val="000000" w:themeColor="text1"/>
          <w:lang w:val="fi-FI"/>
        </w:rPr>
        <w:t>vähintään</w:t>
      </w:r>
      <w:r w:rsidRPr="00BB6413">
        <w:rPr>
          <w:rFonts w:ascii="Times New Roman" w:hAnsi="Times New Roman"/>
          <w:color w:val="000000" w:themeColor="text1"/>
          <w:lang w:val="fi-FI"/>
        </w:rPr>
        <w:t xml:space="preserve"> 12-vuotiailla potilailla, joilla on idiopaattinen yleistynyt epilepsia ja myoklonisia kohtauksia erilaisissa oireyhtymissä. Suurimmalla osalla potilaista oli nuoruusiän myokloninen epilepsia</w:t>
      </w:r>
      <w:r w:rsidR="005D5EAF" w:rsidRPr="00BB6413">
        <w:rPr>
          <w:rFonts w:ascii="Times New Roman" w:hAnsi="Times New Roman"/>
          <w:color w:val="000000" w:themeColor="text1"/>
          <w:lang w:val="fi-FI"/>
        </w:rPr>
        <w:t>.</w:t>
      </w:r>
    </w:p>
    <w:p w14:paraId="42CF98A1" w14:textId="77777777" w:rsidR="00AC08CE" w:rsidRPr="00BB6413" w:rsidRDefault="00AC08CE" w:rsidP="004505F4">
      <w:pPr>
        <w:autoSpaceDE w:val="0"/>
        <w:autoSpaceDN w:val="0"/>
        <w:adjustRightInd w:val="0"/>
        <w:spacing w:after="0" w:line="240" w:lineRule="auto"/>
        <w:rPr>
          <w:rFonts w:ascii="Times New Roman" w:hAnsi="Times New Roman"/>
          <w:color w:val="000000" w:themeColor="text1"/>
          <w:lang w:val="fi-FI"/>
        </w:rPr>
      </w:pPr>
    </w:p>
    <w:p w14:paraId="311F3553" w14:textId="77777777" w:rsidR="005D5EAF" w:rsidRPr="00BB6413" w:rsidRDefault="0038036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Tässä tutkimuksessa 58,3 %:lla potilaista levetirasetaamiryhmässä (annos 3000 mg päivässä jaettuna kahteen osa-annokseen) ja 23,3 %:lla potilaista lumelääkeryhmässä myoklonisten kohtausten määrä viikossa väheni vähintään 50 %. Hoidon jatkuessa pitkäkestoisesti 28,6 %:lla potilaista ei ilmennyt kohtauksia laisinkaan ainakaan 6 kuukauteen ja 21,0 %:lla potilaista ei ilmennyt kohtauksia laisinkaan ainakaan 1 vuoteen</w:t>
      </w:r>
      <w:r w:rsidR="005D5EAF" w:rsidRPr="00BB6413">
        <w:rPr>
          <w:rFonts w:ascii="Times New Roman" w:hAnsi="Times New Roman"/>
          <w:color w:val="000000" w:themeColor="text1"/>
          <w:lang w:val="fi-FI"/>
        </w:rPr>
        <w:t>.</w:t>
      </w:r>
    </w:p>
    <w:p w14:paraId="154D8D04" w14:textId="77777777" w:rsidR="006539A5" w:rsidRPr="00BB6413" w:rsidRDefault="006539A5" w:rsidP="004505F4">
      <w:pPr>
        <w:autoSpaceDE w:val="0"/>
        <w:autoSpaceDN w:val="0"/>
        <w:adjustRightInd w:val="0"/>
        <w:spacing w:after="0" w:line="240" w:lineRule="auto"/>
        <w:rPr>
          <w:rFonts w:ascii="Times New Roman" w:hAnsi="Times New Roman"/>
          <w:color w:val="000000" w:themeColor="text1"/>
          <w:lang w:val="fi-FI"/>
        </w:rPr>
      </w:pPr>
    </w:p>
    <w:p w14:paraId="5B27A074" w14:textId="77777777" w:rsidR="005D5EAF" w:rsidRPr="00BB6413" w:rsidRDefault="0038036D" w:rsidP="004505F4">
      <w:pPr>
        <w:autoSpaceDE w:val="0"/>
        <w:autoSpaceDN w:val="0"/>
        <w:adjustRightInd w:val="0"/>
        <w:spacing w:after="0" w:line="240" w:lineRule="auto"/>
        <w:rPr>
          <w:rFonts w:ascii="Times New Roman" w:hAnsi="Times New Roman"/>
          <w:i/>
          <w:iCs/>
          <w:color w:val="000000" w:themeColor="text1"/>
          <w:lang w:val="fi-FI"/>
        </w:rPr>
      </w:pPr>
      <w:r w:rsidRPr="00BB6413">
        <w:rPr>
          <w:rFonts w:ascii="Times New Roman" w:hAnsi="Times New Roman"/>
          <w:i/>
          <w:iCs/>
          <w:color w:val="000000" w:themeColor="text1"/>
          <w:lang w:val="fi-FI"/>
        </w:rPr>
        <w:t xml:space="preserve">Lisälääkkeenä idiopaattista yleistynyttä epilepsiaa sairastavien potilaiden primaarisesti yleistyvien toonis-kloonisten kohtausten hoidossa aikuisilla ja </w:t>
      </w:r>
      <w:r w:rsidR="00C04F84" w:rsidRPr="00BB6413">
        <w:rPr>
          <w:rFonts w:ascii="Times New Roman" w:hAnsi="Times New Roman"/>
          <w:i/>
          <w:iCs/>
          <w:color w:val="000000" w:themeColor="text1"/>
          <w:lang w:val="fi-FI"/>
        </w:rPr>
        <w:t>vähintään</w:t>
      </w:r>
      <w:r w:rsidRPr="00BB6413">
        <w:rPr>
          <w:rFonts w:ascii="Times New Roman" w:hAnsi="Times New Roman"/>
          <w:i/>
          <w:iCs/>
          <w:color w:val="000000" w:themeColor="text1"/>
          <w:lang w:val="fi-FI"/>
        </w:rPr>
        <w:t xml:space="preserve"> 12-vuotiailla nuorilla</w:t>
      </w:r>
      <w:r w:rsidR="005D5EAF" w:rsidRPr="00BB6413">
        <w:rPr>
          <w:rFonts w:ascii="Times New Roman" w:hAnsi="Times New Roman"/>
          <w:i/>
          <w:iCs/>
          <w:color w:val="000000" w:themeColor="text1"/>
          <w:lang w:val="fi-FI"/>
        </w:rPr>
        <w:t>.</w:t>
      </w:r>
    </w:p>
    <w:p w14:paraId="1A435F5B" w14:textId="77777777" w:rsidR="006539A5" w:rsidRPr="00BB6413" w:rsidRDefault="006539A5" w:rsidP="004505F4">
      <w:pPr>
        <w:autoSpaceDE w:val="0"/>
        <w:autoSpaceDN w:val="0"/>
        <w:adjustRightInd w:val="0"/>
        <w:spacing w:after="0" w:line="240" w:lineRule="auto"/>
        <w:rPr>
          <w:rFonts w:ascii="Times New Roman" w:hAnsi="Times New Roman"/>
          <w:i/>
          <w:iCs/>
          <w:color w:val="000000" w:themeColor="text1"/>
          <w:lang w:val="fi-FI"/>
        </w:rPr>
      </w:pPr>
    </w:p>
    <w:p w14:paraId="25ADD80A" w14:textId="77777777" w:rsidR="005D5EAF" w:rsidRPr="00BB6413" w:rsidRDefault="0038036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Levetirasetaamin teho osoitettiin 24 viikkoa kestäneessä kaksoissokkoutetussa lumekontrolloidussa tutkimuksessa aikuisilla, nuorilla ja pienellä määrällä lapsia, joilla on idiopaattinen yleistynyt epilepsia ja primaarisesti yleistyviä toonis-kloonisia kohtauksia erilaisissa oireyhtymissä (nuoruusiän myokloninen epilepsia, nuoruusiän poissaoloepilepsia, lapsuusiän poissaoloepilepsia tai epilepsia jossa grand mal </w:t>
      </w:r>
      <w:r w:rsidR="004A74BE" w:rsidRPr="00BB6413">
        <w:rPr>
          <w:rFonts w:ascii="Times New Roman" w:hAnsi="Times New Roman"/>
          <w:color w:val="000000" w:themeColor="text1"/>
          <w:lang w:val="fi-FI"/>
        </w:rPr>
        <w:noBreakHyphen/>
      </w:r>
      <w:r w:rsidRPr="00BB6413">
        <w:rPr>
          <w:rFonts w:ascii="Times New Roman" w:hAnsi="Times New Roman"/>
          <w:color w:val="000000" w:themeColor="text1"/>
          <w:lang w:val="fi-FI"/>
        </w:rPr>
        <w:t>kohtauksia esiintyy herätessä). Tässä tutkimuksessa levetirasetaamia annettiin aikuisille ja nuorille 3000 mg päivässä ja lapsille 60 mg/kg päivässä jaettuna kahteen osa-annokseen</w:t>
      </w:r>
      <w:r w:rsidR="005D5EAF" w:rsidRPr="00BB6413">
        <w:rPr>
          <w:rFonts w:ascii="Times New Roman" w:hAnsi="Times New Roman"/>
          <w:color w:val="000000" w:themeColor="text1"/>
          <w:lang w:val="fi-FI"/>
        </w:rPr>
        <w:t>.</w:t>
      </w:r>
    </w:p>
    <w:p w14:paraId="1945B108" w14:textId="77777777" w:rsidR="007061FA" w:rsidRPr="00BB6413" w:rsidRDefault="007061FA" w:rsidP="004505F4">
      <w:pPr>
        <w:autoSpaceDE w:val="0"/>
        <w:autoSpaceDN w:val="0"/>
        <w:adjustRightInd w:val="0"/>
        <w:spacing w:after="0" w:line="240" w:lineRule="auto"/>
        <w:rPr>
          <w:rFonts w:ascii="Times New Roman" w:hAnsi="Times New Roman"/>
          <w:color w:val="000000" w:themeColor="text1"/>
          <w:lang w:val="fi-FI"/>
        </w:rPr>
      </w:pPr>
    </w:p>
    <w:p w14:paraId="21A538A1" w14:textId="77777777" w:rsidR="005D5EAF" w:rsidRPr="00BB6413" w:rsidRDefault="0038036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72,2 %:lla potilaista levetirasetaamiryhmässä ja 45,2 %:lla potilaista lumelääkeryhmässä primaarisesti yleistyvien toonis-kloonisten kohtausten määrä viikossa väheni vähintään 50 %. Hoidon jatkuessa pitkäkestoisesti 47,4 %:lla potilaista ei ilmennyt kohtauksia laisinkaan ainakaan 6 kuukauteen ja 31,5 %:lla potilaista ei ilmennyt kohtauksia laisinkaan ainakaan 1 vuoteen</w:t>
      </w:r>
      <w:r w:rsidR="005D5EAF" w:rsidRPr="00BB6413">
        <w:rPr>
          <w:rFonts w:ascii="Times New Roman" w:hAnsi="Times New Roman"/>
          <w:color w:val="000000" w:themeColor="text1"/>
          <w:lang w:val="fi-FI"/>
        </w:rPr>
        <w:t>.</w:t>
      </w:r>
    </w:p>
    <w:p w14:paraId="5A7A3F38" w14:textId="77777777" w:rsidR="006539A5" w:rsidRPr="00BB6413" w:rsidRDefault="006539A5" w:rsidP="004505F4">
      <w:pPr>
        <w:autoSpaceDE w:val="0"/>
        <w:autoSpaceDN w:val="0"/>
        <w:adjustRightInd w:val="0"/>
        <w:spacing w:after="0" w:line="240" w:lineRule="auto"/>
        <w:rPr>
          <w:rFonts w:ascii="Times New Roman" w:hAnsi="Times New Roman"/>
          <w:color w:val="000000" w:themeColor="text1"/>
          <w:lang w:val="fi-FI"/>
        </w:rPr>
      </w:pPr>
    </w:p>
    <w:p w14:paraId="1ED8332B" w14:textId="77777777" w:rsidR="005D5EAF" w:rsidRPr="00BB6413" w:rsidRDefault="006B7839" w:rsidP="009E3D00">
      <w:pPr>
        <w:keepNext/>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lastRenderedPageBreak/>
        <w:t>5.2</w:t>
      </w:r>
      <w:r w:rsidRPr="00BB6413">
        <w:rPr>
          <w:rFonts w:ascii="Times New Roman" w:hAnsi="Times New Roman"/>
          <w:b/>
          <w:bCs/>
          <w:color w:val="000000" w:themeColor="text1"/>
          <w:lang w:val="fi-FI"/>
        </w:rPr>
        <w:tab/>
      </w:r>
      <w:r w:rsidR="0038036D" w:rsidRPr="00BB6413">
        <w:rPr>
          <w:rFonts w:ascii="Times New Roman" w:hAnsi="Times New Roman"/>
          <w:b/>
          <w:bCs/>
          <w:color w:val="000000" w:themeColor="text1"/>
          <w:lang w:val="fi-FI"/>
        </w:rPr>
        <w:t>Farm</w:t>
      </w:r>
      <w:r w:rsidR="008024F9" w:rsidRPr="00BB6413">
        <w:rPr>
          <w:rFonts w:ascii="Times New Roman" w:hAnsi="Times New Roman"/>
          <w:b/>
          <w:bCs/>
          <w:color w:val="000000" w:themeColor="text1"/>
          <w:lang w:val="fi-FI"/>
        </w:rPr>
        <w:t>a</w:t>
      </w:r>
      <w:r w:rsidR="0038036D" w:rsidRPr="00BB6413">
        <w:rPr>
          <w:rFonts w:ascii="Times New Roman" w:hAnsi="Times New Roman"/>
          <w:b/>
          <w:bCs/>
          <w:color w:val="000000" w:themeColor="text1"/>
          <w:lang w:val="fi-FI"/>
        </w:rPr>
        <w:t>kokinetiikka</w:t>
      </w:r>
    </w:p>
    <w:p w14:paraId="672FBAB5" w14:textId="77777777" w:rsidR="006539A5" w:rsidRPr="00BB6413" w:rsidRDefault="006539A5" w:rsidP="009E3D00">
      <w:pPr>
        <w:keepNext/>
        <w:autoSpaceDE w:val="0"/>
        <w:autoSpaceDN w:val="0"/>
        <w:adjustRightInd w:val="0"/>
        <w:spacing w:after="0" w:line="240" w:lineRule="auto"/>
        <w:rPr>
          <w:rFonts w:ascii="Times New Roman" w:hAnsi="Times New Roman"/>
          <w:color w:val="000000" w:themeColor="text1"/>
          <w:lang w:val="fi-FI"/>
        </w:rPr>
      </w:pPr>
    </w:p>
    <w:p w14:paraId="2D1A9389" w14:textId="77777777" w:rsidR="005D5EAF" w:rsidRPr="00BB6413" w:rsidRDefault="00393283"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Levetirasetaamin farmakokineettinen profiili on karakterisoitu oraalisen annon jälkeen. 1500 mg:n kerta-annos levetirasetaamia laimennettuna 100 ml:aan yhteensopivaa laimenninta ja infusoituna laskimoon 15 minuutin kuluessa on bioekvivalentti 1500 mg:n levetirasetaamiannokseen otettuna suun kautta kolmena 500 mg:n tablettina</w:t>
      </w:r>
      <w:r w:rsidR="005D5EAF" w:rsidRPr="00BB6413">
        <w:rPr>
          <w:rFonts w:ascii="Times New Roman" w:hAnsi="Times New Roman"/>
          <w:color w:val="000000" w:themeColor="text1"/>
          <w:lang w:val="fi-FI"/>
        </w:rPr>
        <w:t>.</w:t>
      </w:r>
    </w:p>
    <w:p w14:paraId="6F9ACA2E" w14:textId="77777777" w:rsidR="006539A5" w:rsidRPr="00BB6413" w:rsidRDefault="006539A5" w:rsidP="004505F4">
      <w:pPr>
        <w:autoSpaceDE w:val="0"/>
        <w:autoSpaceDN w:val="0"/>
        <w:adjustRightInd w:val="0"/>
        <w:spacing w:after="0" w:line="240" w:lineRule="auto"/>
        <w:rPr>
          <w:rFonts w:ascii="Times New Roman" w:hAnsi="Times New Roman"/>
          <w:color w:val="000000" w:themeColor="text1"/>
          <w:lang w:val="fi-FI"/>
        </w:rPr>
      </w:pPr>
    </w:p>
    <w:p w14:paraId="204B37A1" w14:textId="77777777" w:rsidR="005D5EAF" w:rsidRPr="00BB6413" w:rsidRDefault="00393283"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Levetirasetaamia annettiin laskimoon infuusiona annoksella jopa 4000 mg laimennettuna 100 ml:aan 0,9 % natriumkloridiliuosta 15 minuutin ajan sekä jopa 2500 mg laimennettuna 100 ml:aan 0,9 % natriumkloridia 5 minuutin ajan ja tulokset arvioitiin. Farmakokinetiikka ja turvallisuusprofiilit eivät viitanneet mihinkään turvallisuusriskiin</w:t>
      </w:r>
      <w:r w:rsidR="005D5EAF" w:rsidRPr="00BB6413">
        <w:rPr>
          <w:rFonts w:ascii="Times New Roman" w:hAnsi="Times New Roman"/>
          <w:color w:val="000000" w:themeColor="text1"/>
          <w:lang w:val="fi-FI"/>
        </w:rPr>
        <w:t>.</w:t>
      </w:r>
    </w:p>
    <w:p w14:paraId="00A1EB24" w14:textId="77777777" w:rsidR="006539A5" w:rsidRPr="00BB6413" w:rsidRDefault="006539A5" w:rsidP="004505F4">
      <w:pPr>
        <w:autoSpaceDE w:val="0"/>
        <w:autoSpaceDN w:val="0"/>
        <w:adjustRightInd w:val="0"/>
        <w:spacing w:after="0" w:line="240" w:lineRule="auto"/>
        <w:rPr>
          <w:rFonts w:ascii="Times New Roman" w:hAnsi="Times New Roman"/>
          <w:color w:val="000000" w:themeColor="text1"/>
          <w:lang w:val="fi-FI"/>
        </w:rPr>
      </w:pPr>
    </w:p>
    <w:p w14:paraId="5EC67AC6" w14:textId="77777777" w:rsidR="005D5EAF" w:rsidRPr="00BB6413" w:rsidRDefault="008024F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 on hyvin liukeneva ja hyvin läpäisevä yhdiste. Farmakokinetiikka on lineaarinen ja sekä yksilöiden välinen että yksilöllinen vaihtelu on vähäistä. Puhdistuma ei muutu toistuvassa annostuksessa</w:t>
      </w:r>
      <w:r w:rsidR="005D5EAF" w:rsidRPr="00BB6413">
        <w:rPr>
          <w:rFonts w:ascii="Times New Roman" w:hAnsi="Times New Roman"/>
          <w:color w:val="000000" w:themeColor="text1"/>
          <w:lang w:val="fi-FI"/>
        </w:rPr>
        <w:t xml:space="preserve">. </w:t>
      </w:r>
      <w:r w:rsidR="00393283" w:rsidRPr="00BB6413">
        <w:rPr>
          <w:rFonts w:ascii="Times New Roman" w:hAnsi="Times New Roman"/>
          <w:color w:val="000000" w:themeColor="text1"/>
          <w:lang w:val="fi-FI"/>
        </w:rPr>
        <w:t>Levetirasetaamin ajasta riippumaton farmakokineettinen profiili todettiin myös annettaessa 1500 mg infuusiona laskimoon 4 päivän ajan kahdesti päivässä annosteltuna</w:t>
      </w:r>
      <w:r w:rsidR="005D5EAF" w:rsidRPr="00BB6413">
        <w:rPr>
          <w:rFonts w:ascii="Times New Roman" w:hAnsi="Times New Roman"/>
          <w:color w:val="000000" w:themeColor="text1"/>
          <w:lang w:val="fi-FI"/>
        </w:rPr>
        <w:t>.</w:t>
      </w:r>
    </w:p>
    <w:p w14:paraId="7F60EEB2" w14:textId="77777777" w:rsidR="007061FA" w:rsidRPr="00BB6413" w:rsidRDefault="007061FA" w:rsidP="004505F4">
      <w:pPr>
        <w:autoSpaceDE w:val="0"/>
        <w:autoSpaceDN w:val="0"/>
        <w:adjustRightInd w:val="0"/>
        <w:spacing w:after="0" w:line="240" w:lineRule="auto"/>
        <w:rPr>
          <w:rFonts w:ascii="Times New Roman" w:hAnsi="Times New Roman"/>
          <w:color w:val="000000" w:themeColor="text1"/>
          <w:lang w:val="fi-FI"/>
        </w:rPr>
      </w:pPr>
    </w:p>
    <w:p w14:paraId="44B21621" w14:textId="77777777" w:rsidR="005D5EAF" w:rsidRPr="00BB6413" w:rsidRDefault="008024F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Sukupuolen, rodun tai vuorokausirytmin aiheuttamaa vaihtelua ei ole todettu. Farmakokinetiikka on samanlainen terveillä vapaaehtoisilla ja epilepsiaa sairastavilla potilailla</w:t>
      </w:r>
      <w:r w:rsidR="005D5EAF" w:rsidRPr="00BB6413">
        <w:rPr>
          <w:rFonts w:ascii="Times New Roman" w:hAnsi="Times New Roman"/>
          <w:color w:val="000000" w:themeColor="text1"/>
          <w:lang w:val="fi-FI"/>
        </w:rPr>
        <w:t>.</w:t>
      </w:r>
    </w:p>
    <w:p w14:paraId="7F07C661" w14:textId="77777777" w:rsidR="006539A5" w:rsidRPr="00BB6413" w:rsidRDefault="006539A5" w:rsidP="004505F4">
      <w:pPr>
        <w:autoSpaceDE w:val="0"/>
        <w:autoSpaceDN w:val="0"/>
        <w:adjustRightInd w:val="0"/>
        <w:spacing w:after="0" w:line="240" w:lineRule="auto"/>
        <w:rPr>
          <w:rFonts w:ascii="Times New Roman" w:hAnsi="Times New Roman"/>
          <w:color w:val="000000" w:themeColor="text1"/>
          <w:lang w:val="fi-FI"/>
        </w:rPr>
      </w:pPr>
    </w:p>
    <w:p w14:paraId="685261A2" w14:textId="77777777" w:rsidR="005D5EAF" w:rsidRPr="00BB6413" w:rsidRDefault="008024F9" w:rsidP="00846B4B">
      <w:pPr>
        <w:keepNext/>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Aikuiset ja nuoret</w:t>
      </w:r>
    </w:p>
    <w:p w14:paraId="3B78815B" w14:textId="77777777" w:rsidR="006539A5" w:rsidRPr="00BB6413" w:rsidRDefault="006539A5" w:rsidP="004505F4">
      <w:pPr>
        <w:autoSpaceDE w:val="0"/>
        <w:autoSpaceDN w:val="0"/>
        <w:adjustRightInd w:val="0"/>
        <w:spacing w:after="0" w:line="240" w:lineRule="auto"/>
        <w:rPr>
          <w:rFonts w:ascii="Times New Roman" w:hAnsi="Times New Roman"/>
          <w:color w:val="000000" w:themeColor="text1"/>
          <w:u w:val="single"/>
          <w:lang w:val="fi-FI"/>
        </w:rPr>
      </w:pPr>
    </w:p>
    <w:p w14:paraId="1907636B" w14:textId="77777777" w:rsidR="005D5EAF" w:rsidRPr="00BB6413" w:rsidRDefault="008024F9" w:rsidP="004505F4">
      <w:pPr>
        <w:autoSpaceDE w:val="0"/>
        <w:autoSpaceDN w:val="0"/>
        <w:adjustRightInd w:val="0"/>
        <w:spacing w:after="0" w:line="240" w:lineRule="auto"/>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Jakautuminen</w:t>
      </w:r>
    </w:p>
    <w:p w14:paraId="4B7DADCD" w14:textId="77777777" w:rsidR="006539A5" w:rsidRPr="00BB6413" w:rsidRDefault="006539A5" w:rsidP="004505F4">
      <w:pPr>
        <w:autoSpaceDE w:val="0"/>
        <w:autoSpaceDN w:val="0"/>
        <w:adjustRightInd w:val="0"/>
        <w:spacing w:after="0" w:line="240" w:lineRule="auto"/>
        <w:rPr>
          <w:rFonts w:ascii="Times New Roman" w:hAnsi="Times New Roman"/>
          <w:color w:val="000000" w:themeColor="text1"/>
          <w:lang w:val="fi-FI"/>
        </w:rPr>
      </w:pPr>
    </w:p>
    <w:p w14:paraId="2F817893" w14:textId="77777777" w:rsidR="005D5EAF" w:rsidRPr="00BB6413" w:rsidRDefault="00393283"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Huippupitoisuus plasmassa (C</w:t>
      </w:r>
      <w:r w:rsidRPr="00BB6413">
        <w:rPr>
          <w:rFonts w:ascii="Times New Roman" w:hAnsi="Times New Roman"/>
          <w:color w:val="000000" w:themeColor="text1"/>
          <w:vertAlign w:val="subscript"/>
          <w:lang w:val="fi-FI"/>
        </w:rPr>
        <w:t>max</w:t>
      </w:r>
      <w:r w:rsidRPr="00BB6413">
        <w:rPr>
          <w:rFonts w:ascii="Times New Roman" w:hAnsi="Times New Roman"/>
          <w:color w:val="000000" w:themeColor="text1"/>
          <w:lang w:val="fi-FI"/>
        </w:rPr>
        <w:t>) oli 51</w:t>
      </w:r>
      <w:r w:rsidR="007B02ED" w:rsidRPr="00BB6413">
        <w:rPr>
          <w:rFonts w:ascii="Times New Roman" w:hAnsi="Times New Roman"/>
          <w:color w:val="000000" w:themeColor="text1"/>
          <w:lang w:val="fi-FI"/>
        </w:rPr>
        <w:t> </w:t>
      </w:r>
      <w:r w:rsidRPr="00BB6413">
        <w:rPr>
          <w:rFonts w:ascii="Times New Roman" w:hAnsi="Times New Roman"/>
          <w:color w:val="000000" w:themeColor="text1"/>
          <w:lang w:val="fi-FI"/>
        </w:rPr>
        <w:t>±</w:t>
      </w:r>
      <w:r w:rsidR="007B02ED" w:rsidRPr="00BB6413">
        <w:rPr>
          <w:rFonts w:ascii="Times New Roman" w:hAnsi="Times New Roman"/>
          <w:color w:val="000000" w:themeColor="text1"/>
          <w:lang w:val="fi-FI"/>
        </w:rPr>
        <w:t> </w:t>
      </w:r>
      <w:r w:rsidRPr="00BB6413">
        <w:rPr>
          <w:rFonts w:ascii="Times New Roman" w:hAnsi="Times New Roman"/>
          <w:color w:val="000000" w:themeColor="text1"/>
          <w:lang w:val="fi-FI"/>
        </w:rPr>
        <w:t>19 μg/ml (aritmeettinen keskiarvo ± keskihajonta), kun 17</w:t>
      </w:r>
      <w:r w:rsidR="007B02ED" w:rsidRPr="00BB6413">
        <w:rPr>
          <w:rFonts w:ascii="Times New Roman" w:hAnsi="Times New Roman"/>
          <w:color w:val="000000" w:themeColor="text1"/>
          <w:lang w:val="fi-FI"/>
        </w:rPr>
        <w:t> </w:t>
      </w:r>
      <w:r w:rsidRPr="00BB6413">
        <w:rPr>
          <w:rFonts w:ascii="Times New Roman" w:hAnsi="Times New Roman"/>
          <w:color w:val="000000" w:themeColor="text1"/>
          <w:lang w:val="fi-FI"/>
        </w:rPr>
        <w:t>koehenkilölle annettiin kerta-annoksena 1500 mg levetirasetaamia laskimoon infuusiona 15 minuutin ajan</w:t>
      </w:r>
      <w:r w:rsidR="005D5EAF" w:rsidRPr="00BB6413">
        <w:rPr>
          <w:rFonts w:ascii="Times New Roman" w:hAnsi="Times New Roman"/>
          <w:color w:val="000000" w:themeColor="text1"/>
          <w:lang w:val="fi-FI"/>
        </w:rPr>
        <w:t>).</w:t>
      </w:r>
    </w:p>
    <w:p w14:paraId="14FB76D9" w14:textId="77777777" w:rsidR="006539A5" w:rsidRPr="00BB6413" w:rsidRDefault="006539A5" w:rsidP="004505F4">
      <w:pPr>
        <w:autoSpaceDE w:val="0"/>
        <w:autoSpaceDN w:val="0"/>
        <w:adjustRightInd w:val="0"/>
        <w:spacing w:after="0" w:line="240" w:lineRule="auto"/>
        <w:rPr>
          <w:rFonts w:ascii="Times New Roman" w:hAnsi="Times New Roman"/>
          <w:color w:val="000000" w:themeColor="text1"/>
          <w:lang w:val="fi-FI"/>
        </w:rPr>
      </w:pPr>
    </w:p>
    <w:p w14:paraId="0E0B1556" w14:textId="77777777" w:rsidR="005D5EAF" w:rsidRPr="00BB6413" w:rsidRDefault="008024F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Tietoa lääkkeen jakautumisesta ihmisen kudoksiin ei ole</w:t>
      </w:r>
      <w:r w:rsidR="005D5EAF" w:rsidRPr="00BB6413">
        <w:rPr>
          <w:rFonts w:ascii="Times New Roman" w:hAnsi="Times New Roman"/>
          <w:color w:val="000000" w:themeColor="text1"/>
          <w:lang w:val="fi-FI"/>
        </w:rPr>
        <w:t>.</w:t>
      </w:r>
    </w:p>
    <w:p w14:paraId="5A3E480D" w14:textId="77777777" w:rsidR="007061FA" w:rsidRPr="00BB6413" w:rsidRDefault="007061FA" w:rsidP="004505F4">
      <w:pPr>
        <w:autoSpaceDE w:val="0"/>
        <w:autoSpaceDN w:val="0"/>
        <w:adjustRightInd w:val="0"/>
        <w:spacing w:after="0" w:line="240" w:lineRule="auto"/>
        <w:rPr>
          <w:rFonts w:ascii="Times New Roman" w:hAnsi="Times New Roman"/>
          <w:color w:val="000000" w:themeColor="text1"/>
          <w:lang w:val="fi-FI"/>
        </w:rPr>
      </w:pPr>
    </w:p>
    <w:p w14:paraId="225F0353" w14:textId="77777777" w:rsidR="005D5EAF" w:rsidRPr="00BB6413" w:rsidRDefault="008024F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 ja sen päämetaboliitti eivät sitoudu merkittävästi plasman proteiineihin</w:t>
      </w:r>
      <w:r w:rsidR="005D5EAF" w:rsidRPr="00BB6413">
        <w:rPr>
          <w:rFonts w:ascii="Times New Roman" w:hAnsi="Times New Roman"/>
          <w:color w:val="000000" w:themeColor="text1"/>
          <w:lang w:val="fi-FI"/>
        </w:rPr>
        <w:t xml:space="preserve"> (&lt;</w:t>
      </w:r>
      <w:r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10</w:t>
      </w:r>
      <w:r w:rsidR="006A7DA1"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w:t>
      </w:r>
    </w:p>
    <w:p w14:paraId="320F5082" w14:textId="77777777" w:rsidR="008024F9" w:rsidRPr="00BB6413" w:rsidRDefault="008024F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Levetirasetaamin jakaantumistilavuus on noin</w:t>
      </w:r>
      <w:r w:rsidR="005D5EAF" w:rsidRPr="00BB6413">
        <w:rPr>
          <w:rFonts w:ascii="Times New Roman" w:hAnsi="Times New Roman"/>
          <w:color w:val="000000" w:themeColor="text1"/>
          <w:lang w:val="fi-FI"/>
        </w:rPr>
        <w:t xml:space="preserve"> 0</w:t>
      </w:r>
      <w:r w:rsidRPr="00BB6413">
        <w:rPr>
          <w:rFonts w:ascii="Times New Roman" w:hAnsi="Times New Roman"/>
          <w:color w:val="000000" w:themeColor="text1"/>
          <w:lang w:val="fi-FI"/>
        </w:rPr>
        <w:t>,</w:t>
      </w:r>
      <w:r w:rsidR="005D5EAF" w:rsidRPr="00BB6413">
        <w:rPr>
          <w:rFonts w:ascii="Times New Roman" w:hAnsi="Times New Roman"/>
          <w:color w:val="000000" w:themeColor="text1"/>
          <w:lang w:val="fi-FI"/>
        </w:rPr>
        <w:t>5</w:t>
      </w:r>
      <w:r w:rsidRPr="00BB6413">
        <w:rPr>
          <w:rFonts w:ascii="Times New Roman" w:hAnsi="Times New Roman"/>
          <w:color w:val="000000" w:themeColor="text1"/>
          <w:lang w:val="fi-FI"/>
        </w:rPr>
        <w:t>–</w:t>
      </w:r>
      <w:r w:rsidR="005D5EAF" w:rsidRPr="00BB6413">
        <w:rPr>
          <w:rFonts w:ascii="Times New Roman" w:hAnsi="Times New Roman"/>
          <w:color w:val="000000" w:themeColor="text1"/>
          <w:lang w:val="fi-FI"/>
        </w:rPr>
        <w:t>0</w:t>
      </w:r>
      <w:r w:rsidRPr="00BB6413">
        <w:rPr>
          <w:rFonts w:ascii="Times New Roman" w:hAnsi="Times New Roman"/>
          <w:color w:val="000000" w:themeColor="text1"/>
          <w:lang w:val="fi-FI"/>
        </w:rPr>
        <w:t>,</w:t>
      </w:r>
      <w:r w:rsidR="005D5EAF" w:rsidRPr="00BB6413">
        <w:rPr>
          <w:rFonts w:ascii="Times New Roman" w:hAnsi="Times New Roman"/>
          <w:color w:val="000000" w:themeColor="text1"/>
          <w:lang w:val="fi-FI"/>
        </w:rPr>
        <w:t>7</w:t>
      </w:r>
      <w:r w:rsidR="006A7DA1"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 xml:space="preserve">l/kg, </w:t>
      </w:r>
      <w:r w:rsidRPr="00BB6413">
        <w:rPr>
          <w:rFonts w:ascii="Times New Roman" w:hAnsi="Times New Roman"/>
          <w:color w:val="000000" w:themeColor="text1"/>
          <w:lang w:val="fi-FI"/>
        </w:rPr>
        <w:t>mikä vastaa elimistön koko</w:t>
      </w:r>
    </w:p>
    <w:p w14:paraId="10905E66" w14:textId="77777777" w:rsidR="005D5EAF" w:rsidRPr="00BB6413" w:rsidRDefault="008024F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nestetilavuutta</w:t>
      </w:r>
      <w:r w:rsidR="005D5EAF" w:rsidRPr="00BB6413">
        <w:rPr>
          <w:rFonts w:ascii="Times New Roman" w:hAnsi="Times New Roman"/>
          <w:color w:val="000000" w:themeColor="text1"/>
          <w:lang w:val="fi-FI"/>
        </w:rPr>
        <w:t>.</w:t>
      </w:r>
    </w:p>
    <w:p w14:paraId="0D823A5C" w14:textId="77777777" w:rsidR="006539A5" w:rsidRPr="00BB6413" w:rsidRDefault="006539A5" w:rsidP="004505F4">
      <w:pPr>
        <w:autoSpaceDE w:val="0"/>
        <w:autoSpaceDN w:val="0"/>
        <w:adjustRightInd w:val="0"/>
        <w:spacing w:after="0" w:line="240" w:lineRule="auto"/>
        <w:rPr>
          <w:rFonts w:ascii="Times New Roman" w:hAnsi="Times New Roman"/>
          <w:color w:val="000000" w:themeColor="text1"/>
          <w:lang w:val="fi-FI"/>
        </w:rPr>
      </w:pPr>
    </w:p>
    <w:p w14:paraId="5805A3F4" w14:textId="77777777" w:rsidR="005D5EAF" w:rsidRPr="00BB6413" w:rsidRDefault="005D5EAF" w:rsidP="004D3262">
      <w:pPr>
        <w:keepNext/>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Biotransform</w:t>
      </w:r>
      <w:r w:rsidR="008024F9" w:rsidRPr="00BB6413">
        <w:rPr>
          <w:rFonts w:ascii="Times New Roman" w:hAnsi="Times New Roman"/>
          <w:color w:val="000000" w:themeColor="text1"/>
          <w:u w:val="single"/>
          <w:lang w:val="fi-FI"/>
        </w:rPr>
        <w:t>a</w:t>
      </w:r>
      <w:r w:rsidRPr="00BB6413">
        <w:rPr>
          <w:rFonts w:ascii="Times New Roman" w:hAnsi="Times New Roman"/>
          <w:color w:val="000000" w:themeColor="text1"/>
          <w:u w:val="single"/>
          <w:lang w:val="fi-FI"/>
        </w:rPr>
        <w:t>atio</w:t>
      </w:r>
    </w:p>
    <w:p w14:paraId="6B6F9AE2" w14:textId="77777777" w:rsidR="006539A5" w:rsidRPr="00BB6413" w:rsidRDefault="006539A5" w:rsidP="004D3262">
      <w:pPr>
        <w:keepNext/>
        <w:autoSpaceDE w:val="0"/>
        <w:autoSpaceDN w:val="0"/>
        <w:adjustRightInd w:val="0"/>
        <w:spacing w:after="0" w:line="240" w:lineRule="auto"/>
        <w:rPr>
          <w:rFonts w:ascii="Times New Roman" w:hAnsi="Times New Roman"/>
          <w:color w:val="000000" w:themeColor="text1"/>
          <w:lang w:val="fi-FI"/>
        </w:rPr>
      </w:pPr>
    </w:p>
    <w:p w14:paraId="3395C8BD" w14:textId="77777777" w:rsidR="005D5EAF" w:rsidRPr="00BB6413" w:rsidRDefault="008024F9" w:rsidP="004D3262">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Levetirasetaamista metaboloituu ihmisessä vain pieni osuus. Päämetaboliareitti (24 % annoksesta) on asetamidiryhmän entsymaattinen hydrolyysi. Päämetaboliitin, ucb L057, muodostuminen ei tapahdu maksan sytokromi P</w:t>
      </w:r>
      <w:r w:rsidRPr="00BB6413">
        <w:rPr>
          <w:rFonts w:ascii="Times New Roman" w:hAnsi="Times New Roman"/>
          <w:color w:val="000000" w:themeColor="text1"/>
          <w:vertAlign w:val="subscript"/>
          <w:lang w:val="fi-FI"/>
        </w:rPr>
        <w:t>450</w:t>
      </w:r>
      <w:r w:rsidRPr="00BB6413">
        <w:rPr>
          <w:rFonts w:ascii="Times New Roman" w:hAnsi="Times New Roman"/>
          <w:color w:val="000000" w:themeColor="text1"/>
          <w:lang w:val="fi-FI"/>
        </w:rPr>
        <w:t>-isoentsyymien avulla. Asetamidiryhmän hydrolyysi tapahtuu useissa eri kudoksissa, kuten verisoluissa. Metaboliitti ucb L057 on farmakologisesti inaktiivinen</w:t>
      </w:r>
      <w:r w:rsidR="005D5EAF" w:rsidRPr="00BB6413">
        <w:rPr>
          <w:rFonts w:ascii="Times New Roman" w:hAnsi="Times New Roman"/>
          <w:color w:val="000000" w:themeColor="text1"/>
          <w:lang w:val="fi-FI"/>
        </w:rPr>
        <w:t>.</w:t>
      </w:r>
    </w:p>
    <w:p w14:paraId="1442BF39" w14:textId="77777777" w:rsidR="006539A5" w:rsidRPr="00BB6413" w:rsidRDefault="006539A5" w:rsidP="004505F4">
      <w:pPr>
        <w:autoSpaceDE w:val="0"/>
        <w:autoSpaceDN w:val="0"/>
        <w:adjustRightInd w:val="0"/>
        <w:spacing w:after="0" w:line="240" w:lineRule="auto"/>
        <w:rPr>
          <w:rFonts w:ascii="Times New Roman" w:hAnsi="Times New Roman"/>
          <w:color w:val="000000" w:themeColor="text1"/>
          <w:lang w:val="fi-FI"/>
        </w:rPr>
      </w:pPr>
    </w:p>
    <w:p w14:paraId="5FAEA8E6" w14:textId="77777777" w:rsidR="005D5EAF" w:rsidRPr="00BB6413" w:rsidRDefault="008024F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Lisäksi on identifioitu kaksi muuta metaboliittia. Toinen muodostuu pyrrolidiinirenkaan hydrolysoituessa (1,6</w:t>
      </w:r>
      <w:r w:rsidR="00393283" w:rsidRPr="00BB6413">
        <w:rPr>
          <w:rFonts w:ascii="Times New Roman" w:hAnsi="Times New Roman"/>
          <w:color w:val="000000" w:themeColor="text1"/>
          <w:lang w:val="fi-FI"/>
        </w:rPr>
        <w:t> </w:t>
      </w:r>
      <w:r w:rsidRPr="00BB6413">
        <w:rPr>
          <w:rFonts w:ascii="Times New Roman" w:hAnsi="Times New Roman"/>
          <w:color w:val="000000" w:themeColor="text1"/>
          <w:lang w:val="fi-FI"/>
        </w:rPr>
        <w:t>% annoksesta) ja toinen pyrrolidiinirenkaan avautuessa (0,9 % annoksesta). Muiden tunnistamattomien metaboliittien osuus on vain 0,6 % annoksesta</w:t>
      </w:r>
      <w:r w:rsidR="005D5EAF" w:rsidRPr="00BB6413">
        <w:rPr>
          <w:rFonts w:ascii="Times New Roman" w:hAnsi="Times New Roman"/>
          <w:color w:val="000000" w:themeColor="text1"/>
          <w:lang w:val="fi-FI"/>
        </w:rPr>
        <w:t>.</w:t>
      </w:r>
    </w:p>
    <w:p w14:paraId="4A926C6D" w14:textId="77777777" w:rsidR="006539A5" w:rsidRPr="00BB6413" w:rsidRDefault="006539A5" w:rsidP="004505F4">
      <w:pPr>
        <w:autoSpaceDE w:val="0"/>
        <w:autoSpaceDN w:val="0"/>
        <w:adjustRightInd w:val="0"/>
        <w:spacing w:after="0" w:line="240" w:lineRule="auto"/>
        <w:rPr>
          <w:rFonts w:ascii="Times New Roman" w:hAnsi="Times New Roman"/>
          <w:color w:val="000000" w:themeColor="text1"/>
          <w:lang w:val="fi-FI"/>
        </w:rPr>
      </w:pPr>
    </w:p>
    <w:p w14:paraId="6E566883" w14:textId="77777777" w:rsidR="005D5EAF" w:rsidRPr="00BB6413" w:rsidRDefault="008024F9"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eastAsia="fi-FI"/>
        </w:rPr>
        <w:t>Enantiomeerin muuttumista toiseen muotoon ei tapahdu levetirasetaamille tai sen päämetaboliitille</w:t>
      </w:r>
      <w:r w:rsidR="005D5EAF" w:rsidRPr="00BB6413">
        <w:rPr>
          <w:rFonts w:ascii="Times New Roman" w:hAnsi="Times New Roman"/>
          <w:color w:val="000000" w:themeColor="text1"/>
          <w:lang w:val="fi-FI"/>
        </w:rPr>
        <w:t xml:space="preserve"> </w:t>
      </w:r>
      <w:r w:rsidR="005D5EAF" w:rsidRPr="00BB6413">
        <w:rPr>
          <w:rFonts w:ascii="Times New Roman" w:hAnsi="Times New Roman"/>
          <w:i/>
          <w:iCs/>
          <w:color w:val="000000" w:themeColor="text1"/>
          <w:lang w:val="fi-FI"/>
        </w:rPr>
        <w:t>in vivo</w:t>
      </w:r>
      <w:r w:rsidR="005D5EAF" w:rsidRPr="00BB6413">
        <w:rPr>
          <w:rFonts w:ascii="Times New Roman" w:hAnsi="Times New Roman"/>
          <w:color w:val="000000" w:themeColor="text1"/>
          <w:lang w:val="fi-FI"/>
        </w:rPr>
        <w:t>.</w:t>
      </w:r>
    </w:p>
    <w:p w14:paraId="03F45E68" w14:textId="77777777" w:rsidR="006539A5" w:rsidRPr="00BB6413" w:rsidRDefault="006539A5" w:rsidP="004505F4">
      <w:pPr>
        <w:autoSpaceDE w:val="0"/>
        <w:autoSpaceDN w:val="0"/>
        <w:adjustRightInd w:val="0"/>
        <w:spacing w:after="0" w:line="240" w:lineRule="auto"/>
        <w:rPr>
          <w:rFonts w:ascii="Times New Roman" w:hAnsi="Times New Roman"/>
          <w:i/>
          <w:iCs/>
          <w:color w:val="000000" w:themeColor="text1"/>
          <w:lang w:val="fi-FI"/>
        </w:rPr>
      </w:pPr>
    </w:p>
    <w:p w14:paraId="50D67626" w14:textId="77777777" w:rsidR="005D5EAF" w:rsidRPr="00BB6413" w:rsidRDefault="005D5EA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i/>
          <w:iCs/>
          <w:color w:val="000000" w:themeColor="text1"/>
          <w:lang w:val="fi-FI"/>
        </w:rPr>
        <w:t>In vitro</w:t>
      </w:r>
      <w:r w:rsidRPr="00BB6413">
        <w:rPr>
          <w:rFonts w:ascii="Times New Roman" w:hAnsi="Times New Roman"/>
          <w:color w:val="000000" w:themeColor="text1"/>
          <w:lang w:val="fi-FI"/>
        </w:rPr>
        <w:t xml:space="preserve"> </w:t>
      </w:r>
      <w:r w:rsidR="008024F9" w:rsidRPr="00BB6413">
        <w:rPr>
          <w:rFonts w:ascii="Times New Roman" w:hAnsi="Times New Roman"/>
          <w:color w:val="000000" w:themeColor="text1"/>
          <w:lang w:val="fi-FI"/>
        </w:rPr>
        <w:noBreakHyphen/>
        <w:t>interaktiotutkimukset ovat osoittaneet, että levetirasetaami ja sen päämetaboliitti eivät estä tärkeimpiä maksan sytokromi P</w:t>
      </w:r>
      <w:r w:rsidR="008024F9" w:rsidRPr="00BB6413">
        <w:rPr>
          <w:rFonts w:ascii="Times New Roman" w:hAnsi="Times New Roman"/>
          <w:color w:val="000000" w:themeColor="text1"/>
          <w:vertAlign w:val="subscript"/>
          <w:lang w:val="fi-FI"/>
        </w:rPr>
        <w:t>450</w:t>
      </w:r>
      <w:r w:rsidR="008024F9" w:rsidRPr="00BB6413">
        <w:rPr>
          <w:rFonts w:ascii="Times New Roman" w:hAnsi="Times New Roman"/>
          <w:color w:val="000000" w:themeColor="text1"/>
          <w:lang w:val="fi-FI"/>
        </w:rPr>
        <w:t>-isoentsyymejä (CYP3A4, 2A6, 2C9, 2C19, 2D6, 2E1 ja 1A2), glukuronyylitransferaaseja (UGT1A1 ja UGT1A6) eivätkä vaikuta ihmisen epoksidihydroksylaasin aktiivisuuteen. Levetirasetaami ei vaikuta myöskään valproaatin glukuronidaatioon</w:t>
      </w:r>
      <w:r w:rsidRPr="00BB6413">
        <w:rPr>
          <w:rFonts w:ascii="Times New Roman" w:hAnsi="Times New Roman"/>
          <w:color w:val="000000" w:themeColor="text1"/>
          <w:lang w:val="fi-FI"/>
        </w:rPr>
        <w:t xml:space="preserve"> </w:t>
      </w:r>
      <w:r w:rsidRPr="00BB6413">
        <w:rPr>
          <w:rFonts w:ascii="Times New Roman" w:hAnsi="Times New Roman"/>
          <w:i/>
          <w:iCs/>
          <w:color w:val="000000" w:themeColor="text1"/>
          <w:lang w:val="fi-FI"/>
        </w:rPr>
        <w:t>in vitro</w:t>
      </w:r>
      <w:r w:rsidRPr="00BB6413">
        <w:rPr>
          <w:rFonts w:ascii="Times New Roman" w:hAnsi="Times New Roman"/>
          <w:color w:val="000000" w:themeColor="text1"/>
          <w:lang w:val="fi-FI"/>
        </w:rPr>
        <w:t>.</w:t>
      </w:r>
    </w:p>
    <w:p w14:paraId="4E7F7CC0" w14:textId="77777777" w:rsidR="007061FA" w:rsidRPr="00BB6413" w:rsidRDefault="007061FA" w:rsidP="004505F4">
      <w:pPr>
        <w:autoSpaceDE w:val="0"/>
        <w:autoSpaceDN w:val="0"/>
        <w:adjustRightInd w:val="0"/>
        <w:spacing w:after="0" w:line="240" w:lineRule="auto"/>
        <w:rPr>
          <w:rFonts w:ascii="Times New Roman" w:hAnsi="Times New Roman"/>
          <w:color w:val="000000" w:themeColor="text1"/>
          <w:lang w:val="fi-FI"/>
        </w:rPr>
      </w:pPr>
    </w:p>
    <w:p w14:paraId="0BE1AFA3" w14:textId="77777777" w:rsidR="005D5EAF" w:rsidRPr="00BB6413" w:rsidRDefault="008024F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Levetirasetaamilla oli vähän tai ei lainkaan vaikutusta CYP1A2-, SULT1E1- tai UGT1A1-maksaentsyymeihin ihmisen maksasoluviljelmässä. Levetirasetaami indusoi lievästi CYP2B6- ja CYP3A4-entsyymejä. </w:t>
      </w:r>
      <w:r w:rsidRPr="00BB6413">
        <w:rPr>
          <w:rFonts w:ascii="Times New Roman" w:hAnsi="Times New Roman"/>
          <w:i/>
          <w:color w:val="000000" w:themeColor="text1"/>
          <w:lang w:val="fi-FI"/>
        </w:rPr>
        <w:t>In vitro</w:t>
      </w:r>
      <w:r w:rsidRPr="00BB6413">
        <w:rPr>
          <w:rFonts w:ascii="Times New Roman" w:hAnsi="Times New Roman"/>
          <w:color w:val="000000" w:themeColor="text1"/>
          <w:lang w:val="fi-FI"/>
        </w:rPr>
        <w:t xml:space="preserve"> ja </w:t>
      </w:r>
      <w:r w:rsidRPr="00BB6413">
        <w:rPr>
          <w:rFonts w:ascii="Times New Roman" w:hAnsi="Times New Roman"/>
          <w:i/>
          <w:color w:val="000000" w:themeColor="text1"/>
          <w:lang w:val="fi-FI"/>
        </w:rPr>
        <w:t>in vivo</w:t>
      </w:r>
      <w:r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noBreakHyphen/>
        <w:t xml:space="preserve">yhteisvaikutustutkimukset oraalisten ehkäisyvalmisteiden, digoksiinin ja varfariinin kanssa osoittavat, ettei merkittävää entsyymi-induktiota </w:t>
      </w:r>
      <w:r w:rsidRPr="00BB6413">
        <w:rPr>
          <w:rFonts w:ascii="Times New Roman" w:hAnsi="Times New Roman"/>
          <w:i/>
          <w:color w:val="000000" w:themeColor="text1"/>
          <w:lang w:val="fi-FI"/>
        </w:rPr>
        <w:t>in vivo</w:t>
      </w:r>
      <w:r w:rsidRPr="00BB6413">
        <w:rPr>
          <w:rFonts w:ascii="Times New Roman" w:hAnsi="Times New Roman"/>
          <w:color w:val="000000" w:themeColor="text1"/>
          <w:lang w:val="fi-FI"/>
        </w:rPr>
        <w:t xml:space="preserve"> ole </w:t>
      </w:r>
      <w:r w:rsidRPr="00BB6413">
        <w:rPr>
          <w:rFonts w:ascii="Times New Roman" w:hAnsi="Times New Roman"/>
          <w:color w:val="000000" w:themeColor="text1"/>
          <w:lang w:val="fi-FI"/>
        </w:rPr>
        <w:lastRenderedPageBreak/>
        <w:t xml:space="preserve">odotettavissa. Tästä johtuen </w:t>
      </w:r>
      <w:r w:rsidR="008700F4" w:rsidRPr="00BB6413">
        <w:rPr>
          <w:rFonts w:ascii="Times New Roman" w:hAnsi="Times New Roman"/>
          <w:color w:val="000000" w:themeColor="text1"/>
          <w:lang w:val="fi-FI"/>
        </w:rPr>
        <w:t>l</w:t>
      </w:r>
      <w:r w:rsidR="003F2A2C" w:rsidRPr="00BB6413">
        <w:rPr>
          <w:rFonts w:ascii="Times New Roman" w:hAnsi="Times New Roman"/>
          <w:color w:val="000000" w:themeColor="text1"/>
          <w:lang w:val="fi-FI"/>
        </w:rPr>
        <w:t>evetira</w:t>
      </w:r>
      <w:r w:rsidR="008700F4" w:rsidRPr="00BB6413">
        <w:rPr>
          <w:rFonts w:ascii="Times New Roman" w:hAnsi="Times New Roman"/>
          <w:color w:val="000000" w:themeColor="text1"/>
          <w:lang w:val="fi-FI"/>
        </w:rPr>
        <w:t xml:space="preserve">setaamin </w:t>
      </w:r>
      <w:r w:rsidRPr="00BB6413">
        <w:rPr>
          <w:rFonts w:ascii="Times New Roman" w:hAnsi="Times New Roman"/>
          <w:color w:val="000000" w:themeColor="text1"/>
          <w:lang w:val="fi-FI"/>
        </w:rPr>
        <w:t>interaktiot muiden lääkeaineiden kanssa (tai päinvastoin) ovat epätodennäköisiä</w:t>
      </w:r>
      <w:r w:rsidR="005D5EAF" w:rsidRPr="00BB6413">
        <w:rPr>
          <w:rFonts w:ascii="Times New Roman" w:hAnsi="Times New Roman"/>
          <w:color w:val="000000" w:themeColor="text1"/>
          <w:lang w:val="fi-FI"/>
        </w:rPr>
        <w:t>.</w:t>
      </w:r>
    </w:p>
    <w:p w14:paraId="6C1BCA8B" w14:textId="77777777" w:rsidR="006539A5" w:rsidRPr="00BB6413" w:rsidRDefault="006539A5" w:rsidP="004505F4">
      <w:pPr>
        <w:autoSpaceDE w:val="0"/>
        <w:autoSpaceDN w:val="0"/>
        <w:adjustRightInd w:val="0"/>
        <w:spacing w:after="0" w:line="240" w:lineRule="auto"/>
        <w:rPr>
          <w:rFonts w:ascii="Times New Roman" w:hAnsi="Times New Roman"/>
          <w:color w:val="000000" w:themeColor="text1"/>
          <w:lang w:val="fi-FI"/>
        </w:rPr>
      </w:pPr>
    </w:p>
    <w:p w14:paraId="01361788" w14:textId="77777777" w:rsidR="005D5EAF" w:rsidRPr="00BB6413" w:rsidRDefault="005D5EAF" w:rsidP="004D3262">
      <w:pPr>
        <w:keepNext/>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Elimin</w:t>
      </w:r>
      <w:r w:rsidR="008024F9" w:rsidRPr="00BB6413">
        <w:rPr>
          <w:rFonts w:ascii="Times New Roman" w:hAnsi="Times New Roman"/>
          <w:color w:val="000000" w:themeColor="text1"/>
          <w:u w:val="single"/>
          <w:lang w:val="fi-FI"/>
        </w:rPr>
        <w:t>a</w:t>
      </w:r>
      <w:r w:rsidRPr="00BB6413">
        <w:rPr>
          <w:rFonts w:ascii="Times New Roman" w:hAnsi="Times New Roman"/>
          <w:color w:val="000000" w:themeColor="text1"/>
          <w:u w:val="single"/>
          <w:lang w:val="fi-FI"/>
        </w:rPr>
        <w:t>atio</w:t>
      </w:r>
    </w:p>
    <w:p w14:paraId="13317894" w14:textId="77777777" w:rsidR="006539A5" w:rsidRPr="00BB6413" w:rsidRDefault="006539A5" w:rsidP="004D3262">
      <w:pPr>
        <w:keepNext/>
        <w:autoSpaceDE w:val="0"/>
        <w:autoSpaceDN w:val="0"/>
        <w:adjustRightInd w:val="0"/>
        <w:spacing w:after="0" w:line="240" w:lineRule="auto"/>
        <w:rPr>
          <w:rFonts w:ascii="Times New Roman" w:hAnsi="Times New Roman"/>
          <w:color w:val="000000" w:themeColor="text1"/>
          <w:lang w:val="fi-FI"/>
        </w:rPr>
      </w:pPr>
    </w:p>
    <w:p w14:paraId="6BEB73C5" w14:textId="77777777" w:rsidR="005D5EAF" w:rsidRPr="00BB6413" w:rsidRDefault="008024F9" w:rsidP="004D3262">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Puoliintumisaika plasmassa on aikuisilla</w:t>
      </w:r>
      <w:r w:rsidR="005D5EAF" w:rsidRPr="00BB6413">
        <w:rPr>
          <w:rFonts w:ascii="Times New Roman" w:hAnsi="Times New Roman"/>
          <w:color w:val="000000" w:themeColor="text1"/>
          <w:lang w:val="fi-FI"/>
        </w:rPr>
        <w:t xml:space="preserve"> 7</w:t>
      </w:r>
      <w:r w:rsidR="001322E3"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w:t>
      </w:r>
      <w:r w:rsidR="001322E3"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1</w:t>
      </w:r>
      <w:r w:rsidRPr="00BB6413">
        <w:rPr>
          <w:rFonts w:ascii="Times New Roman" w:hAnsi="Times New Roman"/>
          <w:color w:val="000000" w:themeColor="text1"/>
          <w:lang w:val="fi-FI"/>
        </w:rPr>
        <w:t> tuntia eikä se muutu annoksen tai antotavan muuttuessa eikä toistuvan annostelun yhteydessä. Kokonaispuhdistuman keskiarvo on 0,</w:t>
      </w:r>
      <w:r w:rsidR="005D5EAF" w:rsidRPr="00BB6413">
        <w:rPr>
          <w:rFonts w:ascii="Times New Roman" w:hAnsi="Times New Roman"/>
          <w:color w:val="000000" w:themeColor="text1"/>
          <w:lang w:val="fi-FI"/>
        </w:rPr>
        <w:t>96</w:t>
      </w:r>
      <w:r w:rsidR="006A7DA1"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ml/min/kg.</w:t>
      </w:r>
    </w:p>
    <w:p w14:paraId="42C54623"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25208ECC" w14:textId="77777777" w:rsidR="00AC08CE" w:rsidRPr="00BB6413" w:rsidRDefault="008024F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Eritys tapahtuu pääosin virtsaan, keskimäärin</w:t>
      </w:r>
      <w:r w:rsidR="005D5EAF" w:rsidRPr="00BB6413">
        <w:rPr>
          <w:rFonts w:ascii="Times New Roman" w:hAnsi="Times New Roman"/>
          <w:color w:val="000000" w:themeColor="text1"/>
          <w:lang w:val="fi-FI"/>
        </w:rPr>
        <w:t xml:space="preserve"> 95</w:t>
      </w:r>
      <w:r w:rsidR="006A7DA1"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 xml:space="preserve">annoksesta </w:t>
      </w:r>
      <w:r w:rsidR="005D5EAF" w:rsidRPr="00BB6413">
        <w:rPr>
          <w:rFonts w:ascii="Times New Roman" w:hAnsi="Times New Roman"/>
          <w:color w:val="000000" w:themeColor="text1"/>
          <w:lang w:val="fi-FI"/>
        </w:rPr>
        <w:t>(</w:t>
      </w:r>
      <w:r w:rsidRPr="00BB6413">
        <w:rPr>
          <w:rFonts w:ascii="Times New Roman" w:hAnsi="Times New Roman"/>
          <w:color w:val="000000" w:themeColor="text1"/>
          <w:lang w:val="fi-FI"/>
        </w:rPr>
        <w:t>noin</w:t>
      </w:r>
      <w:r w:rsidR="00341A6A" w:rsidRPr="00BB6413">
        <w:rPr>
          <w:rFonts w:ascii="Times New Roman" w:hAnsi="Times New Roman"/>
          <w:color w:val="000000" w:themeColor="text1"/>
          <w:lang w:val="fi-FI"/>
        </w:rPr>
        <w:t xml:space="preserve"> </w:t>
      </w:r>
      <w:r w:rsidR="005D5EAF" w:rsidRPr="00BB6413">
        <w:rPr>
          <w:rFonts w:ascii="Times New Roman" w:hAnsi="Times New Roman"/>
          <w:color w:val="000000" w:themeColor="text1"/>
          <w:lang w:val="fi-FI"/>
        </w:rPr>
        <w:t>93</w:t>
      </w:r>
      <w:r w:rsidR="006A7DA1"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 xml:space="preserve">annoksesta on erittynyt </w:t>
      </w:r>
      <w:r w:rsidR="005D5EAF" w:rsidRPr="00BB6413">
        <w:rPr>
          <w:rFonts w:ascii="Times New Roman" w:hAnsi="Times New Roman"/>
          <w:color w:val="000000" w:themeColor="text1"/>
          <w:lang w:val="fi-FI"/>
        </w:rPr>
        <w:t>48</w:t>
      </w:r>
      <w:r w:rsidR="00D56747" w:rsidRPr="00BB6413">
        <w:rPr>
          <w:rFonts w:ascii="Times New Roman" w:hAnsi="Times New Roman"/>
          <w:color w:val="000000" w:themeColor="text1"/>
          <w:lang w:val="fi-FI"/>
        </w:rPr>
        <w:t> </w:t>
      </w:r>
      <w:r w:rsidRPr="00BB6413">
        <w:rPr>
          <w:rFonts w:ascii="Times New Roman" w:hAnsi="Times New Roman"/>
          <w:color w:val="000000" w:themeColor="text1"/>
          <w:lang w:val="fi-FI"/>
        </w:rPr>
        <w:t>tunnin aikana</w:t>
      </w:r>
      <w:r w:rsidR="005D5EAF"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 xml:space="preserve">Ulosteeseen erittyy vain </w:t>
      </w:r>
      <w:r w:rsidR="005D5EAF" w:rsidRPr="00BB6413">
        <w:rPr>
          <w:rFonts w:ascii="Times New Roman" w:hAnsi="Times New Roman"/>
          <w:color w:val="000000" w:themeColor="text1"/>
          <w:lang w:val="fi-FI"/>
        </w:rPr>
        <w:t>0</w:t>
      </w:r>
      <w:r w:rsidRPr="00BB6413">
        <w:rPr>
          <w:rFonts w:ascii="Times New Roman" w:hAnsi="Times New Roman"/>
          <w:color w:val="000000" w:themeColor="text1"/>
          <w:lang w:val="fi-FI"/>
        </w:rPr>
        <w:t>,</w:t>
      </w:r>
      <w:r w:rsidR="005D5EAF" w:rsidRPr="00BB6413">
        <w:rPr>
          <w:rFonts w:ascii="Times New Roman" w:hAnsi="Times New Roman"/>
          <w:color w:val="000000" w:themeColor="text1"/>
          <w:lang w:val="fi-FI"/>
        </w:rPr>
        <w:t>3</w:t>
      </w:r>
      <w:r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annoksesta</w:t>
      </w:r>
      <w:r w:rsidR="005D5EAF" w:rsidRPr="00BB6413">
        <w:rPr>
          <w:rFonts w:ascii="Times New Roman" w:hAnsi="Times New Roman"/>
          <w:color w:val="000000" w:themeColor="text1"/>
          <w:lang w:val="fi-FI"/>
        </w:rPr>
        <w:t>.</w:t>
      </w:r>
    </w:p>
    <w:p w14:paraId="6D12F908" w14:textId="77777777" w:rsidR="00AC08CE" w:rsidRPr="00BB6413" w:rsidRDefault="00AC08CE" w:rsidP="004505F4">
      <w:pPr>
        <w:autoSpaceDE w:val="0"/>
        <w:autoSpaceDN w:val="0"/>
        <w:adjustRightInd w:val="0"/>
        <w:spacing w:after="0" w:line="240" w:lineRule="auto"/>
        <w:rPr>
          <w:rFonts w:ascii="Times New Roman" w:hAnsi="Times New Roman"/>
          <w:color w:val="000000" w:themeColor="text1"/>
          <w:lang w:val="fi-FI"/>
        </w:rPr>
      </w:pPr>
    </w:p>
    <w:p w14:paraId="0BE88858" w14:textId="77777777" w:rsidR="005D5EAF" w:rsidRPr="00BB6413" w:rsidRDefault="008024F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Ensimmäisen 48 tunnin aikana</w:t>
      </w:r>
      <w:r w:rsidR="00A11055"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levetirasetaamista erittyy virtsaan kumulatiivisesti 66 % annoksesta ja vastaavasti päämetaboliitista</w:t>
      </w:r>
      <w:r w:rsidR="00341A6A" w:rsidRPr="00BB6413">
        <w:rPr>
          <w:rFonts w:ascii="Times New Roman" w:hAnsi="Times New Roman"/>
          <w:color w:val="000000" w:themeColor="text1"/>
          <w:lang w:val="fi-FI"/>
        </w:rPr>
        <w:t xml:space="preserve"> </w:t>
      </w:r>
      <w:r w:rsidR="005D5EAF" w:rsidRPr="00BB6413">
        <w:rPr>
          <w:rFonts w:ascii="Times New Roman" w:hAnsi="Times New Roman"/>
          <w:color w:val="000000" w:themeColor="text1"/>
          <w:lang w:val="fi-FI"/>
        </w:rPr>
        <w:t>24</w:t>
      </w:r>
      <w:r w:rsidR="006A7DA1"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w:t>
      </w:r>
    </w:p>
    <w:p w14:paraId="72C342C0" w14:textId="77777777" w:rsidR="006D09C0" w:rsidRPr="00BB6413" w:rsidRDefault="006D09C0" w:rsidP="004505F4">
      <w:pPr>
        <w:autoSpaceDE w:val="0"/>
        <w:autoSpaceDN w:val="0"/>
        <w:adjustRightInd w:val="0"/>
        <w:spacing w:after="0" w:line="240" w:lineRule="auto"/>
        <w:rPr>
          <w:rFonts w:ascii="Times New Roman" w:hAnsi="Times New Roman"/>
          <w:color w:val="000000" w:themeColor="text1"/>
          <w:lang w:val="fi-FI"/>
        </w:rPr>
      </w:pPr>
    </w:p>
    <w:p w14:paraId="47E4B516" w14:textId="77777777" w:rsidR="005D5EAF" w:rsidRPr="00BB6413" w:rsidRDefault="001C1037"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Levetirasetaamin munuaispuhdistuma on 0,6 ml/min/kg ja ucb L057:n 4,2 ml/min/kg. Tämä osoittaa, että levetirasetaami erittyy suodattumalla munuaiskeräsistä, mutta imeytyy takaisin munuaistiehyistä ja että päämetaboliitti erittyy samoin munuaiskeräsistä suodattumalla mutta sen lisäksi myös aktiivisesti munuaistiehyistä. Levetirasetaamin eritys on suhteessa kreatiniinipuhdistumaan</w:t>
      </w:r>
      <w:r w:rsidR="005D5EAF" w:rsidRPr="00BB6413">
        <w:rPr>
          <w:rFonts w:ascii="Times New Roman" w:hAnsi="Times New Roman"/>
          <w:color w:val="000000" w:themeColor="text1"/>
          <w:lang w:val="fi-FI"/>
        </w:rPr>
        <w:t>.</w:t>
      </w:r>
    </w:p>
    <w:p w14:paraId="2C03F837"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2F562D0C" w14:textId="77777777" w:rsidR="005D5EAF" w:rsidRPr="00BB6413" w:rsidRDefault="001C1037" w:rsidP="00846B4B">
      <w:pPr>
        <w:keepNext/>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Iäkkäät</w:t>
      </w:r>
    </w:p>
    <w:p w14:paraId="180B01C0" w14:textId="77777777" w:rsidR="00341A6A" w:rsidRPr="00BB6413" w:rsidRDefault="00341A6A" w:rsidP="00846B4B">
      <w:pPr>
        <w:keepNext/>
        <w:autoSpaceDE w:val="0"/>
        <w:autoSpaceDN w:val="0"/>
        <w:adjustRightInd w:val="0"/>
        <w:spacing w:after="0" w:line="240" w:lineRule="auto"/>
        <w:rPr>
          <w:rFonts w:ascii="Times New Roman" w:hAnsi="Times New Roman"/>
          <w:color w:val="000000" w:themeColor="text1"/>
          <w:lang w:val="fi-FI"/>
        </w:rPr>
      </w:pPr>
    </w:p>
    <w:p w14:paraId="794ED4CD" w14:textId="77777777" w:rsidR="005D5EAF" w:rsidRPr="00BB6413" w:rsidRDefault="001C1037"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Iäkkäillä puoliintumisaika on pidentynyt noin</w:t>
      </w:r>
      <w:r w:rsidR="005D5EAF" w:rsidRPr="00BB6413">
        <w:rPr>
          <w:rFonts w:ascii="Times New Roman" w:hAnsi="Times New Roman"/>
          <w:color w:val="000000" w:themeColor="text1"/>
          <w:lang w:val="fi-FI"/>
        </w:rPr>
        <w:t xml:space="preserve"> 40</w:t>
      </w:r>
      <w:r w:rsidR="006A7DA1"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 (10</w:t>
      </w:r>
      <w:r w:rsidRPr="00BB6413">
        <w:rPr>
          <w:rFonts w:ascii="Times New Roman" w:hAnsi="Times New Roman"/>
          <w:color w:val="000000" w:themeColor="text1"/>
          <w:lang w:val="fi-FI"/>
        </w:rPr>
        <w:t>–</w:t>
      </w:r>
      <w:r w:rsidR="005D5EAF" w:rsidRPr="00BB6413">
        <w:rPr>
          <w:rFonts w:ascii="Times New Roman" w:hAnsi="Times New Roman"/>
          <w:color w:val="000000" w:themeColor="text1"/>
          <w:lang w:val="fi-FI"/>
        </w:rPr>
        <w:t>11</w:t>
      </w:r>
      <w:r w:rsidR="00D56747" w:rsidRPr="00BB6413">
        <w:rPr>
          <w:rFonts w:ascii="Times New Roman" w:hAnsi="Times New Roman"/>
          <w:color w:val="000000" w:themeColor="text1"/>
          <w:lang w:val="fi-FI"/>
        </w:rPr>
        <w:t> </w:t>
      </w:r>
      <w:r w:rsidRPr="00BB6413">
        <w:rPr>
          <w:rFonts w:ascii="Times New Roman" w:hAnsi="Times New Roman"/>
          <w:color w:val="000000" w:themeColor="text1"/>
          <w:lang w:val="fi-FI"/>
        </w:rPr>
        <w:t>tuntia</w:t>
      </w:r>
      <w:r w:rsidR="005D5EAF"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 xml:space="preserve">Tämä johtuu iäkkäiden munuaistoiminnan heikkenemisestä </w:t>
      </w:r>
      <w:r w:rsidR="005D5EAF" w:rsidRPr="00BB6413">
        <w:rPr>
          <w:rFonts w:ascii="Times New Roman" w:hAnsi="Times New Roman"/>
          <w:color w:val="000000" w:themeColor="text1"/>
          <w:lang w:val="fi-FI"/>
        </w:rPr>
        <w:t>(</w:t>
      </w:r>
      <w:r w:rsidRPr="00BB6413">
        <w:rPr>
          <w:rFonts w:ascii="Times New Roman" w:hAnsi="Times New Roman"/>
          <w:color w:val="000000" w:themeColor="text1"/>
          <w:lang w:val="fi-FI"/>
        </w:rPr>
        <w:t>ks. kohta</w:t>
      </w:r>
      <w:r w:rsidR="00D56747"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4.2).</w:t>
      </w:r>
    </w:p>
    <w:p w14:paraId="6046A333"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10EFB692" w14:textId="77777777" w:rsidR="005D5EAF" w:rsidRPr="00BB6413" w:rsidRDefault="001C1037" w:rsidP="004505F4">
      <w:pPr>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Munuaisten vajaatoiminta</w:t>
      </w:r>
    </w:p>
    <w:p w14:paraId="573BA6C0"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2678F7EE" w14:textId="77777777" w:rsidR="005D5EAF" w:rsidRPr="00BB6413" w:rsidRDefault="001C1037"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Levetirasetaamin ja sen päämetaboliitin kokonaispuhdistuma on verrannollinen kreatiniinipuhdistumaan. Sen vuoksi potilaille, joilla on keskivaikea tai vaikea munuaisten vajaatoiminta, suositellaan </w:t>
      </w:r>
      <w:r w:rsidR="00B452BD" w:rsidRPr="00BB6413">
        <w:rPr>
          <w:rFonts w:ascii="Times New Roman" w:hAnsi="Times New Roman"/>
          <w:color w:val="000000" w:themeColor="text1"/>
          <w:lang w:val="fi-FI"/>
        </w:rPr>
        <w:t>l</w:t>
      </w:r>
      <w:r w:rsidR="003F2A2C" w:rsidRPr="00BB6413">
        <w:rPr>
          <w:rFonts w:ascii="Times New Roman" w:hAnsi="Times New Roman"/>
          <w:color w:val="000000" w:themeColor="text1"/>
          <w:lang w:val="fi-FI"/>
        </w:rPr>
        <w:t>evetira</w:t>
      </w:r>
      <w:r w:rsidR="008700F4" w:rsidRPr="00BB6413">
        <w:rPr>
          <w:rFonts w:ascii="Times New Roman" w:hAnsi="Times New Roman"/>
          <w:color w:val="000000" w:themeColor="text1"/>
          <w:lang w:val="fi-FI"/>
        </w:rPr>
        <w:t xml:space="preserve">setaamin </w:t>
      </w:r>
      <w:r w:rsidRPr="00BB6413">
        <w:rPr>
          <w:rFonts w:ascii="Times New Roman" w:hAnsi="Times New Roman"/>
          <w:color w:val="000000" w:themeColor="text1"/>
          <w:lang w:val="fi-FI"/>
        </w:rPr>
        <w:t>päivittäisen ylläpitoannoksen pienentämistä potilaan kreatiniinipuhdistuman mukaisesti (ks. kohta</w:t>
      </w:r>
      <w:r w:rsidR="00D56747"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4.2).</w:t>
      </w:r>
    </w:p>
    <w:p w14:paraId="09CC39AF"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7ACDA857" w14:textId="77777777" w:rsidR="005D5EAF" w:rsidRPr="00BB6413" w:rsidRDefault="00390E50"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Vastaavasti aikuisilla myöhäisvaiheen munuaispotilailla, joilla oli anuria, puoliintumisaika oli noin</w:t>
      </w:r>
      <w:r w:rsidR="005D5EAF" w:rsidRPr="00BB6413">
        <w:rPr>
          <w:rFonts w:ascii="Times New Roman" w:hAnsi="Times New Roman"/>
          <w:color w:val="000000" w:themeColor="text1"/>
          <w:lang w:val="fi-FI"/>
        </w:rPr>
        <w:t xml:space="preserve"> 25</w:t>
      </w:r>
      <w:r w:rsidR="001322E3" w:rsidRPr="00BB6413">
        <w:rPr>
          <w:rFonts w:ascii="Times New Roman" w:hAnsi="Times New Roman"/>
          <w:color w:val="000000" w:themeColor="text1"/>
          <w:lang w:val="fi-FI"/>
        </w:rPr>
        <w:t> </w:t>
      </w:r>
      <w:r w:rsidRPr="00BB6413">
        <w:rPr>
          <w:rFonts w:ascii="Times New Roman" w:hAnsi="Times New Roman"/>
          <w:color w:val="000000" w:themeColor="text1"/>
          <w:lang w:val="fi-FI" w:eastAsia="fi-FI"/>
        </w:rPr>
        <w:t>tuntia dialyysien välisenä aikana ja</w:t>
      </w:r>
      <w:r w:rsidR="005D5EAF" w:rsidRPr="00BB6413">
        <w:rPr>
          <w:rFonts w:ascii="Times New Roman" w:hAnsi="Times New Roman"/>
          <w:color w:val="000000" w:themeColor="text1"/>
          <w:lang w:val="fi-FI"/>
        </w:rPr>
        <w:t xml:space="preserve"> 3</w:t>
      </w:r>
      <w:r w:rsidRPr="00BB6413">
        <w:rPr>
          <w:rFonts w:ascii="Times New Roman" w:hAnsi="Times New Roman"/>
          <w:color w:val="000000" w:themeColor="text1"/>
          <w:lang w:val="fi-FI"/>
        </w:rPr>
        <w:t>,</w:t>
      </w:r>
      <w:r w:rsidR="005D5EAF" w:rsidRPr="00BB6413">
        <w:rPr>
          <w:rFonts w:ascii="Times New Roman" w:hAnsi="Times New Roman"/>
          <w:color w:val="000000" w:themeColor="text1"/>
          <w:lang w:val="fi-FI"/>
        </w:rPr>
        <w:t>1</w:t>
      </w:r>
      <w:r w:rsidRPr="00BB6413">
        <w:rPr>
          <w:rFonts w:ascii="Times New Roman" w:hAnsi="Times New Roman"/>
          <w:color w:val="000000" w:themeColor="text1"/>
          <w:lang w:val="fi-FI"/>
        </w:rPr>
        <w:t> tuntia dialyysin aikana</w:t>
      </w:r>
      <w:r w:rsidR="005D5EAF" w:rsidRPr="00BB6413">
        <w:rPr>
          <w:rFonts w:ascii="Times New Roman" w:hAnsi="Times New Roman"/>
          <w:color w:val="000000" w:themeColor="text1"/>
          <w:lang w:val="fi-FI"/>
        </w:rPr>
        <w:t>.</w:t>
      </w:r>
    </w:p>
    <w:p w14:paraId="3EC01388" w14:textId="77777777" w:rsidR="006D09C0" w:rsidRPr="00BB6413" w:rsidRDefault="006D09C0" w:rsidP="004505F4">
      <w:pPr>
        <w:autoSpaceDE w:val="0"/>
        <w:autoSpaceDN w:val="0"/>
        <w:adjustRightInd w:val="0"/>
        <w:spacing w:after="0" w:line="240" w:lineRule="auto"/>
        <w:rPr>
          <w:rFonts w:ascii="Times New Roman" w:hAnsi="Times New Roman"/>
          <w:color w:val="000000" w:themeColor="text1"/>
          <w:lang w:val="fi-FI"/>
        </w:rPr>
      </w:pPr>
    </w:p>
    <w:p w14:paraId="69BA210B" w14:textId="77777777" w:rsidR="005D5EAF" w:rsidRPr="00BB6413" w:rsidRDefault="005D5EA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T</w:t>
      </w:r>
      <w:r w:rsidR="00390E50" w:rsidRPr="00BB6413">
        <w:rPr>
          <w:rFonts w:ascii="Times New Roman" w:hAnsi="Times New Roman"/>
          <w:color w:val="000000" w:themeColor="text1"/>
          <w:lang w:val="fi-FI"/>
        </w:rPr>
        <w:t xml:space="preserve">avanomaisen 4 tuntia kestävän dialyysin aikana poistui </w:t>
      </w:r>
      <w:r w:rsidRPr="00BB6413">
        <w:rPr>
          <w:rFonts w:ascii="Times New Roman" w:hAnsi="Times New Roman"/>
          <w:color w:val="000000" w:themeColor="text1"/>
          <w:lang w:val="fi-FI"/>
        </w:rPr>
        <w:t>51</w:t>
      </w:r>
      <w:r w:rsidR="006A7DA1" w:rsidRPr="00BB6413">
        <w:rPr>
          <w:rFonts w:ascii="Times New Roman" w:hAnsi="Times New Roman"/>
          <w:color w:val="000000" w:themeColor="text1"/>
          <w:lang w:val="fi-FI"/>
        </w:rPr>
        <w:t> </w:t>
      </w:r>
      <w:r w:rsidRPr="00BB6413">
        <w:rPr>
          <w:rFonts w:ascii="Times New Roman" w:hAnsi="Times New Roman"/>
          <w:color w:val="000000" w:themeColor="text1"/>
          <w:lang w:val="fi-FI"/>
        </w:rPr>
        <w:t xml:space="preserve">% </w:t>
      </w:r>
      <w:r w:rsidR="00390E50" w:rsidRPr="00BB6413">
        <w:rPr>
          <w:rFonts w:ascii="Times New Roman" w:hAnsi="Times New Roman"/>
          <w:color w:val="000000" w:themeColor="text1"/>
          <w:lang w:val="fi-FI"/>
        </w:rPr>
        <w:t>levetirasetaamista</w:t>
      </w:r>
      <w:r w:rsidRPr="00BB6413">
        <w:rPr>
          <w:rFonts w:ascii="Times New Roman" w:hAnsi="Times New Roman"/>
          <w:color w:val="000000" w:themeColor="text1"/>
          <w:lang w:val="fi-FI"/>
        </w:rPr>
        <w:t>.</w:t>
      </w:r>
    </w:p>
    <w:p w14:paraId="24929EA1"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27DC5517" w14:textId="77777777" w:rsidR="005D5EAF" w:rsidRPr="00BB6413" w:rsidRDefault="00390E50" w:rsidP="00C31391">
      <w:pPr>
        <w:keepNext/>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Maksan vajaatoiminta</w:t>
      </w:r>
    </w:p>
    <w:p w14:paraId="4AB91B96" w14:textId="77777777" w:rsidR="00341A6A" w:rsidRPr="00BB6413" w:rsidRDefault="00341A6A" w:rsidP="00C31391">
      <w:pPr>
        <w:keepNext/>
        <w:autoSpaceDE w:val="0"/>
        <w:autoSpaceDN w:val="0"/>
        <w:adjustRightInd w:val="0"/>
        <w:spacing w:after="0" w:line="240" w:lineRule="auto"/>
        <w:rPr>
          <w:rFonts w:ascii="Times New Roman" w:hAnsi="Times New Roman"/>
          <w:color w:val="000000" w:themeColor="text1"/>
          <w:lang w:val="fi-FI"/>
        </w:rPr>
      </w:pPr>
    </w:p>
    <w:p w14:paraId="3A64273A" w14:textId="77777777" w:rsidR="005D5EAF" w:rsidRPr="00BB6413" w:rsidRDefault="00393283"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Lievä ja keskivaikea maksan vajaatoiminta eivät vaikuta merkitsevästi levetirasetaamin puhdistumaan. Useimmilla vaikeaa maksan vajaatoimintaa sairastavilla potilailla levetirasetaamin puhdistuma on pienentynyt yli 50 %, mikä johtuu samanaikaisesta munuaisten vajaatoiminnasta (ks. kohta</w:t>
      </w:r>
      <w:r w:rsidR="00F366BA"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4.2).</w:t>
      </w:r>
    </w:p>
    <w:p w14:paraId="2F41BED4"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08428DEE" w14:textId="77777777" w:rsidR="005D5EAF" w:rsidRPr="00BB6413" w:rsidRDefault="00393283" w:rsidP="004505F4">
      <w:pPr>
        <w:autoSpaceDE w:val="0"/>
        <w:autoSpaceDN w:val="0"/>
        <w:adjustRightInd w:val="0"/>
        <w:spacing w:after="0" w:line="240" w:lineRule="auto"/>
        <w:outlineLvl w:val="0"/>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P</w:t>
      </w:r>
      <w:r w:rsidR="005D5EAF" w:rsidRPr="00BB6413">
        <w:rPr>
          <w:rFonts w:ascii="Times New Roman" w:hAnsi="Times New Roman"/>
          <w:color w:val="000000" w:themeColor="text1"/>
          <w:u w:val="single"/>
          <w:lang w:val="fi-FI"/>
        </w:rPr>
        <w:t>ediatri</w:t>
      </w:r>
      <w:r w:rsidRPr="00BB6413">
        <w:rPr>
          <w:rFonts w:ascii="Times New Roman" w:hAnsi="Times New Roman"/>
          <w:color w:val="000000" w:themeColor="text1"/>
          <w:u w:val="single"/>
          <w:lang w:val="fi-FI"/>
        </w:rPr>
        <w:t>set potilaat</w:t>
      </w:r>
    </w:p>
    <w:p w14:paraId="7C4B9ECD"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7C181947" w14:textId="77777777" w:rsidR="005D5EAF" w:rsidRPr="00BB6413" w:rsidRDefault="000C3E4B" w:rsidP="004505F4">
      <w:pPr>
        <w:autoSpaceDE w:val="0"/>
        <w:autoSpaceDN w:val="0"/>
        <w:adjustRightInd w:val="0"/>
        <w:spacing w:after="0" w:line="240" w:lineRule="auto"/>
        <w:outlineLvl w:val="0"/>
        <w:rPr>
          <w:rFonts w:ascii="Times New Roman" w:hAnsi="Times New Roman"/>
          <w:i/>
          <w:color w:val="000000" w:themeColor="text1"/>
          <w:lang w:val="fi-FI"/>
        </w:rPr>
      </w:pPr>
      <w:r w:rsidRPr="00BB6413">
        <w:rPr>
          <w:rFonts w:ascii="Times New Roman" w:hAnsi="Times New Roman"/>
          <w:i/>
          <w:color w:val="000000" w:themeColor="text1"/>
          <w:lang w:val="fi-FI"/>
        </w:rPr>
        <w:t>Lapset (4–12-vuotiaat)</w:t>
      </w:r>
    </w:p>
    <w:p w14:paraId="438EADE8"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53B27386" w14:textId="77777777" w:rsidR="005D5EAF" w:rsidRPr="00BB6413" w:rsidRDefault="005F2134"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Levetirasetaamin farmakokinetiikkaa lapsipotilailla laskimonsisäisen annon jälkeen ei ole tutkittu. Levetirasetaamin farmakokineettisten ominaisuuksien, farmakokinetiikan aikuisilla laskimonsisäisen annon jälkeen ja lapsilla suun kautta annon jälkeen perusteella altistuksen (AUC) levetirasetaamille oletetaan olevan samanlainen 4–12-vuotiailla lapsilla laskimonsisäisen ja suun kautta annon jälkeen</w:t>
      </w:r>
      <w:r w:rsidR="005D5EAF" w:rsidRPr="00BB6413">
        <w:rPr>
          <w:rFonts w:ascii="Times New Roman" w:hAnsi="Times New Roman"/>
          <w:color w:val="000000" w:themeColor="text1"/>
          <w:lang w:val="fi-FI"/>
        </w:rPr>
        <w:t>.</w:t>
      </w:r>
    </w:p>
    <w:p w14:paraId="0006B825"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1CD31C77" w14:textId="77777777" w:rsidR="005D5EAF" w:rsidRPr="00BB6413" w:rsidRDefault="005F2134"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Levetirasetaamin puoliintumisaika epilepsiaa sairastavilla lapsilla (6–12-vuotiailla) oli 6,0 tuntia suun kautta annetun kerta-annoksen (20 mg/kg) jälkeen. Potilaan painoon suhteutettu kokonaispuhdistuma oli 30 % suurempi kuin aikuisilla epilepsiapotilailla</w:t>
      </w:r>
      <w:r w:rsidR="005D5EAF" w:rsidRPr="00BB6413">
        <w:rPr>
          <w:rFonts w:ascii="Times New Roman" w:hAnsi="Times New Roman"/>
          <w:color w:val="000000" w:themeColor="text1"/>
          <w:lang w:val="fi-FI"/>
        </w:rPr>
        <w:t>.</w:t>
      </w:r>
    </w:p>
    <w:p w14:paraId="69F7BD79"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602CB3EE" w14:textId="77777777" w:rsidR="005D5EAF" w:rsidRPr="00BB6413" w:rsidRDefault="005F2134"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Levetirasetaami imeytyi nopeasti epilepsiaa sairastavilla lapsilla (4–12-vuotiailla) toistuvan oraalisen annostelun jälkeen (20–60 mg/kg/vrk). Huippupitoisuus plasmassa havaittiin 0,5–1 tunnin kuluttua </w:t>
      </w:r>
      <w:r w:rsidRPr="00BB6413">
        <w:rPr>
          <w:rFonts w:ascii="Times New Roman" w:hAnsi="Times New Roman"/>
          <w:color w:val="000000" w:themeColor="text1"/>
          <w:lang w:val="fi-FI"/>
        </w:rPr>
        <w:lastRenderedPageBreak/>
        <w:t xml:space="preserve">annostelun jälkeen. Huippupitoisuus plasmassa ja AUC-arvo kasvoivat lineaarisesti ja annoksesta riippuvaisesti. Eliminaation puoliintumisaika oli keskimäärin 5 tuntia. Näennäinen puhdistuma oli </w:t>
      </w:r>
      <w:r w:rsidR="005D5EAF" w:rsidRPr="00BB6413">
        <w:rPr>
          <w:rFonts w:ascii="Times New Roman" w:hAnsi="Times New Roman"/>
          <w:color w:val="000000" w:themeColor="text1"/>
          <w:lang w:val="fi-FI"/>
        </w:rPr>
        <w:t>1</w:t>
      </w:r>
      <w:r w:rsidRPr="00BB6413">
        <w:rPr>
          <w:rFonts w:ascii="Times New Roman" w:hAnsi="Times New Roman"/>
          <w:color w:val="000000" w:themeColor="text1"/>
          <w:lang w:val="fi-FI"/>
        </w:rPr>
        <w:t>,</w:t>
      </w:r>
      <w:r w:rsidR="005D5EAF" w:rsidRPr="00BB6413">
        <w:rPr>
          <w:rFonts w:ascii="Times New Roman" w:hAnsi="Times New Roman"/>
          <w:color w:val="000000" w:themeColor="text1"/>
          <w:lang w:val="fi-FI"/>
        </w:rPr>
        <w:t>1</w:t>
      </w:r>
      <w:r w:rsidR="006A7DA1"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ml/min/kg.</w:t>
      </w:r>
    </w:p>
    <w:p w14:paraId="2DFF9DA9" w14:textId="77777777" w:rsidR="00DD3B83" w:rsidRPr="00BB6413" w:rsidRDefault="00DD3B83" w:rsidP="004505F4">
      <w:pPr>
        <w:autoSpaceDE w:val="0"/>
        <w:autoSpaceDN w:val="0"/>
        <w:adjustRightInd w:val="0"/>
        <w:spacing w:after="0" w:line="240" w:lineRule="auto"/>
        <w:rPr>
          <w:rFonts w:ascii="Times New Roman" w:hAnsi="Times New Roman"/>
          <w:color w:val="000000" w:themeColor="text1"/>
          <w:lang w:val="fi-FI"/>
        </w:rPr>
      </w:pPr>
    </w:p>
    <w:p w14:paraId="42501AF6" w14:textId="77777777" w:rsidR="005D5EAF" w:rsidRPr="00BB6413" w:rsidRDefault="006B7839" w:rsidP="00BA2E43">
      <w:pPr>
        <w:keepNext/>
        <w:keepLines/>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5.3</w:t>
      </w:r>
      <w:r w:rsidRPr="00BB6413">
        <w:rPr>
          <w:rFonts w:ascii="Times New Roman" w:hAnsi="Times New Roman"/>
          <w:b/>
          <w:bCs/>
          <w:color w:val="000000" w:themeColor="text1"/>
          <w:lang w:val="fi-FI"/>
        </w:rPr>
        <w:tab/>
      </w:r>
      <w:r w:rsidR="005D5EAF" w:rsidRPr="00BB6413">
        <w:rPr>
          <w:rFonts w:ascii="Times New Roman" w:hAnsi="Times New Roman"/>
          <w:b/>
          <w:bCs/>
          <w:color w:val="000000" w:themeColor="text1"/>
          <w:lang w:val="fi-FI"/>
        </w:rPr>
        <w:t>Pre</w:t>
      </w:r>
      <w:r w:rsidR="005F2134" w:rsidRPr="00BB6413">
        <w:rPr>
          <w:rFonts w:ascii="Times New Roman" w:hAnsi="Times New Roman"/>
          <w:b/>
          <w:bCs/>
          <w:color w:val="000000" w:themeColor="text1"/>
          <w:lang w:val="fi-FI"/>
        </w:rPr>
        <w:t>kliiniset tiedot turvallisuudesta</w:t>
      </w:r>
    </w:p>
    <w:p w14:paraId="16271C8C" w14:textId="77777777" w:rsidR="00341A6A" w:rsidRPr="00BB6413" w:rsidRDefault="00341A6A" w:rsidP="00BA2E43">
      <w:pPr>
        <w:keepNext/>
        <w:keepLines/>
        <w:autoSpaceDE w:val="0"/>
        <w:autoSpaceDN w:val="0"/>
        <w:adjustRightInd w:val="0"/>
        <w:spacing w:after="0" w:line="240" w:lineRule="auto"/>
        <w:rPr>
          <w:rFonts w:ascii="Times New Roman" w:hAnsi="Times New Roman"/>
          <w:color w:val="000000" w:themeColor="text1"/>
          <w:lang w:val="fi-FI"/>
        </w:rPr>
      </w:pPr>
    </w:p>
    <w:p w14:paraId="757EDDC7" w14:textId="77777777" w:rsidR="005D5EAF" w:rsidRPr="00BB6413" w:rsidRDefault="005F2134" w:rsidP="00BA2E43">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Ei-kliinisissä tutkimuksissa ei ole ilmaantunut erityisiä ihmiseen kohdistuvia riskejä tavanomaisten farmakologisten turvallisuustutkimusten eikä genotoksisuus- tai karsinogeenisuuskokeiden perusteella</w:t>
      </w:r>
      <w:r w:rsidR="005D5EAF" w:rsidRPr="00BB6413">
        <w:rPr>
          <w:rFonts w:ascii="Times New Roman" w:hAnsi="Times New Roman"/>
          <w:color w:val="000000" w:themeColor="text1"/>
          <w:lang w:val="fi-FI"/>
        </w:rPr>
        <w:t>.</w:t>
      </w:r>
    </w:p>
    <w:p w14:paraId="1F0F20F8" w14:textId="77777777" w:rsidR="006D09C0" w:rsidRPr="00BB6413" w:rsidRDefault="006D09C0" w:rsidP="00BA2E43">
      <w:pPr>
        <w:keepNext/>
        <w:keepLines/>
        <w:autoSpaceDE w:val="0"/>
        <w:autoSpaceDN w:val="0"/>
        <w:adjustRightInd w:val="0"/>
        <w:spacing w:after="0" w:line="240" w:lineRule="auto"/>
        <w:rPr>
          <w:rFonts w:ascii="Times New Roman" w:hAnsi="Times New Roman"/>
          <w:color w:val="000000" w:themeColor="text1"/>
          <w:lang w:val="fi-FI"/>
        </w:rPr>
      </w:pPr>
    </w:p>
    <w:p w14:paraId="22707F5F" w14:textId="77777777" w:rsidR="00341A6A" w:rsidRPr="00BB6413" w:rsidRDefault="00CB0692" w:rsidP="00BA2E43">
      <w:pPr>
        <w:keepNext/>
        <w:keepLine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Haittavaikutukset, joita ei havaittu kliinisissä tutkimuksissa, mutta joita todettiin rotilla ja vähäisemmässä määrin myös hiirillä, olivat adaptaatioon viittaavia maksamuutoksia, kuten maksan painon nousu ja keskilohkon hypertrofia sekä rasvakertymät ja kohonneet plasman maksaentsyymiarvot; eläinten altistus oli samaa luokkaa kuin ihmisellä ja muutoksilla saattaa olla merkitystä myös kliinisessä käytössä</w:t>
      </w:r>
      <w:r w:rsidR="005D5EAF" w:rsidRPr="00BB6413">
        <w:rPr>
          <w:rFonts w:ascii="Times New Roman" w:hAnsi="Times New Roman"/>
          <w:color w:val="000000" w:themeColor="text1"/>
          <w:lang w:val="fi-FI"/>
        </w:rPr>
        <w:t>.</w:t>
      </w:r>
    </w:p>
    <w:p w14:paraId="50D3189B" w14:textId="77777777" w:rsidR="00F366BA" w:rsidRPr="00BB6413" w:rsidRDefault="00F366BA" w:rsidP="004505F4">
      <w:pPr>
        <w:autoSpaceDE w:val="0"/>
        <w:autoSpaceDN w:val="0"/>
        <w:adjustRightInd w:val="0"/>
        <w:spacing w:after="0" w:line="240" w:lineRule="auto"/>
        <w:rPr>
          <w:rFonts w:ascii="Times New Roman" w:hAnsi="Times New Roman"/>
          <w:color w:val="000000" w:themeColor="text1"/>
          <w:lang w:val="fi-FI"/>
        </w:rPr>
      </w:pPr>
    </w:p>
    <w:p w14:paraId="4D63DBE2" w14:textId="77777777" w:rsidR="005D5EAF" w:rsidRPr="00BB6413" w:rsidRDefault="00CB069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Rotill</w:t>
      </w:r>
      <w:r w:rsidR="00A11055" w:rsidRPr="00BB6413">
        <w:rPr>
          <w:rFonts w:ascii="Times New Roman" w:hAnsi="Times New Roman"/>
          <w:color w:val="000000" w:themeColor="text1"/>
          <w:lang w:val="fi-FI"/>
        </w:rPr>
        <w:t>a annoksiin 1</w:t>
      </w:r>
      <w:r w:rsidR="00B452BD" w:rsidRPr="00BB6413">
        <w:rPr>
          <w:rFonts w:ascii="Times New Roman" w:hAnsi="Times New Roman"/>
          <w:color w:val="000000" w:themeColor="text1"/>
          <w:lang w:val="fi-FI"/>
        </w:rPr>
        <w:t>800</w:t>
      </w:r>
      <w:r w:rsidRPr="00BB6413">
        <w:rPr>
          <w:rFonts w:ascii="Times New Roman" w:hAnsi="Times New Roman"/>
          <w:color w:val="000000" w:themeColor="text1"/>
          <w:lang w:val="fi-FI"/>
        </w:rPr>
        <w:t> mg/kg/vrk saakka (kuusinkertainen annos ihmiselle suurimpaan suositeltuun annokseen nähden kehon pinta-alan (mg/m</w:t>
      </w:r>
      <w:r w:rsidRPr="00BB6413">
        <w:rPr>
          <w:rFonts w:ascii="Times New Roman" w:hAnsi="Times New Roman"/>
          <w:color w:val="000000" w:themeColor="text1"/>
          <w:vertAlign w:val="superscript"/>
          <w:lang w:val="fi-FI"/>
        </w:rPr>
        <w:t>2</w:t>
      </w:r>
      <w:r w:rsidRPr="00BB6413">
        <w:rPr>
          <w:rFonts w:ascii="Times New Roman" w:hAnsi="Times New Roman"/>
          <w:color w:val="000000" w:themeColor="text1"/>
          <w:lang w:val="fi-FI"/>
        </w:rPr>
        <w:t xml:space="preserve">) tai altistuksen perusteella) vanhemmilla ja F1-sukupolvella ei havaittu haitallisia </w:t>
      </w:r>
      <w:r w:rsidR="008464D5" w:rsidRPr="00BB6413">
        <w:rPr>
          <w:rFonts w:ascii="Times New Roman" w:hAnsi="Times New Roman"/>
          <w:color w:val="000000" w:themeColor="text1"/>
          <w:lang w:val="fi-FI"/>
        </w:rPr>
        <w:t xml:space="preserve">reaktioita </w:t>
      </w:r>
      <w:r w:rsidRPr="00BB6413">
        <w:rPr>
          <w:rFonts w:ascii="Times New Roman" w:hAnsi="Times New Roman"/>
          <w:color w:val="000000" w:themeColor="text1"/>
          <w:lang w:val="fi-FI"/>
        </w:rPr>
        <w:t>urosten tai naaraiden hedelmällisyyteen eikä lisääntymiseen liittyviin toimintoihin</w:t>
      </w:r>
      <w:r w:rsidR="005D5EAF" w:rsidRPr="00BB6413">
        <w:rPr>
          <w:rFonts w:ascii="Times New Roman" w:hAnsi="Times New Roman"/>
          <w:color w:val="000000" w:themeColor="text1"/>
          <w:lang w:val="fi-FI"/>
        </w:rPr>
        <w:t>.</w:t>
      </w:r>
    </w:p>
    <w:p w14:paraId="0AF74452" w14:textId="77777777" w:rsidR="005D5EAF" w:rsidRPr="00BB6413" w:rsidRDefault="005D5EAF" w:rsidP="004505F4">
      <w:pPr>
        <w:autoSpaceDE w:val="0"/>
        <w:autoSpaceDN w:val="0"/>
        <w:adjustRightInd w:val="0"/>
        <w:spacing w:after="0" w:line="240" w:lineRule="auto"/>
        <w:rPr>
          <w:rFonts w:ascii="Times New Roman" w:hAnsi="Times New Roman"/>
          <w:color w:val="000000" w:themeColor="text1"/>
          <w:lang w:val="fi-FI"/>
        </w:rPr>
      </w:pPr>
    </w:p>
    <w:p w14:paraId="4B04C1C0" w14:textId="77777777" w:rsidR="005D5EAF" w:rsidRPr="00BB6413" w:rsidRDefault="00CB069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Rotilla tehtiin kaksi alkion ja sikiön kehitystä selvittävää tutkimusta annoksilla 400 mg/kg/vrk, 1200 mg/kg/vrk ja 3600 mg/kg/vrk. Annoksella 3600 mg/kg/vrk vain toisessa näistä kahdesta alkion ja sikiön kehitystä selvittävästä tutkimuksesta sikiön painon vähäiseen vähenemiseen liittyi luuston muutosten/lievien poikkeavuuksien marginaalista lisääntymistä. Alkiokuolleisuuteen kohdistuvaa vaikutusta ei todettu eikä epämuodostumien esiintyvyys ollut lisääntynyt. Tiineille naarasrotille haitaton annos (NOAEL, No Observed Adverse Effect Level) oli 3 600 mg/kg/vrk (12 kertaa ihmiselle suositeltu suurin vuorokausiannos kehon pinta-alan perusteella laskettuna) ja sikiöille</w:t>
      </w:r>
      <w:r w:rsidR="005D5EAF" w:rsidRPr="00BB6413">
        <w:rPr>
          <w:rFonts w:ascii="Times New Roman" w:hAnsi="Times New Roman"/>
          <w:color w:val="000000" w:themeColor="text1"/>
          <w:lang w:val="fi-FI"/>
        </w:rPr>
        <w:t xml:space="preserve"> 1200</w:t>
      </w:r>
      <w:r w:rsidR="006A7DA1"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mg/kg/</w:t>
      </w:r>
      <w:r w:rsidRPr="00BB6413">
        <w:rPr>
          <w:rFonts w:ascii="Times New Roman" w:hAnsi="Times New Roman"/>
          <w:color w:val="000000" w:themeColor="text1"/>
          <w:lang w:val="fi-FI"/>
        </w:rPr>
        <w:t>vrk</w:t>
      </w:r>
      <w:r w:rsidR="005D5EAF" w:rsidRPr="00BB6413">
        <w:rPr>
          <w:rFonts w:ascii="Times New Roman" w:hAnsi="Times New Roman"/>
          <w:color w:val="000000" w:themeColor="text1"/>
          <w:lang w:val="fi-FI"/>
        </w:rPr>
        <w:t>.</w:t>
      </w:r>
    </w:p>
    <w:p w14:paraId="1089B2ED" w14:textId="77777777" w:rsidR="00A30862" w:rsidRPr="00BB6413" w:rsidRDefault="00A30862" w:rsidP="004505F4">
      <w:pPr>
        <w:autoSpaceDE w:val="0"/>
        <w:autoSpaceDN w:val="0"/>
        <w:adjustRightInd w:val="0"/>
        <w:spacing w:after="0" w:line="240" w:lineRule="auto"/>
        <w:rPr>
          <w:rFonts w:ascii="Times New Roman" w:hAnsi="Times New Roman"/>
          <w:color w:val="000000" w:themeColor="text1"/>
          <w:lang w:val="fi-FI"/>
        </w:rPr>
      </w:pPr>
    </w:p>
    <w:p w14:paraId="0DA1EF37" w14:textId="77777777" w:rsidR="005D5EAF" w:rsidRPr="00BB6413" w:rsidRDefault="00387B38"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Kaniineilla tehtiin neljä alkion ja sikiön kehitystä selvittävää tutkimusta annoksilla 200 mg/kg/vrk, 600 mg/kg/vrk, 800 mg/kg/vrk, 1200 mg/kg/vrk ja 1800 mg/kg/vrk. Annos 1800 mg/kg/vrk aiheutti emolle huomattavaa toksisuutta, ja sikiön painon laskuun liittyi suurentunutta sikiön sydämen ja verisuoniston/luuston poikkeavuuksien esiintyvyyttä. Haitaton annos (NOAEL) oli emoille &lt; 200 mg/kg/vrk ja sikiöille 200 mg/kg/vrk (vastaa suurinta ihmiselle suositeltua vuorokausiannosta kehon pinta-alan perusteella laskettuna</w:t>
      </w:r>
      <w:r w:rsidR="005D5EAF" w:rsidRPr="00BB6413">
        <w:rPr>
          <w:rFonts w:ascii="Times New Roman" w:hAnsi="Times New Roman"/>
          <w:color w:val="000000" w:themeColor="text1"/>
          <w:lang w:val="fi-FI"/>
        </w:rPr>
        <w:t>).</w:t>
      </w:r>
    </w:p>
    <w:p w14:paraId="1862BE8A" w14:textId="77777777" w:rsidR="00A30862" w:rsidRPr="00BB6413" w:rsidRDefault="00A30862" w:rsidP="004505F4">
      <w:pPr>
        <w:autoSpaceDE w:val="0"/>
        <w:autoSpaceDN w:val="0"/>
        <w:adjustRightInd w:val="0"/>
        <w:spacing w:after="0" w:line="240" w:lineRule="auto"/>
        <w:rPr>
          <w:rFonts w:ascii="Times New Roman" w:hAnsi="Times New Roman"/>
          <w:color w:val="000000" w:themeColor="text1"/>
          <w:lang w:val="fi-FI"/>
        </w:rPr>
      </w:pPr>
    </w:p>
    <w:p w14:paraId="1F347865" w14:textId="77777777" w:rsidR="005D5EAF" w:rsidRPr="00BB6413" w:rsidRDefault="00EF5BE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Peri- ja postnataalista kehitystä tutkittiin rotilla levetirasetaamiannoksilla 70 mg/kg/vrk, 350 mg/kg/vrk ja 1800 mg/kg/vrk. Haitaton annos (NOAEL) F0-naaraille, samoin kuin F1-jälkeläisten eloonjäännin, kasvun ja kehityksen kannalta vieroitukseen saakka, oli ≥ 1800 mg/kg/vrk (6 kertaa ihmiselle suositeltu suurin vuorokausiannos kehon pinta-alan perusteella laskettuna</w:t>
      </w:r>
      <w:r w:rsidR="005D5EAF" w:rsidRPr="00BB6413">
        <w:rPr>
          <w:rFonts w:ascii="Times New Roman" w:hAnsi="Times New Roman"/>
          <w:color w:val="000000" w:themeColor="text1"/>
          <w:lang w:val="fi-FI"/>
        </w:rPr>
        <w:t>).</w:t>
      </w:r>
    </w:p>
    <w:p w14:paraId="3AFB8060"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5D78B9DE" w14:textId="77777777" w:rsidR="005D5EAF" w:rsidRPr="00BB6413" w:rsidRDefault="001E51F8"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Vastasyntyneillä ja nuorilla rotilla ja koirilla tehdyt eläintutkimukset osoittivat, että haitallisia vaikutuksia ei havaittu missään tavallisissa kehittymisen tai henkisen kypsymisen loppuarvoissa annoksilla aina 1800 mg/kg/vrk saakka (6–17 kertaa ihmiselle suositeltu suurin vuorokausiannos kehon pinta-alan perusteella laskettuna</w:t>
      </w:r>
      <w:r w:rsidR="005D5EAF" w:rsidRPr="00BB6413">
        <w:rPr>
          <w:rFonts w:ascii="Times New Roman" w:hAnsi="Times New Roman"/>
          <w:color w:val="000000" w:themeColor="text1"/>
          <w:lang w:val="fi-FI"/>
        </w:rPr>
        <w:t>)</w:t>
      </w:r>
      <w:r w:rsidRPr="00BB6413">
        <w:rPr>
          <w:rFonts w:ascii="Times New Roman" w:hAnsi="Times New Roman"/>
          <w:color w:val="000000" w:themeColor="text1"/>
          <w:lang w:val="fi-FI"/>
        </w:rPr>
        <w:t>.</w:t>
      </w:r>
    </w:p>
    <w:p w14:paraId="7B7F4F10" w14:textId="77777777" w:rsidR="00EB4DF8" w:rsidRPr="00BB6413" w:rsidRDefault="00EB4DF8" w:rsidP="004505F4">
      <w:pPr>
        <w:autoSpaceDE w:val="0"/>
        <w:autoSpaceDN w:val="0"/>
        <w:adjustRightInd w:val="0"/>
        <w:spacing w:after="0" w:line="240" w:lineRule="auto"/>
        <w:rPr>
          <w:rFonts w:ascii="Times New Roman" w:hAnsi="Times New Roman"/>
          <w:b/>
          <w:bCs/>
          <w:color w:val="000000" w:themeColor="text1"/>
          <w:lang w:val="fi-FI"/>
        </w:rPr>
      </w:pPr>
    </w:p>
    <w:p w14:paraId="5E091BB6" w14:textId="77777777" w:rsidR="00F366BA" w:rsidRPr="00BB6413" w:rsidRDefault="00F366BA" w:rsidP="004505F4">
      <w:pPr>
        <w:autoSpaceDE w:val="0"/>
        <w:autoSpaceDN w:val="0"/>
        <w:adjustRightInd w:val="0"/>
        <w:spacing w:after="0" w:line="240" w:lineRule="auto"/>
        <w:rPr>
          <w:rFonts w:ascii="Times New Roman" w:hAnsi="Times New Roman"/>
          <w:b/>
          <w:bCs/>
          <w:color w:val="000000" w:themeColor="text1"/>
          <w:lang w:val="fi-FI"/>
        </w:rPr>
      </w:pPr>
    </w:p>
    <w:p w14:paraId="1E78FB8C" w14:textId="77777777" w:rsidR="005D5EAF" w:rsidRPr="00BB6413" w:rsidRDefault="00064D64" w:rsidP="004D3262">
      <w:pPr>
        <w:keepNext/>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6.</w:t>
      </w:r>
      <w:r w:rsidRPr="00BB6413">
        <w:rPr>
          <w:rFonts w:ascii="Times New Roman" w:hAnsi="Times New Roman"/>
          <w:b/>
          <w:bCs/>
          <w:color w:val="000000" w:themeColor="text1"/>
          <w:lang w:val="fi-FI"/>
        </w:rPr>
        <w:tab/>
      </w:r>
      <w:r w:rsidR="00775CD6" w:rsidRPr="00BB6413">
        <w:rPr>
          <w:rFonts w:ascii="Times New Roman" w:hAnsi="Times New Roman"/>
          <w:b/>
          <w:bCs/>
          <w:color w:val="000000" w:themeColor="text1"/>
          <w:lang w:val="fi-FI"/>
        </w:rPr>
        <w:t>FARMASEUTTISET TIEDOT</w:t>
      </w:r>
    </w:p>
    <w:p w14:paraId="2256E8F3" w14:textId="77777777" w:rsidR="00341A6A" w:rsidRPr="00BB6413" w:rsidRDefault="00341A6A" w:rsidP="004D3262">
      <w:pPr>
        <w:keepNext/>
        <w:autoSpaceDE w:val="0"/>
        <w:autoSpaceDN w:val="0"/>
        <w:adjustRightInd w:val="0"/>
        <w:spacing w:after="0" w:line="240" w:lineRule="auto"/>
        <w:rPr>
          <w:rFonts w:ascii="Times New Roman" w:hAnsi="Times New Roman"/>
          <w:b/>
          <w:bCs/>
          <w:color w:val="000000" w:themeColor="text1"/>
          <w:lang w:val="fi-FI"/>
        </w:rPr>
      </w:pPr>
    </w:p>
    <w:p w14:paraId="7B3389DD" w14:textId="77777777" w:rsidR="005D5EAF" w:rsidRPr="00BB6413" w:rsidRDefault="006B7839" w:rsidP="004D3262">
      <w:pPr>
        <w:keepNext/>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6.1</w:t>
      </w:r>
      <w:r w:rsidRPr="00BB6413">
        <w:rPr>
          <w:rFonts w:ascii="Times New Roman" w:hAnsi="Times New Roman"/>
          <w:b/>
          <w:bCs/>
          <w:color w:val="000000" w:themeColor="text1"/>
          <w:lang w:val="fi-FI"/>
        </w:rPr>
        <w:tab/>
      </w:r>
      <w:r w:rsidR="00775CD6" w:rsidRPr="00BB6413">
        <w:rPr>
          <w:rFonts w:ascii="Times New Roman" w:hAnsi="Times New Roman"/>
          <w:b/>
          <w:bCs/>
          <w:color w:val="000000" w:themeColor="text1"/>
          <w:lang w:val="fi-FI"/>
        </w:rPr>
        <w:t>Apuaineet</w:t>
      </w:r>
    </w:p>
    <w:p w14:paraId="033CF074" w14:textId="77777777" w:rsidR="00341A6A" w:rsidRPr="00BB6413" w:rsidRDefault="00341A6A" w:rsidP="004D3262">
      <w:pPr>
        <w:keepNext/>
        <w:autoSpaceDE w:val="0"/>
        <w:autoSpaceDN w:val="0"/>
        <w:adjustRightInd w:val="0"/>
        <w:spacing w:after="0" w:line="240" w:lineRule="auto"/>
        <w:rPr>
          <w:rFonts w:ascii="Times New Roman" w:hAnsi="Times New Roman"/>
          <w:color w:val="000000" w:themeColor="text1"/>
          <w:lang w:val="fi-FI"/>
        </w:rPr>
      </w:pPr>
    </w:p>
    <w:p w14:paraId="53E14DB5" w14:textId="77777777" w:rsidR="005D5EAF" w:rsidRPr="00BB6413" w:rsidRDefault="00775CD6" w:rsidP="004D3262">
      <w:pPr>
        <w:keepNext/>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Natriumasetaattitrihydraatti</w:t>
      </w:r>
    </w:p>
    <w:p w14:paraId="056F021C" w14:textId="77777777" w:rsidR="005D5EAF" w:rsidRPr="00BB6413" w:rsidRDefault="00775CD6"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Etikkahappo, väkevä</w:t>
      </w:r>
    </w:p>
    <w:p w14:paraId="0EB09F20" w14:textId="77777777" w:rsidR="005D5EAF" w:rsidRPr="00BB6413" w:rsidRDefault="00775CD6"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Natriumkloridi</w:t>
      </w:r>
    </w:p>
    <w:p w14:paraId="28D555E2" w14:textId="77777777" w:rsidR="005D5EAF" w:rsidRPr="00BB6413" w:rsidRDefault="00775CD6"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Injektionesteisiin käytettävä vesi</w:t>
      </w:r>
    </w:p>
    <w:p w14:paraId="1B4C8EFA" w14:textId="77777777" w:rsidR="00341A6A" w:rsidRPr="00BB6413" w:rsidRDefault="00341A6A" w:rsidP="004505F4">
      <w:pPr>
        <w:autoSpaceDE w:val="0"/>
        <w:autoSpaceDN w:val="0"/>
        <w:adjustRightInd w:val="0"/>
        <w:spacing w:after="0" w:line="240" w:lineRule="auto"/>
        <w:rPr>
          <w:rFonts w:ascii="Times New Roman" w:hAnsi="Times New Roman"/>
          <w:b/>
          <w:bCs/>
          <w:color w:val="000000" w:themeColor="text1"/>
          <w:lang w:val="fi-FI"/>
        </w:rPr>
      </w:pPr>
    </w:p>
    <w:p w14:paraId="6315D86C" w14:textId="77777777" w:rsidR="005D5EAF" w:rsidRPr="00BB6413" w:rsidRDefault="006B7839" w:rsidP="004D3262">
      <w:pPr>
        <w:keepNext/>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lastRenderedPageBreak/>
        <w:t>6.2</w:t>
      </w:r>
      <w:r w:rsidRPr="00BB6413">
        <w:rPr>
          <w:rFonts w:ascii="Times New Roman" w:hAnsi="Times New Roman"/>
          <w:b/>
          <w:bCs/>
          <w:color w:val="000000" w:themeColor="text1"/>
          <w:lang w:val="fi-FI"/>
        </w:rPr>
        <w:tab/>
      </w:r>
      <w:r w:rsidR="00B01E94" w:rsidRPr="00BB6413">
        <w:rPr>
          <w:rFonts w:ascii="Times New Roman" w:hAnsi="Times New Roman"/>
          <w:b/>
          <w:bCs/>
          <w:color w:val="000000" w:themeColor="text1"/>
          <w:lang w:val="fi-FI"/>
        </w:rPr>
        <w:t>Yhteensopimattomuudet</w:t>
      </w:r>
    </w:p>
    <w:p w14:paraId="581C8BA3" w14:textId="77777777" w:rsidR="00341A6A" w:rsidRPr="00BB6413" w:rsidRDefault="00341A6A" w:rsidP="004D3262">
      <w:pPr>
        <w:keepNext/>
        <w:autoSpaceDE w:val="0"/>
        <w:autoSpaceDN w:val="0"/>
        <w:adjustRightInd w:val="0"/>
        <w:spacing w:after="0" w:line="240" w:lineRule="auto"/>
        <w:rPr>
          <w:rFonts w:ascii="Times New Roman" w:hAnsi="Times New Roman"/>
          <w:color w:val="000000" w:themeColor="text1"/>
          <w:lang w:val="fi-FI"/>
        </w:rPr>
      </w:pPr>
    </w:p>
    <w:p w14:paraId="5A25D557" w14:textId="77777777" w:rsidR="005D5EAF" w:rsidRPr="00BB6413" w:rsidRDefault="00B01E94" w:rsidP="004D3262">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Lääkevalmistetta ei saa sekoittaa muiden lääkevalmisteiden kanssa, lukuun ottamatta niitä, jotka mainitaan kohdassa </w:t>
      </w:r>
      <w:r w:rsidR="005D5EAF" w:rsidRPr="00BB6413">
        <w:rPr>
          <w:rFonts w:ascii="Times New Roman" w:hAnsi="Times New Roman"/>
          <w:color w:val="000000" w:themeColor="text1"/>
          <w:lang w:val="fi-FI"/>
        </w:rPr>
        <w:t>6.6.</w:t>
      </w:r>
    </w:p>
    <w:p w14:paraId="78763E5F" w14:textId="77777777" w:rsidR="00EB4DF8" w:rsidRPr="00BB6413" w:rsidRDefault="00EB4DF8" w:rsidP="004505F4">
      <w:pPr>
        <w:autoSpaceDE w:val="0"/>
        <w:autoSpaceDN w:val="0"/>
        <w:adjustRightInd w:val="0"/>
        <w:spacing w:after="0" w:line="240" w:lineRule="auto"/>
        <w:rPr>
          <w:rFonts w:ascii="Times New Roman" w:hAnsi="Times New Roman"/>
          <w:color w:val="000000" w:themeColor="text1"/>
          <w:lang w:val="fi-FI"/>
        </w:rPr>
      </w:pPr>
    </w:p>
    <w:p w14:paraId="6B43C58F" w14:textId="77777777" w:rsidR="005D5EAF" w:rsidRPr="00BB6413" w:rsidRDefault="006B7839" w:rsidP="00C55317">
      <w:pPr>
        <w:keepNext/>
        <w:keepLines/>
        <w:widowControl w:val="0"/>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6.3</w:t>
      </w:r>
      <w:r w:rsidRPr="00BB6413">
        <w:rPr>
          <w:rFonts w:ascii="Times New Roman" w:hAnsi="Times New Roman"/>
          <w:b/>
          <w:bCs/>
          <w:color w:val="000000" w:themeColor="text1"/>
          <w:lang w:val="fi-FI"/>
        </w:rPr>
        <w:tab/>
      </w:r>
      <w:r w:rsidR="00B01E94" w:rsidRPr="00BB6413">
        <w:rPr>
          <w:rFonts w:ascii="Times New Roman" w:hAnsi="Times New Roman"/>
          <w:b/>
          <w:bCs/>
          <w:color w:val="000000" w:themeColor="text1"/>
          <w:lang w:val="fi-FI"/>
        </w:rPr>
        <w:t>Kestoaika</w:t>
      </w:r>
    </w:p>
    <w:p w14:paraId="21FEF351" w14:textId="77777777" w:rsidR="00341A6A" w:rsidRPr="00BB6413" w:rsidRDefault="00341A6A" w:rsidP="00C55317">
      <w:pPr>
        <w:keepNext/>
        <w:keepLines/>
        <w:widowControl w:val="0"/>
        <w:autoSpaceDE w:val="0"/>
        <w:autoSpaceDN w:val="0"/>
        <w:adjustRightInd w:val="0"/>
        <w:spacing w:after="0" w:line="240" w:lineRule="auto"/>
        <w:rPr>
          <w:rFonts w:ascii="Times New Roman" w:hAnsi="Times New Roman"/>
          <w:color w:val="000000" w:themeColor="text1"/>
          <w:lang w:val="fi-FI"/>
        </w:rPr>
      </w:pPr>
    </w:p>
    <w:p w14:paraId="4CC92159" w14:textId="77777777" w:rsidR="00B01E94" w:rsidRPr="00BB6413" w:rsidRDefault="00B01E94" w:rsidP="00C55317">
      <w:pPr>
        <w:keepNext/>
        <w:keepLines/>
        <w:widowControl w:val="0"/>
        <w:tabs>
          <w:tab w:val="left" w:pos="720"/>
        </w:tabs>
        <w:autoSpaceDE w:val="0"/>
        <w:autoSpaceDN w:val="0"/>
        <w:adjustRightInd w:val="0"/>
        <w:spacing w:after="0" w:line="240" w:lineRule="auto"/>
        <w:rPr>
          <w:rFonts w:ascii="Times New Roman" w:eastAsia="SimSun" w:hAnsi="Times New Roman"/>
          <w:color w:val="000000" w:themeColor="text1"/>
          <w:lang w:val="fi-FI"/>
        </w:rPr>
      </w:pPr>
      <w:r w:rsidRPr="00BB6413">
        <w:rPr>
          <w:rFonts w:ascii="Times New Roman" w:eastAsia="SimSun" w:hAnsi="Times New Roman"/>
          <w:color w:val="000000" w:themeColor="text1"/>
          <w:lang w:val="fi-FI"/>
        </w:rPr>
        <w:t>2 vuotta.</w:t>
      </w:r>
    </w:p>
    <w:p w14:paraId="5B1132A4" w14:textId="77777777" w:rsidR="00B01E94" w:rsidRPr="00BB6413" w:rsidRDefault="00B01E94" w:rsidP="00C55317">
      <w:pPr>
        <w:keepNext/>
        <w:keepLines/>
        <w:widowControl w:val="0"/>
        <w:tabs>
          <w:tab w:val="left" w:pos="720"/>
        </w:tabs>
        <w:autoSpaceDE w:val="0"/>
        <w:autoSpaceDN w:val="0"/>
        <w:adjustRightInd w:val="0"/>
        <w:spacing w:after="0" w:line="240" w:lineRule="auto"/>
        <w:rPr>
          <w:rFonts w:ascii="Times New Roman" w:eastAsia="SimSun" w:hAnsi="Times New Roman"/>
          <w:color w:val="000000" w:themeColor="text1"/>
          <w:lang w:val="fi-FI"/>
        </w:rPr>
      </w:pPr>
    </w:p>
    <w:p w14:paraId="3DD09937" w14:textId="77777777" w:rsidR="0071385B" w:rsidRPr="00BB6413" w:rsidRDefault="00415A35" w:rsidP="00C55317">
      <w:pPr>
        <w:keepNext/>
        <w:keepLines/>
        <w:widowControl w:val="0"/>
        <w:autoSpaceDE w:val="0"/>
        <w:autoSpaceDN w:val="0"/>
        <w:adjustRightInd w:val="0"/>
        <w:spacing w:after="0" w:line="240" w:lineRule="auto"/>
        <w:rPr>
          <w:rFonts w:ascii="Times New Roman" w:eastAsia="SimSun" w:hAnsi="Times New Roman"/>
          <w:color w:val="000000" w:themeColor="text1"/>
          <w:lang w:val="fi-FI"/>
        </w:rPr>
      </w:pPr>
      <w:r w:rsidRPr="00BB6413">
        <w:rPr>
          <w:rFonts w:ascii="Times New Roman" w:hAnsi="Times New Roman"/>
          <w:color w:val="000000" w:themeColor="text1"/>
          <w:lang w:val="fi-FI"/>
        </w:rPr>
        <w:t>PVC-pusseissa säilytetyn l</w:t>
      </w:r>
      <w:r w:rsidR="00A46521" w:rsidRPr="00BB6413">
        <w:rPr>
          <w:rFonts w:ascii="Times New Roman" w:hAnsi="Times New Roman"/>
          <w:color w:val="000000" w:themeColor="text1"/>
          <w:lang w:val="fi-FI"/>
        </w:rPr>
        <w:t xml:space="preserve">aimennetun valmisteen </w:t>
      </w:r>
      <w:r w:rsidR="0063323A" w:rsidRPr="00BB6413">
        <w:rPr>
          <w:rFonts w:ascii="Times New Roman" w:hAnsi="Times New Roman"/>
          <w:color w:val="000000" w:themeColor="text1"/>
          <w:lang w:val="fi-FI"/>
        </w:rPr>
        <w:t>käytönaikai</w:t>
      </w:r>
      <w:r w:rsidR="00EE7807" w:rsidRPr="00BB6413">
        <w:rPr>
          <w:rFonts w:ascii="Times New Roman" w:hAnsi="Times New Roman"/>
          <w:color w:val="000000" w:themeColor="text1"/>
          <w:lang w:val="fi-FI"/>
        </w:rPr>
        <w:t>seksi</w:t>
      </w:r>
      <w:r w:rsidR="0063323A"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kemialli</w:t>
      </w:r>
      <w:r w:rsidR="00EE7807" w:rsidRPr="00BB6413">
        <w:rPr>
          <w:rFonts w:ascii="Times New Roman" w:hAnsi="Times New Roman"/>
          <w:color w:val="000000" w:themeColor="text1"/>
          <w:lang w:val="fi-FI"/>
        </w:rPr>
        <w:t>seksi</w:t>
      </w:r>
      <w:r w:rsidRPr="00BB6413">
        <w:rPr>
          <w:rFonts w:ascii="Times New Roman" w:hAnsi="Times New Roman"/>
          <w:color w:val="000000" w:themeColor="text1"/>
          <w:lang w:val="fi-FI"/>
        </w:rPr>
        <w:t xml:space="preserve"> </w:t>
      </w:r>
      <w:r w:rsidR="0063323A" w:rsidRPr="00BB6413">
        <w:rPr>
          <w:rFonts w:ascii="Times New Roman" w:hAnsi="Times New Roman"/>
          <w:color w:val="000000" w:themeColor="text1"/>
          <w:lang w:val="fi-FI"/>
        </w:rPr>
        <w:t xml:space="preserve">ja </w:t>
      </w:r>
      <w:r w:rsidRPr="00BB6413">
        <w:rPr>
          <w:rFonts w:ascii="Times New Roman" w:hAnsi="Times New Roman"/>
          <w:color w:val="000000" w:themeColor="text1"/>
          <w:lang w:val="fi-FI"/>
        </w:rPr>
        <w:t>fysikaali</w:t>
      </w:r>
      <w:r w:rsidR="00EE7807" w:rsidRPr="00BB6413">
        <w:rPr>
          <w:rFonts w:ascii="Times New Roman" w:hAnsi="Times New Roman"/>
          <w:color w:val="000000" w:themeColor="text1"/>
          <w:lang w:val="fi-FI"/>
        </w:rPr>
        <w:t>seksi</w:t>
      </w:r>
      <w:r w:rsidRPr="00BB6413">
        <w:rPr>
          <w:rFonts w:ascii="Times New Roman" w:hAnsi="Times New Roman"/>
          <w:color w:val="000000" w:themeColor="text1"/>
          <w:lang w:val="fi-FI"/>
        </w:rPr>
        <w:t xml:space="preserve"> säilyvyy</w:t>
      </w:r>
      <w:r w:rsidR="00EE7807" w:rsidRPr="00BB6413">
        <w:rPr>
          <w:rFonts w:ascii="Times New Roman" w:hAnsi="Times New Roman"/>
          <w:color w:val="000000" w:themeColor="text1"/>
          <w:lang w:val="fi-FI"/>
        </w:rPr>
        <w:t>deksi</w:t>
      </w:r>
      <w:r w:rsidRPr="00BB6413">
        <w:rPr>
          <w:rFonts w:ascii="Times New Roman" w:hAnsi="Times New Roman"/>
          <w:color w:val="000000" w:themeColor="text1"/>
          <w:lang w:val="fi-FI"/>
        </w:rPr>
        <w:t xml:space="preserve"> on </w:t>
      </w:r>
      <w:r w:rsidR="0063323A" w:rsidRPr="00BB6413">
        <w:rPr>
          <w:rFonts w:ascii="Times New Roman" w:hAnsi="Times New Roman"/>
          <w:color w:val="000000" w:themeColor="text1"/>
          <w:lang w:val="fi-FI"/>
        </w:rPr>
        <w:t xml:space="preserve">osoitettu </w:t>
      </w:r>
      <w:r w:rsidR="003F2A2C" w:rsidRPr="00BB6413">
        <w:rPr>
          <w:rFonts w:ascii="Times New Roman" w:hAnsi="Times New Roman"/>
          <w:color w:val="000000" w:themeColor="text1"/>
          <w:lang w:val="fi-FI"/>
        </w:rPr>
        <w:t xml:space="preserve">24 </w:t>
      </w:r>
      <w:r w:rsidR="00EE7807" w:rsidRPr="00BB6413">
        <w:rPr>
          <w:rFonts w:ascii="Times New Roman" w:hAnsi="Times New Roman"/>
          <w:color w:val="000000" w:themeColor="text1"/>
          <w:lang w:val="fi-FI"/>
        </w:rPr>
        <w:t xml:space="preserve">tuntia </w:t>
      </w:r>
      <w:r w:rsidR="003F2A2C" w:rsidRPr="00BB6413">
        <w:rPr>
          <w:rFonts w:ascii="Times New Roman" w:hAnsi="Times New Roman"/>
          <w:color w:val="000000" w:themeColor="text1"/>
          <w:lang w:val="fi-FI"/>
        </w:rPr>
        <w:t>30 °C</w:t>
      </w:r>
      <w:r w:rsidR="00EE7807" w:rsidRPr="00BB6413">
        <w:rPr>
          <w:rFonts w:ascii="Times New Roman" w:hAnsi="Times New Roman"/>
          <w:color w:val="000000" w:themeColor="text1"/>
          <w:lang w:val="fi-FI"/>
        </w:rPr>
        <w:t>:n</w:t>
      </w:r>
      <w:r w:rsidR="00A46521" w:rsidRPr="00BB6413">
        <w:rPr>
          <w:rFonts w:ascii="Times New Roman" w:hAnsi="Times New Roman"/>
          <w:color w:val="000000" w:themeColor="text1"/>
          <w:lang w:val="fi-FI"/>
        </w:rPr>
        <w:t xml:space="preserve"> ja 2–8 °C</w:t>
      </w:r>
      <w:r w:rsidR="00EE7807" w:rsidRPr="00BB6413">
        <w:rPr>
          <w:rFonts w:ascii="Times New Roman" w:hAnsi="Times New Roman"/>
          <w:color w:val="000000" w:themeColor="text1"/>
          <w:lang w:val="fi-FI"/>
        </w:rPr>
        <w:t>:n lämpötilassa</w:t>
      </w:r>
      <w:r w:rsidR="003F2A2C" w:rsidRPr="00BB6413">
        <w:rPr>
          <w:rFonts w:ascii="Times New Roman" w:hAnsi="Times New Roman"/>
          <w:color w:val="000000" w:themeColor="text1"/>
          <w:lang w:val="fi-FI"/>
        </w:rPr>
        <w:t xml:space="preserve">. </w:t>
      </w:r>
      <w:r w:rsidR="00B01E94" w:rsidRPr="00BB6413">
        <w:rPr>
          <w:rFonts w:ascii="Times New Roman" w:eastAsia="SimSun" w:hAnsi="Times New Roman"/>
          <w:color w:val="000000" w:themeColor="text1"/>
          <w:lang w:val="fi-FI"/>
        </w:rPr>
        <w:t>Mikrobiologisesti katsoen tuote tulee käyttää välittömästi</w:t>
      </w:r>
      <w:r w:rsidR="000378F0" w:rsidRPr="00BB6413">
        <w:rPr>
          <w:rFonts w:ascii="Times New Roman" w:eastAsia="SimSun" w:hAnsi="Times New Roman"/>
          <w:color w:val="000000" w:themeColor="text1"/>
          <w:lang w:val="fi-FI"/>
        </w:rPr>
        <w:t>, paitsi jos laimennustapa estää mikrobiologisen kontaminaation riskin</w:t>
      </w:r>
      <w:r w:rsidR="00B01E94" w:rsidRPr="00BB6413">
        <w:rPr>
          <w:rFonts w:ascii="Times New Roman" w:eastAsia="SimSun" w:hAnsi="Times New Roman"/>
          <w:color w:val="000000" w:themeColor="text1"/>
          <w:lang w:val="fi-FI"/>
        </w:rPr>
        <w:t xml:space="preserve">. Jos tuotetta ei käytetä välittömästi, säilytysaika ja säilytysolosuhteet ovat käyttäjän vastuulla. </w:t>
      </w:r>
    </w:p>
    <w:p w14:paraId="0692B271" w14:textId="77777777" w:rsidR="00400EDE" w:rsidRPr="00BB6413" w:rsidRDefault="00400EDE" w:rsidP="004505F4">
      <w:pPr>
        <w:autoSpaceDE w:val="0"/>
        <w:autoSpaceDN w:val="0"/>
        <w:adjustRightInd w:val="0"/>
        <w:spacing w:after="0" w:line="240" w:lineRule="auto"/>
        <w:rPr>
          <w:rFonts w:ascii="Times New Roman" w:hAnsi="Times New Roman"/>
          <w:b/>
          <w:bCs/>
          <w:color w:val="000000" w:themeColor="text1"/>
          <w:lang w:val="fi-FI"/>
        </w:rPr>
      </w:pPr>
    </w:p>
    <w:p w14:paraId="44D45C43" w14:textId="77777777" w:rsidR="005D5EAF" w:rsidRPr="00BB6413" w:rsidRDefault="006B7839" w:rsidP="004505F4">
      <w:pPr>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6.4</w:t>
      </w:r>
      <w:r w:rsidRPr="00BB6413">
        <w:rPr>
          <w:rFonts w:ascii="Times New Roman" w:hAnsi="Times New Roman"/>
          <w:b/>
          <w:bCs/>
          <w:color w:val="000000" w:themeColor="text1"/>
          <w:lang w:val="fi-FI"/>
        </w:rPr>
        <w:tab/>
      </w:r>
      <w:r w:rsidR="005D5EAF" w:rsidRPr="00BB6413">
        <w:rPr>
          <w:rFonts w:ascii="Times New Roman" w:hAnsi="Times New Roman"/>
          <w:b/>
          <w:bCs/>
          <w:color w:val="000000" w:themeColor="text1"/>
          <w:lang w:val="fi-FI"/>
        </w:rPr>
        <w:t>S</w:t>
      </w:r>
      <w:r w:rsidR="00B01E94" w:rsidRPr="00BB6413">
        <w:rPr>
          <w:rFonts w:ascii="Times New Roman" w:hAnsi="Times New Roman"/>
          <w:b/>
          <w:bCs/>
          <w:color w:val="000000" w:themeColor="text1"/>
          <w:lang w:val="fi-FI"/>
        </w:rPr>
        <w:t>äilytys</w:t>
      </w:r>
    </w:p>
    <w:p w14:paraId="21E44D8F"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4E802AE9" w14:textId="77777777" w:rsidR="00BA76CE" w:rsidRPr="00BB6413" w:rsidRDefault="00B01E94"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Tämä lääkevalmiste ei vaadi erityisiä säilytysolosuhteita</w:t>
      </w:r>
      <w:r w:rsidR="00BA76CE" w:rsidRPr="00BB6413">
        <w:rPr>
          <w:rFonts w:ascii="Times New Roman" w:hAnsi="Times New Roman"/>
          <w:color w:val="000000" w:themeColor="text1"/>
          <w:lang w:val="fi-FI"/>
        </w:rPr>
        <w:t>.</w:t>
      </w:r>
    </w:p>
    <w:p w14:paraId="25FAFCD2" w14:textId="77777777" w:rsidR="00BA76CE" w:rsidRPr="00BB6413" w:rsidRDefault="00BA76CE" w:rsidP="004505F4">
      <w:pPr>
        <w:autoSpaceDE w:val="0"/>
        <w:autoSpaceDN w:val="0"/>
        <w:adjustRightInd w:val="0"/>
        <w:spacing w:after="0" w:line="240" w:lineRule="auto"/>
        <w:rPr>
          <w:rFonts w:ascii="Times New Roman" w:hAnsi="Times New Roman"/>
          <w:color w:val="000000" w:themeColor="text1"/>
          <w:lang w:val="fi-FI"/>
        </w:rPr>
      </w:pPr>
    </w:p>
    <w:p w14:paraId="28C1C567" w14:textId="77777777" w:rsidR="005D5EAF" w:rsidRPr="00BB6413" w:rsidRDefault="008B4B7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Laimennetun lääkevalmisteen säilytysolosuhteet: ks. kohta </w:t>
      </w:r>
      <w:r w:rsidR="00BA76CE" w:rsidRPr="00BB6413">
        <w:rPr>
          <w:rFonts w:ascii="Times New Roman" w:hAnsi="Times New Roman"/>
          <w:color w:val="000000" w:themeColor="text1"/>
          <w:lang w:val="fi-FI"/>
        </w:rPr>
        <w:t>6.3.</w:t>
      </w:r>
    </w:p>
    <w:p w14:paraId="2CBED457" w14:textId="77777777" w:rsidR="00E52182" w:rsidRPr="00BB6413" w:rsidRDefault="00E52182" w:rsidP="004505F4">
      <w:pPr>
        <w:autoSpaceDE w:val="0"/>
        <w:autoSpaceDN w:val="0"/>
        <w:adjustRightInd w:val="0"/>
        <w:spacing w:after="0" w:line="240" w:lineRule="auto"/>
        <w:rPr>
          <w:rFonts w:ascii="Times New Roman" w:hAnsi="Times New Roman"/>
          <w:color w:val="000000" w:themeColor="text1"/>
          <w:lang w:val="fi-FI"/>
        </w:rPr>
      </w:pPr>
    </w:p>
    <w:p w14:paraId="2FE4D1DE" w14:textId="77777777" w:rsidR="005D5EAF" w:rsidRPr="00BB6413" w:rsidRDefault="006B7839" w:rsidP="004505F4">
      <w:pPr>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6.5</w:t>
      </w:r>
      <w:r w:rsidRPr="00BB6413">
        <w:rPr>
          <w:rFonts w:ascii="Times New Roman" w:hAnsi="Times New Roman"/>
          <w:b/>
          <w:bCs/>
          <w:color w:val="000000" w:themeColor="text1"/>
          <w:lang w:val="fi-FI"/>
        </w:rPr>
        <w:tab/>
      </w:r>
      <w:r w:rsidR="008B4B7F" w:rsidRPr="00BB6413">
        <w:rPr>
          <w:rFonts w:ascii="Times New Roman" w:hAnsi="Times New Roman"/>
          <w:b/>
          <w:bCs/>
          <w:color w:val="000000" w:themeColor="text1"/>
          <w:lang w:val="fi-FI"/>
        </w:rPr>
        <w:t>Pakkaustyyppi ja pakkauskoot</w:t>
      </w:r>
    </w:p>
    <w:p w14:paraId="7853F754"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48444EDF" w14:textId="77777777" w:rsidR="0071385B" w:rsidRPr="00BB6413" w:rsidRDefault="0071385B" w:rsidP="004505F4">
      <w:pPr>
        <w:tabs>
          <w:tab w:val="left" w:pos="720"/>
        </w:tabs>
        <w:autoSpaceDE w:val="0"/>
        <w:autoSpaceDN w:val="0"/>
        <w:adjustRightInd w:val="0"/>
        <w:spacing w:after="0" w:line="240" w:lineRule="auto"/>
        <w:rPr>
          <w:rFonts w:ascii="Times New Roman" w:eastAsia="SimSun" w:hAnsi="Times New Roman"/>
          <w:bCs/>
          <w:color w:val="000000" w:themeColor="text1"/>
          <w:lang w:val="fi-FI"/>
        </w:rPr>
      </w:pPr>
      <w:r w:rsidRPr="00BB6413">
        <w:rPr>
          <w:rFonts w:ascii="Times New Roman" w:eastAsia="SimSun" w:hAnsi="Times New Roman"/>
          <w:bCs/>
          <w:color w:val="000000" w:themeColor="text1"/>
          <w:lang w:val="fi-FI"/>
        </w:rPr>
        <w:t>5 ml</w:t>
      </w:r>
      <w:r w:rsidR="00377324" w:rsidRPr="00BB6413">
        <w:rPr>
          <w:rFonts w:ascii="Times New Roman" w:eastAsia="SimSun" w:hAnsi="Times New Roman"/>
          <w:bCs/>
          <w:color w:val="000000" w:themeColor="text1"/>
          <w:lang w:val="fi-FI"/>
        </w:rPr>
        <w:t>:n lasipullo</w:t>
      </w:r>
      <w:r w:rsidRPr="00BB6413">
        <w:rPr>
          <w:rFonts w:ascii="Times New Roman" w:eastAsia="SimSun" w:hAnsi="Times New Roman"/>
          <w:bCs/>
          <w:color w:val="000000" w:themeColor="text1"/>
          <w:lang w:val="fi-FI"/>
        </w:rPr>
        <w:t xml:space="preserve"> (</w:t>
      </w:r>
      <w:r w:rsidR="00377324" w:rsidRPr="00BB6413">
        <w:rPr>
          <w:rFonts w:ascii="Times New Roman" w:eastAsia="SimSun" w:hAnsi="Times New Roman"/>
          <w:bCs/>
          <w:color w:val="000000" w:themeColor="text1"/>
          <w:lang w:val="fi-FI"/>
        </w:rPr>
        <w:t xml:space="preserve">tyyppi </w:t>
      </w:r>
      <w:r w:rsidRPr="00BB6413">
        <w:rPr>
          <w:rFonts w:ascii="Times New Roman" w:eastAsia="SimSun" w:hAnsi="Times New Roman"/>
          <w:bCs/>
          <w:color w:val="000000" w:themeColor="text1"/>
          <w:lang w:val="fi-FI"/>
        </w:rPr>
        <w:t>I)</w:t>
      </w:r>
      <w:r w:rsidR="00A46521" w:rsidRPr="00BB6413">
        <w:rPr>
          <w:rFonts w:ascii="Times New Roman" w:eastAsia="SimSun" w:hAnsi="Times New Roman"/>
          <w:bCs/>
          <w:color w:val="000000" w:themeColor="text1"/>
          <w:lang w:val="fi-FI"/>
        </w:rPr>
        <w:t xml:space="preserve">, jossa on </w:t>
      </w:r>
      <w:r w:rsidR="00A72C8F" w:rsidRPr="00BB6413">
        <w:rPr>
          <w:rFonts w:ascii="Times New Roman" w:eastAsia="SimSun" w:hAnsi="Times New Roman"/>
          <w:bCs/>
          <w:color w:val="000000" w:themeColor="text1"/>
          <w:lang w:val="fi-FI"/>
        </w:rPr>
        <w:t>bromobutyyli</w:t>
      </w:r>
      <w:r w:rsidR="00A46521" w:rsidRPr="00BB6413">
        <w:rPr>
          <w:rFonts w:ascii="Times New Roman" w:eastAsia="SimSun" w:hAnsi="Times New Roman"/>
          <w:bCs/>
          <w:color w:val="000000" w:themeColor="text1"/>
          <w:lang w:val="fi-FI"/>
        </w:rPr>
        <w:t>pinnoitettu kumitulppa</w:t>
      </w:r>
      <w:r w:rsidRPr="00BB6413">
        <w:rPr>
          <w:rFonts w:ascii="Times New Roman" w:eastAsia="SimSun" w:hAnsi="Times New Roman"/>
          <w:bCs/>
          <w:color w:val="000000" w:themeColor="text1"/>
          <w:lang w:val="fi-FI"/>
        </w:rPr>
        <w:t xml:space="preserve"> </w:t>
      </w:r>
      <w:r w:rsidR="00A46521" w:rsidRPr="00BB6413">
        <w:rPr>
          <w:rFonts w:ascii="Times New Roman" w:eastAsia="SimSun" w:hAnsi="Times New Roman"/>
          <w:bCs/>
          <w:color w:val="000000" w:themeColor="text1"/>
          <w:lang w:val="fi-FI"/>
        </w:rPr>
        <w:t xml:space="preserve">ja alumiininen </w:t>
      </w:r>
      <w:r w:rsidR="0063323A" w:rsidRPr="00BB6413">
        <w:rPr>
          <w:rFonts w:ascii="Times New Roman" w:eastAsia="SimSun" w:hAnsi="Times New Roman"/>
          <w:bCs/>
          <w:color w:val="000000" w:themeColor="text1"/>
          <w:lang w:val="fi-FI"/>
        </w:rPr>
        <w:t>repäisysinetti</w:t>
      </w:r>
      <w:r w:rsidRPr="00BB6413">
        <w:rPr>
          <w:rFonts w:ascii="Times New Roman" w:eastAsia="SimSun" w:hAnsi="Times New Roman"/>
          <w:bCs/>
          <w:color w:val="000000" w:themeColor="text1"/>
          <w:lang w:val="fi-FI"/>
        </w:rPr>
        <w:t>.</w:t>
      </w:r>
    </w:p>
    <w:p w14:paraId="7F929680" w14:textId="77777777" w:rsidR="0071385B" w:rsidRPr="00BB6413" w:rsidRDefault="0071385B" w:rsidP="004505F4">
      <w:pPr>
        <w:tabs>
          <w:tab w:val="left" w:pos="720"/>
        </w:tabs>
        <w:autoSpaceDE w:val="0"/>
        <w:autoSpaceDN w:val="0"/>
        <w:adjustRightInd w:val="0"/>
        <w:spacing w:after="0" w:line="240" w:lineRule="auto"/>
        <w:rPr>
          <w:rFonts w:ascii="Times New Roman" w:eastAsia="SimSun" w:hAnsi="Times New Roman"/>
          <w:bCs/>
          <w:color w:val="000000" w:themeColor="text1"/>
          <w:lang w:val="fi-FI"/>
        </w:rPr>
      </w:pPr>
    </w:p>
    <w:p w14:paraId="35A4B65E" w14:textId="77777777" w:rsidR="0071385B" w:rsidRPr="00BB6413" w:rsidRDefault="00377324" w:rsidP="004505F4">
      <w:pPr>
        <w:spacing w:after="0" w:line="240" w:lineRule="auto"/>
        <w:rPr>
          <w:rFonts w:ascii="Times New Roman" w:eastAsia="SimSun" w:hAnsi="Times New Roman"/>
          <w:bCs/>
          <w:color w:val="000000" w:themeColor="text1"/>
          <w:lang w:val="fi-FI"/>
        </w:rPr>
      </w:pPr>
      <w:r w:rsidRPr="00BB6413">
        <w:rPr>
          <w:rFonts w:ascii="Times New Roman" w:eastAsia="SimSun" w:hAnsi="Times New Roman"/>
          <w:bCs/>
          <w:color w:val="000000" w:themeColor="text1"/>
          <w:lang w:val="fi-FI"/>
        </w:rPr>
        <w:t xml:space="preserve">Yksi kotelo sisältää </w:t>
      </w:r>
      <w:r w:rsidR="0071385B" w:rsidRPr="00BB6413">
        <w:rPr>
          <w:rFonts w:ascii="Times New Roman" w:eastAsia="SimSun" w:hAnsi="Times New Roman"/>
          <w:bCs/>
          <w:color w:val="000000" w:themeColor="text1"/>
          <w:lang w:val="fi-FI"/>
        </w:rPr>
        <w:t xml:space="preserve">10 </w:t>
      </w:r>
      <w:r w:rsidRPr="00BB6413">
        <w:rPr>
          <w:rFonts w:ascii="Times New Roman" w:eastAsia="SimSun" w:hAnsi="Times New Roman"/>
          <w:bCs/>
          <w:color w:val="000000" w:themeColor="text1"/>
          <w:lang w:val="fi-FI"/>
        </w:rPr>
        <w:t xml:space="preserve">tai </w:t>
      </w:r>
      <w:r w:rsidR="00B47082" w:rsidRPr="00BB6413">
        <w:rPr>
          <w:rFonts w:ascii="Times New Roman" w:eastAsia="SimSun" w:hAnsi="Times New Roman"/>
          <w:bCs/>
          <w:color w:val="000000" w:themeColor="text1"/>
          <w:lang w:val="fi-FI"/>
        </w:rPr>
        <w:t xml:space="preserve">25 </w:t>
      </w:r>
      <w:r w:rsidR="00045749" w:rsidRPr="00BB6413">
        <w:rPr>
          <w:rFonts w:ascii="Times New Roman" w:eastAsia="SimSun" w:hAnsi="Times New Roman"/>
          <w:bCs/>
          <w:color w:val="000000" w:themeColor="text1"/>
          <w:lang w:val="fi-FI"/>
        </w:rPr>
        <w:t>injektio</w:t>
      </w:r>
      <w:r w:rsidRPr="00BB6413">
        <w:rPr>
          <w:rFonts w:ascii="Times New Roman" w:eastAsia="SimSun" w:hAnsi="Times New Roman"/>
          <w:bCs/>
          <w:color w:val="000000" w:themeColor="text1"/>
          <w:lang w:val="fi-FI"/>
        </w:rPr>
        <w:t>pulloa</w:t>
      </w:r>
      <w:r w:rsidR="0071385B" w:rsidRPr="00BB6413">
        <w:rPr>
          <w:rFonts w:ascii="Times New Roman" w:eastAsia="SimSun" w:hAnsi="Times New Roman"/>
          <w:bCs/>
          <w:color w:val="000000" w:themeColor="text1"/>
          <w:lang w:val="fi-FI"/>
        </w:rPr>
        <w:t>.</w:t>
      </w:r>
    </w:p>
    <w:p w14:paraId="0AF51662" w14:textId="77777777" w:rsidR="00732161" w:rsidRPr="00BB6413" w:rsidRDefault="00732161" w:rsidP="004505F4">
      <w:pPr>
        <w:spacing w:after="0" w:line="240" w:lineRule="auto"/>
        <w:rPr>
          <w:rFonts w:ascii="Times New Roman" w:eastAsia="SimSun" w:hAnsi="Times New Roman"/>
          <w:bCs/>
          <w:color w:val="000000" w:themeColor="text1"/>
          <w:lang w:val="fi-FI"/>
        </w:rPr>
      </w:pPr>
    </w:p>
    <w:p w14:paraId="77686618" w14:textId="77777777" w:rsidR="00126DA7" w:rsidRPr="00BB6413" w:rsidRDefault="00377324" w:rsidP="004D3262">
      <w:pPr>
        <w:autoSpaceDE w:val="0"/>
        <w:autoSpaceDN w:val="0"/>
        <w:adjustRightInd w:val="0"/>
        <w:spacing w:after="0" w:line="240" w:lineRule="auto"/>
        <w:rPr>
          <w:rFonts w:ascii="Times New Roman" w:eastAsia="SimSun" w:hAnsi="Times New Roman"/>
          <w:bCs/>
          <w:color w:val="000000" w:themeColor="text1"/>
          <w:lang w:val="fi-FI"/>
        </w:rPr>
      </w:pPr>
      <w:r w:rsidRPr="00BB6413">
        <w:rPr>
          <w:rFonts w:ascii="Times New Roman" w:eastAsia="SimSun" w:hAnsi="Times New Roman"/>
          <w:bCs/>
          <w:color w:val="000000" w:themeColor="text1"/>
          <w:lang w:val="fi-FI"/>
        </w:rPr>
        <w:t>Kaikkia pakkauskokoja ei välttämättä ole myynnissä.</w:t>
      </w:r>
    </w:p>
    <w:p w14:paraId="7B21A545" w14:textId="77777777" w:rsidR="004505F4" w:rsidRPr="00BB6413" w:rsidRDefault="004505F4" w:rsidP="004D3262">
      <w:pPr>
        <w:autoSpaceDE w:val="0"/>
        <w:autoSpaceDN w:val="0"/>
        <w:adjustRightInd w:val="0"/>
        <w:spacing w:after="0" w:line="240" w:lineRule="auto"/>
        <w:rPr>
          <w:rFonts w:ascii="Times New Roman" w:hAnsi="Times New Roman"/>
          <w:color w:val="000000" w:themeColor="text1"/>
          <w:lang w:val="fi-FI"/>
        </w:rPr>
      </w:pPr>
    </w:p>
    <w:p w14:paraId="54CE4053" w14:textId="77777777" w:rsidR="005D5EAF" w:rsidRPr="00BB6413" w:rsidRDefault="006B7839" w:rsidP="004D3262">
      <w:pPr>
        <w:keepNext/>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6.6</w:t>
      </w:r>
      <w:r w:rsidRPr="00BB6413">
        <w:rPr>
          <w:rFonts w:ascii="Times New Roman" w:hAnsi="Times New Roman"/>
          <w:b/>
          <w:bCs/>
          <w:color w:val="000000" w:themeColor="text1"/>
          <w:lang w:val="fi-FI"/>
        </w:rPr>
        <w:tab/>
      </w:r>
      <w:r w:rsidR="00451A60" w:rsidRPr="00BB6413">
        <w:rPr>
          <w:rFonts w:ascii="Times New Roman" w:hAnsi="Times New Roman"/>
          <w:b/>
          <w:bCs/>
          <w:color w:val="000000" w:themeColor="text1"/>
          <w:lang w:val="fi-FI"/>
        </w:rPr>
        <w:t>Erityiset varotoimet hävittämiselle ja muut käsittelyohjeet</w:t>
      </w:r>
    </w:p>
    <w:p w14:paraId="07869E87" w14:textId="77777777" w:rsidR="00341A6A" w:rsidRPr="00BB6413" w:rsidRDefault="00341A6A" w:rsidP="004D3262">
      <w:pPr>
        <w:keepNext/>
        <w:autoSpaceDE w:val="0"/>
        <w:autoSpaceDN w:val="0"/>
        <w:adjustRightInd w:val="0"/>
        <w:spacing w:after="0" w:line="240" w:lineRule="auto"/>
        <w:rPr>
          <w:rFonts w:ascii="Times New Roman" w:hAnsi="Times New Roman"/>
          <w:color w:val="000000" w:themeColor="text1"/>
          <w:lang w:val="fi-FI"/>
        </w:rPr>
      </w:pPr>
    </w:p>
    <w:p w14:paraId="527C4382" w14:textId="1338A7B3" w:rsidR="005D5EAF" w:rsidRPr="00BB6413" w:rsidRDefault="007D3677" w:rsidP="004D3262">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Katso taulukosta</w:t>
      </w:r>
      <w:r w:rsidR="00AC08CE" w:rsidRPr="00BB6413">
        <w:rPr>
          <w:rFonts w:ascii="Times New Roman" w:hAnsi="Times New Roman"/>
          <w:color w:val="000000" w:themeColor="text1"/>
          <w:lang w:val="fi-FI"/>
        </w:rPr>
        <w:t> 1</w:t>
      </w:r>
      <w:r w:rsidRPr="00BB6413">
        <w:rPr>
          <w:rFonts w:ascii="Times New Roman" w:hAnsi="Times New Roman"/>
          <w:color w:val="000000" w:themeColor="text1"/>
          <w:lang w:val="fi-FI"/>
        </w:rPr>
        <w:t xml:space="preserve"> </w:t>
      </w:r>
      <w:r w:rsidR="001E5225" w:rsidRPr="00BB6413">
        <w:rPr>
          <w:rFonts w:ascii="Times New Roman" w:hAnsi="Times New Roman"/>
          <w:color w:val="000000" w:themeColor="text1"/>
          <w:lang w:val="fi-FI"/>
        </w:rPr>
        <w:t>Levetiracetam Hospira</w:t>
      </w:r>
      <w:r w:rsidR="005D5EAF" w:rsidRPr="00BB6413">
        <w:rPr>
          <w:rFonts w:ascii="Times New Roman" w:hAnsi="Times New Roman"/>
          <w:color w:val="000000" w:themeColor="text1"/>
          <w:lang w:val="fi-FI"/>
        </w:rPr>
        <w:t xml:space="preserve"> </w:t>
      </w:r>
      <w:r w:rsidR="008464D5" w:rsidRPr="00BB6413">
        <w:rPr>
          <w:rFonts w:ascii="Times New Roman" w:hAnsi="Times New Roman"/>
          <w:color w:val="000000" w:themeColor="text1"/>
          <w:lang w:val="fi-FI"/>
        </w:rPr>
        <w:noBreakHyphen/>
        <w:t>infuusio</w:t>
      </w:r>
      <w:r w:rsidRPr="00BB6413">
        <w:rPr>
          <w:rFonts w:ascii="Times New Roman" w:hAnsi="Times New Roman"/>
          <w:color w:val="000000" w:themeColor="text1"/>
          <w:lang w:val="fi-FI"/>
        </w:rPr>
        <w:t>konsentraat</w:t>
      </w:r>
      <w:r w:rsidR="008464D5" w:rsidRPr="00BB6413">
        <w:rPr>
          <w:rFonts w:ascii="Times New Roman" w:hAnsi="Times New Roman"/>
          <w:color w:val="000000" w:themeColor="text1"/>
          <w:lang w:val="fi-FI"/>
        </w:rPr>
        <w:t>t</w:t>
      </w:r>
      <w:r w:rsidRPr="00BB6413">
        <w:rPr>
          <w:rFonts w:ascii="Times New Roman" w:hAnsi="Times New Roman"/>
          <w:color w:val="000000" w:themeColor="text1"/>
          <w:lang w:val="fi-FI"/>
        </w:rPr>
        <w:t>i</w:t>
      </w:r>
      <w:r w:rsidR="008464D5" w:rsidRPr="00BB6413">
        <w:rPr>
          <w:rFonts w:ascii="Times New Roman" w:hAnsi="Times New Roman"/>
          <w:color w:val="000000" w:themeColor="text1"/>
          <w:lang w:val="fi-FI"/>
        </w:rPr>
        <w:t>,</w:t>
      </w:r>
      <w:r w:rsidRPr="00BB6413">
        <w:rPr>
          <w:rFonts w:ascii="Times New Roman" w:hAnsi="Times New Roman"/>
          <w:color w:val="000000" w:themeColor="text1"/>
          <w:lang w:val="fi-FI"/>
        </w:rPr>
        <w:t xml:space="preserve"> </w:t>
      </w:r>
      <w:r w:rsidR="008464D5" w:rsidRPr="00BB6413">
        <w:rPr>
          <w:rFonts w:ascii="Times New Roman" w:hAnsi="Times New Roman"/>
          <w:color w:val="000000" w:themeColor="text1"/>
          <w:lang w:val="fi-FI"/>
        </w:rPr>
        <w:t>liuosta varten</w:t>
      </w:r>
      <w:r w:rsidR="00124A61" w:rsidRPr="00BB6413">
        <w:rPr>
          <w:rFonts w:ascii="Times New Roman" w:hAnsi="Times New Roman"/>
          <w:color w:val="000000" w:themeColor="text1"/>
          <w:lang w:val="fi-FI"/>
        </w:rPr>
        <w:t xml:space="preserve"> </w:t>
      </w:r>
      <w:r w:rsidR="00124A61" w:rsidRPr="00BB6413">
        <w:rPr>
          <w:rFonts w:ascii="Times New Roman" w:hAnsi="Times New Roman"/>
          <w:color w:val="000000" w:themeColor="text1"/>
          <w:lang w:val="fi-FI"/>
        </w:rPr>
        <w:noBreakHyphen/>
        <w:t xml:space="preserve">valmisteen </w:t>
      </w:r>
      <w:r w:rsidRPr="00BB6413">
        <w:rPr>
          <w:rFonts w:ascii="Times New Roman" w:hAnsi="Times New Roman"/>
          <w:color w:val="000000" w:themeColor="text1"/>
          <w:lang w:val="fi-FI"/>
        </w:rPr>
        <w:t xml:space="preserve">suositeltu valmistus ja annostelu, jotta kokonaisvuorokausiannokseksi saadaan </w:t>
      </w:r>
      <w:r w:rsidR="007B0B4A" w:rsidRPr="00BB6413">
        <w:rPr>
          <w:rFonts w:ascii="Times New Roman" w:hAnsi="Times New Roman"/>
          <w:color w:val="000000" w:themeColor="text1"/>
          <w:lang w:val="fi-FI"/>
        </w:rPr>
        <w:t>500 mg, 1000 </w:t>
      </w:r>
      <w:r w:rsidR="005D5EAF" w:rsidRPr="00BB6413">
        <w:rPr>
          <w:rFonts w:ascii="Times New Roman" w:hAnsi="Times New Roman"/>
          <w:color w:val="000000" w:themeColor="text1"/>
          <w:lang w:val="fi-FI"/>
        </w:rPr>
        <w:t>mg, 2000</w:t>
      </w:r>
      <w:r w:rsidR="007B0B4A"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mg</w:t>
      </w:r>
      <w:r w:rsidRPr="00BB6413">
        <w:rPr>
          <w:rFonts w:ascii="Times New Roman" w:hAnsi="Times New Roman"/>
          <w:color w:val="000000" w:themeColor="text1"/>
          <w:lang w:val="fi-FI"/>
        </w:rPr>
        <w:t xml:space="preserve"> tai </w:t>
      </w:r>
      <w:r w:rsidR="005D5EAF" w:rsidRPr="00BB6413">
        <w:rPr>
          <w:rFonts w:ascii="Times New Roman" w:hAnsi="Times New Roman"/>
          <w:color w:val="000000" w:themeColor="text1"/>
          <w:lang w:val="fi-FI"/>
        </w:rPr>
        <w:t>3000</w:t>
      </w:r>
      <w:r w:rsidR="007B0B4A" w:rsidRPr="00BB6413">
        <w:rPr>
          <w:rFonts w:ascii="Times New Roman" w:hAnsi="Times New Roman"/>
          <w:color w:val="000000" w:themeColor="text1"/>
          <w:lang w:val="fi-FI"/>
        </w:rPr>
        <w:t> </w:t>
      </w:r>
      <w:r w:rsidR="005D5EAF" w:rsidRPr="00BB6413">
        <w:rPr>
          <w:rFonts w:ascii="Times New Roman" w:hAnsi="Times New Roman"/>
          <w:color w:val="000000" w:themeColor="text1"/>
          <w:lang w:val="fi-FI"/>
        </w:rPr>
        <w:t xml:space="preserve">mg </w:t>
      </w:r>
      <w:r w:rsidRPr="00BB6413">
        <w:rPr>
          <w:rFonts w:ascii="Times New Roman" w:hAnsi="Times New Roman"/>
          <w:color w:val="000000" w:themeColor="text1"/>
          <w:lang w:val="fi-FI"/>
        </w:rPr>
        <w:t>levetirasetaamia kahtena annoksena</w:t>
      </w:r>
      <w:r w:rsidR="005D5EAF" w:rsidRPr="00BB6413">
        <w:rPr>
          <w:rFonts w:ascii="Times New Roman" w:hAnsi="Times New Roman"/>
          <w:color w:val="000000" w:themeColor="text1"/>
          <w:lang w:val="fi-FI"/>
        </w:rPr>
        <w:t>.</w:t>
      </w:r>
    </w:p>
    <w:p w14:paraId="0436C159"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43A4351F" w14:textId="77777777" w:rsidR="005D5EAF" w:rsidRPr="00BB6413" w:rsidRDefault="00AC08CE" w:rsidP="00C31391">
      <w:pPr>
        <w:keepNext/>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 xml:space="preserve">Taulukko 1. </w:t>
      </w:r>
      <w:r w:rsidR="001E5225" w:rsidRPr="00BB6413">
        <w:rPr>
          <w:rFonts w:ascii="Times New Roman" w:hAnsi="Times New Roman"/>
          <w:color w:val="000000" w:themeColor="text1"/>
          <w:lang w:val="fi-FI"/>
        </w:rPr>
        <w:t>Levetiracetam Hospira</w:t>
      </w:r>
      <w:r w:rsidR="005D5EAF" w:rsidRPr="00BB6413">
        <w:rPr>
          <w:rFonts w:ascii="Times New Roman" w:hAnsi="Times New Roman"/>
          <w:color w:val="000000" w:themeColor="text1"/>
          <w:lang w:val="fi-FI"/>
        </w:rPr>
        <w:t xml:space="preserve"> </w:t>
      </w:r>
      <w:r w:rsidR="00124A61" w:rsidRPr="00BB6413">
        <w:rPr>
          <w:rFonts w:ascii="Times New Roman" w:hAnsi="Times New Roman"/>
          <w:color w:val="000000" w:themeColor="text1"/>
          <w:lang w:val="fi-FI"/>
        </w:rPr>
        <w:noBreakHyphen/>
        <w:t>infuusio</w:t>
      </w:r>
      <w:r w:rsidR="007D3677" w:rsidRPr="00BB6413">
        <w:rPr>
          <w:rFonts w:ascii="Times New Roman" w:hAnsi="Times New Roman"/>
          <w:color w:val="000000" w:themeColor="text1"/>
          <w:lang w:val="fi-FI"/>
        </w:rPr>
        <w:t>konsentraat</w:t>
      </w:r>
      <w:r w:rsidR="00124A61" w:rsidRPr="00BB6413">
        <w:rPr>
          <w:rFonts w:ascii="Times New Roman" w:hAnsi="Times New Roman"/>
          <w:color w:val="000000" w:themeColor="text1"/>
          <w:lang w:val="fi-FI"/>
        </w:rPr>
        <w:t>t</w:t>
      </w:r>
      <w:r w:rsidR="007D3677" w:rsidRPr="00BB6413">
        <w:rPr>
          <w:rFonts w:ascii="Times New Roman" w:hAnsi="Times New Roman"/>
          <w:color w:val="000000" w:themeColor="text1"/>
          <w:lang w:val="fi-FI"/>
        </w:rPr>
        <w:t>i</w:t>
      </w:r>
      <w:r w:rsidR="00124A61" w:rsidRPr="00BB6413">
        <w:rPr>
          <w:rFonts w:ascii="Times New Roman" w:hAnsi="Times New Roman"/>
          <w:color w:val="000000" w:themeColor="text1"/>
          <w:lang w:val="fi-FI"/>
        </w:rPr>
        <w:t>,</w:t>
      </w:r>
      <w:r w:rsidR="007D3677" w:rsidRPr="00BB6413">
        <w:rPr>
          <w:rFonts w:ascii="Times New Roman" w:hAnsi="Times New Roman"/>
          <w:color w:val="000000" w:themeColor="text1"/>
          <w:lang w:val="fi-FI"/>
        </w:rPr>
        <w:t xml:space="preserve"> </w:t>
      </w:r>
      <w:r w:rsidR="00124A61" w:rsidRPr="00BB6413">
        <w:rPr>
          <w:rFonts w:ascii="Times New Roman" w:hAnsi="Times New Roman"/>
          <w:color w:val="000000" w:themeColor="text1"/>
          <w:lang w:val="fi-FI"/>
        </w:rPr>
        <w:t xml:space="preserve">liuosta varten </w:t>
      </w:r>
      <w:r w:rsidR="00124A61" w:rsidRPr="00BB6413">
        <w:rPr>
          <w:rFonts w:ascii="Times New Roman" w:hAnsi="Times New Roman"/>
          <w:color w:val="000000" w:themeColor="text1"/>
          <w:lang w:val="fi-FI"/>
        </w:rPr>
        <w:noBreakHyphen/>
        <w:t xml:space="preserve">valmisteen </w:t>
      </w:r>
      <w:r w:rsidR="007D3677" w:rsidRPr="00BB6413">
        <w:rPr>
          <w:rFonts w:ascii="Times New Roman" w:hAnsi="Times New Roman"/>
          <w:color w:val="000000" w:themeColor="text1"/>
          <w:lang w:val="fi-FI"/>
        </w:rPr>
        <w:t>valmistus ja annostelu</w:t>
      </w:r>
    </w:p>
    <w:p w14:paraId="0D96AC2C" w14:textId="77777777" w:rsidR="00AC08CE" w:rsidRPr="00BB6413" w:rsidRDefault="00AC08CE" w:rsidP="00C31391">
      <w:pPr>
        <w:keepNext/>
        <w:autoSpaceDE w:val="0"/>
        <w:autoSpaceDN w:val="0"/>
        <w:adjustRightInd w:val="0"/>
        <w:spacing w:after="0" w:line="240" w:lineRule="auto"/>
        <w:outlineLvl w:val="0"/>
        <w:rPr>
          <w:rFonts w:ascii="Times New Roman" w:hAnsi="Times New Roman"/>
          <w:color w:val="000000" w:themeColor="text1"/>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1929"/>
        <w:gridCol w:w="1475"/>
        <w:gridCol w:w="1487"/>
        <w:gridCol w:w="1399"/>
        <w:gridCol w:w="1732"/>
      </w:tblGrid>
      <w:tr w:rsidR="00341A6A" w:rsidRPr="0009230F" w14:paraId="37742F2A" w14:textId="77777777" w:rsidTr="008A6644">
        <w:tc>
          <w:tcPr>
            <w:tcW w:w="1101" w:type="dxa"/>
          </w:tcPr>
          <w:p w14:paraId="6857D984" w14:textId="77777777" w:rsidR="00341A6A" w:rsidRPr="00BB6413" w:rsidRDefault="00A16B90" w:rsidP="00C31391">
            <w:pPr>
              <w:keepNext/>
              <w:autoSpaceDE w:val="0"/>
              <w:autoSpaceDN w:val="0"/>
              <w:adjustRightInd w:val="0"/>
              <w:spacing w:after="0" w:line="240" w:lineRule="auto"/>
              <w:rPr>
                <w:rFonts w:ascii="Times New Roman" w:hAnsi="Times New Roman"/>
                <w:b/>
                <w:color w:val="000000" w:themeColor="text1"/>
                <w:lang w:val="fi-FI"/>
              </w:rPr>
            </w:pPr>
            <w:r w:rsidRPr="00BB6413">
              <w:rPr>
                <w:rFonts w:ascii="Times New Roman" w:hAnsi="Times New Roman"/>
                <w:b/>
                <w:color w:val="000000" w:themeColor="text1"/>
                <w:lang w:val="fi-FI"/>
              </w:rPr>
              <w:t>Annos</w:t>
            </w:r>
          </w:p>
        </w:tc>
        <w:tc>
          <w:tcPr>
            <w:tcW w:w="2268" w:type="dxa"/>
          </w:tcPr>
          <w:p w14:paraId="0D408C60" w14:textId="77777777" w:rsidR="00341A6A" w:rsidRPr="00BB6413" w:rsidRDefault="00A16B90" w:rsidP="00C31391">
            <w:pPr>
              <w:keepNext/>
              <w:autoSpaceDE w:val="0"/>
              <w:autoSpaceDN w:val="0"/>
              <w:adjustRightInd w:val="0"/>
              <w:spacing w:after="0" w:line="240" w:lineRule="auto"/>
              <w:rPr>
                <w:rFonts w:ascii="Times New Roman" w:hAnsi="Times New Roman"/>
                <w:b/>
                <w:color w:val="000000" w:themeColor="text1"/>
                <w:lang w:val="fi-FI"/>
              </w:rPr>
            </w:pPr>
            <w:r w:rsidRPr="00BB6413">
              <w:rPr>
                <w:rFonts w:ascii="Times New Roman" w:hAnsi="Times New Roman"/>
                <w:b/>
                <w:color w:val="000000" w:themeColor="text1"/>
                <w:lang w:val="fi-FI"/>
              </w:rPr>
              <w:t>Tarvittava määrä</w:t>
            </w:r>
          </w:p>
        </w:tc>
        <w:tc>
          <w:tcPr>
            <w:tcW w:w="1411" w:type="dxa"/>
          </w:tcPr>
          <w:p w14:paraId="0055F62D" w14:textId="77777777" w:rsidR="00341A6A" w:rsidRPr="00BB6413" w:rsidRDefault="00A16B90" w:rsidP="00C31391">
            <w:pPr>
              <w:keepNext/>
              <w:autoSpaceDE w:val="0"/>
              <w:autoSpaceDN w:val="0"/>
              <w:adjustRightInd w:val="0"/>
              <w:spacing w:after="0" w:line="240" w:lineRule="auto"/>
              <w:rPr>
                <w:rFonts w:ascii="Times New Roman" w:hAnsi="Times New Roman"/>
                <w:b/>
                <w:color w:val="000000" w:themeColor="text1"/>
                <w:lang w:val="fi-FI"/>
              </w:rPr>
            </w:pPr>
            <w:r w:rsidRPr="00BB6413">
              <w:rPr>
                <w:rFonts w:ascii="Times New Roman" w:hAnsi="Times New Roman"/>
                <w:b/>
                <w:color w:val="000000" w:themeColor="text1"/>
                <w:lang w:val="fi-FI"/>
              </w:rPr>
              <w:t>Laimentimen määrä</w:t>
            </w:r>
          </w:p>
        </w:tc>
        <w:tc>
          <w:tcPr>
            <w:tcW w:w="1593" w:type="dxa"/>
          </w:tcPr>
          <w:p w14:paraId="7CD1D1C5" w14:textId="77777777" w:rsidR="00341A6A" w:rsidRPr="00BB6413" w:rsidRDefault="00341A6A" w:rsidP="00C31391">
            <w:pPr>
              <w:keepNext/>
              <w:autoSpaceDE w:val="0"/>
              <w:autoSpaceDN w:val="0"/>
              <w:adjustRightInd w:val="0"/>
              <w:spacing w:after="0" w:line="240" w:lineRule="auto"/>
              <w:rPr>
                <w:rFonts w:ascii="Times New Roman" w:hAnsi="Times New Roman"/>
                <w:b/>
                <w:color w:val="000000" w:themeColor="text1"/>
                <w:lang w:val="fi-FI"/>
              </w:rPr>
            </w:pPr>
            <w:r w:rsidRPr="00BB6413">
              <w:rPr>
                <w:rFonts w:ascii="Times New Roman" w:hAnsi="Times New Roman"/>
                <w:b/>
                <w:color w:val="000000" w:themeColor="text1"/>
                <w:lang w:val="fi-FI"/>
              </w:rPr>
              <w:t>Infu</w:t>
            </w:r>
            <w:r w:rsidR="00A16B90" w:rsidRPr="00BB6413">
              <w:rPr>
                <w:rFonts w:ascii="Times New Roman" w:hAnsi="Times New Roman"/>
                <w:b/>
                <w:color w:val="000000" w:themeColor="text1"/>
                <w:lang w:val="fi-FI"/>
              </w:rPr>
              <w:t>u</w:t>
            </w:r>
            <w:r w:rsidRPr="00BB6413">
              <w:rPr>
                <w:rFonts w:ascii="Times New Roman" w:hAnsi="Times New Roman"/>
                <w:b/>
                <w:color w:val="000000" w:themeColor="text1"/>
                <w:lang w:val="fi-FI"/>
              </w:rPr>
              <w:t>sio</w:t>
            </w:r>
            <w:r w:rsidR="00A16B90" w:rsidRPr="00BB6413">
              <w:rPr>
                <w:rFonts w:ascii="Times New Roman" w:hAnsi="Times New Roman"/>
                <w:b/>
                <w:color w:val="000000" w:themeColor="text1"/>
                <w:lang w:val="fi-FI"/>
              </w:rPr>
              <w:t>aika</w:t>
            </w:r>
          </w:p>
        </w:tc>
        <w:tc>
          <w:tcPr>
            <w:tcW w:w="1610" w:type="dxa"/>
          </w:tcPr>
          <w:p w14:paraId="18695FF7" w14:textId="77777777" w:rsidR="00341A6A" w:rsidRPr="00BB6413" w:rsidRDefault="00A16B90" w:rsidP="00C31391">
            <w:pPr>
              <w:keepNext/>
              <w:autoSpaceDE w:val="0"/>
              <w:autoSpaceDN w:val="0"/>
              <w:adjustRightInd w:val="0"/>
              <w:spacing w:after="0" w:line="240" w:lineRule="auto"/>
              <w:rPr>
                <w:rFonts w:ascii="Times New Roman" w:hAnsi="Times New Roman"/>
                <w:b/>
                <w:color w:val="000000" w:themeColor="text1"/>
                <w:lang w:val="fi-FI"/>
              </w:rPr>
            </w:pPr>
            <w:r w:rsidRPr="00BB6413">
              <w:rPr>
                <w:rFonts w:ascii="Times New Roman" w:hAnsi="Times New Roman"/>
                <w:b/>
                <w:color w:val="000000" w:themeColor="text1"/>
                <w:lang w:val="fi-FI"/>
              </w:rPr>
              <w:t>Antotiheys</w:t>
            </w:r>
          </w:p>
        </w:tc>
        <w:tc>
          <w:tcPr>
            <w:tcW w:w="1593" w:type="dxa"/>
          </w:tcPr>
          <w:p w14:paraId="1D935016" w14:textId="77777777" w:rsidR="00341A6A" w:rsidRPr="00BB6413" w:rsidRDefault="00A16B90" w:rsidP="00C31391">
            <w:pPr>
              <w:keepNext/>
              <w:autoSpaceDE w:val="0"/>
              <w:autoSpaceDN w:val="0"/>
              <w:adjustRightInd w:val="0"/>
              <w:spacing w:after="0" w:line="240" w:lineRule="auto"/>
              <w:rPr>
                <w:rFonts w:ascii="Times New Roman" w:hAnsi="Times New Roman"/>
                <w:b/>
                <w:color w:val="000000" w:themeColor="text1"/>
                <w:lang w:val="fi-FI"/>
              </w:rPr>
            </w:pPr>
            <w:r w:rsidRPr="00BB6413">
              <w:rPr>
                <w:rFonts w:ascii="Times New Roman" w:hAnsi="Times New Roman"/>
                <w:b/>
                <w:color w:val="000000" w:themeColor="text1"/>
                <w:lang w:val="fi-FI"/>
              </w:rPr>
              <w:t>Kokonaisvuoro-kausiannos</w:t>
            </w:r>
          </w:p>
        </w:tc>
      </w:tr>
      <w:tr w:rsidR="00341A6A" w:rsidRPr="0009230F" w14:paraId="32251498" w14:textId="77777777" w:rsidTr="008A6644">
        <w:tc>
          <w:tcPr>
            <w:tcW w:w="1101" w:type="dxa"/>
          </w:tcPr>
          <w:p w14:paraId="7F42298F"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250</w:t>
            </w:r>
            <w:r w:rsidR="007B0B4A" w:rsidRPr="00BB6413">
              <w:rPr>
                <w:rFonts w:ascii="Times New Roman" w:hAnsi="Times New Roman"/>
                <w:color w:val="000000" w:themeColor="text1"/>
                <w:lang w:val="fi-FI"/>
              </w:rPr>
              <w:t> </w:t>
            </w:r>
            <w:r w:rsidRPr="00BB6413">
              <w:rPr>
                <w:rFonts w:ascii="Times New Roman" w:hAnsi="Times New Roman"/>
                <w:color w:val="000000" w:themeColor="text1"/>
                <w:lang w:val="fi-FI"/>
              </w:rPr>
              <w:t>mg</w:t>
            </w:r>
          </w:p>
        </w:tc>
        <w:tc>
          <w:tcPr>
            <w:tcW w:w="2268" w:type="dxa"/>
          </w:tcPr>
          <w:p w14:paraId="284141D8"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w:t>
            </w:r>
            <w:r w:rsidR="00451A60" w:rsidRPr="00BB6413">
              <w:rPr>
                <w:rFonts w:ascii="Times New Roman" w:hAnsi="Times New Roman"/>
                <w:color w:val="000000" w:themeColor="text1"/>
                <w:lang w:val="fi-FI"/>
              </w:rPr>
              <w:t>,</w:t>
            </w:r>
            <w:r w:rsidRPr="00BB6413">
              <w:rPr>
                <w:rFonts w:ascii="Times New Roman" w:hAnsi="Times New Roman"/>
                <w:color w:val="000000" w:themeColor="text1"/>
                <w:lang w:val="fi-FI"/>
              </w:rPr>
              <w:t>5</w:t>
            </w:r>
            <w:r w:rsidR="007B0B4A" w:rsidRPr="00BB6413">
              <w:rPr>
                <w:rFonts w:ascii="Times New Roman" w:hAnsi="Times New Roman"/>
                <w:color w:val="000000" w:themeColor="text1"/>
                <w:lang w:val="fi-FI"/>
              </w:rPr>
              <w:t> </w:t>
            </w:r>
            <w:r w:rsidRPr="00BB6413">
              <w:rPr>
                <w:rFonts w:ascii="Times New Roman" w:hAnsi="Times New Roman"/>
                <w:color w:val="000000" w:themeColor="text1"/>
                <w:lang w:val="fi-FI"/>
              </w:rPr>
              <w:t>ml (</w:t>
            </w:r>
            <w:r w:rsidR="00451A60" w:rsidRPr="00BB6413">
              <w:rPr>
                <w:rFonts w:ascii="Times New Roman" w:hAnsi="Times New Roman"/>
                <w:color w:val="000000" w:themeColor="text1"/>
                <w:lang w:val="fi-FI"/>
              </w:rPr>
              <w:t>puolet</w:t>
            </w:r>
            <w:r w:rsidRPr="00BB6413">
              <w:rPr>
                <w:rFonts w:ascii="Times New Roman" w:hAnsi="Times New Roman"/>
                <w:color w:val="000000" w:themeColor="text1"/>
                <w:lang w:val="fi-FI"/>
              </w:rPr>
              <w:t xml:space="preserve"> 5</w:t>
            </w:r>
            <w:r w:rsidR="007B0B4A" w:rsidRPr="00BB6413">
              <w:rPr>
                <w:rFonts w:ascii="Times New Roman" w:hAnsi="Times New Roman"/>
                <w:color w:val="000000" w:themeColor="text1"/>
                <w:lang w:val="fi-FI"/>
              </w:rPr>
              <w:t> </w:t>
            </w:r>
            <w:r w:rsidRPr="00BB6413">
              <w:rPr>
                <w:rFonts w:ascii="Times New Roman" w:hAnsi="Times New Roman"/>
                <w:color w:val="000000" w:themeColor="text1"/>
                <w:lang w:val="fi-FI"/>
              </w:rPr>
              <w:t>ml</w:t>
            </w:r>
            <w:r w:rsidR="00451A60" w:rsidRPr="00BB6413">
              <w:rPr>
                <w:rFonts w:ascii="Times New Roman" w:hAnsi="Times New Roman"/>
                <w:color w:val="000000" w:themeColor="text1"/>
                <w:lang w:val="fi-FI"/>
              </w:rPr>
              <w:t xml:space="preserve">:n </w:t>
            </w:r>
            <w:r w:rsidR="00124A61" w:rsidRPr="00BB6413">
              <w:rPr>
                <w:rFonts w:ascii="Times New Roman" w:hAnsi="Times New Roman"/>
                <w:color w:val="000000" w:themeColor="text1"/>
                <w:lang w:val="fi-FI"/>
              </w:rPr>
              <w:t>injektio</w:t>
            </w:r>
            <w:r w:rsidR="00451A60" w:rsidRPr="00BB6413">
              <w:rPr>
                <w:rFonts w:ascii="Times New Roman" w:hAnsi="Times New Roman"/>
                <w:color w:val="000000" w:themeColor="text1"/>
                <w:lang w:val="fi-FI"/>
              </w:rPr>
              <w:t>pullosta</w:t>
            </w:r>
            <w:r w:rsidRPr="00BB6413">
              <w:rPr>
                <w:rFonts w:ascii="Times New Roman" w:hAnsi="Times New Roman"/>
                <w:color w:val="000000" w:themeColor="text1"/>
                <w:lang w:val="fi-FI"/>
              </w:rPr>
              <w:t>)</w:t>
            </w:r>
          </w:p>
        </w:tc>
        <w:tc>
          <w:tcPr>
            <w:tcW w:w="1411" w:type="dxa"/>
          </w:tcPr>
          <w:p w14:paraId="6A87CEB6"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100</w:t>
            </w:r>
            <w:r w:rsidR="007B0B4A" w:rsidRPr="00BB6413">
              <w:rPr>
                <w:rFonts w:ascii="Times New Roman" w:hAnsi="Times New Roman"/>
                <w:color w:val="000000" w:themeColor="text1"/>
                <w:lang w:val="fi-FI"/>
              </w:rPr>
              <w:t> </w:t>
            </w:r>
            <w:r w:rsidRPr="00BB6413">
              <w:rPr>
                <w:rFonts w:ascii="Times New Roman" w:hAnsi="Times New Roman"/>
                <w:color w:val="000000" w:themeColor="text1"/>
                <w:lang w:val="fi-FI"/>
              </w:rPr>
              <w:t>ml</w:t>
            </w:r>
          </w:p>
        </w:tc>
        <w:tc>
          <w:tcPr>
            <w:tcW w:w="1593" w:type="dxa"/>
          </w:tcPr>
          <w:p w14:paraId="771214C0"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15</w:t>
            </w:r>
            <w:r w:rsidR="00361505" w:rsidRPr="00BB6413">
              <w:rPr>
                <w:rFonts w:ascii="Times New Roman" w:hAnsi="Times New Roman"/>
                <w:color w:val="000000" w:themeColor="text1"/>
                <w:lang w:val="fi-FI"/>
              </w:rPr>
              <w:t> </w:t>
            </w:r>
            <w:r w:rsidRPr="00BB6413">
              <w:rPr>
                <w:rFonts w:ascii="Times New Roman" w:hAnsi="Times New Roman"/>
                <w:color w:val="000000" w:themeColor="text1"/>
                <w:lang w:val="fi-FI"/>
              </w:rPr>
              <w:t>minu</w:t>
            </w:r>
            <w:r w:rsidR="00451A60" w:rsidRPr="00BB6413">
              <w:rPr>
                <w:rFonts w:ascii="Times New Roman" w:hAnsi="Times New Roman"/>
                <w:color w:val="000000" w:themeColor="text1"/>
                <w:lang w:val="fi-FI"/>
              </w:rPr>
              <w:t>uttia</w:t>
            </w:r>
          </w:p>
        </w:tc>
        <w:tc>
          <w:tcPr>
            <w:tcW w:w="1610" w:type="dxa"/>
          </w:tcPr>
          <w:p w14:paraId="0BB2F487" w14:textId="77777777" w:rsidR="00341A6A" w:rsidRPr="00BB6413" w:rsidRDefault="00451A60"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 kertaa päivässä</w:t>
            </w:r>
          </w:p>
        </w:tc>
        <w:tc>
          <w:tcPr>
            <w:tcW w:w="1593" w:type="dxa"/>
          </w:tcPr>
          <w:p w14:paraId="6B5B8C5F"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500</w:t>
            </w:r>
            <w:r w:rsidR="007B0B4A" w:rsidRPr="00BB6413">
              <w:rPr>
                <w:rFonts w:ascii="Times New Roman" w:hAnsi="Times New Roman"/>
                <w:color w:val="000000" w:themeColor="text1"/>
                <w:lang w:val="fi-FI"/>
              </w:rPr>
              <w:t> </w:t>
            </w:r>
            <w:r w:rsidRPr="00BB6413">
              <w:rPr>
                <w:rFonts w:ascii="Times New Roman" w:hAnsi="Times New Roman"/>
                <w:color w:val="000000" w:themeColor="text1"/>
                <w:lang w:val="fi-FI"/>
              </w:rPr>
              <w:t>mg/</w:t>
            </w:r>
            <w:r w:rsidR="00451A60" w:rsidRPr="00BB6413">
              <w:rPr>
                <w:rFonts w:ascii="Times New Roman" w:hAnsi="Times New Roman"/>
                <w:color w:val="000000" w:themeColor="text1"/>
                <w:lang w:val="fi-FI"/>
              </w:rPr>
              <w:t>vrk</w:t>
            </w:r>
          </w:p>
        </w:tc>
      </w:tr>
      <w:tr w:rsidR="00361505" w:rsidRPr="0009230F" w14:paraId="73BD86A5" w14:textId="77777777" w:rsidTr="008A6644">
        <w:tc>
          <w:tcPr>
            <w:tcW w:w="1101" w:type="dxa"/>
          </w:tcPr>
          <w:p w14:paraId="5393DD44" w14:textId="77777777" w:rsidR="00361505" w:rsidRPr="00BB6413" w:rsidRDefault="0036150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500 mg</w:t>
            </w:r>
          </w:p>
        </w:tc>
        <w:tc>
          <w:tcPr>
            <w:tcW w:w="2268" w:type="dxa"/>
          </w:tcPr>
          <w:p w14:paraId="6A9C4F92" w14:textId="77777777" w:rsidR="00361505" w:rsidRPr="00BB6413" w:rsidRDefault="0036150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 ml (</w:t>
            </w:r>
            <w:r w:rsidR="00451A60" w:rsidRPr="00BB6413">
              <w:rPr>
                <w:rFonts w:ascii="Times New Roman" w:hAnsi="Times New Roman"/>
                <w:color w:val="000000" w:themeColor="text1"/>
                <w:lang w:val="fi-FI"/>
              </w:rPr>
              <w:t>yksi</w:t>
            </w:r>
            <w:r w:rsidRPr="00BB6413">
              <w:rPr>
                <w:rFonts w:ascii="Times New Roman" w:hAnsi="Times New Roman"/>
                <w:color w:val="000000" w:themeColor="text1"/>
                <w:lang w:val="fi-FI"/>
              </w:rPr>
              <w:t xml:space="preserve"> 5 ml</w:t>
            </w:r>
            <w:r w:rsidR="00451A60" w:rsidRPr="00BB6413">
              <w:rPr>
                <w:rFonts w:ascii="Times New Roman" w:hAnsi="Times New Roman"/>
                <w:color w:val="000000" w:themeColor="text1"/>
                <w:lang w:val="fi-FI"/>
              </w:rPr>
              <w:t xml:space="preserve">:n </w:t>
            </w:r>
            <w:r w:rsidR="00124A61" w:rsidRPr="00BB6413">
              <w:rPr>
                <w:rFonts w:ascii="Times New Roman" w:hAnsi="Times New Roman"/>
                <w:color w:val="000000" w:themeColor="text1"/>
                <w:lang w:val="fi-FI"/>
              </w:rPr>
              <w:t>injektio</w:t>
            </w:r>
            <w:r w:rsidR="00451A60" w:rsidRPr="00BB6413">
              <w:rPr>
                <w:rFonts w:ascii="Times New Roman" w:hAnsi="Times New Roman"/>
                <w:color w:val="000000" w:themeColor="text1"/>
                <w:lang w:val="fi-FI"/>
              </w:rPr>
              <w:t>pullo</w:t>
            </w:r>
            <w:r w:rsidRPr="00BB6413">
              <w:rPr>
                <w:rFonts w:ascii="Times New Roman" w:hAnsi="Times New Roman"/>
                <w:color w:val="000000" w:themeColor="text1"/>
                <w:lang w:val="fi-FI"/>
              </w:rPr>
              <w:t>)</w:t>
            </w:r>
          </w:p>
        </w:tc>
        <w:tc>
          <w:tcPr>
            <w:tcW w:w="1411" w:type="dxa"/>
          </w:tcPr>
          <w:p w14:paraId="09A57407" w14:textId="77777777" w:rsidR="00361505" w:rsidRPr="00BB6413" w:rsidRDefault="0036150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100 ml</w:t>
            </w:r>
          </w:p>
        </w:tc>
        <w:tc>
          <w:tcPr>
            <w:tcW w:w="1593" w:type="dxa"/>
          </w:tcPr>
          <w:p w14:paraId="2B60D7CF" w14:textId="77777777" w:rsidR="00361505" w:rsidRPr="0009230F" w:rsidRDefault="00361505" w:rsidP="004505F4">
            <w:pPr>
              <w:spacing w:after="0" w:line="240" w:lineRule="auto"/>
              <w:rPr>
                <w:color w:val="000000" w:themeColor="text1"/>
                <w:lang w:val="fi-FI"/>
              </w:rPr>
            </w:pPr>
            <w:r w:rsidRPr="00BB6413">
              <w:rPr>
                <w:rFonts w:ascii="Times New Roman" w:hAnsi="Times New Roman"/>
                <w:color w:val="000000" w:themeColor="text1"/>
                <w:lang w:val="fi-FI"/>
              </w:rPr>
              <w:t>15 </w:t>
            </w:r>
            <w:r w:rsidR="00451A60" w:rsidRPr="00BB6413">
              <w:rPr>
                <w:rFonts w:ascii="Times New Roman" w:hAnsi="Times New Roman"/>
                <w:color w:val="000000" w:themeColor="text1"/>
                <w:lang w:val="fi-FI"/>
              </w:rPr>
              <w:t>minuuttia</w:t>
            </w:r>
          </w:p>
        </w:tc>
        <w:tc>
          <w:tcPr>
            <w:tcW w:w="1610" w:type="dxa"/>
          </w:tcPr>
          <w:p w14:paraId="3D43DA92" w14:textId="77777777" w:rsidR="00361505" w:rsidRPr="00BB6413" w:rsidRDefault="00451A60"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 kertaa päivässä</w:t>
            </w:r>
          </w:p>
        </w:tc>
        <w:tc>
          <w:tcPr>
            <w:tcW w:w="1593" w:type="dxa"/>
          </w:tcPr>
          <w:p w14:paraId="6F24D99E" w14:textId="7F862C7B" w:rsidR="00361505" w:rsidRPr="00BB6413" w:rsidRDefault="0036150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1000 mg/</w:t>
            </w:r>
            <w:r w:rsidR="00451A60" w:rsidRPr="00BB6413">
              <w:rPr>
                <w:rFonts w:ascii="Times New Roman" w:hAnsi="Times New Roman"/>
                <w:color w:val="000000" w:themeColor="text1"/>
                <w:lang w:val="fi-FI"/>
              </w:rPr>
              <w:t>vrk</w:t>
            </w:r>
          </w:p>
        </w:tc>
      </w:tr>
      <w:tr w:rsidR="00361505" w:rsidRPr="0009230F" w14:paraId="6392E6F2" w14:textId="77777777" w:rsidTr="008A6644">
        <w:tc>
          <w:tcPr>
            <w:tcW w:w="1101" w:type="dxa"/>
          </w:tcPr>
          <w:p w14:paraId="48E358B5" w14:textId="59655C33" w:rsidR="00361505" w:rsidRPr="00BB6413" w:rsidRDefault="0036150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1000 mg</w:t>
            </w:r>
          </w:p>
        </w:tc>
        <w:tc>
          <w:tcPr>
            <w:tcW w:w="2268" w:type="dxa"/>
          </w:tcPr>
          <w:p w14:paraId="54CEFFD4" w14:textId="77777777" w:rsidR="00361505" w:rsidRPr="00BB6413" w:rsidRDefault="0036150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 ml (</w:t>
            </w:r>
            <w:r w:rsidR="00451A60" w:rsidRPr="00BB6413">
              <w:rPr>
                <w:rFonts w:ascii="Times New Roman" w:hAnsi="Times New Roman"/>
                <w:color w:val="000000" w:themeColor="text1"/>
                <w:lang w:val="fi-FI"/>
              </w:rPr>
              <w:t xml:space="preserve">kaksi </w:t>
            </w:r>
            <w:r w:rsidRPr="00BB6413">
              <w:rPr>
                <w:rFonts w:ascii="Times New Roman" w:hAnsi="Times New Roman"/>
                <w:color w:val="000000" w:themeColor="text1"/>
                <w:lang w:val="fi-FI"/>
              </w:rPr>
              <w:t>5 ml</w:t>
            </w:r>
            <w:r w:rsidR="00451A60" w:rsidRPr="00BB6413">
              <w:rPr>
                <w:rFonts w:ascii="Times New Roman" w:hAnsi="Times New Roman"/>
                <w:color w:val="000000" w:themeColor="text1"/>
                <w:lang w:val="fi-FI"/>
              </w:rPr>
              <w:t xml:space="preserve">:n </w:t>
            </w:r>
            <w:r w:rsidR="00124A61" w:rsidRPr="00BB6413">
              <w:rPr>
                <w:rFonts w:ascii="Times New Roman" w:hAnsi="Times New Roman"/>
                <w:color w:val="000000" w:themeColor="text1"/>
                <w:lang w:val="fi-FI"/>
              </w:rPr>
              <w:t>injektio</w:t>
            </w:r>
            <w:r w:rsidR="00451A60" w:rsidRPr="00BB6413">
              <w:rPr>
                <w:rFonts w:ascii="Times New Roman" w:hAnsi="Times New Roman"/>
                <w:color w:val="000000" w:themeColor="text1"/>
                <w:lang w:val="fi-FI"/>
              </w:rPr>
              <w:t>pulloa</w:t>
            </w:r>
            <w:r w:rsidRPr="00BB6413">
              <w:rPr>
                <w:rFonts w:ascii="Times New Roman" w:hAnsi="Times New Roman"/>
                <w:color w:val="000000" w:themeColor="text1"/>
                <w:lang w:val="fi-FI"/>
              </w:rPr>
              <w:t>)</w:t>
            </w:r>
          </w:p>
        </w:tc>
        <w:tc>
          <w:tcPr>
            <w:tcW w:w="1411" w:type="dxa"/>
          </w:tcPr>
          <w:p w14:paraId="24394D52" w14:textId="77777777" w:rsidR="00361505" w:rsidRPr="00BB6413" w:rsidRDefault="0036150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100 ml</w:t>
            </w:r>
          </w:p>
        </w:tc>
        <w:tc>
          <w:tcPr>
            <w:tcW w:w="1593" w:type="dxa"/>
          </w:tcPr>
          <w:p w14:paraId="45580C72" w14:textId="77777777" w:rsidR="00361505" w:rsidRPr="0009230F" w:rsidRDefault="00361505" w:rsidP="004505F4">
            <w:pPr>
              <w:spacing w:after="0" w:line="240" w:lineRule="auto"/>
              <w:rPr>
                <w:color w:val="000000" w:themeColor="text1"/>
                <w:lang w:val="fi-FI"/>
              </w:rPr>
            </w:pPr>
            <w:r w:rsidRPr="00BB6413">
              <w:rPr>
                <w:rFonts w:ascii="Times New Roman" w:hAnsi="Times New Roman"/>
                <w:color w:val="000000" w:themeColor="text1"/>
                <w:lang w:val="fi-FI"/>
              </w:rPr>
              <w:t>15 </w:t>
            </w:r>
            <w:r w:rsidR="00451A60" w:rsidRPr="00BB6413">
              <w:rPr>
                <w:rFonts w:ascii="Times New Roman" w:hAnsi="Times New Roman"/>
                <w:color w:val="000000" w:themeColor="text1"/>
                <w:lang w:val="fi-FI"/>
              </w:rPr>
              <w:t>minuuttia</w:t>
            </w:r>
          </w:p>
        </w:tc>
        <w:tc>
          <w:tcPr>
            <w:tcW w:w="1610" w:type="dxa"/>
          </w:tcPr>
          <w:p w14:paraId="5DE23A18" w14:textId="77777777" w:rsidR="00361505" w:rsidRPr="00BB6413" w:rsidRDefault="00451A60"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 kertaa päivässä</w:t>
            </w:r>
          </w:p>
        </w:tc>
        <w:tc>
          <w:tcPr>
            <w:tcW w:w="1593" w:type="dxa"/>
          </w:tcPr>
          <w:p w14:paraId="4ADB8BE7" w14:textId="208EF190" w:rsidR="00361505" w:rsidRPr="00BB6413" w:rsidRDefault="0036150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2000 mg/</w:t>
            </w:r>
            <w:r w:rsidR="00451A60" w:rsidRPr="00BB6413">
              <w:rPr>
                <w:rFonts w:ascii="Times New Roman" w:hAnsi="Times New Roman"/>
                <w:color w:val="000000" w:themeColor="text1"/>
                <w:lang w:val="fi-FI"/>
              </w:rPr>
              <w:t>vrk</w:t>
            </w:r>
          </w:p>
        </w:tc>
      </w:tr>
      <w:tr w:rsidR="00361505" w:rsidRPr="0009230F" w14:paraId="743BA26A" w14:textId="77777777" w:rsidTr="008A6644">
        <w:tc>
          <w:tcPr>
            <w:tcW w:w="1101" w:type="dxa"/>
          </w:tcPr>
          <w:p w14:paraId="15B2BD70" w14:textId="26D5DD68" w:rsidR="00361505" w:rsidRPr="00BB6413" w:rsidRDefault="0036150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1500 mg</w:t>
            </w:r>
          </w:p>
        </w:tc>
        <w:tc>
          <w:tcPr>
            <w:tcW w:w="2268" w:type="dxa"/>
          </w:tcPr>
          <w:p w14:paraId="051A3E45" w14:textId="77777777" w:rsidR="00361505" w:rsidRPr="00BB6413" w:rsidRDefault="0036150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15 ml (</w:t>
            </w:r>
            <w:r w:rsidR="00451A60" w:rsidRPr="00BB6413">
              <w:rPr>
                <w:rFonts w:ascii="Times New Roman" w:hAnsi="Times New Roman"/>
                <w:color w:val="000000" w:themeColor="text1"/>
                <w:lang w:val="fi-FI"/>
              </w:rPr>
              <w:t xml:space="preserve">kolme </w:t>
            </w:r>
            <w:r w:rsidRPr="00BB6413">
              <w:rPr>
                <w:rFonts w:ascii="Times New Roman" w:hAnsi="Times New Roman"/>
                <w:color w:val="000000" w:themeColor="text1"/>
                <w:lang w:val="fi-FI"/>
              </w:rPr>
              <w:t>5 ml</w:t>
            </w:r>
            <w:r w:rsidR="00451A60" w:rsidRPr="00BB6413">
              <w:rPr>
                <w:rFonts w:ascii="Times New Roman" w:hAnsi="Times New Roman"/>
                <w:color w:val="000000" w:themeColor="text1"/>
                <w:lang w:val="fi-FI"/>
              </w:rPr>
              <w:t xml:space="preserve">:n </w:t>
            </w:r>
            <w:r w:rsidR="00124A61" w:rsidRPr="00BB6413">
              <w:rPr>
                <w:rFonts w:ascii="Times New Roman" w:hAnsi="Times New Roman"/>
                <w:color w:val="000000" w:themeColor="text1"/>
                <w:lang w:val="fi-FI"/>
              </w:rPr>
              <w:t>injektio</w:t>
            </w:r>
            <w:r w:rsidR="00451A60" w:rsidRPr="00BB6413">
              <w:rPr>
                <w:rFonts w:ascii="Times New Roman" w:hAnsi="Times New Roman"/>
                <w:color w:val="000000" w:themeColor="text1"/>
                <w:lang w:val="fi-FI"/>
              </w:rPr>
              <w:t>pulloa</w:t>
            </w:r>
            <w:r w:rsidRPr="00BB6413">
              <w:rPr>
                <w:rFonts w:ascii="Times New Roman" w:hAnsi="Times New Roman"/>
                <w:color w:val="000000" w:themeColor="text1"/>
                <w:lang w:val="fi-FI"/>
              </w:rPr>
              <w:t>)</w:t>
            </w:r>
          </w:p>
        </w:tc>
        <w:tc>
          <w:tcPr>
            <w:tcW w:w="1411" w:type="dxa"/>
          </w:tcPr>
          <w:p w14:paraId="5AD3829B" w14:textId="77777777" w:rsidR="00361505" w:rsidRPr="00BB6413" w:rsidRDefault="0036150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100 ml</w:t>
            </w:r>
          </w:p>
        </w:tc>
        <w:tc>
          <w:tcPr>
            <w:tcW w:w="1593" w:type="dxa"/>
          </w:tcPr>
          <w:p w14:paraId="7F464E38" w14:textId="77777777" w:rsidR="00361505" w:rsidRPr="0009230F" w:rsidRDefault="00361505" w:rsidP="004505F4">
            <w:pPr>
              <w:spacing w:after="0" w:line="240" w:lineRule="auto"/>
              <w:rPr>
                <w:color w:val="000000" w:themeColor="text1"/>
                <w:lang w:val="fi-FI"/>
              </w:rPr>
            </w:pPr>
            <w:r w:rsidRPr="00BB6413">
              <w:rPr>
                <w:rFonts w:ascii="Times New Roman" w:hAnsi="Times New Roman"/>
                <w:color w:val="000000" w:themeColor="text1"/>
                <w:lang w:val="fi-FI"/>
              </w:rPr>
              <w:t>15 </w:t>
            </w:r>
            <w:r w:rsidR="00451A60" w:rsidRPr="00BB6413">
              <w:rPr>
                <w:rFonts w:ascii="Times New Roman" w:hAnsi="Times New Roman"/>
                <w:color w:val="000000" w:themeColor="text1"/>
                <w:lang w:val="fi-FI"/>
              </w:rPr>
              <w:t>minuuttia</w:t>
            </w:r>
          </w:p>
        </w:tc>
        <w:tc>
          <w:tcPr>
            <w:tcW w:w="1610" w:type="dxa"/>
          </w:tcPr>
          <w:p w14:paraId="4733B959" w14:textId="77777777" w:rsidR="00361505" w:rsidRPr="00BB6413" w:rsidRDefault="00451A60"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 kertaa päivässä</w:t>
            </w:r>
          </w:p>
        </w:tc>
        <w:tc>
          <w:tcPr>
            <w:tcW w:w="1593" w:type="dxa"/>
          </w:tcPr>
          <w:p w14:paraId="265A60AD" w14:textId="759BAC2E" w:rsidR="00361505" w:rsidRPr="00BB6413" w:rsidRDefault="0036150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3000 mg/</w:t>
            </w:r>
            <w:r w:rsidR="00451A60" w:rsidRPr="00BB6413">
              <w:rPr>
                <w:rFonts w:ascii="Times New Roman" w:hAnsi="Times New Roman"/>
                <w:color w:val="000000" w:themeColor="text1"/>
                <w:lang w:val="fi-FI"/>
              </w:rPr>
              <w:t>vrk</w:t>
            </w:r>
          </w:p>
        </w:tc>
      </w:tr>
    </w:tbl>
    <w:p w14:paraId="2ED2A6FB"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625CC95E" w14:textId="77777777" w:rsidR="00341A6A" w:rsidRPr="00BB6413" w:rsidRDefault="00451A60"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Tämä lääkevalmiste on tarkoitettu vain kertakäyttöön, ja kaikki käyttämätön liuos on hävitettävä</w:t>
      </w:r>
      <w:r w:rsidR="00341A6A" w:rsidRPr="00BB6413">
        <w:rPr>
          <w:rFonts w:ascii="Times New Roman" w:hAnsi="Times New Roman"/>
          <w:color w:val="000000" w:themeColor="text1"/>
          <w:lang w:val="fi-FI"/>
        </w:rPr>
        <w:t>.</w:t>
      </w:r>
    </w:p>
    <w:p w14:paraId="1CA6015A"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278EAA3F" w14:textId="77777777" w:rsidR="00341A6A" w:rsidRPr="00BB6413" w:rsidRDefault="001E522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w:t>
      </w:r>
      <w:r w:rsidR="00405983" w:rsidRPr="00BB6413">
        <w:rPr>
          <w:rFonts w:ascii="Times New Roman" w:hAnsi="Times New Roman"/>
          <w:color w:val="000000" w:themeColor="text1"/>
          <w:lang w:val="fi-FI"/>
        </w:rPr>
        <w:t xml:space="preserve">cetam Hospira </w:t>
      </w:r>
      <w:r w:rsidR="00124A61" w:rsidRPr="00BB6413">
        <w:rPr>
          <w:rFonts w:ascii="Times New Roman" w:hAnsi="Times New Roman"/>
          <w:color w:val="000000" w:themeColor="text1"/>
          <w:lang w:val="fi-FI"/>
        </w:rPr>
        <w:t>infuusio</w:t>
      </w:r>
      <w:r w:rsidR="00451A60" w:rsidRPr="00BB6413">
        <w:rPr>
          <w:rFonts w:ascii="Times New Roman" w:hAnsi="Times New Roman"/>
          <w:color w:val="000000" w:themeColor="text1"/>
          <w:lang w:val="fi-FI"/>
        </w:rPr>
        <w:t>konsentraatti</w:t>
      </w:r>
      <w:r w:rsidR="00124A61" w:rsidRPr="00BB6413">
        <w:rPr>
          <w:rFonts w:ascii="Times New Roman" w:hAnsi="Times New Roman"/>
          <w:color w:val="000000" w:themeColor="text1"/>
          <w:lang w:val="fi-FI"/>
        </w:rPr>
        <w:t>, liuosta varten</w:t>
      </w:r>
      <w:r w:rsidR="00451A60" w:rsidRPr="00BB6413">
        <w:rPr>
          <w:rFonts w:ascii="Times New Roman" w:hAnsi="Times New Roman"/>
          <w:color w:val="000000" w:themeColor="text1"/>
          <w:lang w:val="fi-FI"/>
        </w:rPr>
        <w:t xml:space="preserve"> oli fysikaalisesti yhteensopiva ja kemiallisesti stabiili, kun sitä sekoitettiin</w:t>
      </w:r>
      <w:r w:rsidR="007D3677" w:rsidRPr="00BB6413">
        <w:rPr>
          <w:rFonts w:ascii="Times New Roman" w:hAnsi="Times New Roman"/>
          <w:color w:val="000000" w:themeColor="text1"/>
          <w:lang w:val="fi-FI"/>
        </w:rPr>
        <w:t xml:space="preserve"> </w:t>
      </w:r>
      <w:r w:rsidR="00451A60" w:rsidRPr="00BB6413">
        <w:rPr>
          <w:rFonts w:ascii="Times New Roman" w:hAnsi="Times New Roman"/>
          <w:color w:val="000000" w:themeColor="text1"/>
          <w:lang w:val="fi-FI"/>
        </w:rPr>
        <w:t>seuraavien laimentimien kanssa</w:t>
      </w:r>
      <w:r w:rsidR="003F2A2C" w:rsidRPr="00BB6413">
        <w:rPr>
          <w:rFonts w:ascii="Times New Roman" w:hAnsi="Times New Roman"/>
          <w:color w:val="000000" w:themeColor="text1"/>
          <w:lang w:val="fi-FI"/>
        </w:rPr>
        <w:t>:</w:t>
      </w:r>
    </w:p>
    <w:p w14:paraId="2725F07B" w14:textId="77777777" w:rsidR="00EB4DF8" w:rsidRPr="00BB6413" w:rsidRDefault="00EB4DF8" w:rsidP="004505F4">
      <w:pPr>
        <w:autoSpaceDE w:val="0"/>
        <w:autoSpaceDN w:val="0"/>
        <w:adjustRightInd w:val="0"/>
        <w:spacing w:after="0" w:line="240" w:lineRule="auto"/>
        <w:rPr>
          <w:rFonts w:ascii="Times New Roman" w:hAnsi="Times New Roman"/>
          <w:color w:val="000000" w:themeColor="text1"/>
          <w:lang w:val="fi-FI"/>
        </w:rPr>
      </w:pPr>
    </w:p>
    <w:p w14:paraId="75875DFF" w14:textId="77777777" w:rsidR="005B3EE0" w:rsidRPr="00BB6413" w:rsidRDefault="00124A61" w:rsidP="005B3EE0">
      <w:pPr>
        <w:pStyle w:val="ColorfulList-Accent11"/>
        <w:numPr>
          <w:ilvl w:val="0"/>
          <w:numId w:val="1"/>
        </w:numPr>
        <w:autoSpaceDE w:val="0"/>
        <w:autoSpaceDN w:val="0"/>
        <w:adjustRightInd w:val="0"/>
        <w:spacing w:after="0" w:line="240" w:lineRule="auto"/>
        <w:ind w:left="567"/>
        <w:rPr>
          <w:rFonts w:ascii="Times New Roman" w:hAnsi="Times New Roman"/>
          <w:color w:val="000000" w:themeColor="text1"/>
          <w:lang w:val="fi-FI"/>
        </w:rPr>
      </w:pPr>
      <w:r w:rsidRPr="00BB6413">
        <w:rPr>
          <w:rFonts w:ascii="Times New Roman" w:hAnsi="Times New Roman"/>
          <w:color w:val="000000" w:themeColor="text1"/>
          <w:lang w:val="fi-FI"/>
        </w:rPr>
        <w:lastRenderedPageBreak/>
        <w:t xml:space="preserve">9 mg/ml </w:t>
      </w:r>
      <w:r w:rsidR="00D12F32" w:rsidRPr="00BB6413">
        <w:rPr>
          <w:rFonts w:ascii="Times New Roman" w:hAnsi="Times New Roman"/>
          <w:color w:val="000000" w:themeColor="text1"/>
          <w:lang w:val="fi-FI"/>
        </w:rPr>
        <w:t>(0,9</w:t>
      </w:r>
      <w:r w:rsidR="00126DA7" w:rsidRPr="00BB6413">
        <w:rPr>
          <w:rFonts w:ascii="Times New Roman" w:hAnsi="Times New Roman"/>
          <w:color w:val="000000" w:themeColor="text1"/>
          <w:lang w:val="fi-FI"/>
        </w:rPr>
        <w:t> </w:t>
      </w:r>
      <w:r w:rsidR="00D12F32" w:rsidRPr="00BB6413">
        <w:rPr>
          <w:rFonts w:ascii="Times New Roman" w:hAnsi="Times New Roman"/>
          <w:color w:val="000000" w:themeColor="text1"/>
          <w:lang w:val="fi-FI"/>
        </w:rPr>
        <w:t xml:space="preserve">%) </w:t>
      </w:r>
      <w:r w:rsidR="00451A60" w:rsidRPr="00BB6413">
        <w:rPr>
          <w:rFonts w:ascii="Times New Roman" w:hAnsi="Times New Roman"/>
          <w:color w:val="000000" w:themeColor="text1"/>
          <w:lang w:val="fi-FI"/>
        </w:rPr>
        <w:t>natriumkloridi-injektio</w:t>
      </w:r>
      <w:r w:rsidRPr="00BB6413">
        <w:rPr>
          <w:rFonts w:ascii="Times New Roman" w:hAnsi="Times New Roman"/>
          <w:color w:val="000000" w:themeColor="text1"/>
          <w:lang w:val="fi-FI"/>
        </w:rPr>
        <w:t>neste</w:t>
      </w:r>
    </w:p>
    <w:p w14:paraId="652DEC22" w14:textId="77777777" w:rsidR="005B3EE0" w:rsidRPr="00BB6413" w:rsidRDefault="00451A60" w:rsidP="005B3EE0">
      <w:pPr>
        <w:pStyle w:val="ColorfulList-Accent11"/>
        <w:numPr>
          <w:ilvl w:val="0"/>
          <w:numId w:val="1"/>
        </w:numPr>
        <w:autoSpaceDE w:val="0"/>
        <w:autoSpaceDN w:val="0"/>
        <w:adjustRightInd w:val="0"/>
        <w:spacing w:after="0" w:line="240" w:lineRule="auto"/>
        <w:ind w:left="567"/>
        <w:rPr>
          <w:rFonts w:ascii="Times New Roman" w:hAnsi="Times New Roman"/>
          <w:color w:val="000000" w:themeColor="text1"/>
          <w:lang w:val="fi-FI"/>
        </w:rPr>
      </w:pPr>
      <w:r w:rsidRPr="00BB6413">
        <w:rPr>
          <w:rFonts w:ascii="Times New Roman" w:hAnsi="Times New Roman"/>
          <w:color w:val="000000" w:themeColor="text1"/>
          <w:lang w:val="fi-FI"/>
        </w:rPr>
        <w:t xml:space="preserve">laktatoitu </w:t>
      </w:r>
      <w:r w:rsidR="00341A6A" w:rsidRPr="00BB6413">
        <w:rPr>
          <w:rFonts w:ascii="Times New Roman" w:hAnsi="Times New Roman"/>
          <w:color w:val="000000" w:themeColor="text1"/>
          <w:lang w:val="fi-FI"/>
        </w:rPr>
        <w:t>Ringer</w:t>
      </w:r>
      <w:r w:rsidRPr="00BB6413">
        <w:rPr>
          <w:rFonts w:ascii="Times New Roman" w:hAnsi="Times New Roman"/>
          <w:color w:val="000000" w:themeColor="text1"/>
          <w:lang w:val="fi-FI"/>
        </w:rPr>
        <w:t>in injektio</w:t>
      </w:r>
      <w:r w:rsidR="00124A61" w:rsidRPr="00BB6413">
        <w:rPr>
          <w:rFonts w:ascii="Times New Roman" w:hAnsi="Times New Roman"/>
          <w:color w:val="000000" w:themeColor="text1"/>
          <w:lang w:val="fi-FI"/>
        </w:rPr>
        <w:t>neste</w:t>
      </w:r>
    </w:p>
    <w:p w14:paraId="2DC8AECB" w14:textId="77777777" w:rsidR="005B3EE0" w:rsidRPr="00BB6413" w:rsidRDefault="00124A61" w:rsidP="005B3EE0">
      <w:pPr>
        <w:pStyle w:val="ColorfulList-Accent11"/>
        <w:numPr>
          <w:ilvl w:val="0"/>
          <w:numId w:val="1"/>
        </w:numPr>
        <w:autoSpaceDE w:val="0"/>
        <w:autoSpaceDN w:val="0"/>
        <w:adjustRightInd w:val="0"/>
        <w:spacing w:after="0" w:line="240" w:lineRule="auto"/>
        <w:ind w:left="567"/>
        <w:rPr>
          <w:rFonts w:ascii="Times New Roman" w:hAnsi="Times New Roman"/>
          <w:color w:val="000000" w:themeColor="text1"/>
          <w:lang w:val="fi-FI"/>
        </w:rPr>
      </w:pPr>
      <w:r w:rsidRPr="00BB6413">
        <w:rPr>
          <w:rFonts w:ascii="Times New Roman" w:hAnsi="Times New Roman"/>
          <w:color w:val="000000" w:themeColor="text1"/>
          <w:lang w:val="fi-FI"/>
        </w:rPr>
        <w:t xml:space="preserve">50 mg/ml </w:t>
      </w:r>
      <w:r w:rsidR="00D12F32" w:rsidRPr="00BB6413">
        <w:rPr>
          <w:rFonts w:ascii="Times New Roman" w:hAnsi="Times New Roman"/>
          <w:color w:val="000000" w:themeColor="text1"/>
          <w:lang w:val="fi-FI"/>
        </w:rPr>
        <w:t>(5</w:t>
      </w:r>
      <w:r w:rsidR="00126DA7" w:rsidRPr="00BB6413">
        <w:rPr>
          <w:rFonts w:ascii="Times New Roman" w:hAnsi="Times New Roman"/>
          <w:color w:val="000000" w:themeColor="text1"/>
          <w:lang w:val="fi-FI"/>
        </w:rPr>
        <w:t> </w:t>
      </w:r>
      <w:r w:rsidR="00D12F32"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glukoosi</w:t>
      </w:r>
      <w:r w:rsidR="00451A60" w:rsidRPr="00BB6413">
        <w:rPr>
          <w:rFonts w:ascii="Times New Roman" w:hAnsi="Times New Roman"/>
          <w:color w:val="000000" w:themeColor="text1"/>
          <w:lang w:val="fi-FI"/>
        </w:rPr>
        <w:t>-injektio</w:t>
      </w:r>
      <w:r w:rsidRPr="00BB6413">
        <w:rPr>
          <w:rFonts w:ascii="Times New Roman" w:hAnsi="Times New Roman"/>
          <w:color w:val="000000" w:themeColor="text1"/>
          <w:lang w:val="fi-FI"/>
        </w:rPr>
        <w:t>neste</w:t>
      </w:r>
      <w:r w:rsidR="007943E8" w:rsidRPr="00BB6413">
        <w:rPr>
          <w:rFonts w:ascii="Times New Roman" w:hAnsi="Times New Roman"/>
          <w:color w:val="000000" w:themeColor="text1"/>
          <w:lang w:val="fi-FI"/>
        </w:rPr>
        <w:t>.</w:t>
      </w:r>
    </w:p>
    <w:p w14:paraId="06E65E71" w14:textId="77777777" w:rsidR="00341A6A" w:rsidRPr="00BB6413" w:rsidRDefault="00341A6A" w:rsidP="004505F4">
      <w:pPr>
        <w:autoSpaceDE w:val="0"/>
        <w:autoSpaceDN w:val="0"/>
        <w:adjustRightInd w:val="0"/>
        <w:spacing w:after="0" w:line="240" w:lineRule="auto"/>
        <w:rPr>
          <w:rFonts w:ascii="Times New Roman" w:hAnsi="Times New Roman"/>
          <w:color w:val="000000" w:themeColor="text1"/>
          <w:lang w:val="fi-FI"/>
        </w:rPr>
      </w:pPr>
    </w:p>
    <w:p w14:paraId="4EC1CD79" w14:textId="77777777" w:rsidR="00451A60" w:rsidRPr="00BB6413" w:rsidRDefault="00451A60"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Lääkevalmistetta, jossa on havaittavissa hiukkasia tai värinmuutosta, ei tule käyttää.</w:t>
      </w:r>
    </w:p>
    <w:p w14:paraId="7BF46C2D" w14:textId="77777777" w:rsidR="00AC08CE" w:rsidRPr="00BB6413" w:rsidRDefault="00AC08CE" w:rsidP="004505F4">
      <w:pPr>
        <w:autoSpaceDE w:val="0"/>
        <w:autoSpaceDN w:val="0"/>
        <w:adjustRightInd w:val="0"/>
        <w:spacing w:after="0" w:line="240" w:lineRule="auto"/>
        <w:rPr>
          <w:rFonts w:ascii="Times New Roman" w:hAnsi="Times New Roman"/>
          <w:color w:val="000000" w:themeColor="text1"/>
          <w:lang w:val="fi-FI"/>
        </w:rPr>
      </w:pPr>
    </w:p>
    <w:p w14:paraId="6AE6F6A7" w14:textId="77777777" w:rsidR="00341A6A" w:rsidRPr="00BB6413" w:rsidRDefault="00451A60"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Käyttämätön valmiste tai jäte on hävitettävä paikallisten vaatimusten mukaisesti</w:t>
      </w:r>
      <w:r w:rsidR="00341A6A" w:rsidRPr="00BB6413">
        <w:rPr>
          <w:rFonts w:ascii="Times New Roman" w:hAnsi="Times New Roman"/>
          <w:color w:val="000000" w:themeColor="text1"/>
          <w:lang w:val="fi-FI"/>
        </w:rPr>
        <w:t>.</w:t>
      </w:r>
    </w:p>
    <w:p w14:paraId="39914BB2" w14:textId="77777777" w:rsidR="00707421" w:rsidRPr="00BB6413" w:rsidRDefault="00707421" w:rsidP="004505F4">
      <w:pPr>
        <w:autoSpaceDE w:val="0"/>
        <w:autoSpaceDN w:val="0"/>
        <w:adjustRightInd w:val="0"/>
        <w:spacing w:after="0" w:line="240" w:lineRule="auto"/>
        <w:rPr>
          <w:rFonts w:ascii="Times New Roman" w:hAnsi="Times New Roman"/>
          <w:color w:val="000000" w:themeColor="text1"/>
          <w:lang w:val="fi-FI"/>
        </w:rPr>
      </w:pPr>
    </w:p>
    <w:p w14:paraId="1611BC37" w14:textId="77777777" w:rsidR="00707421" w:rsidRPr="00BB6413" w:rsidRDefault="00707421" w:rsidP="004505F4">
      <w:pPr>
        <w:autoSpaceDE w:val="0"/>
        <w:autoSpaceDN w:val="0"/>
        <w:adjustRightInd w:val="0"/>
        <w:spacing w:after="0" w:line="240" w:lineRule="auto"/>
        <w:rPr>
          <w:rFonts w:ascii="Times New Roman" w:hAnsi="Times New Roman"/>
          <w:color w:val="000000" w:themeColor="text1"/>
          <w:lang w:val="fi-FI"/>
        </w:rPr>
      </w:pPr>
    </w:p>
    <w:p w14:paraId="416E4792" w14:textId="77777777" w:rsidR="00341A6A" w:rsidRPr="00BB6413" w:rsidRDefault="00064D64" w:rsidP="004D3262">
      <w:pPr>
        <w:keepNext/>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7.</w:t>
      </w:r>
      <w:r w:rsidRPr="00BB6413">
        <w:rPr>
          <w:rFonts w:ascii="Times New Roman" w:hAnsi="Times New Roman"/>
          <w:b/>
          <w:bCs/>
          <w:color w:val="000000" w:themeColor="text1"/>
          <w:lang w:val="fi-FI"/>
        </w:rPr>
        <w:tab/>
      </w:r>
      <w:r w:rsidR="00341A6A" w:rsidRPr="00BB6413">
        <w:rPr>
          <w:rFonts w:ascii="Times New Roman" w:hAnsi="Times New Roman"/>
          <w:b/>
          <w:bCs/>
          <w:color w:val="000000" w:themeColor="text1"/>
          <w:lang w:val="fi-FI"/>
        </w:rPr>
        <w:t>M</w:t>
      </w:r>
      <w:r w:rsidR="00451A60" w:rsidRPr="00BB6413">
        <w:rPr>
          <w:rFonts w:ascii="Times New Roman" w:hAnsi="Times New Roman"/>
          <w:b/>
          <w:bCs/>
          <w:color w:val="000000" w:themeColor="text1"/>
          <w:lang w:val="fi-FI"/>
        </w:rPr>
        <w:t>YYNTILUVAN HALTIJA</w:t>
      </w:r>
    </w:p>
    <w:p w14:paraId="3EBC91B8" w14:textId="77777777" w:rsidR="00341A6A" w:rsidRPr="00BB6413" w:rsidRDefault="00341A6A" w:rsidP="004D3262">
      <w:pPr>
        <w:keepNext/>
        <w:autoSpaceDE w:val="0"/>
        <w:autoSpaceDN w:val="0"/>
        <w:adjustRightInd w:val="0"/>
        <w:spacing w:after="0" w:line="240" w:lineRule="auto"/>
        <w:rPr>
          <w:rFonts w:ascii="Times New Roman" w:hAnsi="Times New Roman"/>
          <w:color w:val="000000" w:themeColor="text1"/>
          <w:lang w:val="fi-FI"/>
        </w:rPr>
      </w:pPr>
    </w:p>
    <w:p w14:paraId="632F05FA" w14:textId="77777777" w:rsidR="009E48B5" w:rsidRPr="00BB6413" w:rsidRDefault="009E48B5" w:rsidP="009E48B5">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Pfizer Europe MA EEIG</w:t>
      </w:r>
    </w:p>
    <w:p w14:paraId="1E052243" w14:textId="77777777" w:rsidR="009E48B5" w:rsidRPr="00BB6413" w:rsidRDefault="009E48B5" w:rsidP="009E48B5">
      <w:pPr>
        <w:keepNext/>
        <w:autoSpaceDE w:val="0"/>
        <w:autoSpaceDN w:val="0"/>
        <w:adjustRightInd w:val="0"/>
        <w:spacing w:after="0" w:line="240" w:lineRule="auto"/>
        <w:rPr>
          <w:rFonts w:ascii="Times New Roman" w:hAnsi="Times New Roman"/>
          <w:color w:val="000000" w:themeColor="text1"/>
          <w:lang w:val="fr-FR"/>
        </w:rPr>
      </w:pPr>
      <w:r w:rsidRPr="00BB6413">
        <w:rPr>
          <w:rFonts w:ascii="Times New Roman" w:hAnsi="Times New Roman"/>
          <w:color w:val="000000" w:themeColor="text1"/>
          <w:lang w:val="fr-FR"/>
        </w:rPr>
        <w:t>Boulevard de la Plaine 17</w:t>
      </w:r>
    </w:p>
    <w:p w14:paraId="46002108" w14:textId="77777777" w:rsidR="009E48B5" w:rsidRPr="00BB6413" w:rsidRDefault="009E48B5" w:rsidP="009E48B5">
      <w:pPr>
        <w:keepNext/>
        <w:autoSpaceDE w:val="0"/>
        <w:autoSpaceDN w:val="0"/>
        <w:adjustRightInd w:val="0"/>
        <w:spacing w:after="0" w:line="240" w:lineRule="auto"/>
        <w:rPr>
          <w:rFonts w:ascii="Times New Roman" w:hAnsi="Times New Roman"/>
          <w:color w:val="000000" w:themeColor="text1"/>
          <w:lang w:val="fr-FR"/>
        </w:rPr>
      </w:pPr>
      <w:r w:rsidRPr="00BB6413">
        <w:rPr>
          <w:rFonts w:ascii="Times New Roman" w:hAnsi="Times New Roman"/>
          <w:color w:val="000000" w:themeColor="text1"/>
          <w:lang w:val="fr-FR"/>
        </w:rPr>
        <w:t>1050 Bruxelles</w:t>
      </w:r>
    </w:p>
    <w:p w14:paraId="0E000EB2" w14:textId="77777777" w:rsidR="009E48B5" w:rsidRPr="00BB6413" w:rsidRDefault="009E48B5" w:rsidP="009E48B5">
      <w:pPr>
        <w:keepNext/>
        <w:autoSpaceDE w:val="0"/>
        <w:autoSpaceDN w:val="0"/>
        <w:adjustRightInd w:val="0"/>
        <w:spacing w:after="0" w:line="240" w:lineRule="auto"/>
        <w:rPr>
          <w:rFonts w:ascii="Times New Roman" w:hAnsi="Times New Roman"/>
          <w:color w:val="000000" w:themeColor="text1"/>
          <w:lang w:val="fr-FR"/>
        </w:rPr>
      </w:pPr>
      <w:r w:rsidRPr="00BB6413">
        <w:rPr>
          <w:rFonts w:ascii="Times New Roman" w:hAnsi="Times New Roman"/>
          <w:color w:val="000000" w:themeColor="text1"/>
          <w:lang w:val="fr-FR"/>
        </w:rPr>
        <w:t>Belgia</w:t>
      </w:r>
    </w:p>
    <w:p w14:paraId="33406D86" w14:textId="77777777" w:rsidR="00341A6A" w:rsidRPr="00BB6413" w:rsidRDefault="00341A6A" w:rsidP="004505F4">
      <w:pPr>
        <w:autoSpaceDE w:val="0"/>
        <w:autoSpaceDN w:val="0"/>
        <w:adjustRightInd w:val="0"/>
        <w:spacing w:after="0" w:line="240" w:lineRule="auto"/>
        <w:rPr>
          <w:rFonts w:ascii="Times New Roman" w:hAnsi="Times New Roman"/>
          <w:b/>
          <w:bCs/>
          <w:color w:val="000000" w:themeColor="text1"/>
          <w:lang w:val="sv-SE"/>
        </w:rPr>
      </w:pPr>
    </w:p>
    <w:p w14:paraId="49B6839F" w14:textId="77777777" w:rsidR="00707421" w:rsidRPr="00BB6413" w:rsidRDefault="00707421" w:rsidP="004505F4">
      <w:pPr>
        <w:autoSpaceDE w:val="0"/>
        <w:autoSpaceDN w:val="0"/>
        <w:adjustRightInd w:val="0"/>
        <w:spacing w:after="0" w:line="240" w:lineRule="auto"/>
        <w:rPr>
          <w:rFonts w:ascii="Times New Roman" w:hAnsi="Times New Roman"/>
          <w:b/>
          <w:bCs/>
          <w:color w:val="000000" w:themeColor="text1"/>
          <w:lang w:val="sv-SE"/>
        </w:rPr>
      </w:pPr>
    </w:p>
    <w:p w14:paraId="79E451B6" w14:textId="77777777" w:rsidR="00341A6A" w:rsidRPr="00BB6413" w:rsidRDefault="00064D64" w:rsidP="004D3262">
      <w:pPr>
        <w:keepNext/>
        <w:autoSpaceDE w:val="0"/>
        <w:autoSpaceDN w:val="0"/>
        <w:adjustRightInd w:val="0"/>
        <w:spacing w:after="0" w:line="240" w:lineRule="auto"/>
        <w:rPr>
          <w:rFonts w:ascii="Times New Roman" w:hAnsi="Times New Roman"/>
          <w:b/>
          <w:bCs/>
          <w:color w:val="000000" w:themeColor="text1"/>
          <w:lang w:val="sv-SE"/>
        </w:rPr>
      </w:pPr>
      <w:r w:rsidRPr="00BB6413">
        <w:rPr>
          <w:rFonts w:ascii="Times New Roman" w:hAnsi="Times New Roman"/>
          <w:b/>
          <w:bCs/>
          <w:color w:val="000000" w:themeColor="text1"/>
          <w:lang w:val="sv-SE"/>
        </w:rPr>
        <w:t>8.</w:t>
      </w:r>
      <w:r w:rsidRPr="00BB6413">
        <w:rPr>
          <w:rFonts w:ascii="Times New Roman" w:hAnsi="Times New Roman"/>
          <w:b/>
          <w:bCs/>
          <w:color w:val="000000" w:themeColor="text1"/>
          <w:lang w:val="sv-SE"/>
        </w:rPr>
        <w:tab/>
      </w:r>
      <w:r w:rsidR="00341A6A" w:rsidRPr="00BB6413">
        <w:rPr>
          <w:rFonts w:ascii="Times New Roman" w:hAnsi="Times New Roman"/>
          <w:b/>
          <w:bCs/>
          <w:color w:val="000000" w:themeColor="text1"/>
          <w:lang w:val="sv-SE"/>
        </w:rPr>
        <w:t>M</w:t>
      </w:r>
      <w:r w:rsidR="00451A60" w:rsidRPr="00BB6413">
        <w:rPr>
          <w:rFonts w:ascii="Times New Roman" w:hAnsi="Times New Roman"/>
          <w:b/>
          <w:bCs/>
          <w:color w:val="000000" w:themeColor="text1"/>
          <w:lang w:val="sv-SE"/>
        </w:rPr>
        <w:t>YYNTILUVAN NUMERO</w:t>
      </w:r>
      <w:r w:rsidR="00124A61" w:rsidRPr="00BB6413">
        <w:rPr>
          <w:rFonts w:ascii="Times New Roman" w:hAnsi="Times New Roman"/>
          <w:b/>
          <w:bCs/>
          <w:color w:val="000000" w:themeColor="text1"/>
          <w:lang w:val="sv-SE"/>
        </w:rPr>
        <w:t>T</w:t>
      </w:r>
    </w:p>
    <w:p w14:paraId="471FA2FC" w14:textId="77777777" w:rsidR="00341A6A" w:rsidRPr="00BB6413" w:rsidRDefault="00341A6A" w:rsidP="004D3262">
      <w:pPr>
        <w:keepNext/>
        <w:autoSpaceDE w:val="0"/>
        <w:autoSpaceDN w:val="0"/>
        <w:adjustRightInd w:val="0"/>
        <w:spacing w:after="0" w:line="240" w:lineRule="auto"/>
        <w:rPr>
          <w:rFonts w:ascii="Times New Roman" w:hAnsi="Times New Roman"/>
          <w:color w:val="000000" w:themeColor="text1"/>
          <w:lang w:val="sv-SE"/>
        </w:rPr>
      </w:pPr>
    </w:p>
    <w:p w14:paraId="23BC7EBB" w14:textId="77777777" w:rsidR="006B7B39" w:rsidRPr="00BB6413" w:rsidRDefault="006B7B39" w:rsidP="004D3262">
      <w:pPr>
        <w:keepNext/>
        <w:autoSpaceDE w:val="0"/>
        <w:autoSpaceDN w:val="0"/>
        <w:adjustRightInd w:val="0"/>
        <w:spacing w:after="0" w:line="240" w:lineRule="auto"/>
        <w:rPr>
          <w:rFonts w:ascii="Times New Roman" w:hAnsi="Times New Roman"/>
          <w:color w:val="000000" w:themeColor="text1"/>
          <w:lang w:val="sv-SE"/>
        </w:rPr>
      </w:pPr>
      <w:r w:rsidRPr="00BB6413">
        <w:rPr>
          <w:rFonts w:ascii="Times New Roman" w:hAnsi="Times New Roman"/>
          <w:color w:val="000000" w:themeColor="text1"/>
          <w:lang w:val="sv-SE"/>
        </w:rPr>
        <w:t>EU/1/13/889/001</w:t>
      </w:r>
    </w:p>
    <w:p w14:paraId="115695F7" w14:textId="77777777" w:rsidR="006B7B39" w:rsidRPr="00BB6413" w:rsidRDefault="006B7B39" w:rsidP="006B7B39">
      <w:pPr>
        <w:autoSpaceDE w:val="0"/>
        <w:autoSpaceDN w:val="0"/>
        <w:adjustRightInd w:val="0"/>
        <w:spacing w:after="0" w:line="240" w:lineRule="auto"/>
        <w:rPr>
          <w:rFonts w:ascii="Times New Roman" w:hAnsi="Times New Roman"/>
          <w:color w:val="000000" w:themeColor="text1"/>
          <w:lang w:val="sv-SE"/>
        </w:rPr>
      </w:pPr>
      <w:r w:rsidRPr="00BB6413">
        <w:rPr>
          <w:rFonts w:ascii="Times New Roman" w:hAnsi="Times New Roman"/>
          <w:color w:val="000000" w:themeColor="text1"/>
          <w:lang w:val="sv-SE"/>
        </w:rPr>
        <w:t>EU/1/13/889/002</w:t>
      </w:r>
    </w:p>
    <w:p w14:paraId="41C3E9E4" w14:textId="77777777" w:rsidR="00341A6A" w:rsidRPr="00BB6413" w:rsidRDefault="00341A6A" w:rsidP="004505F4">
      <w:pPr>
        <w:autoSpaceDE w:val="0"/>
        <w:autoSpaceDN w:val="0"/>
        <w:adjustRightInd w:val="0"/>
        <w:spacing w:after="0" w:line="240" w:lineRule="auto"/>
        <w:rPr>
          <w:rFonts w:ascii="Times New Roman" w:hAnsi="Times New Roman"/>
          <w:b/>
          <w:bCs/>
          <w:color w:val="000000" w:themeColor="text1"/>
          <w:lang w:val="sv-SE"/>
        </w:rPr>
      </w:pPr>
    </w:p>
    <w:p w14:paraId="13F09C68" w14:textId="77777777" w:rsidR="006B7B39" w:rsidRPr="00BB6413" w:rsidRDefault="006B7B39" w:rsidP="004505F4">
      <w:pPr>
        <w:autoSpaceDE w:val="0"/>
        <w:autoSpaceDN w:val="0"/>
        <w:adjustRightInd w:val="0"/>
        <w:spacing w:after="0" w:line="240" w:lineRule="auto"/>
        <w:rPr>
          <w:rFonts w:ascii="Times New Roman" w:hAnsi="Times New Roman"/>
          <w:b/>
          <w:bCs/>
          <w:color w:val="000000" w:themeColor="text1"/>
          <w:lang w:val="sv-SE"/>
        </w:rPr>
      </w:pPr>
    </w:p>
    <w:p w14:paraId="10AD0DB0" w14:textId="77777777" w:rsidR="00341A6A" w:rsidRPr="00BB6413" w:rsidRDefault="00064D64" w:rsidP="00C62F91">
      <w:pP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9.</w:t>
      </w:r>
      <w:r w:rsidRPr="00BB6413">
        <w:rPr>
          <w:rFonts w:ascii="Times New Roman" w:hAnsi="Times New Roman"/>
          <w:b/>
          <w:bCs/>
          <w:color w:val="000000" w:themeColor="text1"/>
          <w:lang w:val="fi-FI"/>
        </w:rPr>
        <w:tab/>
      </w:r>
      <w:r w:rsidR="00451A60" w:rsidRPr="00BB6413">
        <w:rPr>
          <w:rFonts w:ascii="Times New Roman" w:hAnsi="Times New Roman"/>
          <w:b/>
          <w:bCs/>
          <w:color w:val="000000" w:themeColor="text1"/>
          <w:lang w:val="fi-FI"/>
        </w:rPr>
        <w:t>MYYNTILUVAN MYÖNTÄMISPÄIVÄMÄÄRÄ/UUDISTAMISPÄIVÄMÄÄRÄ</w:t>
      </w:r>
    </w:p>
    <w:p w14:paraId="59F2CC7D" w14:textId="77777777" w:rsidR="00341A6A" w:rsidRPr="00BB6413" w:rsidRDefault="00341A6A" w:rsidP="00C62F91">
      <w:pPr>
        <w:autoSpaceDE w:val="0"/>
        <w:autoSpaceDN w:val="0"/>
        <w:adjustRightInd w:val="0"/>
        <w:spacing w:after="0" w:line="240" w:lineRule="auto"/>
        <w:rPr>
          <w:rFonts w:ascii="Times New Roman" w:hAnsi="Times New Roman"/>
          <w:color w:val="000000" w:themeColor="text1"/>
          <w:lang w:val="fi-FI"/>
        </w:rPr>
      </w:pPr>
    </w:p>
    <w:p w14:paraId="529BB00D" w14:textId="77777777" w:rsidR="00341A6A" w:rsidRPr="00BB6413" w:rsidRDefault="00F26D00" w:rsidP="00C62F91">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Myyntiluvan myöntämisen päivämäärä: 8</w:t>
      </w:r>
      <w:r w:rsidR="00364826" w:rsidRPr="00BB6413">
        <w:rPr>
          <w:rFonts w:ascii="Times New Roman" w:hAnsi="Times New Roman"/>
          <w:color w:val="000000" w:themeColor="text1"/>
          <w:lang w:val="fi-FI"/>
        </w:rPr>
        <w:t>.</w:t>
      </w:r>
      <w:r w:rsidRPr="00BB6413">
        <w:rPr>
          <w:rFonts w:ascii="Times New Roman" w:hAnsi="Times New Roman"/>
          <w:color w:val="000000" w:themeColor="text1"/>
          <w:lang w:val="fi-FI"/>
        </w:rPr>
        <w:t xml:space="preserve"> </w:t>
      </w:r>
      <w:r w:rsidR="00364826" w:rsidRPr="00BB6413">
        <w:rPr>
          <w:rFonts w:ascii="Times New Roman" w:hAnsi="Times New Roman"/>
          <w:color w:val="000000" w:themeColor="text1"/>
          <w:lang w:val="fi-FI"/>
        </w:rPr>
        <w:t>t</w:t>
      </w:r>
      <w:r w:rsidRPr="00BB6413">
        <w:rPr>
          <w:rFonts w:ascii="Times New Roman" w:hAnsi="Times New Roman"/>
          <w:color w:val="000000" w:themeColor="text1"/>
          <w:lang w:val="fi-FI"/>
        </w:rPr>
        <w:t>ammikuu</w:t>
      </w:r>
      <w:r w:rsidR="000B45D3" w:rsidRPr="00BB6413">
        <w:rPr>
          <w:rFonts w:ascii="Times New Roman" w:hAnsi="Times New Roman"/>
          <w:color w:val="000000" w:themeColor="text1"/>
          <w:lang w:val="fi-FI"/>
        </w:rPr>
        <w:t>ta</w:t>
      </w:r>
      <w:r w:rsidRPr="00BB6413">
        <w:rPr>
          <w:rFonts w:ascii="Times New Roman" w:hAnsi="Times New Roman"/>
          <w:color w:val="000000" w:themeColor="text1"/>
          <w:lang w:val="fi-FI"/>
        </w:rPr>
        <w:t xml:space="preserve"> 2014</w:t>
      </w:r>
    </w:p>
    <w:p w14:paraId="39BDB7FE" w14:textId="77777777" w:rsidR="00CC0EC6" w:rsidRPr="00BB6413" w:rsidRDefault="0035044E" w:rsidP="00C62F91">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Viimeisimmän uudistamisen päivämäärä: </w:t>
      </w:r>
      <w:r w:rsidR="000B45D3" w:rsidRPr="00BB6413">
        <w:rPr>
          <w:rFonts w:ascii="Times New Roman" w:hAnsi="Times New Roman"/>
          <w:color w:val="000000" w:themeColor="text1"/>
          <w:lang w:val="fi-FI"/>
        </w:rPr>
        <w:t>20. marraskuuta 2018</w:t>
      </w:r>
    </w:p>
    <w:p w14:paraId="3E4859E0" w14:textId="77777777" w:rsidR="00F26D00" w:rsidRPr="00BB6413" w:rsidRDefault="00F26D00" w:rsidP="00C62F91">
      <w:pPr>
        <w:autoSpaceDE w:val="0"/>
        <w:autoSpaceDN w:val="0"/>
        <w:adjustRightInd w:val="0"/>
        <w:spacing w:after="0" w:line="240" w:lineRule="auto"/>
        <w:rPr>
          <w:rFonts w:ascii="Times New Roman" w:hAnsi="Times New Roman"/>
          <w:color w:val="000000" w:themeColor="text1"/>
          <w:lang w:val="fi-FI"/>
        </w:rPr>
      </w:pPr>
    </w:p>
    <w:p w14:paraId="78ACAE9A" w14:textId="77777777" w:rsidR="00F26D00" w:rsidRPr="00BB6413" w:rsidRDefault="00F26D00" w:rsidP="004505F4">
      <w:pPr>
        <w:autoSpaceDE w:val="0"/>
        <w:autoSpaceDN w:val="0"/>
        <w:adjustRightInd w:val="0"/>
        <w:spacing w:after="0" w:line="240" w:lineRule="auto"/>
        <w:rPr>
          <w:rFonts w:ascii="Times New Roman" w:hAnsi="Times New Roman"/>
          <w:color w:val="000000" w:themeColor="text1"/>
          <w:lang w:val="fi-FI"/>
        </w:rPr>
      </w:pPr>
    </w:p>
    <w:p w14:paraId="13B34E0C" w14:textId="77777777" w:rsidR="00341A6A" w:rsidRPr="00BB6413" w:rsidRDefault="00064D64" w:rsidP="004D3262">
      <w:pPr>
        <w:keepNext/>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10</w:t>
      </w:r>
      <w:r w:rsidRPr="00BB6413">
        <w:rPr>
          <w:rFonts w:ascii="Times New Roman" w:hAnsi="Times New Roman"/>
          <w:b/>
          <w:bCs/>
          <w:color w:val="000000" w:themeColor="text1"/>
          <w:lang w:val="fi-FI"/>
        </w:rPr>
        <w:tab/>
      </w:r>
      <w:r w:rsidR="00451A60" w:rsidRPr="00BB6413">
        <w:rPr>
          <w:rFonts w:ascii="Times New Roman" w:hAnsi="Times New Roman"/>
          <w:b/>
          <w:bCs/>
          <w:color w:val="000000" w:themeColor="text1"/>
          <w:lang w:val="fi-FI"/>
        </w:rPr>
        <w:t>TEKSTIN MUUTTAMISPÄIVÄMÄÄRÄ</w:t>
      </w:r>
    </w:p>
    <w:p w14:paraId="60C5DED3" w14:textId="77777777" w:rsidR="00341A6A" w:rsidRPr="00BB6413" w:rsidRDefault="00341A6A" w:rsidP="004D3262">
      <w:pPr>
        <w:keepNext/>
        <w:autoSpaceDE w:val="0"/>
        <w:autoSpaceDN w:val="0"/>
        <w:adjustRightInd w:val="0"/>
        <w:spacing w:after="0" w:line="240" w:lineRule="auto"/>
        <w:rPr>
          <w:rFonts w:ascii="Times New Roman" w:hAnsi="Times New Roman"/>
          <w:color w:val="000000" w:themeColor="text1"/>
          <w:lang w:val="fi-FI"/>
        </w:rPr>
      </w:pPr>
    </w:p>
    <w:p w14:paraId="220234E6" w14:textId="77777777" w:rsidR="00341A6A" w:rsidRPr="00BB6413" w:rsidRDefault="00341A6A" w:rsidP="004D3262">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w:t>
      </w:r>
      <w:r w:rsidR="00451A60" w:rsidRPr="00BB6413">
        <w:rPr>
          <w:rFonts w:ascii="Times New Roman" w:hAnsi="Times New Roman"/>
          <w:color w:val="000000" w:themeColor="text1"/>
          <w:lang w:val="fi-FI"/>
        </w:rPr>
        <w:t>KK</w:t>
      </w:r>
      <w:r w:rsidRPr="00BB6413">
        <w:rPr>
          <w:rFonts w:ascii="Times New Roman" w:hAnsi="Times New Roman"/>
          <w:color w:val="000000" w:themeColor="text1"/>
          <w:lang w:val="fi-FI"/>
        </w:rPr>
        <w:t>/</w:t>
      </w:r>
      <w:r w:rsidR="00451A60" w:rsidRPr="00BB6413">
        <w:rPr>
          <w:rFonts w:ascii="Times New Roman" w:hAnsi="Times New Roman"/>
          <w:color w:val="000000" w:themeColor="text1"/>
          <w:lang w:val="fi-FI"/>
        </w:rPr>
        <w:t>VVVV</w:t>
      </w:r>
      <w:r w:rsidRPr="00BB6413">
        <w:rPr>
          <w:rFonts w:ascii="Times New Roman" w:hAnsi="Times New Roman"/>
          <w:color w:val="000000" w:themeColor="text1"/>
          <w:lang w:val="fi-FI"/>
        </w:rPr>
        <w:t>}</w:t>
      </w:r>
    </w:p>
    <w:p w14:paraId="49B412C7" w14:textId="77777777" w:rsidR="00A47C82" w:rsidRPr="00BB6413" w:rsidRDefault="00A47C82" w:rsidP="004505F4">
      <w:pPr>
        <w:autoSpaceDE w:val="0"/>
        <w:autoSpaceDN w:val="0"/>
        <w:adjustRightInd w:val="0"/>
        <w:spacing w:after="0" w:line="240" w:lineRule="auto"/>
        <w:rPr>
          <w:rFonts w:ascii="Times New Roman" w:hAnsi="Times New Roman"/>
          <w:color w:val="000000" w:themeColor="text1"/>
          <w:lang w:val="fi-FI"/>
        </w:rPr>
      </w:pPr>
    </w:p>
    <w:p w14:paraId="1C41311D" w14:textId="6D3F5C56" w:rsidR="00361505" w:rsidRPr="00BB6413" w:rsidRDefault="00451A60"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Lisätietoa tästä lääkevalmisteesta on Euroopan lääkeviraston verkkosivuilla</w:t>
      </w:r>
      <w:r w:rsidR="00341A6A" w:rsidRPr="00BB6413">
        <w:rPr>
          <w:rFonts w:ascii="Times New Roman" w:hAnsi="Times New Roman"/>
          <w:color w:val="000000" w:themeColor="text1"/>
          <w:lang w:val="fi-FI"/>
        </w:rPr>
        <w:t xml:space="preserve"> </w:t>
      </w:r>
      <w:r w:rsidR="008E75AD" w:rsidRPr="00BB6413">
        <w:rPr>
          <w:rFonts w:ascii="Times New Roman" w:hAnsi="Times New Roman"/>
          <w:color w:val="0000FF"/>
        </w:rPr>
        <w:fldChar w:fldCharType="begin"/>
      </w:r>
      <w:r w:rsidR="008E75AD" w:rsidRPr="00BB6413">
        <w:rPr>
          <w:rFonts w:ascii="Times New Roman" w:hAnsi="Times New Roman"/>
          <w:color w:val="0000FF"/>
          <w:lang w:val="fi-FI"/>
        </w:rPr>
        <w:instrText>HYPERLINK "https://www.ema.europa.eu"</w:instrText>
      </w:r>
      <w:r w:rsidR="008E75AD" w:rsidRPr="00BB6413">
        <w:rPr>
          <w:rFonts w:ascii="Times New Roman" w:hAnsi="Times New Roman"/>
          <w:color w:val="0000FF"/>
        </w:rPr>
      </w:r>
      <w:r w:rsidR="008E75AD" w:rsidRPr="00BB6413">
        <w:rPr>
          <w:rFonts w:ascii="Times New Roman" w:hAnsi="Times New Roman"/>
          <w:color w:val="0000FF"/>
        </w:rPr>
        <w:fldChar w:fldCharType="separate"/>
      </w:r>
      <w:r w:rsidR="008E75AD" w:rsidRPr="00BB6413">
        <w:rPr>
          <w:rStyle w:val="Hyperlink"/>
          <w:rFonts w:ascii="Times New Roman" w:hAnsi="Times New Roman"/>
          <w:noProof/>
          <w:lang w:val="fi-FI"/>
        </w:rPr>
        <w:t xml:space="preserve"> </w:t>
      </w:r>
      <w:r w:rsidR="004E7589" w:rsidRPr="00BB6413">
        <w:rPr>
          <w:rStyle w:val="Hyperlink"/>
          <w:rFonts w:ascii="Times New Roman" w:hAnsi="Times New Roman"/>
          <w:noProof/>
          <w:lang w:val="fi-FI"/>
        </w:rPr>
        <w:t>https://www.ema.europa.eu</w:t>
      </w:r>
      <w:r w:rsidR="008E75AD" w:rsidRPr="00BB6413">
        <w:rPr>
          <w:rFonts w:ascii="Times New Roman" w:hAnsi="Times New Roman"/>
          <w:color w:val="0000FF"/>
        </w:rPr>
        <w:fldChar w:fldCharType="end"/>
      </w:r>
      <w:r w:rsidR="003E146B" w:rsidRPr="00BB6413">
        <w:rPr>
          <w:rFonts w:ascii="Times New Roman" w:hAnsi="Times New Roman"/>
          <w:noProof/>
          <w:color w:val="000000" w:themeColor="text1"/>
          <w:lang w:val="fi-FI"/>
        </w:rPr>
        <w:t>.</w:t>
      </w:r>
    </w:p>
    <w:p w14:paraId="0C05F0B1" w14:textId="77777777" w:rsidR="002D7360" w:rsidRPr="00BB6413" w:rsidRDefault="00361505" w:rsidP="00A47C82">
      <w:pPr>
        <w:autoSpaceDE w:val="0"/>
        <w:autoSpaceDN w:val="0"/>
        <w:adjustRightInd w:val="0"/>
        <w:spacing w:after="0" w:line="240" w:lineRule="auto"/>
        <w:jc w:val="center"/>
        <w:rPr>
          <w:rFonts w:ascii="Times New Roman" w:hAnsi="Times New Roman"/>
          <w:b/>
          <w:bCs/>
          <w:color w:val="000000" w:themeColor="text1"/>
          <w:lang w:val="fi-FI"/>
        </w:rPr>
      </w:pPr>
      <w:r w:rsidRPr="00BB6413">
        <w:rPr>
          <w:rFonts w:ascii="Times New Roman" w:hAnsi="Times New Roman"/>
          <w:color w:val="000000" w:themeColor="text1"/>
          <w:highlight w:val="yellow"/>
          <w:lang w:val="fi-FI"/>
        </w:rPr>
        <w:br w:type="page"/>
      </w:r>
    </w:p>
    <w:p w14:paraId="5AEF70E5"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2ECADCAE"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3780D0BC"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63D487BF"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6B68A737"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28E3DA59"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483C5B6D"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4E8C4F4C"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77CAE342"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3D7D5436"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0C147190"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075561E8"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7199A46C"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2E45A458"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40BE8708"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684F072F"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3AD388A4" w14:textId="77777777" w:rsidR="00EF3F0B" w:rsidRPr="00BB6413" w:rsidRDefault="00EF3F0B" w:rsidP="00A47C82">
      <w:pPr>
        <w:autoSpaceDE w:val="0"/>
        <w:autoSpaceDN w:val="0"/>
        <w:adjustRightInd w:val="0"/>
        <w:spacing w:after="0" w:line="240" w:lineRule="auto"/>
        <w:jc w:val="center"/>
        <w:rPr>
          <w:rFonts w:ascii="Times New Roman" w:hAnsi="Times New Roman"/>
          <w:b/>
          <w:bCs/>
          <w:color w:val="000000" w:themeColor="text1"/>
          <w:lang w:val="fi-FI"/>
        </w:rPr>
      </w:pPr>
    </w:p>
    <w:p w14:paraId="602DCB00" w14:textId="77777777" w:rsidR="00EF3F0B" w:rsidRPr="00BB6413" w:rsidRDefault="00EF3F0B" w:rsidP="00A47C82">
      <w:pPr>
        <w:autoSpaceDE w:val="0"/>
        <w:autoSpaceDN w:val="0"/>
        <w:adjustRightInd w:val="0"/>
        <w:spacing w:after="0" w:line="240" w:lineRule="auto"/>
        <w:jc w:val="center"/>
        <w:rPr>
          <w:rFonts w:ascii="Times New Roman" w:hAnsi="Times New Roman"/>
          <w:b/>
          <w:bCs/>
          <w:color w:val="000000" w:themeColor="text1"/>
          <w:lang w:val="fi-FI"/>
        </w:rPr>
      </w:pPr>
    </w:p>
    <w:p w14:paraId="57D1AD85"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21FA9E16"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268F7282" w14:textId="22139D7C"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658D68D3" w14:textId="77777777" w:rsidR="0083302B" w:rsidRPr="00BB6413" w:rsidRDefault="0083302B" w:rsidP="00A47C82">
      <w:pPr>
        <w:autoSpaceDE w:val="0"/>
        <w:autoSpaceDN w:val="0"/>
        <w:adjustRightInd w:val="0"/>
        <w:spacing w:after="0" w:line="240" w:lineRule="auto"/>
        <w:jc w:val="center"/>
        <w:rPr>
          <w:rFonts w:ascii="Times New Roman" w:hAnsi="Times New Roman"/>
          <w:b/>
          <w:bCs/>
          <w:color w:val="000000" w:themeColor="text1"/>
          <w:lang w:val="fi-FI"/>
        </w:rPr>
      </w:pPr>
    </w:p>
    <w:p w14:paraId="6828A7C3" w14:textId="77777777" w:rsidR="002D7360" w:rsidRPr="00BB6413" w:rsidRDefault="002D7360" w:rsidP="00A47C82">
      <w:pPr>
        <w:autoSpaceDE w:val="0"/>
        <w:autoSpaceDN w:val="0"/>
        <w:adjustRightInd w:val="0"/>
        <w:spacing w:after="0" w:line="240" w:lineRule="auto"/>
        <w:jc w:val="center"/>
        <w:rPr>
          <w:rFonts w:ascii="Times New Roman" w:hAnsi="Times New Roman"/>
          <w:b/>
          <w:bCs/>
          <w:color w:val="000000" w:themeColor="text1"/>
          <w:lang w:val="fi-FI"/>
        </w:rPr>
      </w:pPr>
    </w:p>
    <w:p w14:paraId="7AB8C911" w14:textId="77777777" w:rsidR="002D7360" w:rsidRPr="00BB6413" w:rsidRDefault="002D7360" w:rsidP="0083302B">
      <w:pPr>
        <w:autoSpaceDE w:val="0"/>
        <w:autoSpaceDN w:val="0"/>
        <w:adjustRightInd w:val="0"/>
        <w:spacing w:after="0" w:line="240" w:lineRule="auto"/>
        <w:jc w:val="center"/>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 xml:space="preserve">LIITE II </w:t>
      </w:r>
    </w:p>
    <w:p w14:paraId="1E067A3A" w14:textId="77777777" w:rsidR="002D7360" w:rsidRPr="00BB6413" w:rsidRDefault="002D7360" w:rsidP="00A47C82">
      <w:pPr>
        <w:autoSpaceDE w:val="0"/>
        <w:autoSpaceDN w:val="0"/>
        <w:adjustRightInd w:val="0"/>
        <w:spacing w:after="0" w:line="240" w:lineRule="auto"/>
        <w:jc w:val="center"/>
        <w:outlineLvl w:val="0"/>
        <w:rPr>
          <w:rFonts w:ascii="Times New Roman" w:hAnsi="Times New Roman"/>
          <w:b/>
          <w:bCs/>
          <w:color w:val="000000" w:themeColor="text1"/>
          <w:lang w:val="fi-FI"/>
        </w:rPr>
      </w:pPr>
    </w:p>
    <w:p w14:paraId="798BD005" w14:textId="77777777" w:rsidR="002D7360" w:rsidRPr="00BB6413" w:rsidRDefault="002D7360" w:rsidP="00321FA9">
      <w:pPr>
        <w:suppressAutoHyphens/>
        <w:spacing w:after="0" w:line="240" w:lineRule="auto"/>
        <w:ind w:left="1559" w:right="992" w:hanging="567"/>
        <w:rPr>
          <w:rFonts w:ascii="Times New Roman" w:eastAsia="Times New Roman" w:hAnsi="Times New Roman"/>
          <w:b/>
          <w:color w:val="000000" w:themeColor="text1"/>
          <w:lang w:val="fi-FI" w:eastAsia="fr-LU"/>
        </w:rPr>
      </w:pPr>
      <w:r w:rsidRPr="00BB6413">
        <w:rPr>
          <w:rFonts w:ascii="Times New Roman" w:eastAsia="Times New Roman" w:hAnsi="Times New Roman"/>
          <w:b/>
          <w:color w:val="000000" w:themeColor="text1"/>
          <w:lang w:val="fi-FI" w:eastAsia="fr-LU"/>
        </w:rPr>
        <w:t>A.</w:t>
      </w:r>
      <w:r w:rsidRPr="00BB6413">
        <w:rPr>
          <w:rFonts w:ascii="Times New Roman" w:eastAsia="Times New Roman" w:hAnsi="Times New Roman"/>
          <w:b/>
          <w:color w:val="000000" w:themeColor="text1"/>
          <w:lang w:val="fi-FI" w:eastAsia="fr-LU"/>
        </w:rPr>
        <w:tab/>
        <w:t>ERÄN VAPAUTTAMISESTA VASTAAVA VALMISTAJA</w:t>
      </w:r>
    </w:p>
    <w:p w14:paraId="03B83E90" w14:textId="77777777" w:rsidR="002D7360" w:rsidRPr="00BB6413" w:rsidRDefault="002D7360" w:rsidP="004F54F6">
      <w:pPr>
        <w:suppressAutoHyphens/>
        <w:spacing w:after="0" w:line="240" w:lineRule="auto"/>
        <w:ind w:left="1134" w:hanging="567"/>
        <w:rPr>
          <w:rFonts w:ascii="Times New Roman" w:eastAsia="Times New Roman" w:hAnsi="Times New Roman"/>
          <w:b/>
          <w:color w:val="000000" w:themeColor="text1"/>
          <w:lang w:val="fi-FI" w:eastAsia="fr-LU"/>
        </w:rPr>
      </w:pPr>
    </w:p>
    <w:p w14:paraId="4E44DFC5" w14:textId="77777777" w:rsidR="002D7360" w:rsidRPr="00BB6413" w:rsidRDefault="002D7360" w:rsidP="00321FA9">
      <w:pPr>
        <w:suppressAutoHyphens/>
        <w:spacing w:after="0" w:line="240" w:lineRule="auto"/>
        <w:ind w:left="1559" w:right="992" w:hanging="567"/>
        <w:rPr>
          <w:rFonts w:ascii="Times New Roman" w:eastAsia="Times New Roman" w:hAnsi="Times New Roman"/>
          <w:b/>
          <w:color w:val="000000" w:themeColor="text1"/>
          <w:lang w:val="fi-FI" w:eastAsia="fr-LU"/>
        </w:rPr>
      </w:pPr>
      <w:r w:rsidRPr="00BB6413">
        <w:rPr>
          <w:rFonts w:ascii="Times New Roman" w:eastAsia="Times New Roman" w:hAnsi="Times New Roman"/>
          <w:b/>
          <w:color w:val="000000" w:themeColor="text1"/>
          <w:lang w:val="fi-FI" w:eastAsia="fr-LU"/>
        </w:rPr>
        <w:t>B.</w:t>
      </w:r>
      <w:r w:rsidRPr="00BB6413">
        <w:rPr>
          <w:rFonts w:ascii="Times New Roman" w:eastAsia="Times New Roman" w:hAnsi="Times New Roman"/>
          <w:b/>
          <w:color w:val="000000" w:themeColor="text1"/>
          <w:lang w:val="fi-FI" w:eastAsia="fr-LU"/>
        </w:rPr>
        <w:tab/>
        <w:t>TOIMITTAMISEEN JA KÄYTTÖÖN LIITTYVÄT EHDOT TAI RAJOITUKSET</w:t>
      </w:r>
    </w:p>
    <w:p w14:paraId="43497104" w14:textId="77777777" w:rsidR="002D7360" w:rsidRPr="00BB6413" w:rsidRDefault="002D7360" w:rsidP="00321FA9">
      <w:pPr>
        <w:suppressAutoHyphens/>
        <w:spacing w:after="0" w:line="240" w:lineRule="auto"/>
        <w:ind w:left="1559" w:right="992" w:hanging="567"/>
        <w:rPr>
          <w:rFonts w:ascii="Times New Roman" w:eastAsia="Times New Roman" w:hAnsi="Times New Roman"/>
          <w:b/>
          <w:color w:val="000000" w:themeColor="text1"/>
          <w:lang w:val="fi-FI" w:eastAsia="fr-LU"/>
        </w:rPr>
      </w:pPr>
    </w:p>
    <w:p w14:paraId="7381883B" w14:textId="77777777" w:rsidR="002D7360" w:rsidRPr="00BB6413" w:rsidRDefault="002D7360" w:rsidP="00321FA9">
      <w:pPr>
        <w:suppressAutoHyphens/>
        <w:spacing w:after="0" w:line="240" w:lineRule="auto"/>
        <w:ind w:left="1559" w:right="992" w:hanging="567"/>
        <w:rPr>
          <w:rFonts w:ascii="Times New Roman" w:eastAsia="Times New Roman" w:hAnsi="Times New Roman"/>
          <w:b/>
          <w:color w:val="000000" w:themeColor="text1"/>
          <w:lang w:val="fi-FI" w:eastAsia="fr-LU"/>
        </w:rPr>
      </w:pPr>
      <w:r w:rsidRPr="00BB6413">
        <w:rPr>
          <w:rFonts w:ascii="Times New Roman" w:eastAsia="Times New Roman" w:hAnsi="Times New Roman"/>
          <w:b/>
          <w:color w:val="000000" w:themeColor="text1"/>
          <w:lang w:val="fi-FI" w:eastAsia="fr-LU"/>
        </w:rPr>
        <w:t>C.</w:t>
      </w:r>
      <w:r w:rsidRPr="00BB6413">
        <w:rPr>
          <w:rFonts w:ascii="Times New Roman" w:eastAsia="Times New Roman" w:hAnsi="Times New Roman"/>
          <w:b/>
          <w:color w:val="000000" w:themeColor="text1"/>
          <w:lang w:val="fi-FI" w:eastAsia="fr-LU"/>
        </w:rPr>
        <w:tab/>
        <w:t>MYYNTILUVAN MUUT EHDOT JA EDELLYTYKSET</w:t>
      </w:r>
    </w:p>
    <w:p w14:paraId="4B544136" w14:textId="77777777" w:rsidR="002D7360" w:rsidRPr="00BB6413" w:rsidRDefault="002D7360" w:rsidP="004F54F6">
      <w:pPr>
        <w:suppressAutoHyphens/>
        <w:spacing w:after="0" w:line="240" w:lineRule="auto"/>
        <w:ind w:left="1134" w:hanging="567"/>
        <w:rPr>
          <w:rFonts w:ascii="Times New Roman" w:eastAsia="Times New Roman" w:hAnsi="Times New Roman"/>
          <w:b/>
          <w:color w:val="000000" w:themeColor="text1"/>
          <w:lang w:val="fi-FI" w:eastAsia="fr-LU"/>
        </w:rPr>
      </w:pPr>
    </w:p>
    <w:p w14:paraId="7A567F2B" w14:textId="77777777" w:rsidR="002D7360" w:rsidRPr="00BB6413" w:rsidRDefault="002D7360" w:rsidP="00321FA9">
      <w:pPr>
        <w:suppressAutoHyphens/>
        <w:spacing w:after="0" w:line="240" w:lineRule="auto"/>
        <w:ind w:left="1559" w:right="992" w:hanging="567"/>
        <w:rPr>
          <w:rFonts w:ascii="Times New Roman" w:eastAsia="Times New Roman" w:hAnsi="Times New Roman"/>
          <w:b/>
          <w:color w:val="000000" w:themeColor="text1"/>
          <w:lang w:val="fi-FI" w:eastAsia="fr-LU"/>
        </w:rPr>
      </w:pPr>
      <w:r w:rsidRPr="00BB6413">
        <w:rPr>
          <w:rFonts w:ascii="Times New Roman" w:eastAsia="Times New Roman" w:hAnsi="Times New Roman"/>
          <w:b/>
          <w:color w:val="000000" w:themeColor="text1"/>
          <w:lang w:val="fi-FI" w:eastAsia="fr-LU"/>
        </w:rPr>
        <w:t xml:space="preserve">D. </w:t>
      </w:r>
      <w:r w:rsidRPr="00BB6413">
        <w:rPr>
          <w:rFonts w:ascii="Times New Roman" w:eastAsia="Times New Roman" w:hAnsi="Times New Roman"/>
          <w:b/>
          <w:color w:val="000000" w:themeColor="text1"/>
          <w:lang w:val="fi-FI" w:eastAsia="fr-LU"/>
        </w:rPr>
        <w:tab/>
        <w:t>EHDOT TAI RAJOITUKSET, JOTKA KOSKEVAT LÄÄKEVALMISTEEN TURVALLISTA JA TEHOKASTA KÄYTTÖÄ</w:t>
      </w:r>
    </w:p>
    <w:p w14:paraId="63598A8E" w14:textId="77777777" w:rsidR="002D7360" w:rsidRPr="00BB6413" w:rsidRDefault="002D7360" w:rsidP="00FA3FA8">
      <w:pPr>
        <w:pStyle w:val="Heading1"/>
        <w:ind w:left="567" w:hanging="567"/>
        <w:rPr>
          <w:color w:val="000000" w:themeColor="text1"/>
          <w:lang w:val="fi-FI"/>
        </w:rPr>
      </w:pPr>
      <w:r w:rsidRPr="00BB6413">
        <w:rPr>
          <w:color w:val="000000" w:themeColor="text1"/>
          <w:lang w:val="fi-FI"/>
        </w:rPr>
        <w:br w:type="page"/>
      </w:r>
      <w:r w:rsidRPr="00BB6413">
        <w:rPr>
          <w:color w:val="000000" w:themeColor="text1"/>
          <w:lang w:val="fi-FI"/>
        </w:rPr>
        <w:lastRenderedPageBreak/>
        <w:t>A.</w:t>
      </w:r>
      <w:r w:rsidRPr="00BB6413">
        <w:rPr>
          <w:color w:val="000000" w:themeColor="text1"/>
          <w:lang w:val="fi-FI"/>
        </w:rPr>
        <w:tab/>
        <w:t>ERÄN VAPAUTTAMISESTA VASTAAVA VALMISTAJA</w:t>
      </w:r>
    </w:p>
    <w:p w14:paraId="7D256630" w14:textId="77777777" w:rsidR="002D7360" w:rsidRPr="00BB6413" w:rsidRDefault="002D7360" w:rsidP="004505F4">
      <w:pPr>
        <w:tabs>
          <w:tab w:val="left" w:pos="567"/>
        </w:tabs>
        <w:autoSpaceDE w:val="0"/>
        <w:autoSpaceDN w:val="0"/>
        <w:adjustRightInd w:val="0"/>
        <w:spacing w:after="0" w:line="240" w:lineRule="auto"/>
        <w:ind w:left="567" w:hanging="567"/>
        <w:rPr>
          <w:rFonts w:ascii="Times New Roman" w:hAnsi="Times New Roman"/>
          <w:b/>
          <w:color w:val="000000" w:themeColor="text1"/>
          <w:lang w:val="fi-FI"/>
        </w:rPr>
      </w:pPr>
    </w:p>
    <w:p w14:paraId="1ECE4244" w14:textId="77777777" w:rsidR="002D7360" w:rsidRPr="00BB6413" w:rsidRDefault="002D7360" w:rsidP="004505F4">
      <w:pPr>
        <w:autoSpaceDE w:val="0"/>
        <w:autoSpaceDN w:val="0"/>
        <w:adjustRightInd w:val="0"/>
        <w:spacing w:after="0" w:line="240" w:lineRule="auto"/>
        <w:rPr>
          <w:rFonts w:ascii="Times New Roman" w:hAnsi="Times New Roman"/>
          <w:color w:val="000000" w:themeColor="text1"/>
          <w:u w:val="single"/>
          <w:lang w:val="fi-FI"/>
        </w:rPr>
      </w:pPr>
      <w:r w:rsidRPr="00BB6413">
        <w:rPr>
          <w:rFonts w:ascii="Times New Roman" w:hAnsi="Times New Roman"/>
          <w:color w:val="000000" w:themeColor="text1"/>
          <w:u w:val="single"/>
          <w:lang w:val="fi-FI"/>
        </w:rPr>
        <w:t>Erän vapauttamisesta vastaavan valmistajan nimi ja osoite</w:t>
      </w:r>
    </w:p>
    <w:p w14:paraId="69D0E3DF" w14:textId="77777777" w:rsidR="002D7360" w:rsidRPr="00BB6413" w:rsidRDefault="002D7360" w:rsidP="004505F4">
      <w:pPr>
        <w:autoSpaceDE w:val="0"/>
        <w:autoSpaceDN w:val="0"/>
        <w:adjustRightInd w:val="0"/>
        <w:spacing w:after="0" w:line="240" w:lineRule="auto"/>
        <w:rPr>
          <w:rFonts w:ascii="Times New Roman" w:hAnsi="Times New Roman"/>
          <w:color w:val="000000" w:themeColor="text1"/>
          <w:lang w:val="fi-FI"/>
        </w:rPr>
      </w:pPr>
    </w:p>
    <w:p w14:paraId="0DC2D28F" w14:textId="702952E6" w:rsidR="00272CF4" w:rsidRPr="00BB6413" w:rsidRDefault="00272CF4" w:rsidP="00272CF4">
      <w:pPr>
        <w:autoSpaceDE w:val="0"/>
        <w:autoSpaceDN w:val="0"/>
        <w:adjustRightInd w:val="0"/>
        <w:spacing w:after="0" w:line="240" w:lineRule="auto"/>
        <w:rPr>
          <w:rFonts w:ascii="Times New Roman" w:hAnsi="Times New Roman"/>
          <w:color w:val="000000" w:themeColor="text1"/>
        </w:rPr>
      </w:pPr>
      <w:r w:rsidRPr="00BB6413">
        <w:rPr>
          <w:rFonts w:ascii="Times New Roman" w:hAnsi="Times New Roman"/>
          <w:color w:val="000000" w:themeColor="text1"/>
        </w:rPr>
        <w:t>Pfizer Service Company BV</w:t>
      </w:r>
    </w:p>
    <w:p w14:paraId="6FBCE5CD" w14:textId="77777777" w:rsidR="009C18C8" w:rsidRPr="00BB6413" w:rsidRDefault="009C18C8" w:rsidP="009C18C8">
      <w:pPr>
        <w:keepNext/>
        <w:autoSpaceDE w:val="0"/>
        <w:autoSpaceDN w:val="0"/>
        <w:adjustRightInd w:val="0"/>
        <w:spacing w:after="0" w:line="240" w:lineRule="auto"/>
        <w:rPr>
          <w:ins w:id="1" w:author="Pfizer-MR" w:date="2025-07-15T15:23:00Z" w16du:dateUtc="2025-07-15T11:23:00Z"/>
          <w:rFonts w:ascii="Times New Roman" w:hAnsi="Times New Roman"/>
          <w:bCs/>
          <w:color w:val="000000" w:themeColor="text1"/>
        </w:rPr>
      </w:pPr>
      <w:proofErr w:type="spellStart"/>
      <w:ins w:id="2" w:author="Pfizer-MR" w:date="2025-07-15T15:23:00Z" w16du:dateUtc="2025-07-15T11:23:00Z">
        <w:r w:rsidRPr="00BB6413">
          <w:rPr>
            <w:rFonts w:ascii="Times New Roman" w:hAnsi="Times New Roman"/>
            <w:color w:val="000000" w:themeColor="text1"/>
          </w:rPr>
          <w:t>Hermeslaan</w:t>
        </w:r>
        <w:proofErr w:type="spellEnd"/>
        <w:r w:rsidRPr="00BB6413">
          <w:rPr>
            <w:rFonts w:ascii="Times New Roman" w:hAnsi="Times New Roman"/>
            <w:color w:val="000000" w:themeColor="text1"/>
          </w:rPr>
          <w:t xml:space="preserve"> 11</w:t>
        </w:r>
      </w:ins>
    </w:p>
    <w:p w14:paraId="061464AF" w14:textId="07DACB7B" w:rsidR="00272CF4" w:rsidRPr="00BB6413" w:rsidDel="009C18C8" w:rsidRDefault="00272CF4" w:rsidP="00272CF4">
      <w:pPr>
        <w:autoSpaceDE w:val="0"/>
        <w:autoSpaceDN w:val="0"/>
        <w:adjustRightInd w:val="0"/>
        <w:spacing w:after="0" w:line="240" w:lineRule="auto"/>
        <w:rPr>
          <w:del w:id="3" w:author="Pfizer-MR" w:date="2025-07-15T15:23:00Z" w16du:dateUtc="2025-07-15T11:23:00Z"/>
          <w:rFonts w:ascii="Times New Roman" w:hAnsi="Times New Roman"/>
          <w:color w:val="000000" w:themeColor="text1"/>
        </w:rPr>
      </w:pPr>
      <w:del w:id="4" w:author="Pfizer-MR" w:date="2025-07-15T15:23:00Z" w16du:dateUtc="2025-07-15T11:23:00Z">
        <w:r w:rsidRPr="00BB6413" w:rsidDel="009C18C8">
          <w:rPr>
            <w:rFonts w:ascii="Times New Roman" w:hAnsi="Times New Roman"/>
            <w:color w:val="000000" w:themeColor="text1"/>
          </w:rPr>
          <w:delText>Hoge Wei 10</w:delText>
        </w:r>
      </w:del>
    </w:p>
    <w:p w14:paraId="576751E8" w14:textId="37D4951F" w:rsidR="00272CF4" w:rsidRPr="00BB6413" w:rsidRDefault="00272CF4" w:rsidP="00272C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193</w:t>
      </w:r>
      <w:ins w:id="5" w:author="Pfizer-MR" w:date="2025-07-15T15:23:00Z" w16du:dateUtc="2025-07-15T11:23:00Z">
        <w:r w:rsidR="009C18C8" w:rsidRPr="00BB6413">
          <w:rPr>
            <w:rFonts w:ascii="Times New Roman" w:hAnsi="Times New Roman"/>
            <w:bCs/>
            <w:color w:val="000000" w:themeColor="text1"/>
            <w:lang w:val="en-GB"/>
          </w:rPr>
          <w:t>2</w:t>
        </w:r>
      </w:ins>
      <w:del w:id="6" w:author="Pfizer-MR" w:date="2025-07-15T15:23:00Z" w16du:dateUtc="2025-07-15T11:23:00Z">
        <w:r w:rsidRPr="00BB6413" w:rsidDel="009C18C8">
          <w:rPr>
            <w:rFonts w:ascii="Times New Roman" w:hAnsi="Times New Roman"/>
            <w:color w:val="000000" w:themeColor="text1"/>
            <w:lang w:val="fi-FI"/>
          </w:rPr>
          <w:delText>0</w:delText>
        </w:r>
      </w:del>
      <w:r w:rsidRPr="00BB6413">
        <w:rPr>
          <w:rFonts w:ascii="Times New Roman" w:hAnsi="Times New Roman"/>
          <w:color w:val="000000" w:themeColor="text1"/>
          <w:lang w:val="fi-FI"/>
        </w:rPr>
        <w:t xml:space="preserve"> Zaventem</w:t>
      </w:r>
    </w:p>
    <w:p w14:paraId="31BE244C" w14:textId="77777777" w:rsidR="00272CF4" w:rsidRPr="00BB6413" w:rsidRDefault="006C0460" w:rsidP="00272C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Belgia</w:t>
      </w:r>
    </w:p>
    <w:p w14:paraId="66834A7A" w14:textId="77777777" w:rsidR="006C0460" w:rsidRPr="00BB6413" w:rsidRDefault="006C0460" w:rsidP="004505F4">
      <w:pPr>
        <w:autoSpaceDE w:val="0"/>
        <w:autoSpaceDN w:val="0"/>
        <w:adjustRightInd w:val="0"/>
        <w:spacing w:after="0" w:line="240" w:lineRule="auto"/>
        <w:rPr>
          <w:rFonts w:ascii="Times New Roman" w:hAnsi="Times New Roman"/>
          <w:color w:val="000000" w:themeColor="text1"/>
          <w:lang w:val="fi-FI"/>
        </w:rPr>
      </w:pPr>
    </w:p>
    <w:p w14:paraId="55CD267A" w14:textId="77777777" w:rsidR="006C0460" w:rsidRPr="00BB6413" w:rsidRDefault="006C0460" w:rsidP="004505F4">
      <w:pPr>
        <w:autoSpaceDE w:val="0"/>
        <w:autoSpaceDN w:val="0"/>
        <w:adjustRightInd w:val="0"/>
        <w:spacing w:after="0" w:line="240" w:lineRule="auto"/>
        <w:rPr>
          <w:rFonts w:ascii="Times New Roman" w:hAnsi="Times New Roman"/>
          <w:color w:val="000000" w:themeColor="text1"/>
          <w:lang w:val="fi-FI"/>
        </w:rPr>
      </w:pPr>
    </w:p>
    <w:p w14:paraId="3A49EF56" w14:textId="77777777" w:rsidR="002D7360" w:rsidRPr="00BB6413" w:rsidRDefault="002D7360" w:rsidP="00FA3FA8">
      <w:pPr>
        <w:pStyle w:val="Heading1"/>
        <w:ind w:left="567" w:hanging="567"/>
        <w:rPr>
          <w:color w:val="000000" w:themeColor="text1"/>
          <w:lang w:val="fi-FI"/>
        </w:rPr>
      </w:pPr>
      <w:r w:rsidRPr="00BB6413">
        <w:rPr>
          <w:color w:val="000000" w:themeColor="text1"/>
          <w:lang w:val="fi-FI"/>
        </w:rPr>
        <w:t>B.</w:t>
      </w:r>
      <w:r w:rsidRPr="00BB6413">
        <w:rPr>
          <w:color w:val="000000" w:themeColor="text1"/>
          <w:lang w:val="fi-FI"/>
        </w:rPr>
        <w:tab/>
        <w:t>TOIMITTAMISEEN JA KÄYTTÖÖN LIITTYVÄT EHDOT TAI RAJOITUKSET</w:t>
      </w:r>
    </w:p>
    <w:p w14:paraId="416F87FD" w14:textId="77777777" w:rsidR="002D7360" w:rsidRPr="00BB6413" w:rsidRDefault="002D7360" w:rsidP="004505F4">
      <w:pPr>
        <w:autoSpaceDE w:val="0"/>
        <w:autoSpaceDN w:val="0"/>
        <w:adjustRightInd w:val="0"/>
        <w:spacing w:after="0" w:line="240" w:lineRule="auto"/>
        <w:rPr>
          <w:rFonts w:ascii="Times New Roman" w:hAnsi="Times New Roman"/>
          <w:color w:val="000000" w:themeColor="text1"/>
          <w:lang w:val="fi-FI"/>
        </w:rPr>
      </w:pPr>
    </w:p>
    <w:p w14:paraId="6EC0D544" w14:textId="77777777" w:rsidR="002D7360" w:rsidRPr="00BB6413" w:rsidRDefault="002D7360"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Reseptilääke.</w:t>
      </w:r>
    </w:p>
    <w:p w14:paraId="76C2822B" w14:textId="77777777" w:rsidR="002D7360" w:rsidRPr="00BB6413" w:rsidRDefault="002D7360" w:rsidP="004505F4">
      <w:pPr>
        <w:autoSpaceDE w:val="0"/>
        <w:autoSpaceDN w:val="0"/>
        <w:adjustRightInd w:val="0"/>
        <w:spacing w:after="0" w:line="240" w:lineRule="auto"/>
        <w:rPr>
          <w:rFonts w:ascii="Times New Roman" w:hAnsi="Times New Roman"/>
          <w:color w:val="000000" w:themeColor="text1"/>
          <w:lang w:val="fi-FI"/>
        </w:rPr>
      </w:pPr>
    </w:p>
    <w:p w14:paraId="1F089E30" w14:textId="77777777" w:rsidR="002D7360" w:rsidRPr="00BB6413" w:rsidRDefault="002D7360" w:rsidP="004505F4">
      <w:pPr>
        <w:autoSpaceDE w:val="0"/>
        <w:autoSpaceDN w:val="0"/>
        <w:adjustRightInd w:val="0"/>
        <w:spacing w:after="0" w:line="240" w:lineRule="auto"/>
        <w:rPr>
          <w:rFonts w:ascii="Times New Roman" w:hAnsi="Times New Roman"/>
          <w:color w:val="000000" w:themeColor="text1"/>
          <w:lang w:val="fi-FI"/>
        </w:rPr>
      </w:pPr>
    </w:p>
    <w:p w14:paraId="28A966F0" w14:textId="77777777" w:rsidR="002D7360" w:rsidRPr="00BB6413" w:rsidRDefault="002D7360" w:rsidP="00FA3FA8">
      <w:pPr>
        <w:pStyle w:val="Heading1"/>
        <w:ind w:left="567" w:hanging="567"/>
        <w:rPr>
          <w:color w:val="000000" w:themeColor="text1"/>
          <w:lang w:val="fi-FI"/>
        </w:rPr>
      </w:pPr>
      <w:r w:rsidRPr="00BB6413">
        <w:rPr>
          <w:color w:val="000000" w:themeColor="text1"/>
          <w:lang w:val="fi-FI"/>
        </w:rPr>
        <w:t>C.</w:t>
      </w:r>
      <w:r w:rsidRPr="00BB6413">
        <w:rPr>
          <w:color w:val="000000" w:themeColor="text1"/>
          <w:lang w:val="fi-FI"/>
        </w:rPr>
        <w:tab/>
        <w:t xml:space="preserve">MYYNTILUVAN MUUT EHDOT JA EDELLYTYKSET </w:t>
      </w:r>
    </w:p>
    <w:p w14:paraId="05DED451" w14:textId="77777777" w:rsidR="002D7360" w:rsidRPr="00BB6413" w:rsidRDefault="002D7360" w:rsidP="004505F4">
      <w:pPr>
        <w:autoSpaceDE w:val="0"/>
        <w:autoSpaceDN w:val="0"/>
        <w:adjustRightInd w:val="0"/>
        <w:spacing w:after="0" w:line="240" w:lineRule="auto"/>
        <w:rPr>
          <w:rFonts w:ascii="Times New Roman" w:hAnsi="Times New Roman"/>
          <w:color w:val="000000" w:themeColor="text1"/>
          <w:lang w:val="fi-FI"/>
        </w:rPr>
      </w:pPr>
    </w:p>
    <w:p w14:paraId="5083D3B5" w14:textId="77777777" w:rsidR="005B3EE0" w:rsidRPr="00BB6413" w:rsidRDefault="002D7360" w:rsidP="005B3EE0">
      <w:pPr>
        <w:numPr>
          <w:ilvl w:val="0"/>
          <w:numId w:val="13"/>
        </w:numPr>
        <w:tabs>
          <w:tab w:val="left" w:pos="567"/>
        </w:tabs>
        <w:autoSpaceDE w:val="0"/>
        <w:autoSpaceDN w:val="0"/>
        <w:adjustRightInd w:val="0"/>
        <w:spacing w:after="0" w:line="240" w:lineRule="auto"/>
        <w:ind w:left="567" w:hanging="567"/>
        <w:rPr>
          <w:rFonts w:ascii="Times New Roman" w:hAnsi="Times New Roman"/>
          <w:b/>
          <w:color w:val="000000" w:themeColor="text1"/>
          <w:lang w:val="fi-FI"/>
        </w:rPr>
      </w:pPr>
      <w:r w:rsidRPr="00BB6413">
        <w:rPr>
          <w:rFonts w:ascii="Times New Roman" w:hAnsi="Times New Roman"/>
          <w:b/>
          <w:color w:val="000000" w:themeColor="text1"/>
          <w:lang w:val="fi-FI"/>
        </w:rPr>
        <w:t xml:space="preserve">Määräaikaiset turvallisuuskatsaukset </w:t>
      </w:r>
    </w:p>
    <w:p w14:paraId="6C5DAE01" w14:textId="77777777" w:rsidR="002D7360" w:rsidRPr="00BB6413" w:rsidRDefault="002D7360" w:rsidP="004505F4">
      <w:pPr>
        <w:autoSpaceDE w:val="0"/>
        <w:autoSpaceDN w:val="0"/>
        <w:adjustRightInd w:val="0"/>
        <w:spacing w:after="0" w:line="240" w:lineRule="auto"/>
        <w:rPr>
          <w:rFonts w:ascii="Times New Roman" w:hAnsi="Times New Roman"/>
          <w:color w:val="000000" w:themeColor="text1"/>
          <w:lang w:val="fi-FI"/>
        </w:rPr>
      </w:pPr>
    </w:p>
    <w:p w14:paraId="60E941BD" w14:textId="77777777" w:rsidR="002D7360" w:rsidRPr="00BB6413" w:rsidRDefault="00FE2DE8"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Tämän lääkevalmi</w:t>
      </w:r>
      <w:r w:rsidR="00CC0EC6" w:rsidRPr="00BB6413">
        <w:rPr>
          <w:rFonts w:ascii="Times New Roman" w:hAnsi="Times New Roman"/>
          <w:color w:val="000000" w:themeColor="text1"/>
          <w:lang w:val="fi-FI"/>
        </w:rPr>
        <w:t>steen osalta velvoitteet määräaikaisten turvallisuuskatsausten toimittamisesta on</w:t>
      </w:r>
      <w:r w:rsidRPr="00BB6413">
        <w:rPr>
          <w:rFonts w:ascii="Times New Roman" w:hAnsi="Times New Roman"/>
          <w:color w:val="000000" w:themeColor="text1"/>
          <w:lang w:val="fi-FI"/>
        </w:rPr>
        <w:t xml:space="preserve"> määritelty Euroopan </w:t>
      </w:r>
      <w:r w:rsidR="009C095C" w:rsidRPr="00BB6413">
        <w:rPr>
          <w:rFonts w:ascii="Times New Roman" w:hAnsi="Times New Roman"/>
          <w:color w:val="000000" w:themeColor="text1"/>
          <w:lang w:val="fi-FI"/>
        </w:rPr>
        <w:t>u</w:t>
      </w:r>
      <w:r w:rsidRPr="00BB6413">
        <w:rPr>
          <w:rFonts w:ascii="Times New Roman" w:hAnsi="Times New Roman"/>
          <w:color w:val="000000" w:themeColor="text1"/>
          <w:lang w:val="fi-FI"/>
        </w:rPr>
        <w:t>nionin viitepäivämäärät (EURD) ja toimittamisvaatimukset sisältävässä luettelossa, josta on säädetty Direktiivin 2001/83/EC 107</w:t>
      </w:r>
      <w:r w:rsidR="009C095C"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c</w:t>
      </w:r>
      <w:r w:rsidR="009C095C" w:rsidRPr="00BB6413">
        <w:rPr>
          <w:rFonts w:ascii="Times New Roman" w:hAnsi="Times New Roman"/>
          <w:color w:val="000000" w:themeColor="text1"/>
          <w:lang w:val="fi-FI"/>
        </w:rPr>
        <w:t xml:space="preserve"> artiklan </w:t>
      </w:r>
      <w:r w:rsidRPr="00BB6413">
        <w:rPr>
          <w:rFonts w:ascii="Times New Roman" w:hAnsi="Times New Roman"/>
          <w:color w:val="000000" w:themeColor="text1"/>
          <w:lang w:val="fi-FI"/>
        </w:rPr>
        <w:t>7</w:t>
      </w:r>
      <w:r w:rsidR="009C095C" w:rsidRPr="00BB6413">
        <w:rPr>
          <w:rFonts w:ascii="Times New Roman" w:hAnsi="Times New Roman"/>
          <w:color w:val="000000" w:themeColor="text1"/>
          <w:lang w:val="fi-FI"/>
        </w:rPr>
        <w:t xml:space="preserve"> kohdassa</w:t>
      </w:r>
      <w:r w:rsidRPr="00BB6413">
        <w:rPr>
          <w:rFonts w:ascii="Times New Roman" w:hAnsi="Times New Roman"/>
          <w:color w:val="000000" w:themeColor="text1"/>
          <w:lang w:val="fi-FI"/>
        </w:rPr>
        <w:t>, ja kaikissa luettelon myöhemmissä päivityksissä, jotka on julkaistu Euroopan lääkeviraston verkkosivuilla.</w:t>
      </w:r>
    </w:p>
    <w:p w14:paraId="6F8BE6B8" w14:textId="77777777" w:rsidR="002D7360" w:rsidRPr="00BB6413" w:rsidRDefault="002D7360" w:rsidP="004505F4">
      <w:pPr>
        <w:autoSpaceDE w:val="0"/>
        <w:autoSpaceDN w:val="0"/>
        <w:adjustRightInd w:val="0"/>
        <w:spacing w:after="0" w:line="240" w:lineRule="auto"/>
        <w:rPr>
          <w:rFonts w:ascii="Times New Roman" w:hAnsi="Times New Roman"/>
          <w:color w:val="000000" w:themeColor="text1"/>
          <w:lang w:val="fi-FI"/>
        </w:rPr>
      </w:pPr>
    </w:p>
    <w:p w14:paraId="651F12BC" w14:textId="77777777" w:rsidR="00A47C82" w:rsidRPr="00BB6413" w:rsidRDefault="00A47C82" w:rsidP="004505F4">
      <w:pPr>
        <w:autoSpaceDE w:val="0"/>
        <w:autoSpaceDN w:val="0"/>
        <w:adjustRightInd w:val="0"/>
        <w:spacing w:after="0" w:line="240" w:lineRule="auto"/>
        <w:rPr>
          <w:rFonts w:ascii="Times New Roman" w:hAnsi="Times New Roman"/>
          <w:color w:val="000000" w:themeColor="text1"/>
          <w:lang w:val="fi-FI"/>
        </w:rPr>
      </w:pPr>
    </w:p>
    <w:p w14:paraId="741E93BB" w14:textId="77777777" w:rsidR="002D7360" w:rsidRPr="00BB6413" w:rsidRDefault="002D7360" w:rsidP="00FA3FA8">
      <w:pPr>
        <w:pStyle w:val="Heading1"/>
        <w:ind w:left="567" w:hanging="567"/>
        <w:rPr>
          <w:color w:val="000000" w:themeColor="text1"/>
          <w:lang w:val="fi-FI"/>
        </w:rPr>
      </w:pPr>
      <w:r w:rsidRPr="00BB6413">
        <w:rPr>
          <w:color w:val="000000" w:themeColor="text1"/>
          <w:lang w:val="fi-FI"/>
        </w:rPr>
        <w:t>D.</w:t>
      </w:r>
      <w:r w:rsidRPr="00BB6413">
        <w:rPr>
          <w:color w:val="000000" w:themeColor="text1"/>
          <w:lang w:val="fi-FI"/>
        </w:rPr>
        <w:tab/>
        <w:t xml:space="preserve">EHDOT TAI RAJOITUKSET, JOTKA KOSKEVAT LÄÄKEVALMISTEEN TURVALLISTA JA TEHOKASTA KÄYTTÖÄ </w:t>
      </w:r>
    </w:p>
    <w:p w14:paraId="54165A2E" w14:textId="77777777" w:rsidR="002D7360" w:rsidRPr="00BB6413" w:rsidRDefault="002D7360" w:rsidP="004505F4">
      <w:pPr>
        <w:autoSpaceDE w:val="0"/>
        <w:autoSpaceDN w:val="0"/>
        <w:adjustRightInd w:val="0"/>
        <w:spacing w:after="0" w:line="240" w:lineRule="auto"/>
        <w:rPr>
          <w:rFonts w:ascii="Times New Roman" w:hAnsi="Times New Roman"/>
          <w:color w:val="000000" w:themeColor="text1"/>
          <w:lang w:val="fi-FI"/>
        </w:rPr>
      </w:pPr>
    </w:p>
    <w:p w14:paraId="788E6A41" w14:textId="77777777" w:rsidR="005B3EE0" w:rsidRPr="00BB6413" w:rsidRDefault="002D7360" w:rsidP="005B3EE0">
      <w:pPr>
        <w:numPr>
          <w:ilvl w:val="0"/>
          <w:numId w:val="13"/>
        </w:numPr>
        <w:tabs>
          <w:tab w:val="left" w:pos="567"/>
        </w:tabs>
        <w:autoSpaceDE w:val="0"/>
        <w:autoSpaceDN w:val="0"/>
        <w:adjustRightInd w:val="0"/>
        <w:spacing w:after="0" w:line="240" w:lineRule="auto"/>
        <w:ind w:left="567" w:hanging="567"/>
        <w:rPr>
          <w:rFonts w:ascii="Times New Roman" w:hAnsi="Times New Roman"/>
          <w:b/>
          <w:color w:val="000000" w:themeColor="text1"/>
          <w:lang w:val="fi-FI"/>
        </w:rPr>
      </w:pPr>
      <w:bookmarkStart w:id="7" w:name="page_total_master7"/>
      <w:bookmarkStart w:id="8" w:name="page_total"/>
      <w:bookmarkEnd w:id="7"/>
      <w:bookmarkEnd w:id="8"/>
      <w:r w:rsidRPr="00BB6413">
        <w:rPr>
          <w:rFonts w:ascii="Times New Roman" w:hAnsi="Times New Roman"/>
          <w:b/>
          <w:color w:val="000000" w:themeColor="text1"/>
          <w:lang w:val="fi-FI"/>
        </w:rPr>
        <w:t>Riski</w:t>
      </w:r>
      <w:r w:rsidR="009C095C" w:rsidRPr="00BB6413">
        <w:rPr>
          <w:rFonts w:ascii="Times New Roman" w:hAnsi="Times New Roman"/>
          <w:b/>
          <w:color w:val="000000" w:themeColor="text1"/>
          <w:lang w:val="fi-FI"/>
        </w:rPr>
        <w:t>e</w:t>
      </w:r>
      <w:r w:rsidRPr="00BB6413">
        <w:rPr>
          <w:rFonts w:ascii="Times New Roman" w:hAnsi="Times New Roman"/>
          <w:b/>
          <w:color w:val="000000" w:themeColor="text1"/>
          <w:lang w:val="fi-FI"/>
        </w:rPr>
        <w:t>nhallintasuunnitelma (RMP</w:t>
      </w:r>
      <w:r w:rsidR="00045749" w:rsidRPr="00BB6413">
        <w:rPr>
          <w:rFonts w:ascii="Times New Roman" w:hAnsi="Times New Roman"/>
          <w:b/>
          <w:color w:val="000000" w:themeColor="text1"/>
          <w:lang w:val="fi-FI"/>
        </w:rPr>
        <w:t>)</w:t>
      </w:r>
    </w:p>
    <w:p w14:paraId="0A8F2DC3" w14:textId="77777777" w:rsidR="002D7360" w:rsidRPr="00BB6413" w:rsidRDefault="002D7360" w:rsidP="004505F4">
      <w:pPr>
        <w:autoSpaceDE w:val="0"/>
        <w:autoSpaceDN w:val="0"/>
        <w:adjustRightInd w:val="0"/>
        <w:spacing w:after="0" w:line="240" w:lineRule="auto"/>
        <w:rPr>
          <w:rFonts w:ascii="Times New Roman" w:hAnsi="Times New Roman"/>
          <w:color w:val="000000" w:themeColor="text1"/>
          <w:lang w:val="fi-FI"/>
        </w:rPr>
      </w:pPr>
    </w:p>
    <w:p w14:paraId="31DB45EB" w14:textId="77777777" w:rsidR="002D7360" w:rsidRPr="00BB6413" w:rsidRDefault="002D7360"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Myyntiluvan haltijan on suoritettava vaaditut lääketurvatoimet ja interventiot myyntiluvan moduulissa 1.8.2 esitetyn sovitun riski</w:t>
      </w:r>
      <w:r w:rsidR="009C095C" w:rsidRPr="00BB6413">
        <w:rPr>
          <w:rFonts w:ascii="Times New Roman" w:hAnsi="Times New Roman"/>
          <w:color w:val="000000" w:themeColor="text1"/>
          <w:lang w:val="fi-FI"/>
        </w:rPr>
        <w:t>e</w:t>
      </w:r>
      <w:r w:rsidRPr="00BB6413">
        <w:rPr>
          <w:rFonts w:ascii="Times New Roman" w:hAnsi="Times New Roman"/>
          <w:color w:val="000000" w:themeColor="text1"/>
          <w:lang w:val="fi-FI"/>
        </w:rPr>
        <w:t>nhallintasuunnitelman sekä mahdollisten sovittujen riski</w:t>
      </w:r>
      <w:r w:rsidR="009C095C" w:rsidRPr="00BB6413">
        <w:rPr>
          <w:rFonts w:ascii="Times New Roman" w:hAnsi="Times New Roman"/>
          <w:color w:val="000000" w:themeColor="text1"/>
          <w:lang w:val="fi-FI"/>
        </w:rPr>
        <w:t>e</w:t>
      </w:r>
      <w:r w:rsidRPr="00BB6413">
        <w:rPr>
          <w:rFonts w:ascii="Times New Roman" w:hAnsi="Times New Roman"/>
          <w:color w:val="000000" w:themeColor="text1"/>
          <w:lang w:val="fi-FI"/>
        </w:rPr>
        <w:t>nhallintasuunnitelman myöhempien päivitysten mukaisesti.</w:t>
      </w:r>
    </w:p>
    <w:p w14:paraId="44160510" w14:textId="77777777" w:rsidR="002D7360" w:rsidRPr="00BB6413" w:rsidRDefault="002D7360" w:rsidP="004505F4">
      <w:pPr>
        <w:autoSpaceDE w:val="0"/>
        <w:autoSpaceDN w:val="0"/>
        <w:adjustRightInd w:val="0"/>
        <w:spacing w:after="0" w:line="240" w:lineRule="auto"/>
        <w:rPr>
          <w:rFonts w:ascii="Times New Roman" w:hAnsi="Times New Roman"/>
          <w:color w:val="000000" w:themeColor="text1"/>
          <w:lang w:val="fi-FI"/>
        </w:rPr>
      </w:pPr>
    </w:p>
    <w:p w14:paraId="1BCD1599" w14:textId="77777777" w:rsidR="002D7360" w:rsidRPr="00BB6413" w:rsidRDefault="002D7360" w:rsidP="004505F4">
      <w:pPr>
        <w:tabs>
          <w:tab w:val="num" w:pos="567"/>
        </w:tabs>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Päivitetty RMP tulee toimittaa</w:t>
      </w:r>
    </w:p>
    <w:p w14:paraId="25C25FCE" w14:textId="77777777" w:rsidR="005B3EE0" w:rsidRPr="00BB6413" w:rsidRDefault="002D7360" w:rsidP="005B3EE0">
      <w:pPr>
        <w:numPr>
          <w:ilvl w:val="0"/>
          <w:numId w:val="14"/>
        </w:numPr>
        <w:spacing w:after="0" w:line="240" w:lineRule="auto"/>
        <w:ind w:left="567" w:hanging="210"/>
        <w:rPr>
          <w:rFonts w:ascii="Times New Roman" w:hAnsi="Times New Roman"/>
          <w:noProof/>
          <w:color w:val="000000" w:themeColor="text1"/>
        </w:rPr>
      </w:pPr>
      <w:r w:rsidRPr="00BB6413">
        <w:rPr>
          <w:rFonts w:ascii="Times New Roman" w:hAnsi="Times New Roman"/>
          <w:noProof/>
          <w:color w:val="000000" w:themeColor="text1"/>
        </w:rPr>
        <w:t>Euroopan lääkeviraston pyynnöstä</w:t>
      </w:r>
    </w:p>
    <w:p w14:paraId="2CE237C8" w14:textId="77777777" w:rsidR="002D7360" w:rsidRPr="00BB6413" w:rsidRDefault="002D7360" w:rsidP="00AC7B91">
      <w:pPr>
        <w:numPr>
          <w:ilvl w:val="0"/>
          <w:numId w:val="14"/>
        </w:numPr>
        <w:spacing w:after="0" w:line="240" w:lineRule="auto"/>
        <w:ind w:left="709" w:hanging="352"/>
        <w:rPr>
          <w:rFonts w:ascii="Times New Roman" w:hAnsi="Times New Roman"/>
          <w:color w:val="000000" w:themeColor="text1"/>
          <w:lang w:val="fi-FI"/>
        </w:rPr>
      </w:pPr>
      <w:r w:rsidRPr="00BB6413">
        <w:rPr>
          <w:rFonts w:ascii="Times New Roman" w:hAnsi="Times New Roman"/>
          <w:color w:val="000000" w:themeColor="text1"/>
          <w:lang w:val="fi-FI"/>
        </w:rPr>
        <w:t>kun riski</w:t>
      </w:r>
      <w:r w:rsidR="002F4FA3" w:rsidRPr="00BB6413">
        <w:rPr>
          <w:rFonts w:ascii="Times New Roman" w:hAnsi="Times New Roman"/>
          <w:color w:val="000000" w:themeColor="text1"/>
          <w:lang w:val="fi-FI"/>
        </w:rPr>
        <w:t>e</w:t>
      </w:r>
      <w:r w:rsidRPr="00BB6413">
        <w:rPr>
          <w:rFonts w:ascii="Times New Roman" w:hAnsi="Times New Roman"/>
          <w:color w:val="000000" w:themeColor="text1"/>
          <w:lang w:val="fi-FI"/>
        </w:rPr>
        <w:t>nhallintajärjestelmää muutetaan, varsinkin kun saadaan uutta tietoa, joka saattaa johtaa hyöty-riskiprofiilin merkittävään muutokseen, tai kun on saavutettu tärkeä tavoite (lääketurvatoiminnassa tai riskien minimoinnissa).</w:t>
      </w:r>
    </w:p>
    <w:p w14:paraId="7D82B43E" w14:textId="77777777" w:rsidR="00361505" w:rsidRPr="00BB6413" w:rsidRDefault="008F5EB7" w:rsidP="00A47C82">
      <w:pPr>
        <w:autoSpaceDE w:val="0"/>
        <w:autoSpaceDN w:val="0"/>
        <w:adjustRightInd w:val="0"/>
        <w:spacing w:after="0" w:line="240" w:lineRule="auto"/>
        <w:jc w:val="center"/>
        <w:rPr>
          <w:rFonts w:ascii="Times New Roman" w:hAnsi="Times New Roman"/>
          <w:color w:val="000000" w:themeColor="text1"/>
          <w:lang w:val="fi-FI"/>
        </w:rPr>
      </w:pPr>
      <w:r w:rsidRPr="00BB6413">
        <w:rPr>
          <w:rFonts w:ascii="Times New Roman" w:hAnsi="Times New Roman"/>
          <w:color w:val="000000" w:themeColor="text1"/>
          <w:lang w:val="fi-FI"/>
        </w:rPr>
        <w:br w:type="page"/>
      </w:r>
    </w:p>
    <w:p w14:paraId="1A499E65" w14:textId="77777777" w:rsidR="00361505" w:rsidRPr="00BB6413" w:rsidRDefault="00361505" w:rsidP="00A47C82">
      <w:pPr>
        <w:autoSpaceDE w:val="0"/>
        <w:autoSpaceDN w:val="0"/>
        <w:adjustRightInd w:val="0"/>
        <w:spacing w:after="0" w:line="240" w:lineRule="auto"/>
        <w:jc w:val="center"/>
        <w:rPr>
          <w:rFonts w:ascii="Times New Roman" w:hAnsi="Times New Roman"/>
          <w:color w:val="000000" w:themeColor="text1"/>
          <w:lang w:val="fi-FI"/>
        </w:rPr>
      </w:pPr>
    </w:p>
    <w:p w14:paraId="154E4383" w14:textId="77777777" w:rsidR="00361505" w:rsidRPr="00BB6413" w:rsidRDefault="00361505" w:rsidP="00A47C82">
      <w:pPr>
        <w:autoSpaceDE w:val="0"/>
        <w:autoSpaceDN w:val="0"/>
        <w:adjustRightInd w:val="0"/>
        <w:spacing w:after="0" w:line="240" w:lineRule="auto"/>
        <w:jc w:val="center"/>
        <w:rPr>
          <w:rFonts w:ascii="Times New Roman" w:hAnsi="Times New Roman"/>
          <w:color w:val="000000" w:themeColor="text1"/>
          <w:lang w:val="fi-FI"/>
        </w:rPr>
      </w:pPr>
    </w:p>
    <w:p w14:paraId="7680C29E" w14:textId="77777777" w:rsidR="00361505" w:rsidRPr="00BB6413" w:rsidRDefault="00361505" w:rsidP="00A47C82">
      <w:pPr>
        <w:autoSpaceDE w:val="0"/>
        <w:autoSpaceDN w:val="0"/>
        <w:adjustRightInd w:val="0"/>
        <w:spacing w:after="0" w:line="240" w:lineRule="auto"/>
        <w:jc w:val="center"/>
        <w:rPr>
          <w:rFonts w:ascii="Times New Roman" w:hAnsi="Times New Roman"/>
          <w:color w:val="000000" w:themeColor="text1"/>
          <w:lang w:val="fi-FI"/>
        </w:rPr>
      </w:pPr>
    </w:p>
    <w:p w14:paraId="44B712EC" w14:textId="77777777" w:rsidR="00361505" w:rsidRPr="00BB6413" w:rsidRDefault="00361505" w:rsidP="00A47C82">
      <w:pPr>
        <w:autoSpaceDE w:val="0"/>
        <w:autoSpaceDN w:val="0"/>
        <w:adjustRightInd w:val="0"/>
        <w:spacing w:after="0" w:line="240" w:lineRule="auto"/>
        <w:jc w:val="center"/>
        <w:rPr>
          <w:rFonts w:ascii="Times New Roman" w:hAnsi="Times New Roman"/>
          <w:color w:val="000000" w:themeColor="text1"/>
          <w:lang w:val="fi-FI"/>
        </w:rPr>
      </w:pPr>
    </w:p>
    <w:p w14:paraId="3E5DB463" w14:textId="77777777" w:rsidR="00361505" w:rsidRPr="00BB6413" w:rsidRDefault="00361505" w:rsidP="00A47C82">
      <w:pPr>
        <w:autoSpaceDE w:val="0"/>
        <w:autoSpaceDN w:val="0"/>
        <w:adjustRightInd w:val="0"/>
        <w:spacing w:after="0" w:line="240" w:lineRule="auto"/>
        <w:jc w:val="center"/>
        <w:rPr>
          <w:rFonts w:ascii="Times New Roman" w:hAnsi="Times New Roman"/>
          <w:color w:val="000000" w:themeColor="text1"/>
          <w:lang w:val="fi-FI"/>
        </w:rPr>
      </w:pPr>
    </w:p>
    <w:p w14:paraId="2BDE0CD6" w14:textId="77777777" w:rsidR="00361505" w:rsidRPr="00BB6413" w:rsidRDefault="00361505" w:rsidP="00A47C82">
      <w:pPr>
        <w:autoSpaceDE w:val="0"/>
        <w:autoSpaceDN w:val="0"/>
        <w:adjustRightInd w:val="0"/>
        <w:spacing w:after="0" w:line="240" w:lineRule="auto"/>
        <w:jc w:val="center"/>
        <w:rPr>
          <w:rFonts w:ascii="Times New Roman" w:hAnsi="Times New Roman"/>
          <w:color w:val="000000" w:themeColor="text1"/>
          <w:lang w:val="fi-FI"/>
        </w:rPr>
      </w:pPr>
    </w:p>
    <w:p w14:paraId="009F438A" w14:textId="77777777" w:rsidR="00361505" w:rsidRPr="00BB6413" w:rsidRDefault="00361505" w:rsidP="00A47C82">
      <w:pPr>
        <w:autoSpaceDE w:val="0"/>
        <w:autoSpaceDN w:val="0"/>
        <w:adjustRightInd w:val="0"/>
        <w:spacing w:after="0" w:line="240" w:lineRule="auto"/>
        <w:jc w:val="center"/>
        <w:rPr>
          <w:rFonts w:ascii="Times New Roman" w:hAnsi="Times New Roman"/>
          <w:color w:val="000000" w:themeColor="text1"/>
          <w:lang w:val="fi-FI"/>
        </w:rPr>
      </w:pPr>
    </w:p>
    <w:p w14:paraId="78EEB7C8" w14:textId="77777777" w:rsidR="00361505" w:rsidRPr="00BB6413" w:rsidRDefault="00361505" w:rsidP="00A47C82">
      <w:pPr>
        <w:autoSpaceDE w:val="0"/>
        <w:autoSpaceDN w:val="0"/>
        <w:adjustRightInd w:val="0"/>
        <w:spacing w:after="0" w:line="240" w:lineRule="auto"/>
        <w:jc w:val="center"/>
        <w:rPr>
          <w:rFonts w:ascii="Times New Roman" w:hAnsi="Times New Roman"/>
          <w:color w:val="000000" w:themeColor="text1"/>
          <w:lang w:val="fi-FI"/>
        </w:rPr>
      </w:pPr>
    </w:p>
    <w:p w14:paraId="790D6BC4" w14:textId="77777777" w:rsidR="00361505" w:rsidRPr="00BB6413" w:rsidRDefault="00361505" w:rsidP="00A47C82">
      <w:pPr>
        <w:autoSpaceDE w:val="0"/>
        <w:autoSpaceDN w:val="0"/>
        <w:adjustRightInd w:val="0"/>
        <w:spacing w:after="0" w:line="240" w:lineRule="auto"/>
        <w:jc w:val="center"/>
        <w:rPr>
          <w:rFonts w:ascii="Times New Roman" w:hAnsi="Times New Roman"/>
          <w:color w:val="000000" w:themeColor="text1"/>
          <w:lang w:val="fi-FI"/>
        </w:rPr>
      </w:pPr>
    </w:p>
    <w:p w14:paraId="12EC2A2E" w14:textId="77777777" w:rsidR="00E12199" w:rsidRPr="00BB6413" w:rsidRDefault="00E12199" w:rsidP="00A47C82">
      <w:pPr>
        <w:autoSpaceDE w:val="0"/>
        <w:autoSpaceDN w:val="0"/>
        <w:adjustRightInd w:val="0"/>
        <w:spacing w:after="0" w:line="240" w:lineRule="auto"/>
        <w:jc w:val="center"/>
        <w:rPr>
          <w:rFonts w:ascii="Times New Roman" w:hAnsi="Times New Roman"/>
          <w:color w:val="000000" w:themeColor="text1"/>
          <w:lang w:val="fi-FI"/>
        </w:rPr>
      </w:pPr>
    </w:p>
    <w:p w14:paraId="091AD073" w14:textId="77777777" w:rsidR="00E12199" w:rsidRPr="00BB6413" w:rsidRDefault="00E12199" w:rsidP="00A47C82">
      <w:pPr>
        <w:autoSpaceDE w:val="0"/>
        <w:autoSpaceDN w:val="0"/>
        <w:adjustRightInd w:val="0"/>
        <w:spacing w:after="0" w:line="240" w:lineRule="auto"/>
        <w:jc w:val="center"/>
        <w:rPr>
          <w:rFonts w:ascii="Times New Roman" w:hAnsi="Times New Roman"/>
          <w:color w:val="000000" w:themeColor="text1"/>
          <w:lang w:val="fi-FI"/>
        </w:rPr>
      </w:pPr>
    </w:p>
    <w:p w14:paraId="64BB85EB" w14:textId="77777777" w:rsidR="00E12199" w:rsidRPr="00BB6413" w:rsidRDefault="00E12199" w:rsidP="00A47C82">
      <w:pPr>
        <w:autoSpaceDE w:val="0"/>
        <w:autoSpaceDN w:val="0"/>
        <w:adjustRightInd w:val="0"/>
        <w:spacing w:after="0" w:line="240" w:lineRule="auto"/>
        <w:jc w:val="center"/>
        <w:rPr>
          <w:rFonts w:ascii="Times New Roman" w:hAnsi="Times New Roman"/>
          <w:color w:val="000000" w:themeColor="text1"/>
          <w:lang w:val="fi-FI"/>
        </w:rPr>
      </w:pPr>
    </w:p>
    <w:p w14:paraId="090D86C7" w14:textId="77777777" w:rsidR="00E12199" w:rsidRPr="00BB6413" w:rsidRDefault="00E12199" w:rsidP="00A47C82">
      <w:pPr>
        <w:autoSpaceDE w:val="0"/>
        <w:autoSpaceDN w:val="0"/>
        <w:adjustRightInd w:val="0"/>
        <w:spacing w:after="0" w:line="240" w:lineRule="auto"/>
        <w:jc w:val="center"/>
        <w:rPr>
          <w:rFonts w:ascii="Times New Roman" w:hAnsi="Times New Roman"/>
          <w:color w:val="000000" w:themeColor="text1"/>
          <w:lang w:val="fi-FI"/>
        </w:rPr>
      </w:pPr>
    </w:p>
    <w:p w14:paraId="66F8442D" w14:textId="77777777" w:rsidR="00E12199" w:rsidRPr="00BB6413" w:rsidRDefault="00E12199" w:rsidP="00A47C82">
      <w:pPr>
        <w:autoSpaceDE w:val="0"/>
        <w:autoSpaceDN w:val="0"/>
        <w:adjustRightInd w:val="0"/>
        <w:spacing w:after="0" w:line="240" w:lineRule="auto"/>
        <w:jc w:val="center"/>
        <w:rPr>
          <w:rFonts w:ascii="Times New Roman" w:hAnsi="Times New Roman"/>
          <w:color w:val="000000" w:themeColor="text1"/>
          <w:lang w:val="fi-FI"/>
        </w:rPr>
      </w:pPr>
    </w:p>
    <w:p w14:paraId="5D5C61EA" w14:textId="77777777" w:rsidR="008F5EB7" w:rsidRPr="00BB6413" w:rsidRDefault="008F5EB7" w:rsidP="00A47C82">
      <w:pPr>
        <w:autoSpaceDE w:val="0"/>
        <w:autoSpaceDN w:val="0"/>
        <w:adjustRightInd w:val="0"/>
        <w:spacing w:after="0" w:line="240" w:lineRule="auto"/>
        <w:jc w:val="center"/>
        <w:rPr>
          <w:rFonts w:ascii="Times New Roman" w:hAnsi="Times New Roman"/>
          <w:color w:val="000000" w:themeColor="text1"/>
          <w:lang w:val="fi-FI"/>
        </w:rPr>
      </w:pPr>
    </w:p>
    <w:p w14:paraId="3C25399B" w14:textId="77777777" w:rsidR="008F5EB7" w:rsidRPr="00BB6413" w:rsidRDefault="008F5EB7" w:rsidP="00A47C82">
      <w:pPr>
        <w:autoSpaceDE w:val="0"/>
        <w:autoSpaceDN w:val="0"/>
        <w:adjustRightInd w:val="0"/>
        <w:spacing w:after="0" w:line="240" w:lineRule="auto"/>
        <w:jc w:val="center"/>
        <w:rPr>
          <w:rFonts w:ascii="Times New Roman" w:hAnsi="Times New Roman"/>
          <w:color w:val="000000" w:themeColor="text1"/>
          <w:lang w:val="fi-FI"/>
        </w:rPr>
      </w:pPr>
    </w:p>
    <w:p w14:paraId="7B1FC2DA" w14:textId="77777777" w:rsidR="008F5EB7" w:rsidRPr="00BB6413" w:rsidRDefault="008F5EB7" w:rsidP="00A47C82">
      <w:pPr>
        <w:autoSpaceDE w:val="0"/>
        <w:autoSpaceDN w:val="0"/>
        <w:adjustRightInd w:val="0"/>
        <w:spacing w:after="0" w:line="240" w:lineRule="auto"/>
        <w:jc w:val="center"/>
        <w:rPr>
          <w:rFonts w:ascii="Times New Roman" w:hAnsi="Times New Roman"/>
          <w:color w:val="000000" w:themeColor="text1"/>
          <w:lang w:val="fi-FI"/>
        </w:rPr>
      </w:pPr>
    </w:p>
    <w:p w14:paraId="0C831358" w14:textId="77777777" w:rsidR="008F5EB7" w:rsidRPr="00BB6413" w:rsidRDefault="008F5EB7" w:rsidP="00A47C82">
      <w:pPr>
        <w:autoSpaceDE w:val="0"/>
        <w:autoSpaceDN w:val="0"/>
        <w:adjustRightInd w:val="0"/>
        <w:spacing w:after="0" w:line="240" w:lineRule="auto"/>
        <w:jc w:val="center"/>
        <w:rPr>
          <w:rFonts w:ascii="Times New Roman" w:hAnsi="Times New Roman"/>
          <w:color w:val="000000" w:themeColor="text1"/>
          <w:lang w:val="fi-FI"/>
        </w:rPr>
      </w:pPr>
    </w:p>
    <w:p w14:paraId="1B89CB0C" w14:textId="77777777" w:rsidR="008F5EB7" w:rsidRPr="00BB6413" w:rsidRDefault="008F5EB7" w:rsidP="00A47C82">
      <w:pPr>
        <w:autoSpaceDE w:val="0"/>
        <w:autoSpaceDN w:val="0"/>
        <w:adjustRightInd w:val="0"/>
        <w:spacing w:after="0" w:line="240" w:lineRule="auto"/>
        <w:jc w:val="center"/>
        <w:rPr>
          <w:rFonts w:ascii="Times New Roman" w:hAnsi="Times New Roman"/>
          <w:color w:val="000000" w:themeColor="text1"/>
          <w:lang w:val="fi-FI"/>
        </w:rPr>
      </w:pPr>
    </w:p>
    <w:p w14:paraId="103F480E" w14:textId="77777777" w:rsidR="00E12199" w:rsidRPr="00BB6413" w:rsidRDefault="00E12199" w:rsidP="00A47C82">
      <w:pPr>
        <w:autoSpaceDE w:val="0"/>
        <w:autoSpaceDN w:val="0"/>
        <w:adjustRightInd w:val="0"/>
        <w:spacing w:after="0" w:line="240" w:lineRule="auto"/>
        <w:jc w:val="center"/>
        <w:rPr>
          <w:rFonts w:ascii="Times New Roman" w:hAnsi="Times New Roman"/>
          <w:color w:val="000000" w:themeColor="text1"/>
          <w:lang w:val="fi-FI"/>
        </w:rPr>
      </w:pPr>
    </w:p>
    <w:p w14:paraId="66BBF981" w14:textId="0BAF14F5" w:rsidR="00E12199" w:rsidRPr="00BB6413" w:rsidRDefault="00E12199" w:rsidP="00A47C82">
      <w:pPr>
        <w:autoSpaceDE w:val="0"/>
        <w:autoSpaceDN w:val="0"/>
        <w:adjustRightInd w:val="0"/>
        <w:spacing w:after="0" w:line="240" w:lineRule="auto"/>
        <w:jc w:val="center"/>
        <w:rPr>
          <w:rFonts w:ascii="Times New Roman" w:hAnsi="Times New Roman"/>
          <w:color w:val="000000" w:themeColor="text1"/>
          <w:lang w:val="fi-FI"/>
        </w:rPr>
      </w:pPr>
    </w:p>
    <w:p w14:paraId="56C3BC31" w14:textId="77777777" w:rsidR="0083302B" w:rsidRPr="00BB6413" w:rsidRDefault="0083302B" w:rsidP="00A47C82">
      <w:pPr>
        <w:autoSpaceDE w:val="0"/>
        <w:autoSpaceDN w:val="0"/>
        <w:adjustRightInd w:val="0"/>
        <w:spacing w:after="0" w:line="240" w:lineRule="auto"/>
        <w:jc w:val="center"/>
        <w:rPr>
          <w:rFonts w:ascii="Times New Roman" w:hAnsi="Times New Roman"/>
          <w:color w:val="000000" w:themeColor="text1"/>
          <w:lang w:val="fi-FI"/>
        </w:rPr>
      </w:pPr>
    </w:p>
    <w:p w14:paraId="545FC173" w14:textId="77777777" w:rsidR="00E12199" w:rsidRPr="00BB6413" w:rsidRDefault="00E12199" w:rsidP="00A47C82">
      <w:pPr>
        <w:autoSpaceDE w:val="0"/>
        <w:autoSpaceDN w:val="0"/>
        <w:adjustRightInd w:val="0"/>
        <w:spacing w:after="0" w:line="240" w:lineRule="auto"/>
        <w:jc w:val="center"/>
        <w:rPr>
          <w:rFonts w:ascii="Times New Roman" w:hAnsi="Times New Roman"/>
          <w:color w:val="000000" w:themeColor="text1"/>
          <w:lang w:val="fi-FI"/>
        </w:rPr>
      </w:pPr>
    </w:p>
    <w:p w14:paraId="788D2EB8" w14:textId="77777777" w:rsidR="006B0FF0" w:rsidRPr="00BB6413" w:rsidRDefault="0094297E" w:rsidP="0083302B">
      <w:pPr>
        <w:autoSpaceDE w:val="0"/>
        <w:autoSpaceDN w:val="0"/>
        <w:adjustRightInd w:val="0"/>
        <w:spacing w:after="0" w:line="240" w:lineRule="auto"/>
        <w:jc w:val="center"/>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LIITE</w:t>
      </w:r>
      <w:r w:rsidR="006B0FF0" w:rsidRPr="00BB6413">
        <w:rPr>
          <w:rFonts w:ascii="Times New Roman" w:hAnsi="Times New Roman"/>
          <w:b/>
          <w:bCs/>
          <w:color w:val="000000" w:themeColor="text1"/>
          <w:lang w:val="fi-FI"/>
        </w:rPr>
        <w:t xml:space="preserve"> III</w:t>
      </w:r>
    </w:p>
    <w:p w14:paraId="5B462FCB" w14:textId="77777777" w:rsidR="00361505" w:rsidRPr="00BB6413" w:rsidRDefault="00361505"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2EA46EC4" w14:textId="77777777" w:rsidR="006B0FF0" w:rsidRPr="00BB6413" w:rsidRDefault="0094297E" w:rsidP="004505F4">
      <w:pPr>
        <w:autoSpaceDE w:val="0"/>
        <w:autoSpaceDN w:val="0"/>
        <w:adjustRightInd w:val="0"/>
        <w:spacing w:after="0" w:line="240" w:lineRule="auto"/>
        <w:jc w:val="center"/>
        <w:rPr>
          <w:rFonts w:ascii="Times New Roman" w:hAnsi="Times New Roman"/>
          <w:b/>
          <w:bCs/>
          <w:color w:val="000000" w:themeColor="text1"/>
          <w:lang w:val="fi-FI"/>
        </w:rPr>
      </w:pPr>
      <w:r w:rsidRPr="00BB6413">
        <w:rPr>
          <w:rFonts w:ascii="Times New Roman" w:hAnsi="Times New Roman"/>
          <w:b/>
          <w:bCs/>
          <w:color w:val="000000" w:themeColor="text1"/>
          <w:lang w:val="fi-FI"/>
        </w:rPr>
        <w:t>MYYNTIPÄÄLLYSMERKINNÄT JA PAKKAUSSELOSTE</w:t>
      </w:r>
    </w:p>
    <w:p w14:paraId="753A1DE1" w14:textId="77777777" w:rsidR="00361505" w:rsidRPr="00BB6413" w:rsidRDefault="00361505" w:rsidP="009E3D00">
      <w:pPr>
        <w:spacing w:after="0"/>
        <w:jc w:val="center"/>
        <w:rPr>
          <w:rFonts w:ascii="Times New Roman" w:hAnsi="Times New Roman"/>
          <w:b/>
          <w:bCs/>
          <w:color w:val="000000" w:themeColor="text1"/>
          <w:lang w:val="fi-FI"/>
        </w:rPr>
      </w:pPr>
      <w:r w:rsidRPr="00BB6413">
        <w:rPr>
          <w:rFonts w:ascii="Times New Roman" w:hAnsi="Times New Roman"/>
          <w:b/>
          <w:bCs/>
          <w:color w:val="000000" w:themeColor="text1"/>
          <w:lang w:val="fi-FI"/>
        </w:rPr>
        <w:br w:type="page"/>
      </w:r>
    </w:p>
    <w:p w14:paraId="51994848"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0076E2A1"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6BE0E040"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2D07E612"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2312186F"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08401047"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1CBD1EE1"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1E56623A"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7302FF4B"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5508D13D"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4E4FE7B4"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6A78B65C"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33F8DCB0"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6D3709AD"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737B2576"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56590432"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3002D465"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779B058C"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1130CA6B"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17D21668"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71B25BB6" w14:textId="77777777"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62753D57" w14:textId="4914E87B" w:rsidR="00361505" w:rsidRPr="00BB6413" w:rsidRDefault="00361505" w:rsidP="004505F4">
      <w:pPr>
        <w:autoSpaceDE w:val="0"/>
        <w:autoSpaceDN w:val="0"/>
        <w:adjustRightInd w:val="0"/>
        <w:spacing w:after="0" w:line="240" w:lineRule="auto"/>
        <w:jc w:val="center"/>
        <w:rPr>
          <w:rFonts w:ascii="Times New Roman" w:hAnsi="Times New Roman"/>
          <w:b/>
          <w:bCs/>
          <w:color w:val="000000" w:themeColor="text1"/>
          <w:lang w:val="fi-FI"/>
        </w:rPr>
      </w:pPr>
    </w:p>
    <w:p w14:paraId="42279CF6" w14:textId="77777777" w:rsidR="0083302B" w:rsidRPr="00BB6413" w:rsidRDefault="0083302B" w:rsidP="004505F4">
      <w:pPr>
        <w:autoSpaceDE w:val="0"/>
        <w:autoSpaceDN w:val="0"/>
        <w:adjustRightInd w:val="0"/>
        <w:spacing w:after="0" w:line="240" w:lineRule="auto"/>
        <w:jc w:val="center"/>
        <w:rPr>
          <w:rFonts w:ascii="Times New Roman" w:hAnsi="Times New Roman"/>
          <w:b/>
          <w:bCs/>
          <w:color w:val="000000" w:themeColor="text1"/>
          <w:lang w:val="fi-FI"/>
        </w:rPr>
      </w:pPr>
    </w:p>
    <w:p w14:paraId="46BF25EC" w14:textId="77777777" w:rsidR="006B0FF0" w:rsidRPr="00BB6413" w:rsidRDefault="006B0FF0" w:rsidP="0083302B">
      <w:pPr>
        <w:pStyle w:val="Heading1"/>
        <w:jc w:val="center"/>
        <w:rPr>
          <w:color w:val="000000" w:themeColor="text1"/>
          <w:lang w:val="fi-FI"/>
        </w:rPr>
      </w:pPr>
      <w:r w:rsidRPr="00BB6413">
        <w:rPr>
          <w:color w:val="000000" w:themeColor="text1"/>
          <w:lang w:val="fi-FI"/>
        </w:rPr>
        <w:t xml:space="preserve">A. </w:t>
      </w:r>
      <w:r w:rsidR="0094297E" w:rsidRPr="00BB6413">
        <w:rPr>
          <w:color w:val="000000" w:themeColor="text1"/>
          <w:lang w:val="fi-FI"/>
        </w:rPr>
        <w:t>MYYNTIPÄÄLLYSMERKINNÄT</w:t>
      </w:r>
    </w:p>
    <w:p w14:paraId="2E1E971E" w14:textId="77777777" w:rsidR="00F72CB2" w:rsidRPr="00BB6413" w:rsidRDefault="00F72CB2" w:rsidP="009E3D00">
      <w:pPr>
        <w:spacing w:after="0"/>
        <w:rPr>
          <w:rFonts w:ascii="Times New Roman" w:hAnsi="Times New Roman"/>
          <w:b/>
          <w:bCs/>
          <w:color w:val="000000" w:themeColor="text1"/>
          <w:lang w:val="fi-FI"/>
        </w:rPr>
      </w:pPr>
      <w:r w:rsidRPr="00BB6413">
        <w:rPr>
          <w:rFonts w:ascii="Times New Roman" w:hAnsi="Times New Roman"/>
          <w:b/>
          <w:bCs/>
          <w:color w:val="000000" w:themeColor="text1"/>
          <w:lang w:val="fi-FI"/>
        </w:rPr>
        <w:br w:type="page"/>
      </w:r>
    </w:p>
    <w:p w14:paraId="66981F35" w14:textId="77777777" w:rsidR="00877DF1" w:rsidRPr="00BB6413" w:rsidRDefault="0094297E"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lastRenderedPageBreak/>
        <w:t>ULKOPAKKAUKSESSA ON OLTAVA SEURAAVAT MERKINNÄT</w:t>
      </w:r>
    </w:p>
    <w:p w14:paraId="74F20EC4" w14:textId="77777777" w:rsidR="006B0FF0" w:rsidRPr="00BB6413" w:rsidRDefault="006B0FF0"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p>
    <w:p w14:paraId="052D5F3B" w14:textId="77777777" w:rsidR="00877DF1" w:rsidRPr="00BB6413" w:rsidRDefault="00877DF1"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 xml:space="preserve">10 </w:t>
      </w:r>
      <w:r w:rsidR="0094297E" w:rsidRPr="00BB6413">
        <w:rPr>
          <w:rFonts w:ascii="Times New Roman" w:hAnsi="Times New Roman"/>
          <w:b/>
          <w:bCs/>
          <w:color w:val="000000" w:themeColor="text1"/>
          <w:lang w:val="fi-FI"/>
        </w:rPr>
        <w:t xml:space="preserve">tai </w:t>
      </w:r>
      <w:r w:rsidR="00B47082" w:rsidRPr="00BB6413">
        <w:rPr>
          <w:rFonts w:ascii="Times New Roman" w:hAnsi="Times New Roman"/>
          <w:b/>
          <w:bCs/>
          <w:color w:val="000000" w:themeColor="text1"/>
          <w:lang w:val="fi-FI"/>
        </w:rPr>
        <w:t xml:space="preserve">25 </w:t>
      </w:r>
      <w:r w:rsidR="00045749" w:rsidRPr="00BB6413">
        <w:rPr>
          <w:rFonts w:ascii="Times New Roman" w:hAnsi="Times New Roman"/>
          <w:b/>
          <w:bCs/>
          <w:color w:val="000000" w:themeColor="text1"/>
          <w:lang w:val="fi-FI"/>
        </w:rPr>
        <w:t>injektio</w:t>
      </w:r>
      <w:r w:rsidR="0094297E" w:rsidRPr="00BB6413">
        <w:rPr>
          <w:rFonts w:ascii="Times New Roman" w:hAnsi="Times New Roman"/>
          <w:b/>
          <w:bCs/>
          <w:color w:val="000000" w:themeColor="text1"/>
          <w:lang w:val="fi-FI"/>
        </w:rPr>
        <w:t>pullon kotelo</w:t>
      </w:r>
    </w:p>
    <w:p w14:paraId="38AB0ECF" w14:textId="77777777" w:rsidR="006B0FF0" w:rsidRPr="00BB6413" w:rsidRDefault="006B0FF0" w:rsidP="004505F4">
      <w:pPr>
        <w:autoSpaceDE w:val="0"/>
        <w:autoSpaceDN w:val="0"/>
        <w:adjustRightInd w:val="0"/>
        <w:spacing w:after="0" w:line="240" w:lineRule="auto"/>
        <w:rPr>
          <w:rFonts w:ascii="Times New Roman" w:hAnsi="Times New Roman"/>
          <w:b/>
          <w:bCs/>
          <w:color w:val="000000" w:themeColor="text1"/>
          <w:lang w:val="fi-FI"/>
        </w:rPr>
      </w:pPr>
    </w:p>
    <w:p w14:paraId="1563F3C4" w14:textId="77777777" w:rsidR="00361505" w:rsidRPr="00BB6413" w:rsidRDefault="00361505" w:rsidP="004505F4">
      <w:pPr>
        <w:autoSpaceDE w:val="0"/>
        <w:autoSpaceDN w:val="0"/>
        <w:adjustRightInd w:val="0"/>
        <w:spacing w:after="0" w:line="240" w:lineRule="auto"/>
        <w:rPr>
          <w:rFonts w:ascii="Times New Roman" w:hAnsi="Times New Roman"/>
          <w:b/>
          <w:bCs/>
          <w:color w:val="000000" w:themeColor="text1"/>
          <w:lang w:val="fi-FI"/>
        </w:rPr>
      </w:pPr>
    </w:p>
    <w:p w14:paraId="368B7481" w14:textId="77777777" w:rsidR="00361505" w:rsidRPr="00BB6413" w:rsidRDefault="00361505"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1.</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LÄÄKEVALMISTEEN NIMI</w:t>
      </w:r>
    </w:p>
    <w:p w14:paraId="1F014B96" w14:textId="77777777" w:rsidR="006B0FF0" w:rsidRPr="00BB6413" w:rsidRDefault="006B0FF0" w:rsidP="004505F4">
      <w:pPr>
        <w:autoSpaceDE w:val="0"/>
        <w:autoSpaceDN w:val="0"/>
        <w:adjustRightInd w:val="0"/>
        <w:spacing w:after="0" w:line="240" w:lineRule="auto"/>
        <w:rPr>
          <w:rFonts w:ascii="Times New Roman" w:hAnsi="Times New Roman"/>
          <w:color w:val="000000" w:themeColor="text1"/>
          <w:lang w:val="fi-FI"/>
        </w:rPr>
      </w:pPr>
    </w:p>
    <w:p w14:paraId="0FBD815A" w14:textId="77777777" w:rsidR="00877DF1" w:rsidRPr="00BB6413" w:rsidRDefault="001E5225"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Levetiracetam Hospira</w:t>
      </w:r>
      <w:r w:rsidR="00877DF1" w:rsidRPr="00BB6413">
        <w:rPr>
          <w:rFonts w:ascii="Times New Roman" w:hAnsi="Times New Roman"/>
          <w:color w:val="000000" w:themeColor="text1"/>
          <w:lang w:val="fi-FI"/>
        </w:rPr>
        <w:t xml:space="preserve"> 100</w:t>
      </w:r>
      <w:r w:rsidR="00CA19F2" w:rsidRPr="00BB6413">
        <w:rPr>
          <w:rFonts w:ascii="Times New Roman" w:hAnsi="Times New Roman"/>
          <w:color w:val="000000" w:themeColor="text1"/>
          <w:lang w:val="fi-FI"/>
        </w:rPr>
        <w:t> </w:t>
      </w:r>
      <w:r w:rsidR="00877DF1" w:rsidRPr="00BB6413">
        <w:rPr>
          <w:rFonts w:ascii="Times New Roman" w:hAnsi="Times New Roman"/>
          <w:color w:val="000000" w:themeColor="text1"/>
          <w:lang w:val="fi-FI"/>
        </w:rPr>
        <w:t xml:space="preserve">mg/ml </w:t>
      </w:r>
      <w:r w:rsidR="0094297E" w:rsidRPr="00BB6413">
        <w:rPr>
          <w:rFonts w:ascii="Times New Roman" w:hAnsi="Times New Roman"/>
          <w:color w:val="000000" w:themeColor="text1"/>
          <w:lang w:val="fi-FI"/>
        </w:rPr>
        <w:t>infuusiokonsentraatti, liuosta varten</w:t>
      </w:r>
    </w:p>
    <w:p w14:paraId="74181496" w14:textId="77777777" w:rsidR="00877DF1" w:rsidRPr="00BB6413" w:rsidRDefault="0094297E"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w:t>
      </w:r>
      <w:r w:rsidR="00877DF1" w:rsidRPr="00BB6413">
        <w:rPr>
          <w:rFonts w:ascii="Times New Roman" w:hAnsi="Times New Roman"/>
          <w:color w:val="000000" w:themeColor="text1"/>
          <w:lang w:val="fi-FI"/>
        </w:rPr>
        <w:t>evetira</w:t>
      </w:r>
      <w:r w:rsidRPr="00BB6413">
        <w:rPr>
          <w:rFonts w:ascii="Times New Roman" w:hAnsi="Times New Roman"/>
          <w:color w:val="000000" w:themeColor="text1"/>
          <w:lang w:val="fi-FI"/>
        </w:rPr>
        <w:t>setaami</w:t>
      </w:r>
    </w:p>
    <w:p w14:paraId="5ADAB5DA" w14:textId="77777777" w:rsidR="006B0FF0" w:rsidRPr="00BB6413" w:rsidRDefault="006B0FF0" w:rsidP="004505F4">
      <w:pPr>
        <w:autoSpaceDE w:val="0"/>
        <w:autoSpaceDN w:val="0"/>
        <w:adjustRightInd w:val="0"/>
        <w:spacing w:after="0" w:line="240" w:lineRule="auto"/>
        <w:rPr>
          <w:rFonts w:ascii="Times New Roman" w:hAnsi="Times New Roman"/>
          <w:b/>
          <w:bCs/>
          <w:color w:val="000000" w:themeColor="text1"/>
          <w:lang w:val="fi-FI"/>
        </w:rPr>
      </w:pPr>
    </w:p>
    <w:p w14:paraId="137F53AD" w14:textId="77777777" w:rsidR="00707421" w:rsidRPr="00BB6413" w:rsidRDefault="00707421" w:rsidP="004505F4">
      <w:pPr>
        <w:autoSpaceDE w:val="0"/>
        <w:autoSpaceDN w:val="0"/>
        <w:adjustRightInd w:val="0"/>
        <w:spacing w:after="0" w:line="240" w:lineRule="auto"/>
        <w:rPr>
          <w:rFonts w:ascii="Times New Roman" w:hAnsi="Times New Roman"/>
          <w:b/>
          <w:bCs/>
          <w:color w:val="000000" w:themeColor="text1"/>
          <w:lang w:val="fi-FI"/>
        </w:rPr>
      </w:pPr>
    </w:p>
    <w:p w14:paraId="16B9C168" w14:textId="77777777" w:rsidR="00877DF1" w:rsidRPr="00BB6413" w:rsidRDefault="00361505"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2.</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VAIKUTTAVA(T) AINE(ET</w:t>
      </w:r>
      <w:r w:rsidR="00877DF1" w:rsidRPr="00BB6413">
        <w:rPr>
          <w:rFonts w:ascii="Times New Roman" w:hAnsi="Times New Roman"/>
          <w:b/>
          <w:bCs/>
          <w:color w:val="000000" w:themeColor="text1"/>
          <w:lang w:val="fi-FI"/>
        </w:rPr>
        <w:t>)</w:t>
      </w:r>
    </w:p>
    <w:p w14:paraId="6F3D770A" w14:textId="77777777" w:rsidR="006B0FF0" w:rsidRPr="00BB6413" w:rsidRDefault="006B0FF0" w:rsidP="004505F4">
      <w:pPr>
        <w:autoSpaceDE w:val="0"/>
        <w:autoSpaceDN w:val="0"/>
        <w:adjustRightInd w:val="0"/>
        <w:spacing w:after="0" w:line="240" w:lineRule="auto"/>
        <w:rPr>
          <w:rFonts w:ascii="Times New Roman" w:hAnsi="Times New Roman"/>
          <w:color w:val="000000" w:themeColor="text1"/>
          <w:lang w:val="fi-FI"/>
        </w:rPr>
      </w:pPr>
    </w:p>
    <w:p w14:paraId="240CA6AE" w14:textId="77777777" w:rsidR="00877DF1" w:rsidRPr="00BB6413" w:rsidRDefault="0094297E"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Yksi </w:t>
      </w:r>
      <w:r w:rsidR="00124A61" w:rsidRPr="00BB6413">
        <w:rPr>
          <w:rFonts w:ascii="Times New Roman" w:hAnsi="Times New Roman"/>
          <w:color w:val="000000" w:themeColor="text1"/>
          <w:lang w:val="fi-FI"/>
        </w:rPr>
        <w:t>injektio</w:t>
      </w:r>
      <w:r w:rsidRPr="00BB6413">
        <w:rPr>
          <w:rFonts w:ascii="Times New Roman" w:hAnsi="Times New Roman"/>
          <w:color w:val="000000" w:themeColor="text1"/>
          <w:lang w:val="fi-FI"/>
        </w:rPr>
        <w:t xml:space="preserve">pullo sisältää </w:t>
      </w:r>
      <w:r w:rsidR="00877DF1" w:rsidRPr="00BB6413">
        <w:rPr>
          <w:rFonts w:ascii="Times New Roman" w:hAnsi="Times New Roman"/>
          <w:color w:val="000000" w:themeColor="text1"/>
          <w:lang w:val="fi-FI"/>
        </w:rPr>
        <w:t>500</w:t>
      </w:r>
      <w:r w:rsidR="00CA19F2" w:rsidRPr="00BB6413">
        <w:rPr>
          <w:rFonts w:ascii="Times New Roman" w:hAnsi="Times New Roman"/>
          <w:color w:val="000000" w:themeColor="text1"/>
          <w:lang w:val="fi-FI"/>
        </w:rPr>
        <w:t> </w:t>
      </w:r>
      <w:r w:rsidR="00877DF1" w:rsidRPr="00BB6413">
        <w:rPr>
          <w:rFonts w:ascii="Times New Roman" w:hAnsi="Times New Roman"/>
          <w:color w:val="000000" w:themeColor="text1"/>
          <w:lang w:val="fi-FI"/>
        </w:rPr>
        <w:t>mg/5</w:t>
      </w:r>
      <w:r w:rsidR="00CA19F2" w:rsidRPr="00BB6413">
        <w:rPr>
          <w:rFonts w:ascii="Times New Roman" w:hAnsi="Times New Roman"/>
          <w:color w:val="000000" w:themeColor="text1"/>
          <w:lang w:val="fi-FI"/>
        </w:rPr>
        <w:t> </w:t>
      </w:r>
      <w:r w:rsidR="00877DF1" w:rsidRPr="00BB6413">
        <w:rPr>
          <w:rFonts w:ascii="Times New Roman" w:hAnsi="Times New Roman"/>
          <w:color w:val="000000" w:themeColor="text1"/>
          <w:lang w:val="fi-FI"/>
        </w:rPr>
        <w:t>ml levetira</w:t>
      </w:r>
      <w:r w:rsidRPr="00BB6413">
        <w:rPr>
          <w:rFonts w:ascii="Times New Roman" w:hAnsi="Times New Roman"/>
          <w:color w:val="000000" w:themeColor="text1"/>
          <w:lang w:val="fi-FI"/>
        </w:rPr>
        <w:t>setaamia</w:t>
      </w:r>
      <w:r w:rsidR="00877DF1" w:rsidRPr="00BB6413">
        <w:rPr>
          <w:rFonts w:ascii="Times New Roman" w:hAnsi="Times New Roman"/>
          <w:color w:val="000000" w:themeColor="text1"/>
          <w:lang w:val="fi-FI"/>
        </w:rPr>
        <w:t>.</w:t>
      </w:r>
    </w:p>
    <w:p w14:paraId="1463385B" w14:textId="77777777" w:rsidR="00877DF1" w:rsidRPr="00BB6413" w:rsidRDefault="0094297E"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Yksi </w:t>
      </w:r>
      <w:r w:rsidR="00877DF1" w:rsidRPr="00BB6413">
        <w:rPr>
          <w:rFonts w:ascii="Times New Roman" w:hAnsi="Times New Roman"/>
          <w:color w:val="000000" w:themeColor="text1"/>
          <w:lang w:val="fi-FI"/>
        </w:rPr>
        <w:t xml:space="preserve">ml </w:t>
      </w:r>
      <w:r w:rsidRPr="00BB6413">
        <w:rPr>
          <w:rFonts w:ascii="Times New Roman" w:hAnsi="Times New Roman"/>
          <w:color w:val="000000" w:themeColor="text1"/>
          <w:lang w:val="fi-FI"/>
        </w:rPr>
        <w:t xml:space="preserve">sisältää </w:t>
      </w:r>
      <w:r w:rsidR="00877DF1" w:rsidRPr="00BB6413">
        <w:rPr>
          <w:rFonts w:ascii="Times New Roman" w:hAnsi="Times New Roman"/>
          <w:color w:val="000000" w:themeColor="text1"/>
          <w:lang w:val="fi-FI"/>
        </w:rPr>
        <w:t>100</w:t>
      </w:r>
      <w:r w:rsidR="00CA19F2" w:rsidRPr="00BB6413">
        <w:rPr>
          <w:rFonts w:ascii="Times New Roman" w:hAnsi="Times New Roman"/>
          <w:color w:val="000000" w:themeColor="text1"/>
          <w:lang w:val="fi-FI"/>
        </w:rPr>
        <w:t> </w:t>
      </w:r>
      <w:r w:rsidRPr="00BB6413">
        <w:rPr>
          <w:rFonts w:ascii="Times New Roman" w:hAnsi="Times New Roman"/>
          <w:color w:val="000000" w:themeColor="text1"/>
          <w:lang w:val="fi-FI"/>
        </w:rPr>
        <w:t>mg levetirasetaamia</w:t>
      </w:r>
      <w:r w:rsidR="00877DF1" w:rsidRPr="00BB6413">
        <w:rPr>
          <w:rFonts w:ascii="Times New Roman" w:hAnsi="Times New Roman"/>
          <w:color w:val="000000" w:themeColor="text1"/>
          <w:lang w:val="fi-FI"/>
        </w:rPr>
        <w:t>.</w:t>
      </w:r>
    </w:p>
    <w:p w14:paraId="3D75B80D" w14:textId="77777777" w:rsidR="006B0FF0" w:rsidRPr="00BB6413" w:rsidRDefault="006B0FF0" w:rsidP="004505F4">
      <w:pPr>
        <w:autoSpaceDE w:val="0"/>
        <w:autoSpaceDN w:val="0"/>
        <w:adjustRightInd w:val="0"/>
        <w:spacing w:after="0" w:line="240" w:lineRule="auto"/>
        <w:rPr>
          <w:rFonts w:ascii="Times New Roman" w:hAnsi="Times New Roman"/>
          <w:b/>
          <w:bCs/>
          <w:color w:val="000000" w:themeColor="text1"/>
          <w:lang w:val="fi-FI"/>
        </w:rPr>
      </w:pPr>
    </w:p>
    <w:p w14:paraId="68229F04" w14:textId="77777777" w:rsidR="00707421" w:rsidRPr="00BB6413" w:rsidRDefault="00707421" w:rsidP="004505F4">
      <w:pPr>
        <w:autoSpaceDE w:val="0"/>
        <w:autoSpaceDN w:val="0"/>
        <w:adjustRightInd w:val="0"/>
        <w:spacing w:after="0" w:line="240" w:lineRule="auto"/>
        <w:rPr>
          <w:rFonts w:ascii="Times New Roman" w:hAnsi="Times New Roman"/>
          <w:b/>
          <w:bCs/>
          <w:color w:val="000000" w:themeColor="text1"/>
          <w:lang w:val="fi-FI"/>
        </w:rPr>
      </w:pPr>
    </w:p>
    <w:p w14:paraId="133B438F" w14:textId="77777777" w:rsidR="00877DF1"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3.</w:t>
      </w:r>
      <w:r w:rsidRPr="00BB6413">
        <w:rPr>
          <w:rFonts w:ascii="Times New Roman" w:hAnsi="Times New Roman"/>
          <w:b/>
          <w:bCs/>
          <w:color w:val="000000" w:themeColor="text1"/>
          <w:lang w:val="fi-FI"/>
        </w:rPr>
        <w:tab/>
      </w:r>
      <w:r w:rsidR="00877DF1" w:rsidRPr="00BB6413">
        <w:rPr>
          <w:rFonts w:ascii="Times New Roman" w:hAnsi="Times New Roman"/>
          <w:b/>
          <w:bCs/>
          <w:color w:val="000000" w:themeColor="text1"/>
          <w:lang w:val="fi-FI"/>
        </w:rPr>
        <w:t>L</w:t>
      </w:r>
      <w:r w:rsidR="0094297E" w:rsidRPr="00BB6413">
        <w:rPr>
          <w:rFonts w:ascii="Times New Roman" w:hAnsi="Times New Roman"/>
          <w:b/>
          <w:bCs/>
          <w:color w:val="000000" w:themeColor="text1"/>
          <w:lang w:val="fi-FI"/>
        </w:rPr>
        <w:t>UETTELO APUAINEISTA</w:t>
      </w:r>
    </w:p>
    <w:p w14:paraId="639B7607" w14:textId="77777777" w:rsidR="006B0FF0" w:rsidRPr="00BB6413" w:rsidRDefault="006B0FF0" w:rsidP="004505F4">
      <w:pPr>
        <w:autoSpaceDE w:val="0"/>
        <w:autoSpaceDN w:val="0"/>
        <w:adjustRightInd w:val="0"/>
        <w:spacing w:after="0" w:line="240" w:lineRule="auto"/>
        <w:rPr>
          <w:rFonts w:ascii="Times New Roman" w:hAnsi="Times New Roman"/>
          <w:color w:val="000000" w:themeColor="text1"/>
          <w:lang w:val="fi-FI"/>
        </w:rPr>
      </w:pPr>
    </w:p>
    <w:p w14:paraId="5E0BC368" w14:textId="77777777" w:rsidR="00877DF1" w:rsidRPr="00BB6413" w:rsidRDefault="0094297E"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Muita aineita ovat natriumasetaattitrihydraatti, väkevä etikkahappo, natriumkloridi, injektionesteisiin käytettävä vesi. </w:t>
      </w:r>
      <w:r w:rsidR="00124A61" w:rsidRPr="00BB6413">
        <w:rPr>
          <w:rFonts w:ascii="Times New Roman" w:hAnsi="Times New Roman"/>
          <w:color w:val="000000" w:themeColor="text1"/>
          <w:lang w:val="fi-FI"/>
        </w:rPr>
        <w:t xml:space="preserve">Lue </w:t>
      </w:r>
      <w:r w:rsidRPr="00BB6413">
        <w:rPr>
          <w:rFonts w:ascii="Times New Roman" w:hAnsi="Times New Roman"/>
          <w:color w:val="000000" w:themeColor="text1"/>
          <w:lang w:val="fi-FI"/>
        </w:rPr>
        <w:t>lisätietoja pakkausselosteesta</w:t>
      </w:r>
      <w:r w:rsidR="00877DF1" w:rsidRPr="00BB6413">
        <w:rPr>
          <w:rFonts w:ascii="Times New Roman" w:hAnsi="Times New Roman"/>
          <w:color w:val="000000" w:themeColor="text1"/>
          <w:lang w:val="fi-FI"/>
        </w:rPr>
        <w:t>.</w:t>
      </w:r>
    </w:p>
    <w:p w14:paraId="045456F5" w14:textId="77777777" w:rsidR="006B0FF0" w:rsidRPr="00BB6413" w:rsidRDefault="006B0FF0" w:rsidP="004505F4">
      <w:pPr>
        <w:autoSpaceDE w:val="0"/>
        <w:autoSpaceDN w:val="0"/>
        <w:adjustRightInd w:val="0"/>
        <w:spacing w:after="0" w:line="240" w:lineRule="auto"/>
        <w:rPr>
          <w:rFonts w:ascii="Times New Roman" w:hAnsi="Times New Roman"/>
          <w:b/>
          <w:bCs/>
          <w:color w:val="000000" w:themeColor="text1"/>
          <w:lang w:val="fi-FI"/>
        </w:rPr>
      </w:pPr>
    </w:p>
    <w:p w14:paraId="3298B73E" w14:textId="77777777" w:rsidR="00707421" w:rsidRPr="00BB6413" w:rsidRDefault="00707421" w:rsidP="004505F4">
      <w:pPr>
        <w:autoSpaceDE w:val="0"/>
        <w:autoSpaceDN w:val="0"/>
        <w:adjustRightInd w:val="0"/>
        <w:spacing w:after="0" w:line="240" w:lineRule="auto"/>
        <w:rPr>
          <w:rFonts w:ascii="Times New Roman" w:hAnsi="Times New Roman"/>
          <w:b/>
          <w:bCs/>
          <w:color w:val="000000" w:themeColor="text1"/>
          <w:lang w:val="fi-FI"/>
        </w:rPr>
      </w:pPr>
    </w:p>
    <w:p w14:paraId="27BA8EE1" w14:textId="77777777" w:rsidR="00877DF1"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4.</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LÄÄKEMUOTO JA SISÄLLÖN MÄÄRÄ</w:t>
      </w:r>
    </w:p>
    <w:p w14:paraId="3B0820E9" w14:textId="77777777" w:rsidR="006B0FF0" w:rsidRPr="00BB6413" w:rsidRDefault="006B0FF0" w:rsidP="004505F4">
      <w:pPr>
        <w:autoSpaceDE w:val="0"/>
        <w:autoSpaceDN w:val="0"/>
        <w:adjustRightInd w:val="0"/>
        <w:spacing w:after="0" w:line="240" w:lineRule="auto"/>
        <w:rPr>
          <w:rFonts w:ascii="Times New Roman" w:hAnsi="Times New Roman"/>
          <w:color w:val="000000" w:themeColor="text1"/>
          <w:lang w:val="fi-FI"/>
        </w:rPr>
      </w:pPr>
    </w:p>
    <w:p w14:paraId="41E355F3" w14:textId="77777777" w:rsidR="008B2C58" w:rsidRPr="00BB6413" w:rsidRDefault="008B2C58"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highlight w:val="lightGray"/>
          <w:lang w:val="fi-FI"/>
        </w:rPr>
        <w:t>Infuusiokonsentraatti, liuosta varten</w:t>
      </w:r>
    </w:p>
    <w:p w14:paraId="496513CF" w14:textId="77777777" w:rsidR="008B2C58" w:rsidRPr="00BB6413" w:rsidRDefault="008B2C58" w:rsidP="004505F4">
      <w:pPr>
        <w:autoSpaceDE w:val="0"/>
        <w:autoSpaceDN w:val="0"/>
        <w:adjustRightInd w:val="0"/>
        <w:spacing w:after="0" w:line="240" w:lineRule="auto"/>
        <w:rPr>
          <w:rFonts w:ascii="Times New Roman" w:hAnsi="Times New Roman"/>
          <w:color w:val="000000" w:themeColor="text1"/>
          <w:lang w:val="fi-FI"/>
        </w:rPr>
      </w:pPr>
    </w:p>
    <w:p w14:paraId="45B5BF72" w14:textId="77777777" w:rsidR="00877DF1" w:rsidRPr="00BB6413" w:rsidRDefault="00877DF1"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500</w:t>
      </w:r>
      <w:r w:rsidR="00CA19F2" w:rsidRPr="00BB6413">
        <w:rPr>
          <w:rFonts w:ascii="Times New Roman" w:hAnsi="Times New Roman"/>
          <w:color w:val="000000" w:themeColor="text1"/>
          <w:lang w:val="fi-FI"/>
        </w:rPr>
        <w:t> </w:t>
      </w:r>
      <w:r w:rsidRPr="00BB6413">
        <w:rPr>
          <w:rFonts w:ascii="Times New Roman" w:hAnsi="Times New Roman"/>
          <w:color w:val="000000" w:themeColor="text1"/>
          <w:lang w:val="fi-FI"/>
        </w:rPr>
        <w:t>mg/5</w:t>
      </w:r>
      <w:r w:rsidR="00CA19F2" w:rsidRPr="00BB6413">
        <w:rPr>
          <w:rFonts w:ascii="Times New Roman" w:hAnsi="Times New Roman"/>
          <w:color w:val="000000" w:themeColor="text1"/>
          <w:lang w:val="fi-FI"/>
        </w:rPr>
        <w:t> </w:t>
      </w:r>
      <w:r w:rsidRPr="00BB6413">
        <w:rPr>
          <w:rFonts w:ascii="Times New Roman" w:hAnsi="Times New Roman"/>
          <w:color w:val="000000" w:themeColor="text1"/>
          <w:lang w:val="fi-FI"/>
        </w:rPr>
        <w:t>ml</w:t>
      </w:r>
    </w:p>
    <w:p w14:paraId="687E4AAF" w14:textId="77777777" w:rsidR="00361505" w:rsidRPr="00BB6413" w:rsidRDefault="00361505" w:rsidP="004505F4">
      <w:pPr>
        <w:autoSpaceDE w:val="0"/>
        <w:autoSpaceDN w:val="0"/>
        <w:adjustRightInd w:val="0"/>
        <w:spacing w:after="0" w:line="240" w:lineRule="auto"/>
        <w:rPr>
          <w:rFonts w:ascii="Times New Roman" w:hAnsi="Times New Roman"/>
          <w:color w:val="000000" w:themeColor="text1"/>
          <w:lang w:val="fi-FI"/>
        </w:rPr>
      </w:pPr>
    </w:p>
    <w:p w14:paraId="50040659" w14:textId="77777777" w:rsidR="00877DF1" w:rsidRPr="00BB6413" w:rsidRDefault="00877DF1"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w:t>
      </w:r>
      <w:r w:rsidR="00361505" w:rsidRPr="00BB6413">
        <w:rPr>
          <w:rFonts w:ascii="Times New Roman" w:hAnsi="Times New Roman"/>
          <w:color w:val="000000" w:themeColor="text1"/>
          <w:lang w:val="fi-FI"/>
        </w:rPr>
        <w:t> </w:t>
      </w:r>
      <w:r w:rsidR="00124A61" w:rsidRPr="00BB6413">
        <w:rPr>
          <w:rFonts w:ascii="Times New Roman" w:hAnsi="Times New Roman"/>
          <w:color w:val="000000" w:themeColor="text1"/>
          <w:lang w:val="fi-FI"/>
        </w:rPr>
        <w:t>injektio</w:t>
      </w:r>
      <w:r w:rsidR="0094297E" w:rsidRPr="00BB6413">
        <w:rPr>
          <w:rFonts w:ascii="Times New Roman" w:hAnsi="Times New Roman"/>
          <w:color w:val="000000" w:themeColor="text1"/>
          <w:lang w:val="fi-FI"/>
        </w:rPr>
        <w:t>pulloa</w:t>
      </w:r>
      <w:r w:rsidRPr="00BB6413">
        <w:rPr>
          <w:rFonts w:ascii="Times New Roman" w:hAnsi="Times New Roman"/>
          <w:color w:val="000000" w:themeColor="text1"/>
          <w:lang w:val="fi-FI"/>
        </w:rPr>
        <w:t xml:space="preserve"> </w:t>
      </w:r>
    </w:p>
    <w:p w14:paraId="457457F4" w14:textId="77777777" w:rsidR="00B47082" w:rsidRPr="00BB6413" w:rsidRDefault="00B47082"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highlight w:val="lightGray"/>
          <w:lang w:val="fi-FI"/>
        </w:rPr>
        <w:t>25 </w:t>
      </w:r>
      <w:r w:rsidR="00124A61" w:rsidRPr="00BB6413">
        <w:rPr>
          <w:rFonts w:ascii="Times New Roman" w:hAnsi="Times New Roman"/>
          <w:color w:val="000000" w:themeColor="text1"/>
          <w:highlight w:val="lightGray"/>
          <w:lang w:val="fi-FI"/>
        </w:rPr>
        <w:t>injektio</w:t>
      </w:r>
      <w:r w:rsidR="0094297E" w:rsidRPr="00BB6413">
        <w:rPr>
          <w:rFonts w:ascii="Times New Roman" w:hAnsi="Times New Roman"/>
          <w:color w:val="000000" w:themeColor="text1"/>
          <w:highlight w:val="lightGray"/>
          <w:lang w:val="fi-FI"/>
        </w:rPr>
        <w:t>pulloa</w:t>
      </w:r>
    </w:p>
    <w:p w14:paraId="1B5EFA65" w14:textId="77777777" w:rsidR="006B0FF0" w:rsidRPr="00BB6413" w:rsidRDefault="006B0FF0" w:rsidP="004505F4">
      <w:pPr>
        <w:autoSpaceDE w:val="0"/>
        <w:autoSpaceDN w:val="0"/>
        <w:adjustRightInd w:val="0"/>
        <w:spacing w:after="0" w:line="240" w:lineRule="auto"/>
        <w:rPr>
          <w:rFonts w:ascii="Times New Roman" w:hAnsi="Times New Roman"/>
          <w:b/>
          <w:bCs/>
          <w:color w:val="000000" w:themeColor="text1"/>
          <w:lang w:val="fi-FI"/>
        </w:rPr>
      </w:pPr>
    </w:p>
    <w:p w14:paraId="25B8A47F" w14:textId="77777777" w:rsidR="00707421" w:rsidRPr="00BB6413" w:rsidRDefault="00707421" w:rsidP="004505F4">
      <w:pPr>
        <w:autoSpaceDE w:val="0"/>
        <w:autoSpaceDN w:val="0"/>
        <w:adjustRightInd w:val="0"/>
        <w:spacing w:after="0" w:line="240" w:lineRule="auto"/>
        <w:rPr>
          <w:rFonts w:ascii="Times New Roman" w:hAnsi="Times New Roman"/>
          <w:b/>
          <w:bCs/>
          <w:color w:val="000000" w:themeColor="text1"/>
          <w:lang w:val="fi-FI"/>
        </w:rPr>
      </w:pPr>
    </w:p>
    <w:p w14:paraId="378B71A1" w14:textId="77777777" w:rsidR="00877DF1"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5.</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ANTOTAPA JA TARVITTAESSA ANTOREITTI (ANTOREITIT)</w:t>
      </w:r>
    </w:p>
    <w:p w14:paraId="7B9310FD" w14:textId="77777777" w:rsidR="006B0FF0" w:rsidRPr="00BB6413" w:rsidRDefault="006B0FF0" w:rsidP="004505F4">
      <w:pPr>
        <w:autoSpaceDE w:val="0"/>
        <w:autoSpaceDN w:val="0"/>
        <w:adjustRightInd w:val="0"/>
        <w:spacing w:after="0" w:line="240" w:lineRule="auto"/>
        <w:rPr>
          <w:rFonts w:ascii="Times New Roman" w:hAnsi="Times New Roman"/>
          <w:color w:val="000000" w:themeColor="text1"/>
          <w:lang w:val="fi-FI"/>
        </w:rPr>
      </w:pPr>
    </w:p>
    <w:p w14:paraId="53FFC281" w14:textId="77777777" w:rsidR="008B2C58" w:rsidRPr="00BB6413" w:rsidRDefault="008B2C58"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Lue pakkausseloste ennen käyttöä.</w:t>
      </w:r>
    </w:p>
    <w:p w14:paraId="15D5ADCD" w14:textId="77777777" w:rsidR="00E90506" w:rsidRPr="00BB6413" w:rsidRDefault="00E90506"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Laskimoon</w:t>
      </w:r>
    </w:p>
    <w:p w14:paraId="41794A45" w14:textId="77777777" w:rsidR="008B2C58" w:rsidRPr="00BB6413" w:rsidRDefault="00B43717"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Laimenna ennen käyttöä</w:t>
      </w:r>
    </w:p>
    <w:p w14:paraId="652306C4" w14:textId="77777777" w:rsidR="00361505" w:rsidRPr="00BB6413" w:rsidRDefault="00361505" w:rsidP="004505F4">
      <w:pPr>
        <w:autoSpaceDE w:val="0"/>
        <w:autoSpaceDN w:val="0"/>
        <w:adjustRightInd w:val="0"/>
        <w:spacing w:after="0" w:line="240" w:lineRule="auto"/>
        <w:outlineLvl w:val="0"/>
        <w:rPr>
          <w:rFonts w:ascii="Times New Roman" w:hAnsi="Times New Roman"/>
          <w:color w:val="000000" w:themeColor="text1"/>
          <w:lang w:val="fi-FI"/>
        </w:rPr>
      </w:pPr>
    </w:p>
    <w:p w14:paraId="0BC774E8" w14:textId="77777777" w:rsidR="00707421" w:rsidRPr="00BB6413" w:rsidRDefault="00707421" w:rsidP="004505F4">
      <w:pPr>
        <w:autoSpaceDE w:val="0"/>
        <w:autoSpaceDN w:val="0"/>
        <w:adjustRightInd w:val="0"/>
        <w:spacing w:after="0" w:line="240" w:lineRule="auto"/>
        <w:rPr>
          <w:rFonts w:ascii="Times New Roman" w:hAnsi="Times New Roman"/>
          <w:b/>
          <w:bCs/>
          <w:color w:val="000000" w:themeColor="text1"/>
          <w:lang w:val="fi-FI"/>
        </w:rPr>
      </w:pPr>
    </w:p>
    <w:p w14:paraId="7DDCAABD" w14:textId="77777777" w:rsidR="00877DF1"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6.</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ERITYISVAROITUS VALMISTEEN SÄILYTTÄMISESTÄ POISSA LASTEN</w:t>
      </w:r>
    </w:p>
    <w:p w14:paraId="158F1949" w14:textId="77777777" w:rsidR="00877DF1" w:rsidRPr="00BB6413" w:rsidRDefault="0094297E"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20"/>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ULOTTUVILTA</w:t>
      </w:r>
      <w:r w:rsidR="00415A35" w:rsidRPr="00BB6413">
        <w:rPr>
          <w:rFonts w:ascii="Times New Roman" w:hAnsi="Times New Roman"/>
          <w:b/>
          <w:bCs/>
          <w:color w:val="000000" w:themeColor="text1"/>
          <w:lang w:val="fi-FI"/>
        </w:rPr>
        <w:t xml:space="preserve"> JA NÄKYVILTÄ</w:t>
      </w:r>
    </w:p>
    <w:p w14:paraId="2DC9CC7A" w14:textId="77777777" w:rsidR="006B0FF0" w:rsidRPr="00BB6413" w:rsidRDefault="006B0FF0" w:rsidP="004505F4">
      <w:pPr>
        <w:autoSpaceDE w:val="0"/>
        <w:autoSpaceDN w:val="0"/>
        <w:adjustRightInd w:val="0"/>
        <w:spacing w:after="0" w:line="240" w:lineRule="auto"/>
        <w:rPr>
          <w:rFonts w:ascii="Times New Roman" w:hAnsi="Times New Roman"/>
          <w:color w:val="000000" w:themeColor="text1"/>
          <w:lang w:val="fi-FI"/>
        </w:rPr>
      </w:pPr>
    </w:p>
    <w:p w14:paraId="31B63EAF" w14:textId="77777777" w:rsidR="00877DF1" w:rsidRPr="00BB6413" w:rsidRDefault="0094297E"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Ei lasten ulottuville eikä näkyville</w:t>
      </w:r>
      <w:r w:rsidR="00877DF1" w:rsidRPr="00BB6413">
        <w:rPr>
          <w:rFonts w:ascii="Times New Roman" w:hAnsi="Times New Roman"/>
          <w:color w:val="000000" w:themeColor="text1"/>
          <w:lang w:val="fi-FI"/>
        </w:rPr>
        <w:t>.</w:t>
      </w:r>
    </w:p>
    <w:p w14:paraId="378F9BA9" w14:textId="77777777" w:rsidR="006B0FF0" w:rsidRPr="00BB6413" w:rsidRDefault="006B0FF0" w:rsidP="004505F4">
      <w:pPr>
        <w:autoSpaceDE w:val="0"/>
        <w:autoSpaceDN w:val="0"/>
        <w:adjustRightInd w:val="0"/>
        <w:spacing w:after="0" w:line="240" w:lineRule="auto"/>
        <w:rPr>
          <w:rFonts w:ascii="Times New Roman" w:hAnsi="Times New Roman"/>
          <w:b/>
          <w:bCs/>
          <w:color w:val="000000" w:themeColor="text1"/>
          <w:lang w:val="fi-FI"/>
        </w:rPr>
      </w:pPr>
    </w:p>
    <w:p w14:paraId="1B53854D" w14:textId="77777777" w:rsidR="00707421" w:rsidRPr="00BB6413" w:rsidRDefault="00707421" w:rsidP="004505F4">
      <w:pPr>
        <w:autoSpaceDE w:val="0"/>
        <w:autoSpaceDN w:val="0"/>
        <w:adjustRightInd w:val="0"/>
        <w:spacing w:after="0" w:line="240" w:lineRule="auto"/>
        <w:rPr>
          <w:rFonts w:ascii="Times New Roman" w:hAnsi="Times New Roman"/>
          <w:b/>
          <w:bCs/>
          <w:color w:val="000000" w:themeColor="text1"/>
          <w:lang w:val="fi-FI"/>
        </w:rPr>
      </w:pPr>
    </w:p>
    <w:p w14:paraId="6E2DABD1" w14:textId="77777777" w:rsidR="00877DF1"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7.</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MUU ERITYISVAROITUS (MUUT ERITYISVAROITUKSET), JOS TARPEEN</w:t>
      </w:r>
    </w:p>
    <w:p w14:paraId="692570C0" w14:textId="77777777" w:rsidR="006B0FF0" w:rsidRPr="00BB6413" w:rsidRDefault="006B0FF0" w:rsidP="004505F4">
      <w:pPr>
        <w:autoSpaceDE w:val="0"/>
        <w:autoSpaceDN w:val="0"/>
        <w:adjustRightInd w:val="0"/>
        <w:spacing w:after="0" w:line="240" w:lineRule="auto"/>
        <w:rPr>
          <w:rFonts w:ascii="Times New Roman" w:hAnsi="Times New Roman"/>
          <w:b/>
          <w:bCs/>
          <w:color w:val="000000" w:themeColor="text1"/>
          <w:lang w:val="fi-FI"/>
        </w:rPr>
      </w:pPr>
    </w:p>
    <w:p w14:paraId="5C637175" w14:textId="77777777" w:rsidR="00314887" w:rsidRPr="00BB6413" w:rsidRDefault="00314887" w:rsidP="004505F4">
      <w:pPr>
        <w:autoSpaceDE w:val="0"/>
        <w:autoSpaceDN w:val="0"/>
        <w:adjustRightInd w:val="0"/>
        <w:spacing w:after="0" w:line="240" w:lineRule="auto"/>
        <w:rPr>
          <w:rFonts w:ascii="Times New Roman" w:hAnsi="Times New Roman"/>
          <w:b/>
          <w:bCs/>
          <w:color w:val="000000" w:themeColor="text1"/>
          <w:lang w:val="fi-FI"/>
        </w:rPr>
      </w:pPr>
    </w:p>
    <w:p w14:paraId="6E046B12" w14:textId="77777777" w:rsidR="00877DF1" w:rsidRPr="00BB6413" w:rsidRDefault="00314887" w:rsidP="008F5EB7">
      <w:pPr>
        <w:keepNext/>
        <w:keepLines/>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8.</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VIIMEINEN KÄYTTÖPÄIVÄMÄÄRÄ</w:t>
      </w:r>
    </w:p>
    <w:p w14:paraId="3A8C7C03" w14:textId="77777777" w:rsidR="006B0FF0" w:rsidRPr="00BB6413" w:rsidRDefault="006B0FF0" w:rsidP="004505F4">
      <w:pPr>
        <w:autoSpaceDE w:val="0"/>
        <w:autoSpaceDN w:val="0"/>
        <w:adjustRightInd w:val="0"/>
        <w:spacing w:after="0" w:line="240" w:lineRule="auto"/>
        <w:rPr>
          <w:rFonts w:ascii="Times New Roman" w:hAnsi="Times New Roman"/>
          <w:color w:val="000000" w:themeColor="text1"/>
          <w:lang w:val="fi-FI"/>
        </w:rPr>
      </w:pPr>
    </w:p>
    <w:p w14:paraId="3A7E5D46" w14:textId="77777777" w:rsidR="00877DF1" w:rsidRPr="00BB6413" w:rsidRDefault="00877DF1"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EXP</w:t>
      </w:r>
    </w:p>
    <w:p w14:paraId="1CCD2CA2" w14:textId="77777777" w:rsidR="00877DF1" w:rsidRPr="00BB6413" w:rsidRDefault="0094297E"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Käytä välittömästi laimentamisen jälkeen</w:t>
      </w:r>
      <w:r w:rsidR="00877DF1" w:rsidRPr="00BB6413">
        <w:rPr>
          <w:rFonts w:ascii="Times New Roman" w:hAnsi="Times New Roman"/>
          <w:color w:val="000000" w:themeColor="text1"/>
          <w:lang w:val="fi-FI"/>
        </w:rPr>
        <w:t>.</w:t>
      </w:r>
    </w:p>
    <w:p w14:paraId="06361367" w14:textId="77777777" w:rsidR="006B0FF0" w:rsidRPr="00BB6413" w:rsidRDefault="006B0FF0" w:rsidP="004505F4">
      <w:pPr>
        <w:autoSpaceDE w:val="0"/>
        <w:autoSpaceDN w:val="0"/>
        <w:adjustRightInd w:val="0"/>
        <w:spacing w:after="0" w:line="240" w:lineRule="auto"/>
        <w:rPr>
          <w:rFonts w:ascii="Times New Roman" w:hAnsi="Times New Roman"/>
          <w:b/>
          <w:color w:val="000000" w:themeColor="text1"/>
          <w:lang w:val="fi-FI"/>
        </w:rPr>
      </w:pPr>
    </w:p>
    <w:p w14:paraId="63931402" w14:textId="77777777" w:rsidR="00415A35" w:rsidRPr="00BB6413" w:rsidRDefault="00415A35" w:rsidP="004505F4">
      <w:pPr>
        <w:autoSpaceDE w:val="0"/>
        <w:autoSpaceDN w:val="0"/>
        <w:adjustRightInd w:val="0"/>
        <w:spacing w:after="0" w:line="240" w:lineRule="auto"/>
        <w:rPr>
          <w:rFonts w:ascii="Times New Roman" w:hAnsi="Times New Roman"/>
          <w:color w:val="000000" w:themeColor="text1"/>
          <w:lang w:val="fi-FI"/>
        </w:rPr>
      </w:pPr>
    </w:p>
    <w:p w14:paraId="1C737668" w14:textId="77777777" w:rsidR="00877DF1"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lastRenderedPageBreak/>
        <w:t>9.</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ERITYISET SÄILYTYSOLOSUHTEET</w:t>
      </w:r>
    </w:p>
    <w:p w14:paraId="149239EB" w14:textId="77777777" w:rsidR="006B0FF0" w:rsidRPr="00BB6413" w:rsidRDefault="006B0FF0" w:rsidP="004505F4">
      <w:pPr>
        <w:autoSpaceDE w:val="0"/>
        <w:autoSpaceDN w:val="0"/>
        <w:adjustRightInd w:val="0"/>
        <w:spacing w:after="0" w:line="240" w:lineRule="auto"/>
        <w:rPr>
          <w:rFonts w:ascii="Times New Roman" w:hAnsi="Times New Roman"/>
          <w:b/>
          <w:bCs/>
          <w:color w:val="000000" w:themeColor="text1"/>
          <w:lang w:val="fi-FI"/>
        </w:rPr>
      </w:pPr>
    </w:p>
    <w:p w14:paraId="48C4A072" w14:textId="77777777" w:rsidR="00314887" w:rsidRPr="00BB6413" w:rsidRDefault="00314887" w:rsidP="004505F4">
      <w:pPr>
        <w:autoSpaceDE w:val="0"/>
        <w:autoSpaceDN w:val="0"/>
        <w:adjustRightInd w:val="0"/>
        <w:spacing w:after="0" w:line="240" w:lineRule="auto"/>
        <w:rPr>
          <w:rFonts w:ascii="Times New Roman" w:hAnsi="Times New Roman"/>
          <w:b/>
          <w:bCs/>
          <w:color w:val="000000" w:themeColor="text1"/>
          <w:lang w:val="fi-FI"/>
        </w:rPr>
      </w:pPr>
    </w:p>
    <w:p w14:paraId="3A4C1878" w14:textId="77777777" w:rsidR="00877DF1"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10.</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ERITYISET VAROTOIMET KÄYTTÄMÄTTÖMIEN LÄÄKEVALMISTEIDEN TAI</w:t>
      </w:r>
      <w:r w:rsidR="0094297E" w:rsidRPr="00BB6413">
        <w:rPr>
          <w:rFonts w:ascii="Times New Roman" w:hAnsi="Times New Roman"/>
          <w:b/>
          <w:bCs/>
          <w:color w:val="000000" w:themeColor="text1"/>
          <w:lang w:val="fi-FI"/>
        </w:rPr>
        <w:br/>
      </w:r>
      <w:r w:rsidR="0094297E" w:rsidRPr="00BB6413">
        <w:rPr>
          <w:rFonts w:ascii="Times New Roman" w:hAnsi="Times New Roman"/>
          <w:b/>
          <w:bCs/>
          <w:color w:val="000000" w:themeColor="text1"/>
          <w:lang w:val="fi-FI"/>
        </w:rPr>
        <w:tab/>
        <w:t>NIISTÄ PERÄISIN OLEVAN JÄTEMATERIAALIN HÄVITTÄMISEKSI, JOS</w:t>
      </w:r>
      <w:r w:rsidR="0094297E" w:rsidRPr="00BB6413">
        <w:rPr>
          <w:rFonts w:ascii="Times New Roman" w:hAnsi="Times New Roman"/>
          <w:b/>
          <w:bCs/>
          <w:color w:val="000000" w:themeColor="text1"/>
          <w:lang w:val="fi-FI"/>
        </w:rPr>
        <w:br/>
      </w:r>
      <w:r w:rsidR="0094297E" w:rsidRPr="00BB6413">
        <w:rPr>
          <w:rFonts w:ascii="Times New Roman" w:hAnsi="Times New Roman"/>
          <w:b/>
          <w:bCs/>
          <w:color w:val="000000" w:themeColor="text1"/>
          <w:lang w:val="fi-FI"/>
        </w:rPr>
        <w:tab/>
        <w:t>TARPEEN</w:t>
      </w:r>
    </w:p>
    <w:p w14:paraId="14539262" w14:textId="77777777" w:rsidR="00707421" w:rsidRPr="00BB6413" w:rsidRDefault="00707421" w:rsidP="004505F4">
      <w:pPr>
        <w:autoSpaceDE w:val="0"/>
        <w:autoSpaceDN w:val="0"/>
        <w:adjustRightInd w:val="0"/>
        <w:spacing w:after="0" w:line="240" w:lineRule="auto"/>
        <w:rPr>
          <w:rFonts w:ascii="Times New Roman" w:hAnsi="Times New Roman"/>
          <w:b/>
          <w:bCs/>
          <w:color w:val="000000" w:themeColor="text1"/>
          <w:lang w:val="fi-FI"/>
        </w:rPr>
      </w:pPr>
    </w:p>
    <w:p w14:paraId="65236475" w14:textId="77777777" w:rsidR="00314887" w:rsidRPr="00BB6413" w:rsidRDefault="00314887" w:rsidP="004505F4">
      <w:pPr>
        <w:autoSpaceDE w:val="0"/>
        <w:autoSpaceDN w:val="0"/>
        <w:adjustRightInd w:val="0"/>
        <w:spacing w:after="0" w:line="240" w:lineRule="auto"/>
        <w:rPr>
          <w:rFonts w:ascii="Times New Roman" w:hAnsi="Times New Roman"/>
          <w:b/>
          <w:bCs/>
          <w:color w:val="000000" w:themeColor="text1"/>
          <w:lang w:val="fi-FI"/>
        </w:rPr>
      </w:pPr>
    </w:p>
    <w:p w14:paraId="19D1D8D0" w14:textId="77777777" w:rsidR="00877DF1"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11.</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MYYNTILUVAN HALTIJAN NIMI JA OSOITE</w:t>
      </w:r>
    </w:p>
    <w:p w14:paraId="22776427" w14:textId="77777777" w:rsidR="006B0FF0" w:rsidRPr="00BB6413" w:rsidRDefault="006B0FF0" w:rsidP="004505F4">
      <w:pPr>
        <w:autoSpaceDE w:val="0"/>
        <w:autoSpaceDN w:val="0"/>
        <w:adjustRightInd w:val="0"/>
        <w:spacing w:after="0" w:line="240" w:lineRule="auto"/>
        <w:rPr>
          <w:rFonts w:ascii="Times New Roman" w:hAnsi="Times New Roman"/>
          <w:color w:val="000000" w:themeColor="text1"/>
          <w:lang w:val="fi-FI"/>
        </w:rPr>
      </w:pPr>
    </w:p>
    <w:p w14:paraId="5949F5AC" w14:textId="77777777" w:rsidR="009E48B5" w:rsidRPr="00BB6413" w:rsidRDefault="009E48B5" w:rsidP="009E48B5">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Pfizer Europe MA EEIG</w:t>
      </w:r>
    </w:p>
    <w:p w14:paraId="0562A898" w14:textId="77777777" w:rsidR="009E48B5" w:rsidRPr="00BB6413" w:rsidRDefault="009E48B5" w:rsidP="009E48B5">
      <w:pPr>
        <w:keepNext/>
        <w:autoSpaceDE w:val="0"/>
        <w:autoSpaceDN w:val="0"/>
        <w:adjustRightInd w:val="0"/>
        <w:spacing w:after="0" w:line="240" w:lineRule="auto"/>
        <w:rPr>
          <w:rFonts w:ascii="Times New Roman" w:hAnsi="Times New Roman"/>
          <w:color w:val="000000" w:themeColor="text1"/>
          <w:lang w:val="fr-FR"/>
        </w:rPr>
      </w:pPr>
      <w:r w:rsidRPr="00BB6413">
        <w:rPr>
          <w:rFonts w:ascii="Times New Roman" w:hAnsi="Times New Roman"/>
          <w:color w:val="000000" w:themeColor="text1"/>
          <w:lang w:val="fr-FR"/>
        </w:rPr>
        <w:t>Boulevard de la Plaine 17</w:t>
      </w:r>
    </w:p>
    <w:p w14:paraId="34EA9248" w14:textId="77777777" w:rsidR="009E48B5" w:rsidRPr="00BB6413" w:rsidRDefault="009E48B5" w:rsidP="009E48B5">
      <w:pPr>
        <w:keepNext/>
        <w:autoSpaceDE w:val="0"/>
        <w:autoSpaceDN w:val="0"/>
        <w:adjustRightInd w:val="0"/>
        <w:spacing w:after="0" w:line="240" w:lineRule="auto"/>
        <w:rPr>
          <w:rFonts w:ascii="Times New Roman" w:hAnsi="Times New Roman"/>
          <w:color w:val="000000" w:themeColor="text1"/>
          <w:lang w:val="fr-FR"/>
        </w:rPr>
      </w:pPr>
      <w:r w:rsidRPr="00BB6413">
        <w:rPr>
          <w:rFonts w:ascii="Times New Roman" w:hAnsi="Times New Roman"/>
          <w:color w:val="000000" w:themeColor="text1"/>
          <w:lang w:val="fr-FR"/>
        </w:rPr>
        <w:t>1050 Bruxelles</w:t>
      </w:r>
    </w:p>
    <w:p w14:paraId="25FA9D70" w14:textId="77777777" w:rsidR="009E48B5" w:rsidRPr="00BB6413" w:rsidRDefault="009E48B5" w:rsidP="009E48B5">
      <w:pPr>
        <w:keepNext/>
        <w:autoSpaceDE w:val="0"/>
        <w:autoSpaceDN w:val="0"/>
        <w:adjustRightInd w:val="0"/>
        <w:spacing w:after="0" w:line="240" w:lineRule="auto"/>
        <w:rPr>
          <w:rFonts w:ascii="Times New Roman" w:hAnsi="Times New Roman"/>
          <w:color w:val="000000" w:themeColor="text1"/>
          <w:lang w:val="fr-FR"/>
        </w:rPr>
      </w:pPr>
      <w:r w:rsidRPr="00BB6413">
        <w:rPr>
          <w:rFonts w:ascii="Times New Roman" w:hAnsi="Times New Roman"/>
          <w:color w:val="000000" w:themeColor="text1"/>
          <w:lang w:val="fr-FR"/>
        </w:rPr>
        <w:t>Belgia</w:t>
      </w:r>
    </w:p>
    <w:p w14:paraId="1A769DE4" w14:textId="77777777" w:rsidR="00A42325" w:rsidRPr="00BB6413" w:rsidRDefault="00A42325" w:rsidP="004505F4">
      <w:pPr>
        <w:autoSpaceDE w:val="0"/>
        <w:autoSpaceDN w:val="0"/>
        <w:adjustRightInd w:val="0"/>
        <w:spacing w:after="0" w:line="240" w:lineRule="auto"/>
        <w:rPr>
          <w:rFonts w:ascii="Times New Roman" w:hAnsi="Times New Roman"/>
          <w:b/>
          <w:bCs/>
          <w:color w:val="000000" w:themeColor="text1"/>
          <w:lang w:val="sv-SE"/>
        </w:rPr>
      </w:pPr>
    </w:p>
    <w:p w14:paraId="53940340" w14:textId="77777777" w:rsidR="00707421" w:rsidRPr="00BB6413" w:rsidRDefault="00707421" w:rsidP="004505F4">
      <w:pPr>
        <w:autoSpaceDE w:val="0"/>
        <w:autoSpaceDN w:val="0"/>
        <w:adjustRightInd w:val="0"/>
        <w:spacing w:after="0" w:line="240" w:lineRule="auto"/>
        <w:rPr>
          <w:rFonts w:ascii="Times New Roman" w:hAnsi="Times New Roman"/>
          <w:b/>
          <w:bCs/>
          <w:color w:val="000000" w:themeColor="text1"/>
          <w:lang w:val="sv-SE"/>
        </w:rPr>
      </w:pPr>
    </w:p>
    <w:p w14:paraId="704D9CC4" w14:textId="77777777" w:rsidR="00877DF1"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sv-SE"/>
        </w:rPr>
      </w:pPr>
      <w:r w:rsidRPr="00BB6413">
        <w:rPr>
          <w:rFonts w:ascii="Times New Roman" w:hAnsi="Times New Roman"/>
          <w:b/>
          <w:bCs/>
          <w:color w:val="000000" w:themeColor="text1"/>
          <w:lang w:val="sv-SE"/>
        </w:rPr>
        <w:t>12.</w:t>
      </w:r>
      <w:r w:rsidRPr="00BB6413">
        <w:rPr>
          <w:rFonts w:ascii="Times New Roman" w:hAnsi="Times New Roman"/>
          <w:b/>
          <w:bCs/>
          <w:color w:val="000000" w:themeColor="text1"/>
          <w:lang w:val="sv-SE"/>
        </w:rPr>
        <w:tab/>
      </w:r>
      <w:r w:rsidR="0094297E" w:rsidRPr="00BB6413">
        <w:rPr>
          <w:rFonts w:ascii="Times New Roman" w:hAnsi="Times New Roman"/>
          <w:b/>
          <w:bCs/>
          <w:color w:val="000000" w:themeColor="text1"/>
          <w:lang w:val="sv-SE"/>
        </w:rPr>
        <w:t>MYYNTILUVAN NUMERO(T</w:t>
      </w:r>
      <w:r w:rsidR="00877DF1" w:rsidRPr="00BB6413">
        <w:rPr>
          <w:rFonts w:ascii="Times New Roman" w:hAnsi="Times New Roman"/>
          <w:b/>
          <w:bCs/>
          <w:color w:val="000000" w:themeColor="text1"/>
          <w:lang w:val="sv-SE"/>
        </w:rPr>
        <w:t>)</w:t>
      </w:r>
    </w:p>
    <w:p w14:paraId="6C840855" w14:textId="77777777" w:rsidR="006B0FF0" w:rsidRPr="00BB6413" w:rsidRDefault="006B0FF0" w:rsidP="004505F4">
      <w:pPr>
        <w:autoSpaceDE w:val="0"/>
        <w:autoSpaceDN w:val="0"/>
        <w:adjustRightInd w:val="0"/>
        <w:spacing w:after="0" w:line="240" w:lineRule="auto"/>
        <w:rPr>
          <w:rFonts w:ascii="Times New Roman" w:hAnsi="Times New Roman"/>
          <w:color w:val="000000" w:themeColor="text1"/>
          <w:lang w:val="sv-SE"/>
        </w:rPr>
      </w:pPr>
    </w:p>
    <w:p w14:paraId="20408BE8" w14:textId="77777777" w:rsidR="006B7B39" w:rsidRPr="00BB6413" w:rsidRDefault="006B7B39" w:rsidP="006B7B39">
      <w:pPr>
        <w:autoSpaceDE w:val="0"/>
        <w:autoSpaceDN w:val="0"/>
        <w:adjustRightInd w:val="0"/>
        <w:spacing w:after="0" w:line="240" w:lineRule="auto"/>
        <w:rPr>
          <w:rFonts w:ascii="Times New Roman" w:hAnsi="Times New Roman"/>
          <w:color w:val="000000" w:themeColor="text1"/>
          <w:lang w:val="sv-SE"/>
        </w:rPr>
      </w:pPr>
      <w:r w:rsidRPr="00BB6413">
        <w:rPr>
          <w:rFonts w:ascii="Times New Roman" w:hAnsi="Times New Roman"/>
          <w:color w:val="000000" w:themeColor="text1"/>
          <w:lang w:val="sv-SE"/>
        </w:rPr>
        <w:t>EU/1/13/889/001</w:t>
      </w:r>
    </w:p>
    <w:p w14:paraId="674413D4" w14:textId="77777777" w:rsidR="006B7B39" w:rsidRPr="00BB6413" w:rsidRDefault="006B7B39" w:rsidP="006B7B39">
      <w:pPr>
        <w:autoSpaceDE w:val="0"/>
        <w:autoSpaceDN w:val="0"/>
        <w:adjustRightInd w:val="0"/>
        <w:spacing w:after="0" w:line="240" w:lineRule="auto"/>
        <w:rPr>
          <w:rFonts w:ascii="Times New Roman" w:hAnsi="Times New Roman"/>
          <w:color w:val="000000" w:themeColor="text1"/>
          <w:lang w:val="sv-SE"/>
        </w:rPr>
      </w:pPr>
      <w:r w:rsidRPr="00BB6413">
        <w:rPr>
          <w:rFonts w:ascii="Times New Roman" w:hAnsi="Times New Roman"/>
          <w:color w:val="000000" w:themeColor="text1"/>
          <w:lang w:val="sv-SE"/>
        </w:rPr>
        <w:t>EU/1/13/889/002</w:t>
      </w:r>
    </w:p>
    <w:p w14:paraId="39B98FF8" w14:textId="77777777" w:rsidR="00A42325" w:rsidRPr="00BB6413" w:rsidRDefault="00A42325" w:rsidP="004505F4">
      <w:pPr>
        <w:autoSpaceDE w:val="0"/>
        <w:autoSpaceDN w:val="0"/>
        <w:adjustRightInd w:val="0"/>
        <w:spacing w:after="0" w:line="240" w:lineRule="auto"/>
        <w:rPr>
          <w:rFonts w:ascii="Times New Roman" w:hAnsi="Times New Roman"/>
          <w:b/>
          <w:bCs/>
          <w:color w:val="000000" w:themeColor="text1"/>
          <w:lang w:val="sv-SE"/>
        </w:rPr>
      </w:pPr>
    </w:p>
    <w:p w14:paraId="1ED502C6" w14:textId="77777777" w:rsidR="00707421" w:rsidRPr="00BB6413" w:rsidRDefault="00707421" w:rsidP="004505F4">
      <w:pPr>
        <w:autoSpaceDE w:val="0"/>
        <w:autoSpaceDN w:val="0"/>
        <w:adjustRightInd w:val="0"/>
        <w:spacing w:after="0" w:line="240" w:lineRule="auto"/>
        <w:rPr>
          <w:rFonts w:ascii="Times New Roman" w:hAnsi="Times New Roman"/>
          <w:b/>
          <w:bCs/>
          <w:color w:val="000000" w:themeColor="text1"/>
          <w:lang w:val="sv-SE"/>
        </w:rPr>
      </w:pPr>
    </w:p>
    <w:p w14:paraId="6CD82C0F" w14:textId="77777777" w:rsidR="00877DF1"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13.</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ERÄNUM</w:t>
      </w:r>
      <w:r w:rsidR="00877DF1" w:rsidRPr="00BB6413">
        <w:rPr>
          <w:rFonts w:ascii="Times New Roman" w:hAnsi="Times New Roman"/>
          <w:b/>
          <w:bCs/>
          <w:color w:val="000000" w:themeColor="text1"/>
          <w:lang w:val="fi-FI"/>
        </w:rPr>
        <w:t>ER</w:t>
      </w:r>
      <w:r w:rsidR="0094297E" w:rsidRPr="00BB6413">
        <w:rPr>
          <w:rFonts w:ascii="Times New Roman" w:hAnsi="Times New Roman"/>
          <w:b/>
          <w:bCs/>
          <w:color w:val="000000" w:themeColor="text1"/>
          <w:lang w:val="fi-FI"/>
        </w:rPr>
        <w:t>O</w:t>
      </w:r>
    </w:p>
    <w:p w14:paraId="3C1F3C40" w14:textId="77777777" w:rsidR="006B0FF0" w:rsidRPr="00BB6413" w:rsidRDefault="006B0FF0" w:rsidP="004505F4">
      <w:pPr>
        <w:autoSpaceDE w:val="0"/>
        <w:autoSpaceDN w:val="0"/>
        <w:adjustRightInd w:val="0"/>
        <w:spacing w:after="0" w:line="240" w:lineRule="auto"/>
        <w:rPr>
          <w:rFonts w:ascii="Times New Roman" w:hAnsi="Times New Roman"/>
          <w:color w:val="000000" w:themeColor="text1"/>
          <w:lang w:val="fi-FI"/>
        </w:rPr>
      </w:pPr>
    </w:p>
    <w:p w14:paraId="15574662" w14:textId="77777777" w:rsidR="00707421" w:rsidRPr="00BB6413" w:rsidRDefault="007943E8"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Lot</w:t>
      </w:r>
    </w:p>
    <w:p w14:paraId="5033DCFE" w14:textId="77777777" w:rsidR="00415A35" w:rsidRPr="00BB6413" w:rsidRDefault="00415A35" w:rsidP="004505F4">
      <w:pPr>
        <w:autoSpaceDE w:val="0"/>
        <w:autoSpaceDN w:val="0"/>
        <w:adjustRightInd w:val="0"/>
        <w:spacing w:after="0" w:line="240" w:lineRule="auto"/>
        <w:outlineLvl w:val="0"/>
        <w:rPr>
          <w:rFonts w:ascii="Times New Roman" w:hAnsi="Times New Roman"/>
          <w:b/>
          <w:bCs/>
          <w:color w:val="000000" w:themeColor="text1"/>
          <w:lang w:val="fi-FI"/>
        </w:rPr>
      </w:pPr>
    </w:p>
    <w:p w14:paraId="70B1C95F" w14:textId="77777777" w:rsidR="007C28A8" w:rsidRPr="00BB6413" w:rsidRDefault="007C28A8" w:rsidP="004505F4">
      <w:pPr>
        <w:autoSpaceDE w:val="0"/>
        <w:autoSpaceDN w:val="0"/>
        <w:adjustRightInd w:val="0"/>
        <w:spacing w:after="0" w:line="240" w:lineRule="auto"/>
        <w:rPr>
          <w:rFonts w:ascii="Times New Roman" w:hAnsi="Times New Roman"/>
          <w:b/>
          <w:bCs/>
          <w:color w:val="000000" w:themeColor="text1"/>
          <w:lang w:val="fi-FI"/>
        </w:rPr>
      </w:pPr>
    </w:p>
    <w:p w14:paraId="6F873E31" w14:textId="77777777" w:rsidR="00877DF1"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14.</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YLEINEN TOIMITTAMISLUOKITTELU</w:t>
      </w:r>
    </w:p>
    <w:p w14:paraId="3269C13B" w14:textId="77777777" w:rsidR="006B0FF0" w:rsidRPr="00BB6413" w:rsidRDefault="006B0FF0" w:rsidP="004505F4">
      <w:pPr>
        <w:autoSpaceDE w:val="0"/>
        <w:autoSpaceDN w:val="0"/>
        <w:adjustRightInd w:val="0"/>
        <w:spacing w:after="0" w:line="240" w:lineRule="auto"/>
        <w:rPr>
          <w:rFonts w:ascii="Times New Roman" w:hAnsi="Times New Roman"/>
          <w:color w:val="000000" w:themeColor="text1"/>
          <w:lang w:val="fi-FI"/>
        </w:rPr>
      </w:pPr>
    </w:p>
    <w:p w14:paraId="1E26CFC6" w14:textId="77777777" w:rsidR="00707421" w:rsidRPr="00BB6413" w:rsidRDefault="00707421" w:rsidP="004505F4">
      <w:pPr>
        <w:autoSpaceDE w:val="0"/>
        <w:autoSpaceDN w:val="0"/>
        <w:adjustRightInd w:val="0"/>
        <w:spacing w:after="0" w:line="240" w:lineRule="auto"/>
        <w:rPr>
          <w:rFonts w:ascii="Times New Roman" w:hAnsi="Times New Roman"/>
          <w:b/>
          <w:bCs/>
          <w:color w:val="000000" w:themeColor="text1"/>
          <w:lang w:val="fi-FI"/>
        </w:rPr>
      </w:pPr>
    </w:p>
    <w:p w14:paraId="51FDA284" w14:textId="77777777" w:rsidR="00877DF1"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15.</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KÄYTTÖOHJEET</w:t>
      </w:r>
    </w:p>
    <w:p w14:paraId="0A5075A7" w14:textId="77777777" w:rsidR="00314887" w:rsidRPr="00BB6413" w:rsidRDefault="00314887" w:rsidP="004505F4">
      <w:pPr>
        <w:autoSpaceDE w:val="0"/>
        <w:autoSpaceDN w:val="0"/>
        <w:adjustRightInd w:val="0"/>
        <w:spacing w:after="0" w:line="240" w:lineRule="auto"/>
        <w:rPr>
          <w:rFonts w:ascii="Times New Roman" w:hAnsi="Times New Roman"/>
          <w:b/>
          <w:bCs/>
          <w:color w:val="000000" w:themeColor="text1"/>
          <w:lang w:val="fi-FI"/>
        </w:rPr>
      </w:pPr>
    </w:p>
    <w:p w14:paraId="4BBE3706" w14:textId="77777777" w:rsidR="00707421" w:rsidRPr="00BB6413" w:rsidRDefault="00707421" w:rsidP="004505F4">
      <w:pPr>
        <w:autoSpaceDE w:val="0"/>
        <w:autoSpaceDN w:val="0"/>
        <w:adjustRightInd w:val="0"/>
        <w:spacing w:after="0" w:line="240" w:lineRule="auto"/>
        <w:rPr>
          <w:rFonts w:ascii="Times New Roman" w:hAnsi="Times New Roman"/>
          <w:b/>
          <w:bCs/>
          <w:color w:val="000000" w:themeColor="text1"/>
          <w:lang w:val="fi-FI"/>
        </w:rPr>
      </w:pPr>
    </w:p>
    <w:p w14:paraId="5B51B33A" w14:textId="77777777" w:rsidR="00877DF1"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16.</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Tiedot pistekirjoituksella</w:t>
      </w:r>
    </w:p>
    <w:p w14:paraId="68558DF0" w14:textId="77777777" w:rsidR="006B0FF0" w:rsidRPr="00BB6413" w:rsidRDefault="006B0FF0" w:rsidP="004505F4">
      <w:pPr>
        <w:autoSpaceDE w:val="0"/>
        <w:autoSpaceDN w:val="0"/>
        <w:adjustRightInd w:val="0"/>
        <w:spacing w:after="0" w:line="240" w:lineRule="auto"/>
        <w:rPr>
          <w:rFonts w:ascii="Times New Roman" w:hAnsi="Times New Roman"/>
          <w:color w:val="000000" w:themeColor="text1"/>
          <w:lang w:val="fi-FI"/>
        </w:rPr>
      </w:pPr>
    </w:p>
    <w:p w14:paraId="3533102C" w14:textId="77777777" w:rsidR="00367BEB" w:rsidRPr="00BB6413" w:rsidRDefault="000C3E4B" w:rsidP="008F5EB7">
      <w:pPr>
        <w:spacing w:after="0"/>
        <w:rPr>
          <w:rFonts w:ascii="Times New Roman" w:hAnsi="Times New Roman"/>
          <w:color w:val="000000" w:themeColor="text1"/>
          <w:lang w:val="fi-FI"/>
        </w:rPr>
      </w:pPr>
      <w:r w:rsidRPr="00BB6413">
        <w:rPr>
          <w:rFonts w:ascii="Times New Roman" w:hAnsi="Times New Roman"/>
          <w:color w:val="000000" w:themeColor="text1"/>
          <w:highlight w:val="lightGray"/>
          <w:lang w:val="fi-FI"/>
        </w:rPr>
        <w:t>Vapautettu pistekirjoituksesta.</w:t>
      </w:r>
    </w:p>
    <w:p w14:paraId="0300359D" w14:textId="77777777" w:rsidR="008F5EB7" w:rsidRPr="00BB6413" w:rsidRDefault="008F5EB7" w:rsidP="008F5EB7">
      <w:pPr>
        <w:spacing w:after="0"/>
        <w:rPr>
          <w:rFonts w:ascii="Times New Roman" w:hAnsi="Times New Roman"/>
          <w:color w:val="000000" w:themeColor="text1"/>
          <w:lang w:val="fi-FI"/>
        </w:rPr>
      </w:pPr>
    </w:p>
    <w:p w14:paraId="3A158268" w14:textId="77777777" w:rsidR="008F5EB7" w:rsidRPr="00BB6413" w:rsidRDefault="008F5EB7" w:rsidP="008F5EB7">
      <w:pPr>
        <w:suppressAutoHyphens/>
        <w:spacing w:after="0"/>
        <w:rPr>
          <w:rFonts w:ascii="Times New Roman" w:hAnsi="Times New Roman"/>
          <w:color w:val="000000" w:themeColor="text1"/>
          <w:shd w:val="clear" w:color="auto" w:fill="CCCCCC"/>
          <w:lang w:val="fi-FI"/>
        </w:rPr>
      </w:pPr>
    </w:p>
    <w:p w14:paraId="6638965D" w14:textId="77777777" w:rsidR="008F5EB7" w:rsidRPr="00BB6413" w:rsidRDefault="008F5EB7" w:rsidP="008F5EB7">
      <w:pPr>
        <w:keepNext/>
        <w:pBdr>
          <w:top w:val="single" w:sz="4" w:space="1" w:color="auto"/>
          <w:left w:val="single" w:sz="4" w:space="4" w:color="auto"/>
          <w:bottom w:val="single" w:sz="4" w:space="1" w:color="auto"/>
          <w:right w:val="single" w:sz="4" w:space="4" w:color="auto"/>
        </w:pBdr>
        <w:tabs>
          <w:tab w:val="left" w:pos="567"/>
        </w:tabs>
        <w:spacing w:after="0"/>
        <w:outlineLvl w:val="0"/>
        <w:rPr>
          <w:rFonts w:ascii="Times New Roman" w:hAnsi="Times New Roman"/>
          <w:i/>
          <w:noProof/>
          <w:color w:val="000000" w:themeColor="text1"/>
          <w:lang w:val="fi-FI"/>
        </w:rPr>
      </w:pPr>
      <w:r w:rsidRPr="00BB6413">
        <w:rPr>
          <w:rFonts w:ascii="Times New Roman" w:hAnsi="Times New Roman"/>
          <w:b/>
          <w:noProof/>
          <w:color w:val="000000" w:themeColor="text1"/>
          <w:lang w:val="fi-FI"/>
        </w:rPr>
        <w:t>17.</w:t>
      </w:r>
      <w:r w:rsidRPr="00BB6413">
        <w:rPr>
          <w:rFonts w:ascii="Times New Roman" w:hAnsi="Times New Roman"/>
          <w:b/>
          <w:noProof/>
          <w:color w:val="000000" w:themeColor="text1"/>
          <w:lang w:val="fi-FI"/>
        </w:rPr>
        <w:tab/>
        <w:t>YKSILÖLLINEN TUNNISTE – 2D-VIIVAKOODI</w:t>
      </w:r>
    </w:p>
    <w:p w14:paraId="23ED62AD" w14:textId="77777777" w:rsidR="008F5EB7" w:rsidRPr="00BB6413" w:rsidRDefault="008F5EB7" w:rsidP="008F5EB7">
      <w:pPr>
        <w:tabs>
          <w:tab w:val="left" w:pos="720"/>
        </w:tabs>
        <w:spacing w:after="0"/>
        <w:rPr>
          <w:rFonts w:ascii="Times New Roman" w:hAnsi="Times New Roman"/>
          <w:noProof/>
          <w:color w:val="000000" w:themeColor="text1"/>
          <w:lang w:val="fi-FI"/>
        </w:rPr>
      </w:pPr>
    </w:p>
    <w:p w14:paraId="64EF481C" w14:textId="77777777" w:rsidR="008F5EB7" w:rsidRPr="00BB6413" w:rsidRDefault="008F5EB7" w:rsidP="008F5EB7">
      <w:pPr>
        <w:spacing w:after="0"/>
        <w:rPr>
          <w:rFonts w:ascii="Times New Roman" w:hAnsi="Times New Roman"/>
          <w:noProof/>
          <w:color w:val="000000" w:themeColor="text1"/>
          <w:highlight w:val="lightGray"/>
          <w:lang w:val="fi-FI"/>
        </w:rPr>
      </w:pPr>
      <w:r w:rsidRPr="00BB6413">
        <w:rPr>
          <w:rFonts w:ascii="Times New Roman" w:hAnsi="Times New Roman"/>
          <w:noProof/>
          <w:color w:val="000000" w:themeColor="text1"/>
          <w:highlight w:val="lightGray"/>
          <w:lang w:val="fi-FI"/>
        </w:rPr>
        <w:t>2D-viivakoodi, joka sisältää yksilöllisen tunnisteen.</w:t>
      </w:r>
    </w:p>
    <w:p w14:paraId="4AAE3C07" w14:textId="77777777" w:rsidR="008F5EB7" w:rsidRPr="00BB6413" w:rsidRDefault="008F5EB7" w:rsidP="008F5EB7">
      <w:pPr>
        <w:spacing w:after="0"/>
        <w:rPr>
          <w:rFonts w:ascii="Times New Roman" w:hAnsi="Times New Roman"/>
          <w:noProof/>
          <w:color w:val="000000" w:themeColor="text1"/>
          <w:shd w:val="clear" w:color="auto" w:fill="CCCCCC"/>
          <w:lang w:val="fi-FI" w:eastAsia="fi-FI" w:bidi="fi-FI"/>
        </w:rPr>
      </w:pPr>
    </w:p>
    <w:p w14:paraId="1941BAED" w14:textId="77777777" w:rsidR="008F5EB7" w:rsidRPr="00BB6413" w:rsidRDefault="008F5EB7" w:rsidP="008F5EB7">
      <w:pPr>
        <w:tabs>
          <w:tab w:val="left" w:pos="720"/>
        </w:tabs>
        <w:spacing w:after="0"/>
        <w:rPr>
          <w:rFonts w:ascii="Times New Roman" w:hAnsi="Times New Roman"/>
          <w:noProof/>
          <w:color w:val="000000" w:themeColor="text1"/>
          <w:lang w:val="fi-FI"/>
        </w:rPr>
      </w:pPr>
    </w:p>
    <w:p w14:paraId="09ACDC89" w14:textId="77777777" w:rsidR="008F5EB7" w:rsidRPr="00BB6413" w:rsidRDefault="008F5EB7" w:rsidP="008F5EB7">
      <w:pPr>
        <w:keepNext/>
        <w:pBdr>
          <w:top w:val="single" w:sz="4" w:space="1" w:color="auto"/>
          <w:left w:val="single" w:sz="4" w:space="4" w:color="auto"/>
          <w:bottom w:val="single" w:sz="4" w:space="1" w:color="auto"/>
          <w:right w:val="single" w:sz="4" w:space="4" w:color="auto"/>
        </w:pBdr>
        <w:tabs>
          <w:tab w:val="left" w:pos="567"/>
        </w:tabs>
        <w:spacing w:after="0"/>
        <w:outlineLvl w:val="0"/>
        <w:rPr>
          <w:rFonts w:ascii="Times New Roman" w:hAnsi="Times New Roman"/>
          <w:i/>
          <w:noProof/>
          <w:color w:val="000000" w:themeColor="text1"/>
          <w:lang w:val="fi-FI"/>
        </w:rPr>
      </w:pPr>
      <w:r w:rsidRPr="00BB6413">
        <w:rPr>
          <w:rFonts w:ascii="Times New Roman" w:hAnsi="Times New Roman"/>
          <w:b/>
          <w:noProof/>
          <w:color w:val="000000" w:themeColor="text1"/>
          <w:lang w:val="fi-FI"/>
        </w:rPr>
        <w:t>18.</w:t>
      </w:r>
      <w:r w:rsidRPr="00BB6413">
        <w:rPr>
          <w:rFonts w:ascii="Times New Roman" w:hAnsi="Times New Roman"/>
          <w:b/>
          <w:noProof/>
          <w:color w:val="000000" w:themeColor="text1"/>
          <w:lang w:val="fi-FI"/>
        </w:rPr>
        <w:tab/>
        <w:t>YKSILÖLLINEN TUNNISTE – LUETTAVISSA OLEVAT TIEDOT</w:t>
      </w:r>
    </w:p>
    <w:p w14:paraId="47951D5B" w14:textId="77777777" w:rsidR="008F5EB7" w:rsidRPr="00BB6413" w:rsidRDefault="008F5EB7" w:rsidP="008F5EB7">
      <w:pPr>
        <w:tabs>
          <w:tab w:val="left" w:pos="720"/>
        </w:tabs>
        <w:spacing w:after="0"/>
        <w:rPr>
          <w:rFonts w:ascii="Times New Roman" w:hAnsi="Times New Roman"/>
          <w:noProof/>
          <w:color w:val="000000" w:themeColor="text1"/>
          <w:lang w:val="fi-FI"/>
        </w:rPr>
      </w:pPr>
    </w:p>
    <w:p w14:paraId="3E93FEA1" w14:textId="77777777" w:rsidR="008F5EB7" w:rsidRPr="00BB6413" w:rsidRDefault="008F5EB7" w:rsidP="008F5EB7">
      <w:pPr>
        <w:spacing w:after="0"/>
        <w:rPr>
          <w:rFonts w:ascii="Times New Roman" w:hAnsi="Times New Roman"/>
          <w:color w:val="000000" w:themeColor="text1"/>
          <w:lang w:val="fi-FI"/>
        </w:rPr>
      </w:pPr>
      <w:r w:rsidRPr="00BB6413">
        <w:rPr>
          <w:rFonts w:ascii="Times New Roman" w:hAnsi="Times New Roman"/>
          <w:color w:val="000000" w:themeColor="text1"/>
          <w:lang w:val="fi-FI"/>
        </w:rPr>
        <w:t xml:space="preserve">PC </w:t>
      </w:r>
    </w:p>
    <w:p w14:paraId="4E9C46C5" w14:textId="77777777" w:rsidR="008F5EB7" w:rsidRPr="00BB6413" w:rsidRDefault="008F5EB7" w:rsidP="008F5EB7">
      <w:pPr>
        <w:spacing w:after="0"/>
        <w:rPr>
          <w:rFonts w:ascii="Times New Roman" w:hAnsi="Times New Roman"/>
          <w:color w:val="000000" w:themeColor="text1"/>
          <w:lang w:val="fi-FI"/>
        </w:rPr>
      </w:pPr>
      <w:r w:rsidRPr="00BB6413">
        <w:rPr>
          <w:rFonts w:ascii="Times New Roman" w:hAnsi="Times New Roman"/>
          <w:color w:val="000000" w:themeColor="text1"/>
          <w:lang w:val="fi-FI"/>
        </w:rPr>
        <w:t xml:space="preserve">SN </w:t>
      </w:r>
    </w:p>
    <w:p w14:paraId="5C53DD10" w14:textId="77777777" w:rsidR="008F5EB7" w:rsidRPr="00BB6413" w:rsidRDefault="00A47C82" w:rsidP="008F5EB7">
      <w:pPr>
        <w:spacing w:after="0"/>
        <w:rPr>
          <w:rFonts w:ascii="Times New Roman" w:hAnsi="Times New Roman"/>
          <w:color w:val="000000" w:themeColor="text1"/>
          <w:lang w:val="fi-FI"/>
        </w:rPr>
      </w:pPr>
      <w:r w:rsidRPr="00BB6413">
        <w:rPr>
          <w:rFonts w:ascii="Times New Roman" w:hAnsi="Times New Roman"/>
          <w:color w:val="000000" w:themeColor="text1"/>
          <w:lang w:val="fi-FI"/>
        </w:rPr>
        <w:t xml:space="preserve">NN </w:t>
      </w:r>
    </w:p>
    <w:p w14:paraId="1854A56D" w14:textId="77777777" w:rsidR="002D54A3" w:rsidRPr="00BB6413" w:rsidRDefault="007C28A8" w:rsidP="008F5EB7">
      <w:pPr>
        <w:spacing w:after="0"/>
        <w:rPr>
          <w:rFonts w:ascii="Times New Roman" w:hAnsi="Times New Roman"/>
          <w:color w:val="000000" w:themeColor="text1"/>
          <w:lang w:val="fi-FI"/>
        </w:rPr>
      </w:pPr>
      <w:r w:rsidRPr="00BB6413">
        <w:rPr>
          <w:rFonts w:ascii="Times New Roman" w:hAnsi="Times New Roman"/>
          <w:color w:val="000000" w:themeColor="text1"/>
          <w:lang w:val="fi-FI"/>
        </w:rPr>
        <w:br w:type="page"/>
      </w:r>
    </w:p>
    <w:p w14:paraId="025B0EAF" w14:textId="77777777" w:rsidR="00314887" w:rsidRPr="00BB6413" w:rsidRDefault="0094297E"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lastRenderedPageBreak/>
        <w:t>PIENISSÄ SISÄPAKKAUKSISSA ON OLTAVA VÄHINTÄÄN SEURAAVAT MERKINNÄT</w:t>
      </w:r>
    </w:p>
    <w:p w14:paraId="7A4EF902" w14:textId="77777777" w:rsidR="00314887"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p>
    <w:p w14:paraId="42B3ACBA" w14:textId="77777777" w:rsidR="00314887"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5 ml</w:t>
      </w:r>
      <w:r w:rsidR="0094297E" w:rsidRPr="00BB6413">
        <w:rPr>
          <w:rFonts w:ascii="Times New Roman" w:hAnsi="Times New Roman"/>
          <w:b/>
          <w:bCs/>
          <w:color w:val="000000" w:themeColor="text1"/>
          <w:lang w:val="fi-FI"/>
        </w:rPr>
        <w:t xml:space="preserve">:n </w:t>
      </w:r>
      <w:r w:rsidR="00024DFF" w:rsidRPr="00BB6413">
        <w:rPr>
          <w:rFonts w:ascii="Times New Roman" w:hAnsi="Times New Roman"/>
          <w:b/>
          <w:bCs/>
          <w:color w:val="000000" w:themeColor="text1"/>
          <w:lang w:val="fi-FI"/>
        </w:rPr>
        <w:t>injektio</w:t>
      </w:r>
      <w:r w:rsidR="0094297E" w:rsidRPr="00BB6413">
        <w:rPr>
          <w:rFonts w:ascii="Times New Roman" w:hAnsi="Times New Roman"/>
          <w:b/>
          <w:bCs/>
          <w:color w:val="000000" w:themeColor="text1"/>
          <w:lang w:val="fi-FI"/>
        </w:rPr>
        <w:t>pullo</w:t>
      </w:r>
    </w:p>
    <w:p w14:paraId="01F634D0" w14:textId="77777777" w:rsidR="00314887" w:rsidRPr="00BB6413" w:rsidRDefault="00314887" w:rsidP="004505F4">
      <w:pPr>
        <w:autoSpaceDE w:val="0"/>
        <w:autoSpaceDN w:val="0"/>
        <w:adjustRightInd w:val="0"/>
        <w:spacing w:after="0" w:line="240" w:lineRule="auto"/>
        <w:rPr>
          <w:rFonts w:ascii="Times New Roman" w:hAnsi="Times New Roman"/>
          <w:b/>
          <w:bCs/>
          <w:color w:val="000000" w:themeColor="text1"/>
          <w:lang w:val="fi-FI"/>
        </w:rPr>
      </w:pPr>
    </w:p>
    <w:p w14:paraId="5D54CFD9" w14:textId="77777777" w:rsidR="00314887" w:rsidRPr="00BB6413" w:rsidRDefault="00314887" w:rsidP="004505F4">
      <w:pPr>
        <w:autoSpaceDE w:val="0"/>
        <w:autoSpaceDN w:val="0"/>
        <w:adjustRightInd w:val="0"/>
        <w:spacing w:after="0" w:line="240" w:lineRule="auto"/>
        <w:rPr>
          <w:rFonts w:ascii="Times New Roman" w:hAnsi="Times New Roman"/>
          <w:b/>
          <w:bCs/>
          <w:color w:val="000000" w:themeColor="text1"/>
          <w:lang w:val="fi-FI"/>
        </w:rPr>
      </w:pPr>
    </w:p>
    <w:p w14:paraId="19B6B232" w14:textId="77777777" w:rsidR="00314887"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1.</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LÄÄKEVALMISTEEN NIMI JA ANTOREITTI (ANTOREITIT)</w:t>
      </w:r>
    </w:p>
    <w:p w14:paraId="10DEE409" w14:textId="77777777" w:rsidR="00314887" w:rsidRPr="00BB6413" w:rsidRDefault="00314887" w:rsidP="004505F4">
      <w:pPr>
        <w:autoSpaceDE w:val="0"/>
        <w:autoSpaceDN w:val="0"/>
        <w:adjustRightInd w:val="0"/>
        <w:spacing w:after="0" w:line="240" w:lineRule="auto"/>
        <w:rPr>
          <w:rFonts w:ascii="Times New Roman" w:hAnsi="Times New Roman"/>
          <w:color w:val="000000" w:themeColor="text1"/>
          <w:lang w:val="fi-FI"/>
        </w:rPr>
      </w:pPr>
    </w:p>
    <w:p w14:paraId="51DEE5C4" w14:textId="77777777" w:rsidR="00314887" w:rsidRPr="00BB6413" w:rsidRDefault="001E5225" w:rsidP="004505F4">
      <w:pPr>
        <w:autoSpaceDE w:val="0"/>
        <w:autoSpaceDN w:val="0"/>
        <w:adjustRightInd w:val="0"/>
        <w:spacing w:after="0" w:line="240" w:lineRule="auto"/>
        <w:outlineLvl w:val="0"/>
        <w:rPr>
          <w:rFonts w:ascii="Times New Roman" w:hAnsi="Times New Roman"/>
          <w:color w:val="000000" w:themeColor="text1"/>
          <w:lang w:val="nb-NO"/>
        </w:rPr>
      </w:pPr>
      <w:r w:rsidRPr="00BB6413">
        <w:rPr>
          <w:rFonts w:ascii="Times New Roman" w:hAnsi="Times New Roman"/>
          <w:color w:val="000000" w:themeColor="text1"/>
          <w:lang w:val="nb-NO"/>
        </w:rPr>
        <w:t>Levetiracetam Hospira</w:t>
      </w:r>
      <w:r w:rsidR="00314887" w:rsidRPr="00BB6413">
        <w:rPr>
          <w:rFonts w:ascii="Times New Roman" w:hAnsi="Times New Roman"/>
          <w:color w:val="000000" w:themeColor="text1"/>
          <w:lang w:val="nb-NO"/>
        </w:rPr>
        <w:t xml:space="preserve"> 100 mg/ml </w:t>
      </w:r>
      <w:r w:rsidR="0094297E" w:rsidRPr="00BB6413">
        <w:rPr>
          <w:rFonts w:ascii="Times New Roman" w:hAnsi="Times New Roman"/>
          <w:color w:val="000000" w:themeColor="text1"/>
          <w:lang w:val="nb-NO"/>
        </w:rPr>
        <w:t>steriili konsentraatti</w:t>
      </w:r>
    </w:p>
    <w:p w14:paraId="6F216864" w14:textId="77777777" w:rsidR="00314887" w:rsidRPr="00BB6413" w:rsidRDefault="0094297E" w:rsidP="004505F4">
      <w:pPr>
        <w:autoSpaceDE w:val="0"/>
        <w:autoSpaceDN w:val="0"/>
        <w:adjustRightInd w:val="0"/>
        <w:spacing w:after="0" w:line="240" w:lineRule="auto"/>
        <w:rPr>
          <w:rFonts w:ascii="Times New Roman" w:hAnsi="Times New Roman"/>
          <w:color w:val="000000" w:themeColor="text1"/>
          <w:lang w:val="nb-NO"/>
        </w:rPr>
      </w:pPr>
      <w:r w:rsidRPr="00BB6413">
        <w:rPr>
          <w:rFonts w:ascii="Times New Roman" w:hAnsi="Times New Roman"/>
          <w:color w:val="000000" w:themeColor="text1"/>
          <w:lang w:val="nb-NO"/>
        </w:rPr>
        <w:t>l</w:t>
      </w:r>
      <w:r w:rsidR="00314887" w:rsidRPr="00BB6413">
        <w:rPr>
          <w:rFonts w:ascii="Times New Roman" w:hAnsi="Times New Roman"/>
          <w:color w:val="000000" w:themeColor="text1"/>
          <w:lang w:val="nb-NO"/>
        </w:rPr>
        <w:t>evetira</w:t>
      </w:r>
      <w:r w:rsidRPr="00BB6413">
        <w:rPr>
          <w:rFonts w:ascii="Times New Roman" w:hAnsi="Times New Roman"/>
          <w:color w:val="000000" w:themeColor="text1"/>
          <w:lang w:val="nb-NO"/>
        </w:rPr>
        <w:t>s</w:t>
      </w:r>
      <w:r w:rsidR="00314887" w:rsidRPr="00BB6413">
        <w:rPr>
          <w:rFonts w:ascii="Times New Roman" w:hAnsi="Times New Roman"/>
          <w:color w:val="000000" w:themeColor="text1"/>
          <w:lang w:val="nb-NO"/>
        </w:rPr>
        <w:t>eta</w:t>
      </w:r>
      <w:r w:rsidRPr="00BB6413">
        <w:rPr>
          <w:rFonts w:ascii="Times New Roman" w:hAnsi="Times New Roman"/>
          <w:color w:val="000000" w:themeColor="text1"/>
          <w:lang w:val="nb-NO"/>
        </w:rPr>
        <w:t>a</w:t>
      </w:r>
      <w:r w:rsidR="00314887" w:rsidRPr="00BB6413">
        <w:rPr>
          <w:rFonts w:ascii="Times New Roman" w:hAnsi="Times New Roman"/>
          <w:color w:val="000000" w:themeColor="text1"/>
          <w:lang w:val="nb-NO"/>
        </w:rPr>
        <w:t>m</w:t>
      </w:r>
      <w:r w:rsidRPr="00BB6413">
        <w:rPr>
          <w:rFonts w:ascii="Times New Roman" w:hAnsi="Times New Roman"/>
          <w:color w:val="000000" w:themeColor="text1"/>
          <w:lang w:val="nb-NO"/>
        </w:rPr>
        <w:t>i</w:t>
      </w:r>
    </w:p>
    <w:p w14:paraId="6FAEBC83" w14:textId="77777777" w:rsidR="00314887" w:rsidRPr="00BB6413" w:rsidRDefault="0094297E"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i.v.</w:t>
      </w:r>
    </w:p>
    <w:p w14:paraId="1D82D4EB" w14:textId="77777777" w:rsidR="00314887" w:rsidRPr="00BB6413" w:rsidRDefault="00314887" w:rsidP="004505F4">
      <w:pPr>
        <w:autoSpaceDE w:val="0"/>
        <w:autoSpaceDN w:val="0"/>
        <w:adjustRightInd w:val="0"/>
        <w:spacing w:after="0" w:line="240" w:lineRule="auto"/>
        <w:rPr>
          <w:rFonts w:ascii="Times New Roman" w:hAnsi="Times New Roman"/>
          <w:b/>
          <w:bCs/>
          <w:color w:val="000000" w:themeColor="text1"/>
          <w:lang w:val="fi-FI"/>
        </w:rPr>
      </w:pPr>
    </w:p>
    <w:p w14:paraId="3F2F016E" w14:textId="77777777" w:rsidR="00314887" w:rsidRPr="00BB6413" w:rsidRDefault="00314887" w:rsidP="004505F4">
      <w:pPr>
        <w:autoSpaceDE w:val="0"/>
        <w:autoSpaceDN w:val="0"/>
        <w:adjustRightInd w:val="0"/>
        <w:spacing w:after="0" w:line="240" w:lineRule="auto"/>
        <w:rPr>
          <w:rFonts w:ascii="Times New Roman" w:hAnsi="Times New Roman"/>
          <w:b/>
          <w:bCs/>
          <w:color w:val="000000" w:themeColor="text1"/>
          <w:lang w:val="fi-FI"/>
        </w:rPr>
      </w:pPr>
    </w:p>
    <w:p w14:paraId="0956AC6F" w14:textId="77777777" w:rsidR="00314887"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2.</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ANTOTAPA</w:t>
      </w:r>
    </w:p>
    <w:p w14:paraId="5D21DF23" w14:textId="77777777" w:rsidR="00314887" w:rsidRPr="00BB6413" w:rsidRDefault="00314887" w:rsidP="004505F4">
      <w:pPr>
        <w:autoSpaceDE w:val="0"/>
        <w:autoSpaceDN w:val="0"/>
        <w:adjustRightInd w:val="0"/>
        <w:spacing w:after="0" w:line="240" w:lineRule="auto"/>
        <w:rPr>
          <w:rFonts w:ascii="Times New Roman" w:hAnsi="Times New Roman"/>
          <w:color w:val="000000" w:themeColor="text1"/>
          <w:lang w:val="fi-FI"/>
        </w:rPr>
      </w:pPr>
    </w:p>
    <w:p w14:paraId="777A201F" w14:textId="77777777" w:rsidR="00314887" w:rsidRPr="00BB6413" w:rsidRDefault="00314887" w:rsidP="004505F4">
      <w:pPr>
        <w:autoSpaceDE w:val="0"/>
        <w:autoSpaceDN w:val="0"/>
        <w:adjustRightInd w:val="0"/>
        <w:spacing w:after="0" w:line="240" w:lineRule="auto"/>
        <w:rPr>
          <w:rFonts w:ascii="Times New Roman" w:hAnsi="Times New Roman"/>
          <w:color w:val="000000" w:themeColor="text1"/>
          <w:lang w:val="fi-FI"/>
        </w:rPr>
      </w:pPr>
    </w:p>
    <w:p w14:paraId="232F405F" w14:textId="77777777" w:rsidR="00AE02AE" w:rsidRPr="00BB6413" w:rsidRDefault="00314887" w:rsidP="00AE02AE">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3.</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VIIMEINEN KÄYTTÖPÄIVÄMÄÄRÄ</w:t>
      </w:r>
    </w:p>
    <w:p w14:paraId="66C540C5" w14:textId="77777777" w:rsidR="00314887" w:rsidRPr="00BB6413" w:rsidRDefault="00314887" w:rsidP="004505F4">
      <w:pPr>
        <w:autoSpaceDE w:val="0"/>
        <w:autoSpaceDN w:val="0"/>
        <w:adjustRightInd w:val="0"/>
        <w:spacing w:after="0" w:line="240" w:lineRule="auto"/>
        <w:rPr>
          <w:rFonts w:ascii="Times New Roman" w:hAnsi="Times New Roman"/>
          <w:color w:val="000000" w:themeColor="text1"/>
          <w:lang w:val="fi-FI"/>
        </w:rPr>
      </w:pPr>
    </w:p>
    <w:p w14:paraId="3852B19D" w14:textId="77777777" w:rsidR="00314887" w:rsidRPr="00BB6413" w:rsidRDefault="00906B4A"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EXP</w:t>
      </w:r>
    </w:p>
    <w:p w14:paraId="5774AB07" w14:textId="77777777" w:rsidR="00314887" w:rsidRPr="00BB6413" w:rsidRDefault="0094297E" w:rsidP="004505F4">
      <w:pP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color w:val="000000" w:themeColor="text1"/>
          <w:lang w:val="fi-FI"/>
        </w:rPr>
        <w:t>Käytä välittömästi laimentamisen jälkeen</w:t>
      </w:r>
      <w:r w:rsidR="00314887" w:rsidRPr="00BB6413">
        <w:rPr>
          <w:rFonts w:ascii="Times New Roman" w:hAnsi="Times New Roman"/>
          <w:color w:val="000000" w:themeColor="text1"/>
          <w:lang w:val="fi-FI"/>
        </w:rPr>
        <w:t>.</w:t>
      </w:r>
    </w:p>
    <w:p w14:paraId="31D200F6" w14:textId="77777777" w:rsidR="00314887" w:rsidRPr="00BB6413" w:rsidRDefault="00314887" w:rsidP="004505F4">
      <w:pPr>
        <w:autoSpaceDE w:val="0"/>
        <w:autoSpaceDN w:val="0"/>
        <w:adjustRightInd w:val="0"/>
        <w:spacing w:after="0" w:line="240" w:lineRule="auto"/>
        <w:rPr>
          <w:rFonts w:ascii="Times New Roman" w:hAnsi="Times New Roman"/>
          <w:b/>
          <w:bCs/>
          <w:color w:val="000000" w:themeColor="text1"/>
          <w:lang w:val="fi-FI"/>
        </w:rPr>
      </w:pPr>
    </w:p>
    <w:p w14:paraId="607BB9E7" w14:textId="77777777" w:rsidR="00314887" w:rsidRPr="00BB6413" w:rsidRDefault="00314887" w:rsidP="004505F4">
      <w:pPr>
        <w:autoSpaceDE w:val="0"/>
        <w:autoSpaceDN w:val="0"/>
        <w:adjustRightInd w:val="0"/>
        <w:spacing w:after="0" w:line="240" w:lineRule="auto"/>
        <w:rPr>
          <w:rFonts w:ascii="Times New Roman" w:hAnsi="Times New Roman"/>
          <w:b/>
          <w:bCs/>
          <w:color w:val="000000" w:themeColor="text1"/>
          <w:lang w:val="fi-FI"/>
        </w:rPr>
      </w:pPr>
    </w:p>
    <w:p w14:paraId="0597B946" w14:textId="77777777" w:rsidR="00314887"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4.</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ERÄ</w:t>
      </w:r>
      <w:r w:rsidRPr="00BB6413">
        <w:rPr>
          <w:rFonts w:ascii="Times New Roman" w:hAnsi="Times New Roman"/>
          <w:b/>
          <w:bCs/>
          <w:color w:val="000000" w:themeColor="text1"/>
          <w:lang w:val="fi-FI"/>
        </w:rPr>
        <w:t>NUMER</w:t>
      </w:r>
      <w:r w:rsidR="0094297E" w:rsidRPr="00BB6413">
        <w:rPr>
          <w:rFonts w:ascii="Times New Roman" w:hAnsi="Times New Roman"/>
          <w:b/>
          <w:bCs/>
          <w:color w:val="000000" w:themeColor="text1"/>
          <w:lang w:val="fi-FI"/>
        </w:rPr>
        <w:t>O</w:t>
      </w:r>
    </w:p>
    <w:p w14:paraId="28AB6A8D" w14:textId="77777777" w:rsidR="00314887" w:rsidRPr="00BB6413" w:rsidRDefault="00314887" w:rsidP="004505F4">
      <w:pPr>
        <w:autoSpaceDE w:val="0"/>
        <w:autoSpaceDN w:val="0"/>
        <w:adjustRightInd w:val="0"/>
        <w:spacing w:after="0" w:line="240" w:lineRule="auto"/>
        <w:rPr>
          <w:rFonts w:ascii="Times New Roman" w:hAnsi="Times New Roman"/>
          <w:color w:val="000000" w:themeColor="text1"/>
          <w:lang w:val="fi-FI"/>
        </w:rPr>
      </w:pPr>
    </w:p>
    <w:p w14:paraId="53237EEF" w14:textId="77777777" w:rsidR="00314887" w:rsidRPr="00BB6413" w:rsidRDefault="00415A3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Lot</w:t>
      </w:r>
    </w:p>
    <w:p w14:paraId="13C97D41" w14:textId="77777777" w:rsidR="00415A35" w:rsidRPr="00BB6413" w:rsidRDefault="00415A35" w:rsidP="004505F4">
      <w:pPr>
        <w:autoSpaceDE w:val="0"/>
        <w:autoSpaceDN w:val="0"/>
        <w:adjustRightInd w:val="0"/>
        <w:spacing w:after="0" w:line="240" w:lineRule="auto"/>
        <w:rPr>
          <w:rFonts w:ascii="Times New Roman" w:hAnsi="Times New Roman"/>
          <w:b/>
          <w:bCs/>
          <w:color w:val="000000" w:themeColor="text1"/>
          <w:lang w:val="fi-FI"/>
        </w:rPr>
      </w:pPr>
    </w:p>
    <w:p w14:paraId="33D6E5B4" w14:textId="77777777" w:rsidR="00314887" w:rsidRPr="00BB6413" w:rsidRDefault="00314887" w:rsidP="004505F4">
      <w:pPr>
        <w:autoSpaceDE w:val="0"/>
        <w:autoSpaceDN w:val="0"/>
        <w:adjustRightInd w:val="0"/>
        <w:spacing w:after="0" w:line="240" w:lineRule="auto"/>
        <w:rPr>
          <w:rFonts w:ascii="Times New Roman" w:hAnsi="Times New Roman"/>
          <w:b/>
          <w:bCs/>
          <w:color w:val="000000" w:themeColor="text1"/>
          <w:lang w:val="fi-FI"/>
        </w:rPr>
      </w:pPr>
    </w:p>
    <w:p w14:paraId="563701FB" w14:textId="77777777" w:rsidR="00314887"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5.</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SISÄLLÖN MÄÄRÄ PAINONA, TILAVUUTENA TAI YKSIKKÖNÄ</w:t>
      </w:r>
    </w:p>
    <w:p w14:paraId="1753E0FD" w14:textId="77777777" w:rsidR="00314887" w:rsidRPr="00BB6413" w:rsidRDefault="00314887" w:rsidP="004505F4">
      <w:pPr>
        <w:autoSpaceDE w:val="0"/>
        <w:autoSpaceDN w:val="0"/>
        <w:adjustRightInd w:val="0"/>
        <w:spacing w:after="0" w:line="240" w:lineRule="auto"/>
        <w:rPr>
          <w:rFonts w:ascii="Times New Roman" w:hAnsi="Times New Roman"/>
          <w:color w:val="000000" w:themeColor="text1"/>
          <w:lang w:val="fi-FI"/>
        </w:rPr>
      </w:pPr>
    </w:p>
    <w:p w14:paraId="07EB057B" w14:textId="77777777" w:rsidR="00314887" w:rsidRPr="00BB6413" w:rsidRDefault="00314887"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500 mg/5 ml</w:t>
      </w:r>
    </w:p>
    <w:p w14:paraId="5E3E02AB" w14:textId="77777777" w:rsidR="00314887" w:rsidRPr="00BB6413" w:rsidRDefault="00314887" w:rsidP="004505F4">
      <w:pPr>
        <w:autoSpaceDE w:val="0"/>
        <w:autoSpaceDN w:val="0"/>
        <w:adjustRightInd w:val="0"/>
        <w:spacing w:after="0" w:line="240" w:lineRule="auto"/>
        <w:rPr>
          <w:rFonts w:ascii="Times New Roman" w:hAnsi="Times New Roman"/>
          <w:b/>
          <w:bCs/>
          <w:color w:val="000000" w:themeColor="text1"/>
          <w:lang w:val="fi-FI"/>
        </w:rPr>
      </w:pPr>
    </w:p>
    <w:p w14:paraId="0BF942CD" w14:textId="77777777" w:rsidR="00314887" w:rsidRPr="00BB6413" w:rsidRDefault="00314887" w:rsidP="004505F4">
      <w:pPr>
        <w:autoSpaceDE w:val="0"/>
        <w:autoSpaceDN w:val="0"/>
        <w:adjustRightInd w:val="0"/>
        <w:spacing w:after="0" w:line="240" w:lineRule="auto"/>
        <w:rPr>
          <w:rFonts w:ascii="Times New Roman" w:hAnsi="Times New Roman"/>
          <w:b/>
          <w:bCs/>
          <w:color w:val="000000" w:themeColor="text1"/>
          <w:lang w:val="fi-FI"/>
        </w:rPr>
      </w:pPr>
    </w:p>
    <w:p w14:paraId="74845C6E" w14:textId="77777777" w:rsidR="00314887" w:rsidRPr="00BB6413" w:rsidRDefault="00314887" w:rsidP="004505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6.</w:t>
      </w:r>
      <w:r w:rsidRPr="00BB6413">
        <w:rPr>
          <w:rFonts w:ascii="Times New Roman" w:hAnsi="Times New Roman"/>
          <w:b/>
          <w:bCs/>
          <w:color w:val="000000" w:themeColor="text1"/>
          <w:lang w:val="fi-FI"/>
        </w:rPr>
        <w:tab/>
      </w:r>
      <w:r w:rsidR="0094297E" w:rsidRPr="00BB6413">
        <w:rPr>
          <w:rFonts w:ascii="Times New Roman" w:hAnsi="Times New Roman"/>
          <w:b/>
          <w:bCs/>
          <w:color w:val="000000" w:themeColor="text1"/>
          <w:lang w:val="fi-FI"/>
        </w:rPr>
        <w:t>MUUTA</w:t>
      </w:r>
    </w:p>
    <w:p w14:paraId="14DADD60" w14:textId="77777777" w:rsidR="008F5EB7" w:rsidRPr="00BB6413" w:rsidRDefault="008F5EB7" w:rsidP="008F5EB7">
      <w:pPr>
        <w:spacing w:after="0"/>
        <w:rPr>
          <w:rFonts w:ascii="Times New Roman" w:hAnsi="Times New Roman"/>
          <w:b/>
          <w:bCs/>
          <w:color w:val="000000" w:themeColor="text1"/>
          <w:lang w:val="fi-FI"/>
        </w:rPr>
      </w:pPr>
    </w:p>
    <w:p w14:paraId="2B6B77A1" w14:textId="77777777" w:rsidR="00314887" w:rsidRPr="00BB6413" w:rsidRDefault="00314887" w:rsidP="008F5EB7">
      <w:pPr>
        <w:spacing w:after="0"/>
        <w:jc w:val="center"/>
        <w:rPr>
          <w:rFonts w:ascii="Times New Roman" w:hAnsi="Times New Roman"/>
          <w:b/>
          <w:bCs/>
          <w:color w:val="000000" w:themeColor="text1"/>
          <w:lang w:val="fi-FI"/>
        </w:rPr>
      </w:pPr>
      <w:r w:rsidRPr="00BB6413">
        <w:rPr>
          <w:rFonts w:ascii="Times New Roman" w:hAnsi="Times New Roman"/>
          <w:b/>
          <w:bCs/>
          <w:color w:val="000000" w:themeColor="text1"/>
          <w:lang w:val="fi-FI"/>
        </w:rPr>
        <w:br w:type="page"/>
      </w:r>
    </w:p>
    <w:p w14:paraId="54D92777"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29CBE11D"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0D87EA0F"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322AF0BB"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34620103"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2ECDAA15"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2302A0E0"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36E28286"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2AB61DA8"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279C7ABE"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391D9427"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3EC980CC"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535EE9C6"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7B3B3EB2"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2AE136D7"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1D019978"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61694F62"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201744AF"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37B2BE7F"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5F42EE91"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25C7281D" w14:textId="71552AA9"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6B528257" w14:textId="77777777" w:rsidR="0083302B" w:rsidRPr="00BB6413" w:rsidRDefault="0083302B"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645AA88A" w14:textId="77777777" w:rsidR="00314887" w:rsidRPr="00BB6413" w:rsidRDefault="00314887"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p>
    <w:p w14:paraId="0500A555" w14:textId="77777777" w:rsidR="009F1251" w:rsidRPr="00BB6413" w:rsidRDefault="009F1251" w:rsidP="0083302B">
      <w:pPr>
        <w:pStyle w:val="Heading1"/>
        <w:jc w:val="center"/>
        <w:rPr>
          <w:color w:val="000000" w:themeColor="text1"/>
          <w:lang w:val="fi-FI"/>
        </w:rPr>
      </w:pPr>
      <w:r w:rsidRPr="00BB6413">
        <w:rPr>
          <w:color w:val="000000" w:themeColor="text1"/>
          <w:lang w:val="fi-FI"/>
        </w:rPr>
        <w:t>B. PAK</w:t>
      </w:r>
      <w:r w:rsidR="0094297E" w:rsidRPr="00BB6413">
        <w:rPr>
          <w:color w:val="000000" w:themeColor="text1"/>
          <w:lang w:val="fi-FI"/>
        </w:rPr>
        <w:t>K</w:t>
      </w:r>
      <w:r w:rsidRPr="00BB6413">
        <w:rPr>
          <w:color w:val="000000" w:themeColor="text1"/>
          <w:lang w:val="fi-FI"/>
        </w:rPr>
        <w:t>A</w:t>
      </w:r>
      <w:r w:rsidR="0094297E" w:rsidRPr="00BB6413">
        <w:rPr>
          <w:color w:val="000000" w:themeColor="text1"/>
          <w:lang w:val="fi-FI"/>
        </w:rPr>
        <w:t>USS</w:t>
      </w:r>
      <w:r w:rsidRPr="00BB6413">
        <w:rPr>
          <w:color w:val="000000" w:themeColor="text1"/>
          <w:lang w:val="fi-FI"/>
        </w:rPr>
        <w:t>EL</w:t>
      </w:r>
      <w:r w:rsidR="0094297E" w:rsidRPr="00BB6413">
        <w:rPr>
          <w:color w:val="000000" w:themeColor="text1"/>
          <w:lang w:val="fi-FI"/>
        </w:rPr>
        <w:t>OST</w:t>
      </w:r>
      <w:r w:rsidRPr="00BB6413">
        <w:rPr>
          <w:color w:val="000000" w:themeColor="text1"/>
          <w:lang w:val="fi-FI"/>
        </w:rPr>
        <w:t>E</w:t>
      </w:r>
    </w:p>
    <w:p w14:paraId="04D35046" w14:textId="77777777" w:rsidR="00C62F91" w:rsidRPr="00BB6413" w:rsidRDefault="00E12199" w:rsidP="00C62F91">
      <w:pPr>
        <w:autoSpaceDE w:val="0"/>
        <w:autoSpaceDN w:val="0"/>
        <w:adjustRightInd w:val="0"/>
        <w:spacing w:after="0" w:line="240" w:lineRule="auto"/>
        <w:jc w:val="center"/>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br w:type="page"/>
      </w:r>
      <w:r w:rsidR="00C62F91" w:rsidRPr="00BB6413">
        <w:rPr>
          <w:rFonts w:ascii="Times New Roman" w:hAnsi="Times New Roman"/>
          <w:b/>
          <w:bCs/>
          <w:color w:val="000000" w:themeColor="text1"/>
          <w:lang w:val="fi-FI"/>
        </w:rPr>
        <w:lastRenderedPageBreak/>
        <w:t>Pakkausseloste: Tietoa potilaalle</w:t>
      </w:r>
    </w:p>
    <w:p w14:paraId="39BB4F38" w14:textId="77777777" w:rsidR="00725EDF" w:rsidRPr="00BB6413" w:rsidRDefault="00725EDF" w:rsidP="004505F4">
      <w:pPr>
        <w:autoSpaceDE w:val="0"/>
        <w:autoSpaceDN w:val="0"/>
        <w:adjustRightInd w:val="0"/>
        <w:spacing w:after="0" w:line="240" w:lineRule="auto"/>
        <w:jc w:val="center"/>
        <w:rPr>
          <w:rFonts w:ascii="Times New Roman" w:hAnsi="Times New Roman"/>
          <w:b/>
          <w:bCs/>
          <w:color w:val="000000" w:themeColor="text1"/>
          <w:lang w:val="fi-FI"/>
        </w:rPr>
      </w:pPr>
    </w:p>
    <w:p w14:paraId="61DADD40" w14:textId="77777777" w:rsidR="00725EDF" w:rsidRPr="00BB6413" w:rsidRDefault="00725EDF" w:rsidP="004505F4">
      <w:pPr>
        <w:autoSpaceDE w:val="0"/>
        <w:autoSpaceDN w:val="0"/>
        <w:adjustRightInd w:val="0"/>
        <w:spacing w:after="0" w:line="240" w:lineRule="auto"/>
        <w:jc w:val="center"/>
        <w:outlineLvl w:val="0"/>
        <w:rPr>
          <w:rFonts w:ascii="Times New Roman" w:hAnsi="Times New Roman"/>
          <w:b/>
          <w:bCs/>
          <w:color w:val="000000" w:themeColor="text1"/>
          <w:lang w:val="fi-FI"/>
        </w:rPr>
      </w:pPr>
      <w:r w:rsidRPr="00BB6413">
        <w:rPr>
          <w:rFonts w:ascii="Times New Roman" w:hAnsi="Times New Roman"/>
          <w:b/>
          <w:color w:val="000000" w:themeColor="text1"/>
          <w:lang w:val="fi-FI"/>
        </w:rPr>
        <w:t>Levetiracetam Hospira</w:t>
      </w:r>
      <w:r w:rsidRPr="00BB6413">
        <w:rPr>
          <w:rFonts w:ascii="Times New Roman" w:hAnsi="Times New Roman"/>
          <w:b/>
          <w:bCs/>
          <w:color w:val="000000" w:themeColor="text1"/>
          <w:lang w:val="fi-FI"/>
        </w:rPr>
        <w:t xml:space="preserve"> 100 mg/ml </w:t>
      </w:r>
      <w:r w:rsidR="0076603C" w:rsidRPr="00BB6413">
        <w:rPr>
          <w:rFonts w:ascii="Times New Roman" w:hAnsi="Times New Roman"/>
          <w:b/>
          <w:bCs/>
          <w:color w:val="000000" w:themeColor="text1"/>
          <w:lang w:val="fi-FI"/>
        </w:rPr>
        <w:t>infuusiokonsentraatti, liuosta varten</w:t>
      </w:r>
    </w:p>
    <w:p w14:paraId="2466CC26" w14:textId="77777777" w:rsidR="00725EDF" w:rsidRPr="00BB6413" w:rsidRDefault="0076603C" w:rsidP="004505F4">
      <w:pPr>
        <w:autoSpaceDE w:val="0"/>
        <w:autoSpaceDN w:val="0"/>
        <w:adjustRightInd w:val="0"/>
        <w:spacing w:after="0" w:line="240" w:lineRule="auto"/>
        <w:jc w:val="center"/>
        <w:rPr>
          <w:rFonts w:ascii="Times New Roman" w:hAnsi="Times New Roman"/>
          <w:color w:val="000000" w:themeColor="text1"/>
          <w:lang w:val="fi-FI"/>
        </w:rPr>
      </w:pPr>
      <w:r w:rsidRPr="00BB6413">
        <w:rPr>
          <w:rFonts w:ascii="Times New Roman" w:hAnsi="Times New Roman"/>
          <w:color w:val="000000" w:themeColor="text1"/>
          <w:lang w:val="fi-FI"/>
        </w:rPr>
        <w:t>l</w:t>
      </w:r>
      <w:r w:rsidR="00725EDF" w:rsidRPr="00BB6413">
        <w:rPr>
          <w:rFonts w:ascii="Times New Roman" w:hAnsi="Times New Roman"/>
          <w:color w:val="000000" w:themeColor="text1"/>
          <w:lang w:val="fi-FI"/>
        </w:rPr>
        <w:t>evetira</w:t>
      </w:r>
      <w:r w:rsidRPr="00BB6413">
        <w:rPr>
          <w:rFonts w:ascii="Times New Roman" w:hAnsi="Times New Roman"/>
          <w:color w:val="000000" w:themeColor="text1"/>
          <w:lang w:val="fi-FI"/>
        </w:rPr>
        <w:t>s</w:t>
      </w:r>
      <w:r w:rsidR="00725EDF" w:rsidRPr="00BB6413">
        <w:rPr>
          <w:rFonts w:ascii="Times New Roman" w:hAnsi="Times New Roman"/>
          <w:color w:val="000000" w:themeColor="text1"/>
          <w:lang w:val="fi-FI"/>
        </w:rPr>
        <w:t>eta</w:t>
      </w:r>
      <w:r w:rsidRPr="00BB6413">
        <w:rPr>
          <w:rFonts w:ascii="Times New Roman" w:hAnsi="Times New Roman"/>
          <w:color w:val="000000" w:themeColor="text1"/>
          <w:lang w:val="fi-FI"/>
        </w:rPr>
        <w:t>a</w:t>
      </w:r>
      <w:r w:rsidR="00725EDF" w:rsidRPr="00BB6413">
        <w:rPr>
          <w:rFonts w:ascii="Times New Roman" w:hAnsi="Times New Roman"/>
          <w:color w:val="000000" w:themeColor="text1"/>
          <w:lang w:val="fi-FI"/>
        </w:rPr>
        <w:t>m</w:t>
      </w:r>
      <w:r w:rsidRPr="00BB6413">
        <w:rPr>
          <w:rFonts w:ascii="Times New Roman" w:hAnsi="Times New Roman"/>
          <w:color w:val="000000" w:themeColor="text1"/>
          <w:lang w:val="fi-FI"/>
        </w:rPr>
        <w:t>i</w:t>
      </w:r>
    </w:p>
    <w:p w14:paraId="16B296DD"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p>
    <w:p w14:paraId="5C525395" w14:textId="77777777" w:rsidR="00725EDF" w:rsidRPr="00BB6413" w:rsidRDefault="0076603C" w:rsidP="004505F4">
      <w:pP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 xml:space="preserve">Lue tämä pakkausseloste huolellisesti ennen kuin aloitat </w:t>
      </w:r>
      <w:r w:rsidR="00024DFF" w:rsidRPr="00BB6413">
        <w:rPr>
          <w:rFonts w:ascii="Times New Roman" w:hAnsi="Times New Roman"/>
          <w:b/>
          <w:bCs/>
          <w:color w:val="000000" w:themeColor="text1"/>
          <w:lang w:val="fi-FI"/>
        </w:rPr>
        <w:t xml:space="preserve">tai lapsesi aloittaa </w:t>
      </w:r>
      <w:r w:rsidR="00B34F3F" w:rsidRPr="00BB6413">
        <w:rPr>
          <w:rFonts w:ascii="Times New Roman" w:hAnsi="Times New Roman"/>
          <w:b/>
          <w:bCs/>
          <w:color w:val="000000" w:themeColor="text1"/>
          <w:lang w:val="fi-FI"/>
        </w:rPr>
        <w:t xml:space="preserve">tämän </w:t>
      </w:r>
      <w:r w:rsidRPr="00BB6413">
        <w:rPr>
          <w:rFonts w:ascii="Times New Roman" w:hAnsi="Times New Roman"/>
          <w:b/>
          <w:bCs/>
          <w:color w:val="000000" w:themeColor="text1"/>
          <w:lang w:val="fi-FI"/>
        </w:rPr>
        <w:t>lääkkeen käyttämisen, sillä se sisältää sinulle tärkeitä tietoja</w:t>
      </w:r>
      <w:r w:rsidR="00725EDF" w:rsidRPr="00BB6413">
        <w:rPr>
          <w:rFonts w:ascii="Times New Roman" w:hAnsi="Times New Roman"/>
          <w:b/>
          <w:bCs/>
          <w:color w:val="000000" w:themeColor="text1"/>
          <w:lang w:val="fi-FI"/>
        </w:rPr>
        <w:t>.</w:t>
      </w:r>
    </w:p>
    <w:p w14:paraId="5D5D56EA" w14:textId="77777777" w:rsidR="00725EDF" w:rsidRPr="00BB6413" w:rsidRDefault="00725EDF" w:rsidP="004505F4">
      <w:pPr>
        <w:autoSpaceDE w:val="0"/>
        <w:autoSpaceDN w:val="0"/>
        <w:adjustRightInd w:val="0"/>
        <w:spacing w:after="0" w:line="240" w:lineRule="auto"/>
        <w:ind w:left="567"/>
        <w:rPr>
          <w:rFonts w:ascii="Times New Roman" w:hAnsi="Times New Roman"/>
          <w:b/>
          <w:bCs/>
          <w:color w:val="000000" w:themeColor="text1"/>
          <w:lang w:val="fi-FI"/>
        </w:rPr>
      </w:pPr>
    </w:p>
    <w:p w14:paraId="60DC3C67"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w:t>
      </w:r>
      <w:r w:rsidRPr="00BB6413">
        <w:rPr>
          <w:rFonts w:ascii="Times New Roman" w:hAnsi="Times New Roman"/>
          <w:color w:val="000000" w:themeColor="text1"/>
          <w:lang w:val="fi-FI"/>
        </w:rPr>
        <w:tab/>
      </w:r>
      <w:r w:rsidR="0076603C" w:rsidRPr="00BB6413">
        <w:rPr>
          <w:rFonts w:ascii="Times New Roman" w:hAnsi="Times New Roman"/>
          <w:color w:val="000000" w:themeColor="text1"/>
          <w:lang w:val="fi-FI"/>
        </w:rPr>
        <w:t>Säilytä tämä pakkausseloste. Voit tarvita sitä myöhemmin</w:t>
      </w:r>
      <w:r w:rsidRPr="00BB6413">
        <w:rPr>
          <w:rFonts w:ascii="Times New Roman" w:hAnsi="Times New Roman"/>
          <w:color w:val="000000" w:themeColor="text1"/>
          <w:lang w:val="fi-FI"/>
        </w:rPr>
        <w:t>.</w:t>
      </w:r>
    </w:p>
    <w:p w14:paraId="7C061CBF"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w:t>
      </w:r>
      <w:r w:rsidRPr="00BB6413">
        <w:rPr>
          <w:rFonts w:ascii="Times New Roman" w:hAnsi="Times New Roman"/>
          <w:color w:val="000000" w:themeColor="text1"/>
          <w:lang w:val="fi-FI"/>
        </w:rPr>
        <w:tab/>
      </w:r>
      <w:r w:rsidR="0076603C" w:rsidRPr="00BB6413">
        <w:rPr>
          <w:rFonts w:ascii="Times New Roman" w:hAnsi="Times New Roman"/>
          <w:color w:val="000000" w:themeColor="text1"/>
          <w:lang w:val="fi-FI"/>
        </w:rPr>
        <w:t>Jos sinulla on kysyttävää, käänny lääkärin tai apteekkihenkilökunnan puoleen</w:t>
      </w:r>
      <w:r w:rsidRPr="00BB6413">
        <w:rPr>
          <w:rFonts w:ascii="Times New Roman" w:hAnsi="Times New Roman"/>
          <w:color w:val="000000" w:themeColor="text1"/>
          <w:lang w:val="fi-FI"/>
        </w:rPr>
        <w:t>.</w:t>
      </w:r>
    </w:p>
    <w:p w14:paraId="1189C9B8" w14:textId="77777777" w:rsidR="00725EDF" w:rsidRPr="00BB6413" w:rsidRDefault="00725EDF" w:rsidP="004505F4">
      <w:pPr>
        <w:autoSpaceDE w:val="0"/>
        <w:autoSpaceDN w:val="0"/>
        <w:adjustRightInd w:val="0"/>
        <w:spacing w:after="0" w:line="240" w:lineRule="auto"/>
        <w:ind w:left="720" w:hanging="720"/>
        <w:rPr>
          <w:rFonts w:ascii="Times New Roman" w:hAnsi="Times New Roman"/>
          <w:color w:val="000000" w:themeColor="text1"/>
          <w:lang w:val="fi-FI"/>
        </w:rPr>
      </w:pPr>
      <w:r w:rsidRPr="00BB6413">
        <w:rPr>
          <w:rFonts w:ascii="Times New Roman" w:hAnsi="Times New Roman"/>
          <w:color w:val="000000" w:themeColor="text1"/>
          <w:lang w:val="fi-FI"/>
        </w:rPr>
        <w:t>-</w:t>
      </w:r>
      <w:r w:rsidRPr="00BB6413">
        <w:rPr>
          <w:rFonts w:ascii="Times New Roman" w:hAnsi="Times New Roman"/>
          <w:color w:val="000000" w:themeColor="text1"/>
          <w:lang w:val="fi-FI"/>
        </w:rPr>
        <w:tab/>
      </w:r>
      <w:r w:rsidR="0076603C" w:rsidRPr="00BB6413">
        <w:rPr>
          <w:rFonts w:ascii="Times New Roman" w:hAnsi="Times New Roman"/>
          <w:color w:val="000000" w:themeColor="text1"/>
          <w:lang w:val="fi-FI"/>
        </w:rPr>
        <w:t xml:space="preserve">Tämä lääke on määrätty vain sinulle eikä sitä </w:t>
      </w:r>
      <w:r w:rsidR="007C40CD" w:rsidRPr="00BB6413">
        <w:rPr>
          <w:rFonts w:ascii="Times New Roman" w:hAnsi="Times New Roman"/>
          <w:color w:val="000000" w:themeColor="text1"/>
          <w:lang w:val="fi-FI"/>
        </w:rPr>
        <w:t>pidä</w:t>
      </w:r>
      <w:r w:rsidR="0076603C" w:rsidRPr="00BB6413">
        <w:rPr>
          <w:rFonts w:ascii="Times New Roman" w:hAnsi="Times New Roman"/>
          <w:color w:val="000000" w:themeColor="text1"/>
          <w:lang w:val="fi-FI"/>
        </w:rPr>
        <w:t xml:space="preserve"> antaa muiden käyttöön. Se voi aiheuttaa haittaa muille, vaikka heillä olisikin samanlaiset oireet kuin sinulla</w:t>
      </w:r>
      <w:r w:rsidRPr="00BB6413">
        <w:rPr>
          <w:rFonts w:ascii="Times New Roman" w:hAnsi="Times New Roman"/>
          <w:color w:val="000000" w:themeColor="text1"/>
          <w:lang w:val="fi-FI"/>
        </w:rPr>
        <w:t>.</w:t>
      </w:r>
    </w:p>
    <w:p w14:paraId="6E0C54E8" w14:textId="77777777" w:rsidR="00725EDF" w:rsidRPr="00BB6413" w:rsidRDefault="00725EDF" w:rsidP="004505F4">
      <w:pPr>
        <w:autoSpaceDE w:val="0"/>
        <w:autoSpaceDN w:val="0"/>
        <w:adjustRightInd w:val="0"/>
        <w:spacing w:after="0" w:line="240" w:lineRule="auto"/>
        <w:ind w:left="720" w:hanging="720"/>
        <w:rPr>
          <w:rFonts w:ascii="Times New Roman" w:hAnsi="Times New Roman"/>
          <w:color w:val="000000" w:themeColor="text1"/>
          <w:lang w:val="fi-FI"/>
        </w:rPr>
      </w:pPr>
      <w:r w:rsidRPr="00BB6413">
        <w:rPr>
          <w:rFonts w:ascii="Times New Roman" w:hAnsi="Times New Roman"/>
          <w:color w:val="000000" w:themeColor="text1"/>
          <w:lang w:val="fi-FI"/>
        </w:rPr>
        <w:t>-</w:t>
      </w:r>
      <w:r w:rsidRPr="00BB6413">
        <w:rPr>
          <w:rFonts w:ascii="Times New Roman" w:hAnsi="Times New Roman"/>
          <w:color w:val="000000" w:themeColor="text1"/>
          <w:lang w:val="fi-FI"/>
        </w:rPr>
        <w:tab/>
      </w:r>
      <w:r w:rsidR="0076603C" w:rsidRPr="00BB6413">
        <w:rPr>
          <w:rFonts w:ascii="Times New Roman" w:hAnsi="Times New Roman"/>
          <w:color w:val="000000" w:themeColor="text1"/>
          <w:lang w:val="fi-FI"/>
        </w:rPr>
        <w:t xml:space="preserve">Jos havaitset haittavaikutuksia, </w:t>
      </w:r>
      <w:r w:rsidR="00B34F3F" w:rsidRPr="00BB6413">
        <w:rPr>
          <w:rFonts w:ascii="Times New Roman" w:hAnsi="Times New Roman"/>
          <w:color w:val="000000" w:themeColor="text1"/>
          <w:lang w:val="fi-FI"/>
        </w:rPr>
        <w:t>kerro niistä lääkärille tai apteekkihenkilökunnalle</w:t>
      </w:r>
      <w:r w:rsidR="008B2C58" w:rsidRPr="00BB6413">
        <w:rPr>
          <w:rFonts w:ascii="Times New Roman" w:hAnsi="Times New Roman"/>
          <w:color w:val="000000" w:themeColor="text1"/>
          <w:lang w:val="fi-FI"/>
        </w:rPr>
        <w:t xml:space="preserve">. Tämä koskee myös sellaisia mahdollisia </w:t>
      </w:r>
      <w:r w:rsidR="0076603C" w:rsidRPr="00BB6413">
        <w:rPr>
          <w:rFonts w:ascii="Times New Roman" w:hAnsi="Times New Roman"/>
          <w:color w:val="000000" w:themeColor="text1"/>
          <w:lang w:val="fi-FI"/>
        </w:rPr>
        <w:t>haittavaikutuksia</w:t>
      </w:r>
      <w:r w:rsidR="008B2C58" w:rsidRPr="00BB6413">
        <w:rPr>
          <w:rFonts w:ascii="Times New Roman" w:hAnsi="Times New Roman"/>
          <w:color w:val="000000" w:themeColor="text1"/>
          <w:lang w:val="fi-FI"/>
        </w:rPr>
        <w:t>, joita</w:t>
      </w:r>
      <w:r w:rsidR="0076603C" w:rsidRPr="00BB6413">
        <w:rPr>
          <w:rFonts w:ascii="Times New Roman" w:hAnsi="Times New Roman"/>
          <w:color w:val="000000" w:themeColor="text1"/>
          <w:lang w:val="fi-FI"/>
        </w:rPr>
        <w:t xml:space="preserve"> ei </w:t>
      </w:r>
      <w:r w:rsidR="008B2C58" w:rsidRPr="00BB6413">
        <w:rPr>
          <w:rFonts w:ascii="Times New Roman" w:hAnsi="Times New Roman"/>
          <w:color w:val="000000" w:themeColor="text1"/>
          <w:lang w:val="fi-FI"/>
        </w:rPr>
        <w:t xml:space="preserve">ole </w:t>
      </w:r>
      <w:r w:rsidR="0076603C" w:rsidRPr="00BB6413">
        <w:rPr>
          <w:rFonts w:ascii="Times New Roman" w:hAnsi="Times New Roman"/>
          <w:color w:val="000000" w:themeColor="text1"/>
          <w:lang w:val="fi-FI"/>
        </w:rPr>
        <w:t>mainittu tässä pakkausselosteessa.</w:t>
      </w:r>
      <w:r w:rsidR="00216F0B" w:rsidRPr="00BB6413">
        <w:rPr>
          <w:rFonts w:ascii="Times New Roman" w:hAnsi="Times New Roman"/>
          <w:color w:val="000000" w:themeColor="text1"/>
          <w:lang w:val="fi-FI"/>
        </w:rPr>
        <w:t xml:space="preserve"> </w:t>
      </w:r>
      <w:r w:rsidR="008B2C58" w:rsidRPr="00BB6413">
        <w:rPr>
          <w:rFonts w:ascii="Times New Roman" w:hAnsi="Times New Roman"/>
          <w:color w:val="000000" w:themeColor="text1"/>
          <w:lang w:val="fi-FI"/>
        </w:rPr>
        <w:t>Ks. kohta 4.</w:t>
      </w:r>
    </w:p>
    <w:p w14:paraId="6A2249E8"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407A2C69" w14:textId="77777777" w:rsidR="00725EDF" w:rsidRPr="00BB6413" w:rsidRDefault="0076603C"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b/>
          <w:bCs/>
          <w:color w:val="000000" w:themeColor="text1"/>
          <w:lang w:val="fi-FI"/>
        </w:rPr>
        <w:t>Tässä pakkausselosteessa kerrotaan</w:t>
      </w:r>
      <w:r w:rsidR="00725EDF" w:rsidRPr="00BB6413">
        <w:rPr>
          <w:rFonts w:ascii="Times New Roman" w:hAnsi="Times New Roman"/>
          <w:color w:val="000000" w:themeColor="text1"/>
          <w:lang w:val="fi-FI"/>
        </w:rPr>
        <w:t>:</w:t>
      </w:r>
    </w:p>
    <w:p w14:paraId="2A069DE6" w14:textId="77777777" w:rsidR="00E10EC7" w:rsidRPr="00BB6413" w:rsidRDefault="00E10EC7" w:rsidP="004505F4">
      <w:pPr>
        <w:autoSpaceDE w:val="0"/>
        <w:autoSpaceDN w:val="0"/>
        <w:adjustRightInd w:val="0"/>
        <w:spacing w:after="0" w:line="240" w:lineRule="auto"/>
        <w:rPr>
          <w:rFonts w:ascii="Times New Roman" w:hAnsi="Times New Roman"/>
          <w:color w:val="000000" w:themeColor="text1"/>
          <w:lang w:val="fi-FI"/>
        </w:rPr>
      </w:pPr>
    </w:p>
    <w:p w14:paraId="5AE44DA8"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w:t>
      </w:r>
      <w:r w:rsidRPr="00BB6413">
        <w:rPr>
          <w:rFonts w:ascii="Times New Roman" w:hAnsi="Times New Roman"/>
          <w:color w:val="000000" w:themeColor="text1"/>
          <w:lang w:val="fi-FI"/>
        </w:rPr>
        <w:tab/>
      </w:r>
      <w:r w:rsidR="0076603C" w:rsidRPr="00BB6413">
        <w:rPr>
          <w:rFonts w:ascii="Times New Roman" w:hAnsi="Times New Roman"/>
          <w:color w:val="000000" w:themeColor="text1"/>
          <w:lang w:val="fi-FI"/>
        </w:rPr>
        <w:t xml:space="preserve">Mitä </w:t>
      </w:r>
      <w:r w:rsidRPr="00BB6413">
        <w:rPr>
          <w:rFonts w:ascii="Times New Roman" w:hAnsi="Times New Roman"/>
          <w:color w:val="000000" w:themeColor="text1"/>
          <w:lang w:val="fi-FI"/>
        </w:rPr>
        <w:t xml:space="preserve">Levetiracetam Hospira </w:t>
      </w:r>
      <w:r w:rsidR="0076603C" w:rsidRPr="00BB6413">
        <w:rPr>
          <w:rFonts w:ascii="Times New Roman" w:hAnsi="Times New Roman"/>
          <w:color w:val="000000" w:themeColor="text1"/>
          <w:lang w:val="fi-FI"/>
        </w:rPr>
        <w:t>on ja mihin sitä käytetään</w:t>
      </w:r>
    </w:p>
    <w:p w14:paraId="0383FC5A"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w:t>
      </w:r>
      <w:r w:rsidRPr="00BB6413">
        <w:rPr>
          <w:rFonts w:ascii="Times New Roman" w:hAnsi="Times New Roman"/>
          <w:color w:val="000000" w:themeColor="text1"/>
          <w:lang w:val="fi-FI"/>
        </w:rPr>
        <w:tab/>
      </w:r>
      <w:r w:rsidR="0076603C" w:rsidRPr="00BB6413">
        <w:rPr>
          <w:rFonts w:ascii="Times New Roman" w:hAnsi="Times New Roman"/>
          <w:color w:val="000000" w:themeColor="text1"/>
          <w:lang w:val="fi-FI" w:eastAsia="fi-FI"/>
        </w:rPr>
        <w:t>Mitä sinun on tiedettävä, ennen kuin sinulle annetaan</w:t>
      </w:r>
      <w:r w:rsidRPr="00BB6413">
        <w:rPr>
          <w:rFonts w:ascii="Times New Roman" w:hAnsi="Times New Roman"/>
          <w:color w:val="000000" w:themeColor="text1"/>
          <w:lang w:val="fi-FI"/>
        </w:rPr>
        <w:t xml:space="preserve"> Levetiracetam Hospira</w:t>
      </w:r>
      <w:r w:rsidR="00B34F3F" w:rsidRPr="00BB6413">
        <w:rPr>
          <w:rFonts w:ascii="Times New Roman" w:hAnsi="Times New Roman"/>
          <w:color w:val="000000" w:themeColor="text1"/>
          <w:lang w:val="fi-FI"/>
        </w:rPr>
        <w:t>-valmistetta</w:t>
      </w:r>
    </w:p>
    <w:p w14:paraId="7974C5C2"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3.</w:t>
      </w:r>
      <w:r w:rsidRPr="00BB6413">
        <w:rPr>
          <w:rFonts w:ascii="Times New Roman" w:hAnsi="Times New Roman"/>
          <w:color w:val="000000" w:themeColor="text1"/>
          <w:lang w:val="fi-FI"/>
        </w:rPr>
        <w:tab/>
      </w:r>
      <w:r w:rsidR="0076603C" w:rsidRPr="00BB6413">
        <w:rPr>
          <w:rFonts w:ascii="Times New Roman" w:hAnsi="Times New Roman"/>
          <w:color w:val="000000" w:themeColor="text1"/>
          <w:lang w:val="fi-FI"/>
        </w:rPr>
        <w:t xml:space="preserve">Miten </w:t>
      </w:r>
      <w:r w:rsidRPr="00BB6413">
        <w:rPr>
          <w:rFonts w:ascii="Times New Roman" w:hAnsi="Times New Roman"/>
          <w:color w:val="000000" w:themeColor="text1"/>
          <w:lang w:val="fi-FI"/>
        </w:rPr>
        <w:t>Levetiracetam Hospira</w:t>
      </w:r>
      <w:r w:rsidR="00B34F3F" w:rsidRPr="00BB6413">
        <w:rPr>
          <w:rFonts w:ascii="Times New Roman" w:hAnsi="Times New Roman"/>
          <w:color w:val="000000" w:themeColor="text1"/>
          <w:lang w:val="fi-FI"/>
        </w:rPr>
        <w:t>-valmistetta</w:t>
      </w:r>
      <w:r w:rsidR="0076603C" w:rsidRPr="00BB6413">
        <w:rPr>
          <w:rFonts w:ascii="Times New Roman" w:hAnsi="Times New Roman"/>
          <w:color w:val="000000" w:themeColor="text1"/>
          <w:lang w:val="fi-FI"/>
        </w:rPr>
        <w:t xml:space="preserve"> annetaan</w:t>
      </w:r>
    </w:p>
    <w:p w14:paraId="0FD3A51B"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4.</w:t>
      </w:r>
      <w:r w:rsidRPr="00BB6413">
        <w:rPr>
          <w:rFonts w:ascii="Times New Roman" w:hAnsi="Times New Roman"/>
          <w:color w:val="000000" w:themeColor="text1"/>
          <w:lang w:val="fi-FI"/>
        </w:rPr>
        <w:tab/>
      </w:r>
      <w:r w:rsidR="0076603C" w:rsidRPr="00BB6413">
        <w:rPr>
          <w:rFonts w:ascii="Times New Roman" w:hAnsi="Times New Roman"/>
          <w:color w:val="000000" w:themeColor="text1"/>
          <w:lang w:val="fi-FI"/>
        </w:rPr>
        <w:t>Mahdolliset haittavaikutukset</w:t>
      </w:r>
    </w:p>
    <w:p w14:paraId="4571B993"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w:t>
      </w:r>
      <w:r w:rsidR="0076603C" w:rsidRPr="00BB6413">
        <w:rPr>
          <w:rFonts w:ascii="Times New Roman" w:hAnsi="Times New Roman"/>
          <w:color w:val="000000" w:themeColor="text1"/>
          <w:lang w:val="fi-FI"/>
        </w:rPr>
        <w:t>.</w:t>
      </w:r>
      <w:r w:rsidRPr="00BB6413">
        <w:rPr>
          <w:rFonts w:ascii="Times New Roman" w:hAnsi="Times New Roman"/>
          <w:color w:val="000000" w:themeColor="text1"/>
          <w:lang w:val="fi-FI"/>
        </w:rPr>
        <w:tab/>
        <w:t>Levetiracetam Hospira</w:t>
      </w:r>
      <w:r w:rsidR="00B34F3F" w:rsidRPr="00BB6413">
        <w:rPr>
          <w:rFonts w:ascii="Times New Roman" w:hAnsi="Times New Roman"/>
          <w:color w:val="000000" w:themeColor="text1"/>
          <w:lang w:val="fi-FI"/>
        </w:rPr>
        <w:t>-valmistee</w:t>
      </w:r>
      <w:r w:rsidR="0076603C" w:rsidRPr="00BB6413">
        <w:rPr>
          <w:rFonts w:ascii="Times New Roman" w:hAnsi="Times New Roman"/>
          <w:color w:val="000000" w:themeColor="text1"/>
          <w:lang w:val="fi-FI"/>
        </w:rPr>
        <w:t>n säilyttäminen</w:t>
      </w:r>
    </w:p>
    <w:p w14:paraId="36E92228"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6</w:t>
      </w:r>
      <w:r w:rsidR="0076603C" w:rsidRPr="00BB6413">
        <w:rPr>
          <w:rFonts w:ascii="Times New Roman" w:hAnsi="Times New Roman"/>
          <w:color w:val="000000" w:themeColor="text1"/>
          <w:lang w:val="fi-FI"/>
        </w:rPr>
        <w:t>.</w:t>
      </w:r>
      <w:r w:rsidRPr="00BB6413">
        <w:rPr>
          <w:rFonts w:ascii="Times New Roman" w:hAnsi="Times New Roman"/>
          <w:color w:val="000000" w:themeColor="text1"/>
          <w:lang w:val="fi-FI"/>
        </w:rPr>
        <w:tab/>
      </w:r>
      <w:r w:rsidR="0076603C" w:rsidRPr="00BB6413">
        <w:rPr>
          <w:rFonts w:ascii="Times New Roman" w:hAnsi="Times New Roman"/>
          <w:color w:val="000000" w:themeColor="text1"/>
          <w:lang w:val="fi-FI"/>
        </w:rPr>
        <w:t>Pakkauksen sisältö ja muuta tietoa</w:t>
      </w:r>
    </w:p>
    <w:p w14:paraId="28D025A2"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54408E2B"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4B9AEB0D"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1.</w:t>
      </w:r>
      <w:r w:rsidRPr="00BB6413">
        <w:rPr>
          <w:rFonts w:ascii="Times New Roman" w:hAnsi="Times New Roman"/>
          <w:b/>
          <w:bCs/>
          <w:color w:val="000000" w:themeColor="text1"/>
          <w:lang w:val="fi-FI"/>
        </w:rPr>
        <w:tab/>
      </w:r>
      <w:r w:rsidR="0076603C" w:rsidRPr="00BB6413">
        <w:rPr>
          <w:rFonts w:ascii="Times New Roman" w:hAnsi="Times New Roman"/>
          <w:b/>
          <w:bCs/>
          <w:color w:val="000000" w:themeColor="text1"/>
          <w:lang w:val="fi-FI"/>
        </w:rPr>
        <w:t>Mitä Levetiracetam Hospira on ja mihin sitä käytetään</w:t>
      </w:r>
    </w:p>
    <w:p w14:paraId="11382CFD"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p>
    <w:p w14:paraId="3322A287" w14:textId="77777777" w:rsidR="00725EDF" w:rsidRPr="00BB6413" w:rsidRDefault="00024DFF"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 xml:space="preserve">Levetirasetaami </w:t>
      </w:r>
      <w:r w:rsidR="00FA29C9" w:rsidRPr="00BB6413">
        <w:rPr>
          <w:rFonts w:ascii="Times New Roman" w:hAnsi="Times New Roman"/>
          <w:color w:val="000000" w:themeColor="text1"/>
          <w:lang w:val="fi-FI"/>
        </w:rPr>
        <w:t>on epilepsialääke (lääke, jota käytetään epilepsiakohtausten hoitoon</w:t>
      </w:r>
      <w:r w:rsidR="00725EDF" w:rsidRPr="00BB6413">
        <w:rPr>
          <w:rFonts w:ascii="Times New Roman" w:hAnsi="Times New Roman"/>
          <w:color w:val="000000" w:themeColor="text1"/>
          <w:lang w:val="fi-FI"/>
        </w:rPr>
        <w:t>).</w:t>
      </w:r>
    </w:p>
    <w:p w14:paraId="52C1ECDC"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p>
    <w:p w14:paraId="74A88943"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Levetiracetam Hospira</w:t>
      </w:r>
      <w:r w:rsidR="006B34D3" w:rsidRPr="00BB6413">
        <w:rPr>
          <w:rFonts w:ascii="Times New Roman" w:hAnsi="Times New Roman"/>
          <w:color w:val="000000" w:themeColor="text1"/>
          <w:lang w:val="fi-FI"/>
        </w:rPr>
        <w:t>-valmistett</w:t>
      </w:r>
      <w:r w:rsidR="00FA29C9" w:rsidRPr="00BB6413">
        <w:rPr>
          <w:rFonts w:ascii="Times New Roman" w:hAnsi="Times New Roman"/>
          <w:color w:val="000000" w:themeColor="text1"/>
          <w:lang w:val="fi-FI"/>
        </w:rPr>
        <w:t>a</w:t>
      </w:r>
      <w:r w:rsidRPr="00BB6413">
        <w:rPr>
          <w:rFonts w:ascii="Times New Roman" w:hAnsi="Times New Roman"/>
          <w:color w:val="000000" w:themeColor="text1"/>
          <w:lang w:val="fi-FI"/>
        </w:rPr>
        <w:t xml:space="preserve"> </w:t>
      </w:r>
      <w:r w:rsidR="00FA29C9" w:rsidRPr="00BB6413">
        <w:rPr>
          <w:rFonts w:ascii="Times New Roman" w:hAnsi="Times New Roman"/>
          <w:color w:val="000000" w:themeColor="text1"/>
          <w:lang w:val="fi-FI"/>
        </w:rPr>
        <w:t>käytetään</w:t>
      </w:r>
    </w:p>
    <w:p w14:paraId="00A6CB47" w14:textId="77777777" w:rsidR="005B3EE0" w:rsidRPr="00BB6413" w:rsidRDefault="00FA29C9" w:rsidP="005B3EE0">
      <w:pPr>
        <w:pStyle w:val="ColorfulList-Accent11"/>
        <w:numPr>
          <w:ilvl w:val="0"/>
          <w:numId w:val="4"/>
        </w:numPr>
        <w:autoSpaceDE w:val="0"/>
        <w:autoSpaceDN w:val="0"/>
        <w:adjustRightInd w:val="0"/>
        <w:spacing w:after="0" w:line="240" w:lineRule="auto"/>
        <w:ind w:hanging="720"/>
        <w:rPr>
          <w:rFonts w:ascii="Times New Roman" w:hAnsi="Times New Roman"/>
          <w:color w:val="000000" w:themeColor="text1"/>
          <w:lang w:val="fi-FI"/>
        </w:rPr>
      </w:pPr>
      <w:r w:rsidRPr="00BB6413">
        <w:rPr>
          <w:rFonts w:ascii="Times New Roman" w:hAnsi="Times New Roman"/>
          <w:color w:val="000000" w:themeColor="text1"/>
          <w:lang w:val="fi-FI"/>
        </w:rPr>
        <w:t xml:space="preserve">ainoana lääkkeenä </w:t>
      </w:r>
      <w:r w:rsidR="00024DFF" w:rsidRPr="00BB6413">
        <w:rPr>
          <w:rFonts w:ascii="Times New Roman" w:hAnsi="Times New Roman"/>
          <w:color w:val="000000" w:themeColor="text1"/>
          <w:lang w:val="fi-FI"/>
        </w:rPr>
        <w:t>tietyn epilepsiatyypin</w:t>
      </w:r>
      <w:r w:rsidR="00024DFF" w:rsidRPr="00BB6413" w:rsidDel="00675A5B">
        <w:rPr>
          <w:rFonts w:ascii="Times New Roman" w:hAnsi="Times New Roman"/>
          <w:color w:val="000000" w:themeColor="text1"/>
          <w:lang w:val="fi-FI"/>
        </w:rPr>
        <w:t xml:space="preserve"> </w:t>
      </w:r>
      <w:r w:rsidRPr="00BB6413">
        <w:rPr>
          <w:rFonts w:ascii="Times New Roman" w:hAnsi="Times New Roman"/>
          <w:color w:val="000000" w:themeColor="text1"/>
          <w:lang w:val="fi-FI"/>
        </w:rPr>
        <w:t xml:space="preserve">diagnoosin äskettäin saaneille aikuisille ja </w:t>
      </w:r>
      <w:r w:rsidR="00C04F84" w:rsidRPr="00BB6413">
        <w:rPr>
          <w:rFonts w:ascii="Times New Roman" w:hAnsi="Times New Roman"/>
          <w:color w:val="000000" w:themeColor="text1"/>
          <w:lang w:val="fi-FI"/>
        </w:rPr>
        <w:t>vähintään</w:t>
      </w:r>
      <w:r w:rsidRPr="00BB6413">
        <w:rPr>
          <w:rFonts w:ascii="Times New Roman" w:hAnsi="Times New Roman"/>
          <w:color w:val="000000" w:themeColor="text1"/>
          <w:lang w:val="fi-FI"/>
        </w:rPr>
        <w:t xml:space="preserve"> 16-vuotiaille nuorille</w:t>
      </w:r>
      <w:r w:rsidR="00CE4D3E" w:rsidRPr="00BB6413">
        <w:rPr>
          <w:rFonts w:ascii="Times New Roman" w:hAnsi="Times New Roman"/>
          <w:color w:val="000000" w:themeColor="text1"/>
          <w:lang w:val="fi-FI"/>
        </w:rPr>
        <w:t>. Epilepsia on sairaus, jossa potilas saa toistuvia kouristuskohtauksia. Levetirasetaamia käytetään epilepsiassa, jossa kohtaus vaikuttaa ensin vain toiseen aivopuoliskoon mutta saattaa sen jälkeen laajentua suuremmalle alueella kummassakin aivopuoliskossa (paikallisalkuinen kohtaus, joka voi olla sekundaarisesti yleistyvä tai yleistymätön). Lääkäri on määrännyt sinulle levetirasetaamia kohtausten lukumäärän vähentämiseksi.</w:t>
      </w:r>
    </w:p>
    <w:p w14:paraId="19D100B1" w14:textId="77777777" w:rsidR="005B3EE0" w:rsidRPr="00BB6413" w:rsidRDefault="00FA29C9" w:rsidP="005B3EE0">
      <w:pPr>
        <w:pStyle w:val="ColorfulList-Accent11"/>
        <w:numPr>
          <w:ilvl w:val="0"/>
          <w:numId w:val="4"/>
        </w:numPr>
        <w:autoSpaceDE w:val="0"/>
        <w:autoSpaceDN w:val="0"/>
        <w:adjustRightInd w:val="0"/>
        <w:spacing w:after="0" w:line="240" w:lineRule="auto"/>
        <w:ind w:hanging="720"/>
        <w:rPr>
          <w:rFonts w:ascii="Times New Roman" w:hAnsi="Times New Roman"/>
          <w:color w:val="000000" w:themeColor="text1"/>
          <w:lang w:val="fi-FI"/>
        </w:rPr>
      </w:pPr>
      <w:r w:rsidRPr="00BB6413">
        <w:rPr>
          <w:rFonts w:ascii="Times New Roman" w:hAnsi="Times New Roman"/>
          <w:color w:val="000000" w:themeColor="text1"/>
          <w:lang w:val="fi-FI"/>
        </w:rPr>
        <w:t>lisälääkkeenä muiden epilepsialääkkeiden kanssa</w:t>
      </w:r>
    </w:p>
    <w:p w14:paraId="02144BFD" w14:textId="77777777" w:rsidR="005B3EE0" w:rsidRPr="00BB6413" w:rsidRDefault="00FA29C9" w:rsidP="005B3EE0">
      <w:pPr>
        <w:pStyle w:val="ColorfulList-Accent11"/>
        <w:numPr>
          <w:ilvl w:val="0"/>
          <w:numId w:val="5"/>
        </w:numPr>
        <w:autoSpaceDE w:val="0"/>
        <w:autoSpaceDN w:val="0"/>
        <w:adjustRightInd w:val="0"/>
        <w:spacing w:after="0" w:line="240" w:lineRule="auto"/>
        <w:ind w:left="1134" w:hanging="283"/>
        <w:rPr>
          <w:rFonts w:ascii="Times New Roman" w:hAnsi="Times New Roman"/>
          <w:color w:val="000000" w:themeColor="text1"/>
          <w:lang w:val="fi-FI"/>
        </w:rPr>
      </w:pPr>
      <w:r w:rsidRPr="00BB6413">
        <w:rPr>
          <w:rFonts w:ascii="Times New Roman" w:hAnsi="Times New Roman"/>
          <w:color w:val="000000" w:themeColor="text1"/>
          <w:lang w:val="fi-FI"/>
        </w:rPr>
        <w:t xml:space="preserve">paikallisalkuisten (yleistyvien tai yleistymättömien) kohtausten hoitoon aikuisille, nuorille ja </w:t>
      </w:r>
      <w:r w:rsidR="00CA1AE0" w:rsidRPr="00BB6413">
        <w:rPr>
          <w:rFonts w:ascii="Times New Roman" w:hAnsi="Times New Roman"/>
          <w:color w:val="000000" w:themeColor="text1"/>
          <w:lang w:val="fi-FI"/>
        </w:rPr>
        <w:t>vähintään</w:t>
      </w:r>
      <w:r w:rsidRPr="00BB6413">
        <w:rPr>
          <w:rFonts w:ascii="Times New Roman" w:hAnsi="Times New Roman"/>
          <w:color w:val="000000" w:themeColor="text1"/>
          <w:lang w:val="fi-FI"/>
        </w:rPr>
        <w:t xml:space="preserve"> 4-vuotiaille lapsille</w:t>
      </w:r>
    </w:p>
    <w:p w14:paraId="5FB3E50A" w14:textId="77777777" w:rsidR="005B3EE0" w:rsidRPr="00BB6413" w:rsidRDefault="00FA29C9" w:rsidP="005B3EE0">
      <w:pPr>
        <w:pStyle w:val="ColorfulList-Accent11"/>
        <w:numPr>
          <w:ilvl w:val="0"/>
          <w:numId w:val="5"/>
        </w:numPr>
        <w:autoSpaceDE w:val="0"/>
        <w:autoSpaceDN w:val="0"/>
        <w:adjustRightInd w:val="0"/>
        <w:spacing w:after="0" w:line="240" w:lineRule="auto"/>
        <w:ind w:left="1134" w:hanging="283"/>
        <w:rPr>
          <w:rFonts w:ascii="Times New Roman" w:hAnsi="Times New Roman"/>
          <w:color w:val="000000" w:themeColor="text1"/>
          <w:lang w:val="fi-FI"/>
        </w:rPr>
      </w:pPr>
      <w:r w:rsidRPr="00BB6413">
        <w:rPr>
          <w:rFonts w:ascii="Times New Roman" w:hAnsi="Times New Roman"/>
          <w:color w:val="000000" w:themeColor="text1"/>
          <w:lang w:val="fi-FI"/>
        </w:rPr>
        <w:t xml:space="preserve">myoklonisten kohtausten </w:t>
      </w:r>
      <w:r w:rsidR="00CE4D3E" w:rsidRPr="00BB6413">
        <w:rPr>
          <w:rFonts w:ascii="Times New Roman" w:hAnsi="Times New Roman"/>
          <w:color w:val="000000" w:themeColor="text1"/>
          <w:lang w:val="fi-FI"/>
        </w:rPr>
        <w:t>(lyhyiden, sähköiskumaisten lihaksen tai lihasryhmän nykäysten)</w:t>
      </w:r>
      <w:r w:rsidR="00CE4D3E" w:rsidRPr="00BB6413">
        <w:rPr>
          <w:rFonts w:ascii="Times New Roman" w:hAnsi="Times New Roman"/>
          <w:b/>
          <w:color w:val="000000" w:themeColor="text1"/>
          <w:lang w:val="fi-FI"/>
        </w:rPr>
        <w:t xml:space="preserve"> </w:t>
      </w:r>
      <w:r w:rsidRPr="00BB6413">
        <w:rPr>
          <w:rFonts w:ascii="Times New Roman" w:hAnsi="Times New Roman"/>
          <w:color w:val="000000" w:themeColor="text1"/>
          <w:lang w:val="fi-FI"/>
        </w:rPr>
        <w:t>hoitoon nuoruusiän myoklonista epilepsiaa sairastaville</w:t>
      </w:r>
      <w:r w:rsidR="00725EDF"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 xml:space="preserve">aikuisille ja </w:t>
      </w:r>
      <w:r w:rsidR="00C04F84" w:rsidRPr="00BB6413">
        <w:rPr>
          <w:rFonts w:ascii="Times New Roman" w:hAnsi="Times New Roman"/>
          <w:color w:val="000000" w:themeColor="text1"/>
          <w:lang w:val="fi-FI"/>
        </w:rPr>
        <w:t>vähintään</w:t>
      </w:r>
      <w:r w:rsidRPr="00BB6413">
        <w:rPr>
          <w:rFonts w:ascii="Times New Roman" w:hAnsi="Times New Roman"/>
          <w:color w:val="000000" w:themeColor="text1"/>
          <w:lang w:val="fi-FI"/>
        </w:rPr>
        <w:t xml:space="preserve"> 12-vuotiaille nuorille</w:t>
      </w:r>
    </w:p>
    <w:p w14:paraId="136694B4" w14:textId="77777777" w:rsidR="005B3EE0" w:rsidRPr="00BB6413" w:rsidRDefault="00B24AB3" w:rsidP="005B3EE0">
      <w:pPr>
        <w:pStyle w:val="ColorfulList-Accent11"/>
        <w:numPr>
          <w:ilvl w:val="0"/>
          <w:numId w:val="5"/>
        </w:numPr>
        <w:autoSpaceDE w:val="0"/>
        <w:autoSpaceDN w:val="0"/>
        <w:adjustRightInd w:val="0"/>
        <w:spacing w:after="0" w:line="240" w:lineRule="auto"/>
        <w:ind w:left="1134" w:hanging="283"/>
        <w:rPr>
          <w:rFonts w:ascii="Times New Roman" w:hAnsi="Times New Roman"/>
          <w:color w:val="000000" w:themeColor="text1"/>
          <w:lang w:val="fi-FI"/>
        </w:rPr>
      </w:pPr>
      <w:r w:rsidRPr="00BB6413">
        <w:rPr>
          <w:rFonts w:ascii="Times New Roman" w:hAnsi="Times New Roman"/>
          <w:color w:val="000000" w:themeColor="text1"/>
          <w:lang w:val="fi-FI"/>
        </w:rPr>
        <w:t xml:space="preserve">suoraan yleistyvien toonis-kloonisten kohtausten </w:t>
      </w:r>
      <w:r w:rsidR="00CE4D3E" w:rsidRPr="00BB6413">
        <w:rPr>
          <w:rFonts w:ascii="Times New Roman" w:hAnsi="Times New Roman"/>
          <w:color w:val="000000" w:themeColor="text1"/>
          <w:lang w:val="fi-FI"/>
        </w:rPr>
        <w:t xml:space="preserve">(suurten kohtausten, myös tajunnanmenetyksen) </w:t>
      </w:r>
      <w:r w:rsidRPr="00BB6413">
        <w:rPr>
          <w:rFonts w:ascii="Times New Roman" w:hAnsi="Times New Roman"/>
          <w:color w:val="000000" w:themeColor="text1"/>
          <w:lang w:val="fi-FI"/>
        </w:rPr>
        <w:t>hoitoon aikuisille ja</w:t>
      </w:r>
      <w:r w:rsidR="00906B4A" w:rsidRPr="00BB6413">
        <w:rPr>
          <w:rFonts w:ascii="Times New Roman" w:hAnsi="Times New Roman"/>
          <w:color w:val="000000" w:themeColor="text1"/>
          <w:lang w:val="fi-FI"/>
        </w:rPr>
        <w:t xml:space="preserve"> </w:t>
      </w:r>
      <w:r w:rsidR="00C04F84" w:rsidRPr="00BB6413">
        <w:rPr>
          <w:rFonts w:ascii="Times New Roman" w:hAnsi="Times New Roman"/>
          <w:color w:val="000000" w:themeColor="text1"/>
          <w:lang w:val="fi-FI"/>
        </w:rPr>
        <w:t>vähintään</w:t>
      </w:r>
      <w:r w:rsidRPr="00BB6413">
        <w:rPr>
          <w:rFonts w:ascii="Times New Roman" w:hAnsi="Times New Roman"/>
          <w:color w:val="000000" w:themeColor="text1"/>
          <w:lang w:val="fi-FI"/>
        </w:rPr>
        <w:t xml:space="preserve"> 12-vuotiaille nuorille, joilla on idiopaattinen yleistynyt epilepsia</w:t>
      </w:r>
      <w:r w:rsidR="00CE4D3E" w:rsidRPr="00BB6413">
        <w:rPr>
          <w:rFonts w:ascii="Times New Roman" w:hAnsi="Times New Roman"/>
          <w:color w:val="000000" w:themeColor="text1"/>
          <w:lang w:val="fi-FI"/>
        </w:rPr>
        <w:t xml:space="preserve"> (epilepsiatyyppi, jonka arvellaan olevan periytyvä)</w:t>
      </w:r>
      <w:r w:rsidRPr="00BB6413">
        <w:rPr>
          <w:rFonts w:ascii="Times New Roman" w:hAnsi="Times New Roman"/>
          <w:color w:val="000000" w:themeColor="text1"/>
          <w:lang w:val="fi-FI"/>
        </w:rPr>
        <w:t>.</w:t>
      </w:r>
    </w:p>
    <w:p w14:paraId="61638AF1"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p>
    <w:p w14:paraId="42D61951"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Levetiracetam Hospira </w:t>
      </w:r>
      <w:r w:rsidR="00CE4D3E" w:rsidRPr="00BB6413">
        <w:rPr>
          <w:rFonts w:ascii="Times New Roman" w:hAnsi="Times New Roman"/>
          <w:color w:val="000000" w:themeColor="text1"/>
          <w:lang w:val="fi-FI"/>
        </w:rPr>
        <w:t>–</w:t>
      </w:r>
      <w:r w:rsidR="00B24AB3" w:rsidRPr="00BB6413">
        <w:rPr>
          <w:rFonts w:ascii="Times New Roman" w:hAnsi="Times New Roman"/>
          <w:color w:val="000000" w:themeColor="text1"/>
          <w:lang w:val="fi-FI"/>
        </w:rPr>
        <w:t>infuusiokonsentraatti</w:t>
      </w:r>
      <w:r w:rsidR="00CE4D3E" w:rsidRPr="00BB6413">
        <w:rPr>
          <w:rFonts w:ascii="Times New Roman" w:hAnsi="Times New Roman"/>
          <w:color w:val="000000" w:themeColor="text1"/>
          <w:lang w:val="fi-FI"/>
        </w:rPr>
        <w:t>, liuosta varten</w:t>
      </w:r>
      <w:r w:rsidR="00B24AB3" w:rsidRPr="00BB6413">
        <w:rPr>
          <w:rFonts w:ascii="Times New Roman" w:hAnsi="Times New Roman"/>
          <w:color w:val="000000" w:themeColor="text1"/>
          <w:lang w:val="fi-FI"/>
        </w:rPr>
        <w:t xml:space="preserve"> on vaihtoehto potilaille, kun suun kautta otettavan levetiras</w:t>
      </w:r>
      <w:r w:rsidRPr="00BB6413">
        <w:rPr>
          <w:rFonts w:ascii="Times New Roman" w:hAnsi="Times New Roman"/>
          <w:color w:val="000000" w:themeColor="text1"/>
          <w:lang w:val="fi-FI"/>
        </w:rPr>
        <w:t>eta</w:t>
      </w:r>
      <w:r w:rsidR="00B24AB3" w:rsidRPr="00BB6413">
        <w:rPr>
          <w:rFonts w:ascii="Times New Roman" w:hAnsi="Times New Roman"/>
          <w:color w:val="000000" w:themeColor="text1"/>
          <w:lang w:val="fi-FI"/>
        </w:rPr>
        <w:t>a</w:t>
      </w:r>
      <w:r w:rsidRPr="00BB6413">
        <w:rPr>
          <w:rFonts w:ascii="Times New Roman" w:hAnsi="Times New Roman"/>
          <w:color w:val="000000" w:themeColor="text1"/>
          <w:lang w:val="fi-FI"/>
        </w:rPr>
        <w:t>m</w:t>
      </w:r>
      <w:r w:rsidR="00B24AB3" w:rsidRPr="00BB6413">
        <w:rPr>
          <w:rFonts w:ascii="Times New Roman" w:hAnsi="Times New Roman"/>
          <w:color w:val="000000" w:themeColor="text1"/>
          <w:lang w:val="fi-FI"/>
        </w:rPr>
        <w:t>ilääkkeen ottaminen ei ole tilapäisesti mahdollista</w:t>
      </w:r>
      <w:r w:rsidRPr="00BB6413">
        <w:rPr>
          <w:rFonts w:ascii="Times New Roman" w:hAnsi="Times New Roman"/>
          <w:color w:val="000000" w:themeColor="text1"/>
          <w:lang w:val="fi-FI"/>
        </w:rPr>
        <w:t>.</w:t>
      </w:r>
    </w:p>
    <w:p w14:paraId="2A960322"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5802E67F" w14:textId="77777777" w:rsidR="008F5EB7" w:rsidRPr="00BB6413" w:rsidRDefault="008F5EB7" w:rsidP="004505F4">
      <w:pPr>
        <w:autoSpaceDE w:val="0"/>
        <w:autoSpaceDN w:val="0"/>
        <w:adjustRightInd w:val="0"/>
        <w:spacing w:after="0" w:line="240" w:lineRule="auto"/>
        <w:rPr>
          <w:rFonts w:ascii="Times New Roman" w:hAnsi="Times New Roman"/>
          <w:b/>
          <w:bCs/>
          <w:color w:val="000000" w:themeColor="text1"/>
          <w:lang w:val="fi-FI"/>
        </w:rPr>
      </w:pPr>
    </w:p>
    <w:p w14:paraId="02518A5B" w14:textId="77777777" w:rsidR="00725EDF" w:rsidRPr="00BB6413" w:rsidRDefault="00725EDF" w:rsidP="00C62F91">
      <w:pPr>
        <w:keepNext/>
        <w:keepLines/>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lastRenderedPageBreak/>
        <w:t>2.</w:t>
      </w:r>
      <w:r w:rsidRPr="00BB6413">
        <w:rPr>
          <w:rFonts w:ascii="Times New Roman" w:hAnsi="Times New Roman"/>
          <w:b/>
          <w:bCs/>
          <w:color w:val="000000" w:themeColor="text1"/>
          <w:lang w:val="fi-FI"/>
        </w:rPr>
        <w:tab/>
      </w:r>
      <w:r w:rsidR="0076603C" w:rsidRPr="00BB6413">
        <w:rPr>
          <w:rFonts w:ascii="Times New Roman" w:hAnsi="Times New Roman"/>
          <w:b/>
          <w:bCs/>
          <w:color w:val="000000" w:themeColor="text1"/>
          <w:lang w:val="fi-FI"/>
        </w:rPr>
        <w:t xml:space="preserve">Mitä sinun on tiedettävä, ennen kuin sinulle annetaan </w:t>
      </w:r>
      <w:r w:rsidRPr="00BB6413">
        <w:rPr>
          <w:rFonts w:ascii="Times New Roman" w:hAnsi="Times New Roman"/>
          <w:b/>
          <w:color w:val="000000" w:themeColor="text1"/>
          <w:lang w:val="fi-FI"/>
        </w:rPr>
        <w:t>Levetiracetam Hospira</w:t>
      </w:r>
      <w:r w:rsidR="00B34F3F" w:rsidRPr="00BB6413">
        <w:rPr>
          <w:rFonts w:ascii="Times New Roman" w:hAnsi="Times New Roman"/>
          <w:b/>
          <w:color w:val="000000" w:themeColor="text1"/>
          <w:lang w:val="fi-FI"/>
        </w:rPr>
        <w:t>-valmistett</w:t>
      </w:r>
      <w:r w:rsidR="0076603C" w:rsidRPr="00BB6413">
        <w:rPr>
          <w:rFonts w:ascii="Times New Roman" w:hAnsi="Times New Roman"/>
          <w:b/>
          <w:color w:val="000000" w:themeColor="text1"/>
          <w:lang w:val="fi-FI"/>
        </w:rPr>
        <w:t>a</w:t>
      </w:r>
    </w:p>
    <w:p w14:paraId="0D356DF9" w14:textId="77777777" w:rsidR="00725EDF" w:rsidRPr="00BB6413" w:rsidRDefault="00725EDF" w:rsidP="00C62F91">
      <w:pPr>
        <w:keepNext/>
        <w:keepLines/>
        <w:autoSpaceDE w:val="0"/>
        <w:autoSpaceDN w:val="0"/>
        <w:adjustRightInd w:val="0"/>
        <w:spacing w:after="0" w:line="240" w:lineRule="auto"/>
        <w:rPr>
          <w:rFonts w:ascii="Times New Roman" w:hAnsi="Times New Roman"/>
          <w:b/>
          <w:bCs/>
          <w:color w:val="000000" w:themeColor="text1"/>
          <w:lang w:val="fi-FI"/>
        </w:rPr>
      </w:pPr>
    </w:p>
    <w:p w14:paraId="55C8A3AD" w14:textId="77777777" w:rsidR="00725EDF" w:rsidRPr="00BB6413" w:rsidRDefault="00373A20" w:rsidP="00C62F91">
      <w:pPr>
        <w:keepNext/>
        <w:keepLines/>
        <w:autoSpaceDE w:val="0"/>
        <w:autoSpaceDN w:val="0"/>
        <w:adjustRightInd w:val="0"/>
        <w:spacing w:after="0" w:line="240" w:lineRule="auto"/>
        <w:outlineLvl w:val="0"/>
        <w:rPr>
          <w:rFonts w:ascii="Times New Roman" w:hAnsi="Times New Roman"/>
          <w:b/>
          <w:color w:val="000000" w:themeColor="text1"/>
          <w:lang w:val="fi-FI"/>
        </w:rPr>
      </w:pPr>
      <w:r w:rsidRPr="00BB6413">
        <w:rPr>
          <w:rFonts w:ascii="Times New Roman" w:hAnsi="Times New Roman"/>
          <w:b/>
          <w:bCs/>
          <w:color w:val="000000" w:themeColor="text1"/>
          <w:lang w:val="fi-FI"/>
        </w:rPr>
        <w:t xml:space="preserve">Älä käytä </w:t>
      </w:r>
      <w:r w:rsidR="00725EDF" w:rsidRPr="00BB6413">
        <w:rPr>
          <w:rFonts w:ascii="Times New Roman" w:hAnsi="Times New Roman"/>
          <w:b/>
          <w:color w:val="000000" w:themeColor="text1"/>
          <w:lang w:val="fi-FI"/>
        </w:rPr>
        <w:t>Levetiracetam Hospira</w:t>
      </w:r>
      <w:r w:rsidR="00B34F3F" w:rsidRPr="00BB6413">
        <w:rPr>
          <w:rFonts w:ascii="Times New Roman" w:hAnsi="Times New Roman"/>
          <w:b/>
          <w:color w:val="000000" w:themeColor="text1"/>
          <w:lang w:val="fi-FI"/>
        </w:rPr>
        <w:t>-valmistett</w:t>
      </w:r>
      <w:r w:rsidRPr="00BB6413">
        <w:rPr>
          <w:rFonts w:ascii="Times New Roman" w:hAnsi="Times New Roman"/>
          <w:b/>
          <w:color w:val="000000" w:themeColor="text1"/>
          <w:lang w:val="fi-FI"/>
        </w:rPr>
        <w:t>a</w:t>
      </w:r>
    </w:p>
    <w:p w14:paraId="0D3C19DB" w14:textId="77777777" w:rsidR="007166FB" w:rsidRPr="00BB6413" w:rsidRDefault="007166FB" w:rsidP="00C62F91">
      <w:pPr>
        <w:keepNext/>
        <w:keepLines/>
        <w:autoSpaceDE w:val="0"/>
        <w:autoSpaceDN w:val="0"/>
        <w:adjustRightInd w:val="0"/>
        <w:spacing w:after="0" w:line="240" w:lineRule="auto"/>
        <w:outlineLvl w:val="0"/>
        <w:rPr>
          <w:rFonts w:ascii="Times New Roman" w:hAnsi="Times New Roman"/>
          <w:b/>
          <w:bCs/>
          <w:color w:val="000000" w:themeColor="text1"/>
          <w:lang w:val="fi-FI"/>
        </w:rPr>
      </w:pPr>
    </w:p>
    <w:p w14:paraId="55B88DF8" w14:textId="77777777" w:rsidR="005B3EE0" w:rsidRPr="00BB6413" w:rsidRDefault="00CE4D3E" w:rsidP="005B3EE0">
      <w:pPr>
        <w:pStyle w:val="ColorfulList-Accent11"/>
        <w:numPr>
          <w:ilvl w:val="0"/>
          <w:numId w:val="6"/>
        </w:numPr>
        <w:autoSpaceDE w:val="0"/>
        <w:autoSpaceDN w:val="0"/>
        <w:adjustRightInd w:val="0"/>
        <w:spacing w:after="0" w:line="240" w:lineRule="auto"/>
        <w:ind w:hanging="720"/>
        <w:rPr>
          <w:rFonts w:ascii="Times New Roman" w:hAnsi="Times New Roman"/>
          <w:color w:val="000000" w:themeColor="text1"/>
          <w:lang w:val="fi-FI"/>
        </w:rPr>
      </w:pPr>
      <w:r w:rsidRPr="00BB6413">
        <w:rPr>
          <w:rFonts w:ascii="Times New Roman" w:hAnsi="Times New Roman"/>
          <w:color w:val="000000" w:themeColor="text1"/>
          <w:lang w:val="fi-FI"/>
        </w:rPr>
        <w:t>j</w:t>
      </w:r>
      <w:r w:rsidR="00373A20" w:rsidRPr="00BB6413">
        <w:rPr>
          <w:rFonts w:ascii="Times New Roman" w:hAnsi="Times New Roman"/>
          <w:color w:val="000000" w:themeColor="text1"/>
          <w:lang w:val="fi-FI"/>
        </w:rPr>
        <w:t>os olet allerginen levetirasetaamille</w:t>
      </w:r>
      <w:r w:rsidRPr="00BB6413">
        <w:rPr>
          <w:rFonts w:ascii="Times New Roman" w:hAnsi="Times New Roman"/>
          <w:color w:val="000000" w:themeColor="text1"/>
          <w:lang w:val="fi-FI"/>
        </w:rPr>
        <w:t>,</w:t>
      </w:r>
      <w:r w:rsidRPr="00BB6413">
        <w:rPr>
          <w:rFonts w:ascii="Times New Roman" w:eastAsia="Times New Roman" w:hAnsi="Times New Roman"/>
          <w:color w:val="000000" w:themeColor="text1"/>
          <w:lang w:val="fi-FI"/>
        </w:rPr>
        <w:t xml:space="preserve"> </w:t>
      </w:r>
      <w:r w:rsidRPr="00BB6413">
        <w:rPr>
          <w:rFonts w:ascii="Times New Roman" w:hAnsi="Times New Roman"/>
          <w:color w:val="000000" w:themeColor="text1"/>
          <w:lang w:val="fi-FI"/>
        </w:rPr>
        <w:t>pyrrolidonijohdoksille</w:t>
      </w:r>
      <w:r w:rsidR="00373A20" w:rsidRPr="00BB6413">
        <w:rPr>
          <w:rFonts w:ascii="Times New Roman" w:hAnsi="Times New Roman"/>
          <w:color w:val="000000" w:themeColor="text1"/>
          <w:lang w:val="fi-FI"/>
        </w:rPr>
        <w:t xml:space="preserve"> tai tämän lääkkeen jollekin muulle aineelle </w:t>
      </w:r>
      <w:r w:rsidR="00725EDF" w:rsidRPr="00BB6413">
        <w:rPr>
          <w:rFonts w:ascii="Times New Roman" w:hAnsi="Times New Roman"/>
          <w:color w:val="000000" w:themeColor="text1"/>
          <w:lang w:val="fi-FI"/>
        </w:rPr>
        <w:t>(</w:t>
      </w:r>
      <w:r w:rsidR="00373A20" w:rsidRPr="00BB6413">
        <w:rPr>
          <w:rFonts w:ascii="Times New Roman" w:hAnsi="Times New Roman"/>
          <w:color w:val="000000" w:themeColor="text1"/>
          <w:lang w:val="fi-FI"/>
        </w:rPr>
        <w:t>lueteltu kohdassa </w:t>
      </w:r>
      <w:r w:rsidR="00725EDF" w:rsidRPr="00BB6413">
        <w:rPr>
          <w:rFonts w:ascii="Times New Roman" w:hAnsi="Times New Roman"/>
          <w:color w:val="000000" w:themeColor="text1"/>
          <w:lang w:val="fi-FI"/>
        </w:rPr>
        <w:t>6).</w:t>
      </w:r>
    </w:p>
    <w:p w14:paraId="242B51C4"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2CEC8A8C" w14:textId="77777777" w:rsidR="00725EDF" w:rsidRPr="00BB6413" w:rsidRDefault="00373A20" w:rsidP="004505F4">
      <w:pPr>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Varoitukset ja varotoimet</w:t>
      </w:r>
    </w:p>
    <w:p w14:paraId="098BD522" w14:textId="77777777" w:rsidR="00E10EC7" w:rsidRPr="00BB6413" w:rsidRDefault="00E10EC7" w:rsidP="004505F4">
      <w:pPr>
        <w:autoSpaceDE w:val="0"/>
        <w:autoSpaceDN w:val="0"/>
        <w:adjustRightInd w:val="0"/>
        <w:spacing w:after="0" w:line="240" w:lineRule="auto"/>
        <w:outlineLvl w:val="0"/>
        <w:rPr>
          <w:rFonts w:ascii="Times New Roman" w:hAnsi="Times New Roman"/>
          <w:color w:val="000000" w:themeColor="text1"/>
          <w:lang w:val="fi-FI"/>
        </w:rPr>
      </w:pPr>
    </w:p>
    <w:p w14:paraId="547C3CA3" w14:textId="77777777" w:rsidR="00725EDF" w:rsidRPr="00BB6413" w:rsidRDefault="00373A20"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Keskustele lääkärin kanssa ennen kuin sinulle annetaan</w:t>
      </w:r>
      <w:r w:rsidR="00725EDF" w:rsidRPr="00BB6413">
        <w:rPr>
          <w:rFonts w:ascii="Times New Roman" w:hAnsi="Times New Roman"/>
          <w:color w:val="000000" w:themeColor="text1"/>
          <w:lang w:val="fi-FI"/>
        </w:rPr>
        <w:t xml:space="preserve"> Levetiracetam Hospira</w:t>
      </w:r>
      <w:r w:rsidR="00B34F3F" w:rsidRPr="00BB6413">
        <w:rPr>
          <w:rFonts w:ascii="Times New Roman" w:hAnsi="Times New Roman"/>
          <w:color w:val="000000" w:themeColor="text1"/>
          <w:lang w:val="fi-FI"/>
        </w:rPr>
        <w:t>-valmistett</w:t>
      </w:r>
      <w:r w:rsidRPr="00BB6413">
        <w:rPr>
          <w:rFonts w:ascii="Times New Roman" w:hAnsi="Times New Roman"/>
          <w:color w:val="000000" w:themeColor="text1"/>
          <w:lang w:val="fi-FI"/>
        </w:rPr>
        <w:t>a</w:t>
      </w:r>
    </w:p>
    <w:p w14:paraId="3D2F1766" w14:textId="77777777" w:rsidR="005B3EE0" w:rsidRPr="00BB6413" w:rsidRDefault="00CE4D3E" w:rsidP="005B3EE0">
      <w:pPr>
        <w:pStyle w:val="ColorfulList-Accent11"/>
        <w:numPr>
          <w:ilvl w:val="0"/>
          <w:numId w:val="6"/>
        </w:numPr>
        <w:autoSpaceDE w:val="0"/>
        <w:autoSpaceDN w:val="0"/>
        <w:adjustRightInd w:val="0"/>
        <w:spacing w:after="0" w:line="240" w:lineRule="auto"/>
        <w:ind w:hanging="720"/>
        <w:rPr>
          <w:rFonts w:ascii="Times New Roman" w:hAnsi="Times New Roman"/>
          <w:color w:val="000000" w:themeColor="text1"/>
          <w:lang w:val="fi-FI"/>
        </w:rPr>
      </w:pPr>
      <w:r w:rsidRPr="00BB6413">
        <w:rPr>
          <w:rFonts w:ascii="Times New Roman" w:hAnsi="Times New Roman"/>
          <w:color w:val="000000" w:themeColor="text1"/>
          <w:lang w:val="fi-FI"/>
        </w:rPr>
        <w:t>j</w:t>
      </w:r>
      <w:r w:rsidR="00373A20" w:rsidRPr="00BB6413">
        <w:rPr>
          <w:rFonts w:ascii="Times New Roman" w:hAnsi="Times New Roman"/>
          <w:color w:val="000000" w:themeColor="text1"/>
          <w:lang w:val="fi-FI"/>
        </w:rPr>
        <w:t>os sinulla on munuaissairaus, noudata lääkärisi antamia ohjeita. Hän saattaa päättää, että annostasi pitää muuttaa</w:t>
      </w:r>
      <w:r w:rsidR="00725EDF" w:rsidRPr="00BB6413">
        <w:rPr>
          <w:rFonts w:ascii="Times New Roman" w:hAnsi="Times New Roman"/>
          <w:color w:val="000000" w:themeColor="text1"/>
          <w:lang w:val="fi-FI"/>
        </w:rPr>
        <w:t>.</w:t>
      </w:r>
    </w:p>
    <w:p w14:paraId="52A18A42" w14:textId="77777777" w:rsidR="005B3EE0" w:rsidRPr="00BB6413" w:rsidRDefault="00CE4D3E" w:rsidP="005B3EE0">
      <w:pPr>
        <w:pStyle w:val="ColorfulList-Accent11"/>
        <w:numPr>
          <w:ilvl w:val="0"/>
          <w:numId w:val="6"/>
        </w:numPr>
        <w:autoSpaceDE w:val="0"/>
        <w:autoSpaceDN w:val="0"/>
        <w:adjustRightInd w:val="0"/>
        <w:spacing w:after="0" w:line="240" w:lineRule="auto"/>
        <w:ind w:hanging="720"/>
        <w:rPr>
          <w:rFonts w:ascii="Times New Roman" w:hAnsi="Times New Roman"/>
          <w:color w:val="000000" w:themeColor="text1"/>
          <w:lang w:val="fi-FI"/>
        </w:rPr>
      </w:pPr>
      <w:r w:rsidRPr="00BB6413">
        <w:rPr>
          <w:rFonts w:ascii="Times New Roman" w:hAnsi="Times New Roman"/>
          <w:color w:val="000000" w:themeColor="text1"/>
          <w:lang w:val="fi-FI"/>
        </w:rPr>
        <w:t>j</w:t>
      </w:r>
      <w:r w:rsidR="00373A20" w:rsidRPr="00BB6413">
        <w:rPr>
          <w:rFonts w:ascii="Times New Roman" w:hAnsi="Times New Roman"/>
          <w:color w:val="000000" w:themeColor="text1"/>
          <w:lang w:val="fi-FI"/>
        </w:rPr>
        <w:t>os havaitset lapsen kasvun hidastumista tai odottamatonta puberteetin kehittymistä, ota yhteyttä lääkäriin</w:t>
      </w:r>
      <w:r w:rsidR="00725EDF" w:rsidRPr="00BB6413">
        <w:rPr>
          <w:rFonts w:ascii="Times New Roman" w:hAnsi="Times New Roman"/>
          <w:color w:val="000000" w:themeColor="text1"/>
          <w:lang w:val="fi-FI"/>
        </w:rPr>
        <w:t>.</w:t>
      </w:r>
    </w:p>
    <w:p w14:paraId="1A41D687" w14:textId="77777777" w:rsidR="005B3EE0" w:rsidRPr="00BB6413" w:rsidRDefault="00373A20" w:rsidP="005B3EE0">
      <w:pPr>
        <w:pStyle w:val="ColorfulList-Accent11"/>
        <w:numPr>
          <w:ilvl w:val="0"/>
          <w:numId w:val="6"/>
        </w:numPr>
        <w:autoSpaceDE w:val="0"/>
        <w:autoSpaceDN w:val="0"/>
        <w:adjustRightInd w:val="0"/>
        <w:spacing w:after="0" w:line="240" w:lineRule="auto"/>
        <w:ind w:hanging="720"/>
        <w:rPr>
          <w:rFonts w:ascii="Times New Roman" w:hAnsi="Times New Roman"/>
          <w:color w:val="000000" w:themeColor="text1"/>
          <w:lang w:val="fi-FI"/>
        </w:rPr>
      </w:pPr>
      <w:r w:rsidRPr="00BB6413">
        <w:rPr>
          <w:rFonts w:ascii="Times New Roman" w:hAnsi="Times New Roman"/>
          <w:color w:val="000000" w:themeColor="text1"/>
          <w:lang w:val="fi-FI"/>
        </w:rPr>
        <w:t xml:space="preserve">Pienellä määrällä epilepsialääkkeiden, mukaan lukien </w:t>
      </w:r>
      <w:r w:rsidR="003F2A2C" w:rsidRPr="00BB6413">
        <w:rPr>
          <w:rFonts w:ascii="Times New Roman" w:hAnsi="Times New Roman"/>
          <w:color w:val="000000" w:themeColor="text1"/>
          <w:lang w:val="fi-FI"/>
        </w:rPr>
        <w:t>Levetiracetam Hospira</w:t>
      </w:r>
      <w:r w:rsidR="00B34F3F" w:rsidRPr="00BB6413">
        <w:rPr>
          <w:rFonts w:ascii="Times New Roman" w:hAnsi="Times New Roman"/>
          <w:color w:val="000000" w:themeColor="text1"/>
          <w:lang w:val="fi-FI"/>
        </w:rPr>
        <w:t>-valmistee</w:t>
      </w:r>
      <w:r w:rsidRPr="00BB6413">
        <w:rPr>
          <w:rFonts w:ascii="Times New Roman" w:hAnsi="Times New Roman"/>
          <w:color w:val="000000" w:themeColor="text1"/>
          <w:lang w:val="fi-FI"/>
        </w:rPr>
        <w:t>n, käyttäjistä on todettu itsetuhoisia ajatuksia (ajatuksia itsensä vahingoittamisesta ja itsemurhasta). Jos sinulla on masennuksen oireita ja/tai itsemurha-ajatuksia, ota yhteyttä lääkäriisi</w:t>
      </w:r>
      <w:r w:rsidR="00725EDF" w:rsidRPr="00BB6413">
        <w:rPr>
          <w:rFonts w:ascii="Times New Roman" w:hAnsi="Times New Roman"/>
          <w:color w:val="000000" w:themeColor="text1"/>
          <w:lang w:val="fi-FI"/>
        </w:rPr>
        <w:t>.</w:t>
      </w:r>
    </w:p>
    <w:p w14:paraId="6ACFB6A2" w14:textId="77777777" w:rsidR="00AC08CE" w:rsidRPr="00BB6413" w:rsidRDefault="00AC08CE" w:rsidP="005B3EE0">
      <w:pPr>
        <w:pStyle w:val="ColorfulList-Accent11"/>
        <w:numPr>
          <w:ilvl w:val="0"/>
          <w:numId w:val="6"/>
        </w:numPr>
        <w:autoSpaceDE w:val="0"/>
        <w:autoSpaceDN w:val="0"/>
        <w:adjustRightInd w:val="0"/>
        <w:spacing w:after="0" w:line="240" w:lineRule="auto"/>
        <w:ind w:hanging="720"/>
        <w:rPr>
          <w:rFonts w:ascii="Times New Roman" w:hAnsi="Times New Roman"/>
          <w:color w:val="000000" w:themeColor="text1"/>
          <w:lang w:val="fi-FI"/>
        </w:rPr>
      </w:pPr>
      <w:r w:rsidRPr="00BB6413">
        <w:rPr>
          <w:rFonts w:ascii="Times New Roman" w:hAnsi="Times New Roman"/>
          <w:color w:val="000000" w:themeColor="text1"/>
          <w:lang w:val="fi-FI"/>
        </w:rPr>
        <w:t>jos sinulla on todettu tai suvussasi esiintyy sydämen rytmihäiriöitä (näkyvät sydänsähkökäyrässä) tai jos sinulla on sairaus ja/tai saat hoitoa, joka altistaa sydämen rytmihäiriöille tai suolatasapainon häiriöille.</w:t>
      </w:r>
    </w:p>
    <w:p w14:paraId="3D9E4A88" w14:textId="77777777" w:rsidR="008F3510" w:rsidRPr="00BB6413" w:rsidRDefault="00B34F3F" w:rsidP="008F3510">
      <w:pPr>
        <w:rPr>
          <w:rFonts w:ascii="Times New Roman" w:hAnsi="Times New Roman"/>
          <w:color w:val="000000" w:themeColor="text1"/>
          <w:lang w:val="fi-FI"/>
        </w:rPr>
      </w:pPr>
      <w:r w:rsidRPr="00BB6413">
        <w:rPr>
          <w:rFonts w:ascii="Times New Roman" w:hAnsi="Times New Roman"/>
          <w:color w:val="000000" w:themeColor="text1"/>
          <w:bdr w:val="nil"/>
          <w:lang w:val="fi-FI"/>
        </w:rPr>
        <w:br/>
      </w:r>
      <w:r w:rsidR="008F3510" w:rsidRPr="00BB6413">
        <w:rPr>
          <w:rFonts w:ascii="Times New Roman" w:hAnsi="Times New Roman"/>
          <w:color w:val="000000" w:themeColor="text1"/>
          <w:bdr w:val="nil"/>
          <w:lang w:val="fi-FI"/>
        </w:rPr>
        <w:t>Kerro lääkärille tai apteekkihenkilökunnalle, jos jokin seuraavista haittavaikutuksista muuttuu vakavaksi tai kestää muutamaa päivää kauemmin:</w:t>
      </w:r>
    </w:p>
    <w:p w14:paraId="7C9E099C" w14:textId="77777777" w:rsidR="008F3510" w:rsidRPr="00BB6413" w:rsidRDefault="008F3510" w:rsidP="008F3510">
      <w:pPr>
        <w:numPr>
          <w:ilvl w:val="0"/>
          <w:numId w:val="33"/>
        </w:numPr>
        <w:tabs>
          <w:tab w:val="clear" w:pos="360"/>
        </w:tabs>
        <w:spacing w:after="0" w:line="240" w:lineRule="auto"/>
        <w:ind w:left="567" w:hanging="567"/>
        <w:rPr>
          <w:rFonts w:ascii="Times New Roman" w:hAnsi="Times New Roman"/>
          <w:color w:val="000000" w:themeColor="text1"/>
          <w:lang w:val="fi-FI"/>
        </w:rPr>
      </w:pPr>
      <w:r w:rsidRPr="00BB6413">
        <w:rPr>
          <w:rFonts w:ascii="Times New Roman" w:hAnsi="Times New Roman"/>
          <w:color w:val="000000" w:themeColor="text1"/>
          <w:lang w:val="fi-FI"/>
        </w:rPr>
        <w:t>Poikkeavat ajatukset, ärtyneisyys tai epätavallinen aggressiivisuus, tai jos sinä tai perheesi ja ystäväsi huomaatte merkittäviä muutoksia mielialassasi tai käyttäytymisessäsi.</w:t>
      </w:r>
    </w:p>
    <w:p w14:paraId="55E3AD71" w14:textId="77777777" w:rsidR="0004468E" w:rsidRPr="00BB6413" w:rsidRDefault="00AC08CE" w:rsidP="00AC08CE">
      <w:pPr>
        <w:numPr>
          <w:ilvl w:val="0"/>
          <w:numId w:val="33"/>
        </w:numPr>
        <w:tabs>
          <w:tab w:val="clear" w:pos="360"/>
        </w:tabs>
        <w:spacing w:after="0" w:line="240" w:lineRule="auto"/>
        <w:ind w:left="567" w:hanging="567"/>
        <w:rPr>
          <w:rFonts w:ascii="Times New Roman" w:hAnsi="Times New Roman"/>
          <w:color w:val="000000" w:themeColor="text1"/>
          <w:lang w:val="fi-FI"/>
        </w:rPr>
      </w:pPr>
      <w:r w:rsidRPr="00BB6413">
        <w:rPr>
          <w:rFonts w:ascii="Times New Roman" w:hAnsi="Times New Roman"/>
          <w:color w:val="000000" w:themeColor="text1"/>
          <w:lang w:val="fi-FI"/>
        </w:rPr>
        <w:t>Epilepsian paheneminen</w:t>
      </w:r>
      <w:r w:rsidR="0004468E" w:rsidRPr="00BB6413">
        <w:rPr>
          <w:rFonts w:ascii="Times New Roman" w:hAnsi="Times New Roman"/>
          <w:color w:val="000000" w:themeColor="text1"/>
          <w:lang w:val="fi-FI"/>
        </w:rPr>
        <w:t>:</w:t>
      </w:r>
      <w:r w:rsidRPr="00BB6413">
        <w:rPr>
          <w:rFonts w:ascii="Times New Roman" w:hAnsi="Times New Roman"/>
          <w:color w:val="000000" w:themeColor="text1"/>
          <w:lang w:val="fi-FI"/>
        </w:rPr>
        <w:br/>
        <w:t>Kouristuskohtaukset voivat harvinaisissa tapauksissa pahentua tai niitä voi esiintyä aiempaa useammin, pääasiassa ensimmäisen kuukauden aikana hoidon aloittamisen tai annoksen suurentamisen jälkeen.</w:t>
      </w:r>
    </w:p>
    <w:p w14:paraId="1A81A6FD" w14:textId="7C5E3ADC" w:rsidR="0004468E" w:rsidRPr="00BB6413" w:rsidRDefault="0004468E" w:rsidP="0004468E">
      <w:pPr>
        <w:spacing w:after="0" w:line="240" w:lineRule="auto"/>
        <w:ind w:left="567"/>
        <w:rPr>
          <w:rFonts w:ascii="Times New Roman" w:hAnsi="Times New Roman"/>
          <w:color w:val="000000" w:themeColor="text1"/>
          <w:lang w:val="fi-FI"/>
        </w:rPr>
      </w:pPr>
      <w:r w:rsidRPr="00BB6413">
        <w:rPr>
          <w:rFonts w:ascii="Times New Roman" w:hAnsi="Times New Roman"/>
          <w:color w:val="000000" w:themeColor="text1"/>
          <w:lang w:val="fi-FI"/>
        </w:rPr>
        <w:t>Jos sairastat hyvin harvinaista varhaislapsuudessa alkavan epilepsian muotoa (epilepsia, johon liittyy SCN8A:n mutaatioita), joka aiheuttaa useita erityyppisiä kohtauksia ja taitojen menettämistä, saatat huomata, että kouristuskohtaukset jatkuvat tai pahenevat hoidon aikana.</w:t>
      </w:r>
    </w:p>
    <w:p w14:paraId="7AEFF0B4" w14:textId="77777777" w:rsidR="0004468E" w:rsidRPr="00BB6413" w:rsidRDefault="0004468E" w:rsidP="0004468E">
      <w:pPr>
        <w:spacing w:after="0" w:line="240" w:lineRule="auto"/>
        <w:rPr>
          <w:rFonts w:ascii="Times New Roman" w:hAnsi="Times New Roman"/>
          <w:color w:val="000000" w:themeColor="text1"/>
          <w:lang w:val="fi-FI"/>
        </w:rPr>
      </w:pPr>
    </w:p>
    <w:p w14:paraId="61F21D74" w14:textId="77777777" w:rsidR="00AC08CE" w:rsidRPr="00BB6413" w:rsidRDefault="00AC08CE" w:rsidP="004E7589">
      <w:pPr>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Jos sinulle ilmaantuu jokin näistä uusista oireista Levetiracetam Hospira </w:t>
      </w:r>
      <w:r w:rsidRPr="00BB6413">
        <w:rPr>
          <w:rFonts w:ascii="Times New Roman" w:hAnsi="Times New Roman"/>
          <w:color w:val="000000" w:themeColor="text1"/>
          <w:lang w:val="fi-FI"/>
        </w:rPr>
        <w:noBreakHyphen/>
        <w:t>valmisteen käytön aikana, ota yhteyttä lääkäriin mahdollisimman pian.</w:t>
      </w:r>
    </w:p>
    <w:p w14:paraId="2060D2EB" w14:textId="77777777" w:rsidR="00CE4D3E" w:rsidRPr="00BB6413" w:rsidRDefault="00CE4D3E" w:rsidP="00CE4D3E">
      <w:pPr>
        <w:autoSpaceDE w:val="0"/>
        <w:autoSpaceDN w:val="0"/>
        <w:adjustRightInd w:val="0"/>
        <w:spacing w:after="0" w:line="240" w:lineRule="auto"/>
        <w:rPr>
          <w:rFonts w:ascii="Times New Roman" w:hAnsi="Times New Roman"/>
          <w:b/>
          <w:bCs/>
          <w:color w:val="000000" w:themeColor="text1"/>
          <w:lang w:val="fi-FI"/>
        </w:rPr>
      </w:pPr>
    </w:p>
    <w:p w14:paraId="3D884ACD" w14:textId="77777777" w:rsidR="00CE4D3E" w:rsidRPr="00BB6413" w:rsidRDefault="00CE4D3E" w:rsidP="00CE4D3E">
      <w:pP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Lapset ja nuoret</w:t>
      </w:r>
    </w:p>
    <w:p w14:paraId="30AA749D" w14:textId="77777777" w:rsidR="00725EDF" w:rsidRPr="00BB6413" w:rsidRDefault="00CE4D3E" w:rsidP="00CE4D3E">
      <w:pPr>
        <w:pStyle w:val="ColorfulList-Accent11"/>
        <w:numPr>
          <w:ilvl w:val="0"/>
          <w:numId w:val="6"/>
        </w:numPr>
        <w:autoSpaceDE w:val="0"/>
        <w:autoSpaceDN w:val="0"/>
        <w:adjustRightInd w:val="0"/>
        <w:spacing w:after="0" w:line="240" w:lineRule="auto"/>
        <w:ind w:hanging="720"/>
        <w:rPr>
          <w:rFonts w:ascii="Times New Roman" w:hAnsi="Times New Roman"/>
          <w:color w:val="000000" w:themeColor="text1"/>
          <w:lang w:val="fi-FI"/>
        </w:rPr>
      </w:pPr>
      <w:r w:rsidRPr="00BB6413">
        <w:rPr>
          <w:rFonts w:ascii="Times New Roman" w:hAnsi="Times New Roman"/>
          <w:color w:val="000000" w:themeColor="text1"/>
          <w:lang w:val="fi-FI"/>
        </w:rPr>
        <w:t>Levetiracetam Hospira ei ole tarkoitettu käytettäväksi alle 16</w:t>
      </w:r>
      <w:r w:rsidR="00B537D9" w:rsidRPr="00BB6413">
        <w:rPr>
          <w:rFonts w:ascii="Times New Roman" w:hAnsi="Times New Roman"/>
          <w:color w:val="000000" w:themeColor="text1"/>
          <w:lang w:val="fi-FI"/>
        </w:rPr>
        <w:t>-</w:t>
      </w:r>
      <w:r w:rsidRPr="00BB6413">
        <w:rPr>
          <w:rFonts w:ascii="Times New Roman" w:hAnsi="Times New Roman"/>
          <w:color w:val="000000" w:themeColor="text1"/>
          <w:lang w:val="fi-FI"/>
        </w:rPr>
        <w:t>vuotiaille lapsille ja nuorille ainoana lääkkeenä (monoterapiana).</w:t>
      </w:r>
    </w:p>
    <w:p w14:paraId="16487238" w14:textId="77777777" w:rsidR="00CE4D3E" w:rsidRPr="00BB6413" w:rsidRDefault="00CE4D3E" w:rsidP="00CE4D3E">
      <w:pPr>
        <w:autoSpaceDE w:val="0"/>
        <w:autoSpaceDN w:val="0"/>
        <w:adjustRightInd w:val="0"/>
        <w:spacing w:after="0" w:line="240" w:lineRule="auto"/>
        <w:rPr>
          <w:rFonts w:ascii="Times New Roman" w:hAnsi="Times New Roman"/>
          <w:b/>
          <w:bCs/>
          <w:color w:val="000000" w:themeColor="text1"/>
          <w:lang w:val="fi-FI"/>
        </w:rPr>
      </w:pPr>
    </w:p>
    <w:p w14:paraId="7452973F" w14:textId="77777777" w:rsidR="00725EDF" w:rsidRPr="00BB6413" w:rsidRDefault="00465804" w:rsidP="004505F4">
      <w:pPr>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Muut lääkevalmisteet ja</w:t>
      </w:r>
      <w:r w:rsidR="00725EDF" w:rsidRPr="00BB6413">
        <w:rPr>
          <w:rFonts w:ascii="Times New Roman" w:hAnsi="Times New Roman"/>
          <w:b/>
          <w:bCs/>
          <w:color w:val="000000" w:themeColor="text1"/>
          <w:lang w:val="fi-FI"/>
        </w:rPr>
        <w:t xml:space="preserve"> </w:t>
      </w:r>
      <w:r w:rsidR="00725EDF" w:rsidRPr="00BB6413">
        <w:rPr>
          <w:rFonts w:ascii="Times New Roman" w:hAnsi="Times New Roman"/>
          <w:b/>
          <w:color w:val="000000" w:themeColor="text1"/>
          <w:lang w:val="fi-FI"/>
        </w:rPr>
        <w:t>Levetiracetam Hospira</w:t>
      </w:r>
    </w:p>
    <w:p w14:paraId="1F8141FA"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p>
    <w:p w14:paraId="3CCCD17D" w14:textId="77777777" w:rsidR="00725EDF" w:rsidRPr="00BB6413" w:rsidRDefault="00465804"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Kerro lääkärille tai apteekkihenkilökunnalle, jos parhaillaan otat</w:t>
      </w:r>
      <w:r w:rsidR="007C40CD" w:rsidRPr="00BB6413">
        <w:rPr>
          <w:rFonts w:ascii="Times New Roman" w:hAnsi="Times New Roman"/>
          <w:color w:val="000000" w:themeColor="text1"/>
          <w:lang w:val="fi-FI"/>
        </w:rPr>
        <w:t>,</w:t>
      </w:r>
      <w:r w:rsidR="0030791A"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olet äskettäin ottanut tai saatat</w:t>
      </w:r>
      <w:r w:rsidR="00CE4D3E" w:rsidRPr="00BB6413">
        <w:rPr>
          <w:rFonts w:ascii="Times New Roman" w:hAnsi="Times New Roman"/>
          <w:color w:val="000000" w:themeColor="text1"/>
          <w:lang w:val="fi-FI"/>
        </w:rPr>
        <w:t xml:space="preserve"> </w:t>
      </w:r>
      <w:r w:rsidR="008B2C58" w:rsidRPr="00BB6413">
        <w:rPr>
          <w:rFonts w:ascii="Times New Roman" w:hAnsi="Times New Roman"/>
          <w:color w:val="000000" w:themeColor="text1"/>
          <w:lang w:val="fi-FI"/>
        </w:rPr>
        <w:t xml:space="preserve">ottaa </w:t>
      </w:r>
      <w:r w:rsidRPr="00BB6413">
        <w:rPr>
          <w:rFonts w:ascii="Times New Roman" w:hAnsi="Times New Roman"/>
          <w:color w:val="000000" w:themeColor="text1"/>
          <w:lang w:val="fi-FI"/>
        </w:rPr>
        <w:t>muita lääkkeitä</w:t>
      </w:r>
      <w:r w:rsidR="00725EDF" w:rsidRPr="00BB6413">
        <w:rPr>
          <w:rFonts w:ascii="Times New Roman" w:hAnsi="Times New Roman"/>
          <w:color w:val="000000" w:themeColor="text1"/>
          <w:lang w:val="fi-FI"/>
        </w:rPr>
        <w:t xml:space="preserve">, </w:t>
      </w:r>
      <w:r w:rsidR="0030791A" w:rsidRPr="00BB6413">
        <w:rPr>
          <w:rFonts w:ascii="Times New Roman" w:hAnsi="Times New Roman"/>
          <w:color w:val="000000" w:themeColor="text1"/>
          <w:lang w:val="fi-FI"/>
        </w:rPr>
        <w:t>mukaan lukien ilman reseptiä saatavat lääkkeet</w:t>
      </w:r>
      <w:r w:rsidR="00725EDF" w:rsidRPr="00BB6413">
        <w:rPr>
          <w:rFonts w:ascii="Times New Roman" w:hAnsi="Times New Roman"/>
          <w:color w:val="000000" w:themeColor="text1"/>
          <w:lang w:val="fi-FI"/>
        </w:rPr>
        <w:t>.</w:t>
      </w:r>
    </w:p>
    <w:p w14:paraId="188D6EB2" w14:textId="77777777" w:rsidR="00CE4D3E" w:rsidRPr="00BB6413" w:rsidRDefault="00CE4D3E" w:rsidP="00CE4D3E">
      <w:pPr>
        <w:autoSpaceDE w:val="0"/>
        <w:autoSpaceDN w:val="0"/>
        <w:adjustRightInd w:val="0"/>
        <w:spacing w:after="0" w:line="240" w:lineRule="auto"/>
        <w:rPr>
          <w:rFonts w:ascii="Times New Roman" w:hAnsi="Times New Roman"/>
          <w:bCs/>
          <w:color w:val="000000" w:themeColor="text1"/>
          <w:lang w:val="fi-FI"/>
        </w:rPr>
      </w:pPr>
    </w:p>
    <w:p w14:paraId="04DC64AE" w14:textId="77777777" w:rsidR="00725EDF" w:rsidRPr="00BB6413" w:rsidRDefault="00CE4D3E" w:rsidP="004505F4">
      <w:pP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Cs/>
          <w:color w:val="000000" w:themeColor="text1"/>
          <w:lang w:val="fi-FI"/>
        </w:rPr>
        <w:t>Älä ota makrogolia (ulostuslääkettä) levetirasetaamiannosta edeltävän tai sitä seuraavan tunnin aikana, koska tämä voi vähentää hoidon tehoa.</w:t>
      </w:r>
    </w:p>
    <w:p w14:paraId="160F1BAA"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5CA501ED" w14:textId="77777777" w:rsidR="00725EDF" w:rsidRPr="00BB6413" w:rsidRDefault="004A74BE" w:rsidP="004505F4">
      <w:pPr>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Raskaus ja imetys</w:t>
      </w:r>
    </w:p>
    <w:p w14:paraId="4147D1A4"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p>
    <w:p w14:paraId="7B4253AC" w14:textId="77777777" w:rsidR="00725EDF" w:rsidRPr="00BB6413" w:rsidRDefault="00465804" w:rsidP="00A47C82">
      <w:pPr>
        <w:ind w:right="-2"/>
        <w:rPr>
          <w:rFonts w:ascii="Times New Roman" w:hAnsi="Times New Roman"/>
          <w:color w:val="000000" w:themeColor="text1"/>
          <w:lang w:val="fi-FI"/>
        </w:rPr>
      </w:pPr>
      <w:r w:rsidRPr="00BB6413">
        <w:rPr>
          <w:rFonts w:ascii="Times New Roman" w:hAnsi="Times New Roman"/>
          <w:color w:val="000000" w:themeColor="text1"/>
          <w:lang w:val="fi-FI"/>
        </w:rPr>
        <w:t>Jos olet raskaana tai imetät, epäilet olevasi raskaana tai jos suunnittelet lapsen hankkimista, kysy</w:t>
      </w:r>
      <w:r w:rsidR="007166FB"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lääkäriltä neuvoa ennen tämän lääkkeen käyttöä</w:t>
      </w:r>
      <w:r w:rsidR="00725EDF" w:rsidRPr="00BB6413">
        <w:rPr>
          <w:rFonts w:ascii="Times New Roman" w:hAnsi="Times New Roman"/>
          <w:color w:val="000000" w:themeColor="text1"/>
          <w:lang w:val="fi-FI"/>
        </w:rPr>
        <w:t>.</w:t>
      </w:r>
      <w:r w:rsidR="0030791A" w:rsidRPr="00BB6413">
        <w:rPr>
          <w:rFonts w:ascii="Times New Roman" w:hAnsi="Times New Roman"/>
          <w:color w:val="000000" w:themeColor="text1"/>
          <w:lang w:val="fi-FI"/>
        </w:rPr>
        <w:t xml:space="preserve"> Levetirasetaamia voi käyttää raskauden aikana ainoastaan, jos lääkäri pitää sitä huolellisen arvioinnin jälkeen tarpeellisena.</w:t>
      </w:r>
      <w:r w:rsidR="0030791A" w:rsidRPr="00BB6413">
        <w:rPr>
          <w:rFonts w:ascii="Times New Roman" w:hAnsi="Times New Roman"/>
          <w:color w:val="000000" w:themeColor="text1"/>
          <w:lang w:val="fi-FI"/>
        </w:rPr>
        <w:br/>
      </w:r>
      <w:r w:rsidR="0030791A" w:rsidRPr="00BB6413">
        <w:rPr>
          <w:rFonts w:ascii="Times New Roman" w:hAnsi="Times New Roman"/>
          <w:color w:val="000000" w:themeColor="text1"/>
          <w:lang w:val="fi-FI"/>
        </w:rPr>
        <w:lastRenderedPageBreak/>
        <w:t>Lääkkeen käyttöä ei pidä keskeyttää keskustelematta ensin lääkärin kanssa.</w:t>
      </w:r>
      <w:r w:rsidR="008125B9" w:rsidRPr="00BB6413">
        <w:rPr>
          <w:rFonts w:ascii="Times New Roman" w:hAnsi="Times New Roman"/>
          <w:color w:val="000000" w:themeColor="text1"/>
          <w:lang w:val="fi-FI"/>
        </w:rPr>
        <w:t xml:space="preserve"> </w:t>
      </w:r>
      <w:r w:rsidR="002C5B24" w:rsidRPr="00BB6413">
        <w:rPr>
          <w:rFonts w:ascii="Times New Roman" w:hAnsi="Times New Roman"/>
          <w:color w:val="000000" w:themeColor="text1"/>
          <w:lang w:val="fi-FI"/>
        </w:rPr>
        <w:t xml:space="preserve">Synnynnäisten epämuodostumien riskiä syntymättömälle lapsellesi ei voida täysin sulkea pois. </w:t>
      </w:r>
    </w:p>
    <w:p w14:paraId="3A90D82F" w14:textId="77777777" w:rsidR="00725EDF" w:rsidRPr="00BB6413" w:rsidRDefault="00465804"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Imettämistä ei suositella hoidon aikana</w:t>
      </w:r>
      <w:r w:rsidR="00725EDF" w:rsidRPr="00BB6413">
        <w:rPr>
          <w:rFonts w:ascii="Times New Roman" w:hAnsi="Times New Roman"/>
          <w:color w:val="000000" w:themeColor="text1"/>
          <w:lang w:val="fi-FI"/>
        </w:rPr>
        <w:t>.</w:t>
      </w:r>
    </w:p>
    <w:p w14:paraId="61C24FB9"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76796570" w14:textId="77777777" w:rsidR="00725EDF" w:rsidRPr="00BB6413" w:rsidRDefault="00E774CA" w:rsidP="004505F4">
      <w:pPr>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Ajaminen ja koneiden käyttö</w:t>
      </w:r>
    </w:p>
    <w:p w14:paraId="2A3575D8"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p>
    <w:p w14:paraId="5FF6B88F"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Levetiracetam </w:t>
      </w:r>
      <w:r w:rsidR="00E774CA" w:rsidRPr="00BB6413">
        <w:rPr>
          <w:rFonts w:ascii="Times New Roman" w:hAnsi="Times New Roman"/>
          <w:color w:val="000000" w:themeColor="text1"/>
          <w:lang w:val="fi-FI"/>
        </w:rPr>
        <w:t xml:space="preserve">Hospira voi heikentää kykyäsi ajaa autoa tai käyttää työvälineitä tai koneita, sillä </w:t>
      </w:r>
      <w:r w:rsidR="00CE4D3E" w:rsidRPr="00BB6413">
        <w:rPr>
          <w:rFonts w:ascii="Times New Roman" w:hAnsi="Times New Roman"/>
          <w:color w:val="000000" w:themeColor="text1"/>
          <w:lang w:val="fi-FI"/>
        </w:rPr>
        <w:t>se</w:t>
      </w:r>
      <w:r w:rsidR="00E774CA" w:rsidRPr="00BB6413">
        <w:rPr>
          <w:rFonts w:ascii="Times New Roman" w:hAnsi="Times New Roman"/>
          <w:color w:val="000000" w:themeColor="text1"/>
          <w:lang w:val="fi-FI"/>
        </w:rPr>
        <w:t xml:space="preserve"> saattaa aiheuttaa uneliaisuutta. Tämä on todennäköisempää hoidon alussa tai annosta suurennettaessa. Sinun tulee välttää autolla ajoa ja koneiden käyttämistä kunnes on todettu, että kykysi tehdä näitä tehtäviä ei ole heikentynyt</w:t>
      </w:r>
      <w:r w:rsidRPr="00BB6413">
        <w:rPr>
          <w:rFonts w:ascii="Times New Roman" w:hAnsi="Times New Roman"/>
          <w:color w:val="000000" w:themeColor="text1"/>
          <w:lang w:val="fi-FI"/>
        </w:rPr>
        <w:t>.</w:t>
      </w:r>
    </w:p>
    <w:p w14:paraId="17131EAB"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538C3BFE" w14:textId="77777777" w:rsidR="00725EDF" w:rsidRPr="00BB6413" w:rsidRDefault="00725EDF" w:rsidP="00846B4B">
      <w:pPr>
        <w:keepNext/>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color w:val="000000" w:themeColor="text1"/>
          <w:lang w:val="fi-FI"/>
        </w:rPr>
        <w:t xml:space="preserve">Levetiracetam Hospira </w:t>
      </w:r>
      <w:r w:rsidR="00E774CA" w:rsidRPr="00BB6413">
        <w:rPr>
          <w:rFonts w:ascii="Times New Roman" w:hAnsi="Times New Roman"/>
          <w:b/>
          <w:color w:val="000000" w:themeColor="text1"/>
          <w:lang w:val="fi-FI"/>
        </w:rPr>
        <w:t>sisältää natriumia</w:t>
      </w:r>
    </w:p>
    <w:p w14:paraId="45E6701E" w14:textId="77777777" w:rsidR="00725EDF" w:rsidRPr="00BB6413" w:rsidRDefault="00725EDF" w:rsidP="00846B4B">
      <w:pPr>
        <w:keepNext/>
        <w:autoSpaceDE w:val="0"/>
        <w:autoSpaceDN w:val="0"/>
        <w:adjustRightInd w:val="0"/>
        <w:spacing w:after="0" w:line="240" w:lineRule="auto"/>
        <w:rPr>
          <w:rFonts w:ascii="Times New Roman" w:hAnsi="Times New Roman"/>
          <w:color w:val="000000" w:themeColor="text1"/>
          <w:lang w:val="fi-FI"/>
        </w:rPr>
      </w:pPr>
    </w:p>
    <w:p w14:paraId="3467F781" w14:textId="77777777" w:rsidR="00725EDF" w:rsidRPr="00BB6413" w:rsidRDefault="00E774CA" w:rsidP="008F5EB7">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Enimmäiskerta-annos </w:t>
      </w:r>
      <w:r w:rsidR="00725EDF" w:rsidRPr="00BB6413">
        <w:rPr>
          <w:rFonts w:ascii="Times New Roman" w:hAnsi="Times New Roman"/>
          <w:color w:val="000000" w:themeColor="text1"/>
          <w:lang w:val="fi-FI"/>
        </w:rPr>
        <w:t xml:space="preserve">Levetiracetam Hospira </w:t>
      </w:r>
      <w:r w:rsidRPr="00BB6413">
        <w:rPr>
          <w:rFonts w:ascii="Times New Roman" w:hAnsi="Times New Roman"/>
          <w:color w:val="000000" w:themeColor="text1"/>
          <w:lang w:val="fi-FI"/>
        </w:rPr>
        <w:noBreakHyphen/>
        <w:t xml:space="preserve">infuusiokonsentraattia sisältää </w:t>
      </w:r>
      <w:r w:rsidR="00725EDF" w:rsidRPr="00BB6413">
        <w:rPr>
          <w:rFonts w:ascii="Times New Roman" w:hAnsi="Times New Roman"/>
          <w:color w:val="000000" w:themeColor="text1"/>
          <w:lang w:val="fi-FI"/>
        </w:rPr>
        <w:t xml:space="preserve">57 mg </w:t>
      </w:r>
      <w:r w:rsidRPr="00BB6413">
        <w:rPr>
          <w:rFonts w:ascii="Times New Roman" w:hAnsi="Times New Roman"/>
          <w:color w:val="000000" w:themeColor="text1"/>
          <w:lang w:val="fi-FI"/>
        </w:rPr>
        <w:t>natriumia</w:t>
      </w:r>
      <w:r w:rsidR="00916DF0" w:rsidRPr="00BB6413">
        <w:rPr>
          <w:rFonts w:ascii="Times New Roman" w:hAnsi="Times New Roman"/>
          <w:color w:val="000000" w:themeColor="text1"/>
          <w:lang w:val="fi-FI"/>
        </w:rPr>
        <w:t xml:space="preserve"> (</w:t>
      </w:r>
      <w:r w:rsidR="00725EDF" w:rsidRPr="00BB6413">
        <w:rPr>
          <w:rFonts w:ascii="Times New Roman" w:hAnsi="Times New Roman"/>
          <w:color w:val="000000" w:themeColor="text1"/>
          <w:lang w:val="fi-FI"/>
        </w:rPr>
        <w:t>19 mg</w:t>
      </w:r>
      <w:r w:rsidR="00916DF0" w:rsidRPr="00BB6413">
        <w:rPr>
          <w:rFonts w:ascii="Times New Roman" w:hAnsi="Times New Roman"/>
          <w:color w:val="000000" w:themeColor="text1"/>
          <w:lang w:val="fi-FI"/>
        </w:rPr>
        <w:t xml:space="preserve"> per </w:t>
      </w:r>
      <w:r w:rsidR="00B537D9" w:rsidRPr="00BB6413">
        <w:rPr>
          <w:rFonts w:ascii="Times New Roman" w:hAnsi="Times New Roman"/>
          <w:color w:val="000000" w:themeColor="text1"/>
          <w:lang w:val="fi-FI"/>
        </w:rPr>
        <w:t>injektio</w:t>
      </w:r>
      <w:r w:rsidRPr="00BB6413">
        <w:rPr>
          <w:rFonts w:ascii="Times New Roman" w:hAnsi="Times New Roman"/>
          <w:color w:val="000000" w:themeColor="text1"/>
          <w:lang w:val="fi-FI"/>
        </w:rPr>
        <w:t>pullo</w:t>
      </w:r>
      <w:r w:rsidR="00916DF0" w:rsidRPr="00BB6413">
        <w:rPr>
          <w:rFonts w:ascii="Times New Roman" w:hAnsi="Times New Roman"/>
          <w:color w:val="000000" w:themeColor="text1"/>
          <w:lang w:val="fi-FI"/>
        </w:rPr>
        <w:t>), joka vastaa 2,85 % suositellusta natriumin enimmäisvuorokausiannoksesta aikuisille</w:t>
      </w:r>
      <w:r w:rsidR="00725EDF"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Tämä tulee ottaa huomioon, jos ruokavaliossasi natriumin saantia pyritään rajoittamaan</w:t>
      </w:r>
      <w:r w:rsidR="00725EDF" w:rsidRPr="00BB6413">
        <w:rPr>
          <w:rFonts w:ascii="Times New Roman" w:hAnsi="Times New Roman"/>
          <w:color w:val="000000" w:themeColor="text1"/>
          <w:lang w:val="fi-FI"/>
        </w:rPr>
        <w:t>.</w:t>
      </w:r>
    </w:p>
    <w:p w14:paraId="138EEA14" w14:textId="77777777" w:rsidR="00725EDF" w:rsidRPr="00BB6413" w:rsidRDefault="00725EDF" w:rsidP="008F5EB7">
      <w:pPr>
        <w:autoSpaceDE w:val="0"/>
        <w:autoSpaceDN w:val="0"/>
        <w:adjustRightInd w:val="0"/>
        <w:spacing w:after="0" w:line="240" w:lineRule="auto"/>
        <w:rPr>
          <w:rFonts w:ascii="Times New Roman" w:hAnsi="Times New Roman"/>
          <w:b/>
          <w:bCs/>
          <w:color w:val="000000" w:themeColor="text1"/>
          <w:lang w:val="fi-FI"/>
        </w:rPr>
      </w:pPr>
    </w:p>
    <w:p w14:paraId="6CB6CF6A" w14:textId="77777777" w:rsidR="007166FB" w:rsidRPr="00BB6413" w:rsidRDefault="007166FB" w:rsidP="008F5EB7">
      <w:pPr>
        <w:autoSpaceDE w:val="0"/>
        <w:autoSpaceDN w:val="0"/>
        <w:adjustRightInd w:val="0"/>
        <w:spacing w:after="0" w:line="240" w:lineRule="auto"/>
        <w:rPr>
          <w:rFonts w:ascii="Times New Roman" w:hAnsi="Times New Roman"/>
          <w:b/>
          <w:bCs/>
          <w:color w:val="000000" w:themeColor="text1"/>
          <w:lang w:val="fi-FI"/>
        </w:rPr>
      </w:pPr>
    </w:p>
    <w:p w14:paraId="3C4000A8" w14:textId="77777777" w:rsidR="00725EDF" w:rsidRPr="00BB6413" w:rsidRDefault="00725EDF" w:rsidP="004D3262">
      <w:pPr>
        <w:keepNext/>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3.</w:t>
      </w:r>
      <w:r w:rsidRPr="00BB6413">
        <w:rPr>
          <w:rFonts w:ascii="Times New Roman" w:hAnsi="Times New Roman"/>
          <w:b/>
          <w:bCs/>
          <w:color w:val="000000" w:themeColor="text1"/>
          <w:lang w:val="fi-FI"/>
        </w:rPr>
        <w:tab/>
      </w:r>
      <w:r w:rsidR="004E6A70" w:rsidRPr="00BB6413">
        <w:rPr>
          <w:rFonts w:ascii="Times New Roman" w:hAnsi="Times New Roman"/>
          <w:b/>
          <w:bCs/>
          <w:color w:val="000000" w:themeColor="text1"/>
          <w:lang w:val="fi-FI"/>
        </w:rPr>
        <w:t>Miten</w:t>
      </w:r>
      <w:r w:rsidRPr="00BB6413">
        <w:rPr>
          <w:rFonts w:ascii="Times New Roman" w:hAnsi="Times New Roman"/>
          <w:b/>
          <w:bCs/>
          <w:color w:val="000000" w:themeColor="text1"/>
          <w:lang w:val="fi-FI"/>
        </w:rPr>
        <w:t xml:space="preserve"> </w:t>
      </w:r>
      <w:r w:rsidRPr="00BB6413">
        <w:rPr>
          <w:rFonts w:ascii="Times New Roman" w:hAnsi="Times New Roman"/>
          <w:b/>
          <w:color w:val="000000" w:themeColor="text1"/>
          <w:lang w:val="fi-FI"/>
        </w:rPr>
        <w:t>Levetiracetam Hospira</w:t>
      </w:r>
      <w:r w:rsidR="00B34F3F" w:rsidRPr="00BB6413">
        <w:rPr>
          <w:rFonts w:ascii="Times New Roman" w:hAnsi="Times New Roman"/>
          <w:b/>
          <w:color w:val="000000" w:themeColor="text1"/>
          <w:lang w:val="fi-FI"/>
        </w:rPr>
        <w:t>-valmistett</w:t>
      </w:r>
      <w:r w:rsidR="004E6A70" w:rsidRPr="00BB6413">
        <w:rPr>
          <w:rFonts w:ascii="Times New Roman" w:hAnsi="Times New Roman"/>
          <w:b/>
          <w:color w:val="000000" w:themeColor="text1"/>
          <w:lang w:val="fi-FI"/>
        </w:rPr>
        <w:t>a annetaan</w:t>
      </w:r>
    </w:p>
    <w:p w14:paraId="7E65FD47" w14:textId="77777777" w:rsidR="00725EDF" w:rsidRPr="00BB6413" w:rsidRDefault="00725EDF" w:rsidP="004D3262">
      <w:pPr>
        <w:keepNext/>
        <w:autoSpaceDE w:val="0"/>
        <w:autoSpaceDN w:val="0"/>
        <w:adjustRightInd w:val="0"/>
        <w:spacing w:after="0" w:line="240" w:lineRule="auto"/>
        <w:rPr>
          <w:rFonts w:ascii="Times New Roman" w:hAnsi="Times New Roman"/>
          <w:color w:val="000000" w:themeColor="text1"/>
          <w:lang w:val="fi-FI"/>
        </w:rPr>
      </w:pPr>
    </w:p>
    <w:p w14:paraId="29B27B3D" w14:textId="77777777" w:rsidR="004E6A70" w:rsidRPr="00BB6413" w:rsidRDefault="004E6A70" w:rsidP="004D3262">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Lääkäri tai sairaanhoitaja antaa Levetiracetam Hospira</w:t>
      </w:r>
      <w:r w:rsidR="00B34F3F" w:rsidRPr="00BB6413">
        <w:rPr>
          <w:rFonts w:ascii="Times New Roman" w:hAnsi="Times New Roman"/>
          <w:color w:val="000000" w:themeColor="text1"/>
          <w:lang w:val="fi-FI"/>
        </w:rPr>
        <w:t>-valmistee</w:t>
      </w:r>
      <w:r w:rsidR="007D608A" w:rsidRPr="00BB6413">
        <w:rPr>
          <w:rFonts w:ascii="Times New Roman" w:hAnsi="Times New Roman"/>
          <w:color w:val="000000" w:themeColor="text1"/>
          <w:lang w:val="fi-FI"/>
        </w:rPr>
        <w:t>n</w:t>
      </w:r>
      <w:r w:rsidRPr="00BB6413">
        <w:rPr>
          <w:rFonts w:ascii="Times New Roman" w:hAnsi="Times New Roman"/>
          <w:color w:val="000000" w:themeColor="text1"/>
          <w:lang w:val="fi-FI"/>
        </w:rPr>
        <w:t xml:space="preserve"> sinulle laskimoon annettavana infuusiona.</w:t>
      </w:r>
    </w:p>
    <w:p w14:paraId="3F2EA31C" w14:textId="77777777" w:rsidR="00725EDF" w:rsidRPr="00BB6413" w:rsidRDefault="004E6A70"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Levetiracetam Hospira</w:t>
      </w:r>
      <w:r w:rsidR="00B34F3F" w:rsidRPr="00BB6413">
        <w:rPr>
          <w:rFonts w:ascii="Times New Roman" w:hAnsi="Times New Roman"/>
          <w:color w:val="000000" w:themeColor="text1"/>
          <w:lang w:val="fi-FI"/>
        </w:rPr>
        <w:t>-valmistett</w:t>
      </w:r>
      <w:r w:rsidRPr="00BB6413">
        <w:rPr>
          <w:rFonts w:ascii="Times New Roman" w:hAnsi="Times New Roman"/>
          <w:color w:val="000000" w:themeColor="text1"/>
          <w:lang w:val="fi-FI"/>
        </w:rPr>
        <w:t>a annetaan kaksi kertaa päivässä, kerran aamulla ja kerran illalla, aina suunnilleen samaan aikaan päivästä.</w:t>
      </w:r>
    </w:p>
    <w:p w14:paraId="7B343BBD"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p>
    <w:p w14:paraId="1DE4C84F" w14:textId="77777777" w:rsidR="00725EDF" w:rsidRPr="00BB6413" w:rsidRDefault="004E6A70"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Laskimoon annettava lääkemuoto on vaihtoehto suun kautta annettavalle lääkemuodolle. Voit siirtyä kalvopäällysteisistä tableteista tai oraaliliuoksesta laskimoon annettavaan lääkemuotoon tai päinvastoin suoraan ilman annosmuutoksia. Päivittäinen kokonaisannoksesi ja annosteluväli säilyvät samana</w:t>
      </w:r>
      <w:r w:rsidR="00725EDF" w:rsidRPr="00BB6413">
        <w:rPr>
          <w:rFonts w:ascii="Times New Roman" w:hAnsi="Times New Roman"/>
          <w:color w:val="000000" w:themeColor="text1"/>
          <w:lang w:val="fi-FI"/>
        </w:rPr>
        <w:t>.</w:t>
      </w:r>
    </w:p>
    <w:p w14:paraId="6CE541E8"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p>
    <w:p w14:paraId="321E5EDD" w14:textId="77777777" w:rsidR="00725EDF" w:rsidRPr="00BB6413" w:rsidRDefault="00866298" w:rsidP="004505F4">
      <w:pPr>
        <w:autoSpaceDE w:val="0"/>
        <w:autoSpaceDN w:val="0"/>
        <w:adjustRightInd w:val="0"/>
        <w:spacing w:after="0" w:line="240" w:lineRule="auto"/>
        <w:outlineLvl w:val="0"/>
        <w:rPr>
          <w:rFonts w:ascii="Times New Roman" w:hAnsi="Times New Roman"/>
          <w:b/>
          <w:bCs/>
          <w:i/>
          <w:iCs/>
          <w:color w:val="000000" w:themeColor="text1"/>
          <w:lang w:val="fi-FI"/>
        </w:rPr>
      </w:pPr>
      <w:r w:rsidRPr="00BB6413">
        <w:rPr>
          <w:rFonts w:ascii="Times New Roman" w:hAnsi="Times New Roman"/>
          <w:b/>
          <w:bCs/>
          <w:i/>
          <w:iCs/>
          <w:color w:val="000000" w:themeColor="text1"/>
          <w:lang w:val="fi-FI"/>
        </w:rPr>
        <w:t xml:space="preserve">Käyttö </w:t>
      </w:r>
      <w:r w:rsidR="002F79E9" w:rsidRPr="00BB6413">
        <w:rPr>
          <w:rFonts w:ascii="Times New Roman" w:hAnsi="Times New Roman"/>
          <w:b/>
          <w:bCs/>
          <w:i/>
          <w:iCs/>
          <w:color w:val="000000" w:themeColor="text1"/>
          <w:lang w:val="fi-FI"/>
        </w:rPr>
        <w:t xml:space="preserve">lisälääkkeenä ja </w:t>
      </w:r>
      <w:r w:rsidRPr="00BB6413">
        <w:rPr>
          <w:rFonts w:ascii="Times New Roman" w:hAnsi="Times New Roman"/>
          <w:b/>
          <w:bCs/>
          <w:i/>
          <w:iCs/>
          <w:color w:val="000000" w:themeColor="text1"/>
          <w:lang w:val="fi-FI"/>
        </w:rPr>
        <w:t>ainoana lääkkeenä</w:t>
      </w:r>
      <w:r w:rsidR="002F79E9" w:rsidRPr="00BB6413">
        <w:rPr>
          <w:rFonts w:ascii="Times New Roman" w:hAnsi="Times New Roman"/>
          <w:b/>
          <w:bCs/>
          <w:i/>
          <w:iCs/>
          <w:color w:val="000000" w:themeColor="text1"/>
          <w:lang w:val="fi-FI"/>
        </w:rPr>
        <w:t xml:space="preserve"> (vähintään 16-vuotiaille)</w:t>
      </w:r>
    </w:p>
    <w:p w14:paraId="522A083F"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318B2910" w14:textId="77777777" w:rsidR="00725EDF" w:rsidRPr="00BB6413" w:rsidRDefault="00866298" w:rsidP="004505F4">
      <w:pPr>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Aikuisille</w:t>
      </w:r>
      <w:r w:rsidR="002F79E9" w:rsidRPr="00BB6413">
        <w:rPr>
          <w:rFonts w:ascii="Times New Roman" w:hAnsi="Times New Roman"/>
          <w:b/>
          <w:bCs/>
          <w:color w:val="000000" w:themeColor="text1"/>
          <w:lang w:val="fi-FI"/>
        </w:rPr>
        <w:t xml:space="preserve"> (≥ 18-vuotiaille)</w:t>
      </w:r>
      <w:r w:rsidRPr="00BB6413">
        <w:rPr>
          <w:rFonts w:ascii="Times New Roman" w:hAnsi="Times New Roman"/>
          <w:b/>
          <w:bCs/>
          <w:color w:val="000000" w:themeColor="text1"/>
          <w:lang w:val="fi-FI"/>
        </w:rPr>
        <w:t xml:space="preserve"> ja </w:t>
      </w:r>
      <w:r w:rsidR="002F79E9" w:rsidRPr="00BB6413">
        <w:rPr>
          <w:rFonts w:ascii="Times New Roman" w:hAnsi="Times New Roman"/>
          <w:b/>
          <w:bCs/>
          <w:color w:val="000000" w:themeColor="text1"/>
          <w:lang w:val="fi-FI"/>
        </w:rPr>
        <w:t xml:space="preserve">12–17-vuotiaille </w:t>
      </w:r>
      <w:r w:rsidRPr="00BB6413">
        <w:rPr>
          <w:rFonts w:ascii="Times New Roman" w:hAnsi="Times New Roman"/>
          <w:b/>
          <w:bCs/>
          <w:color w:val="000000" w:themeColor="text1"/>
          <w:lang w:val="fi-FI"/>
        </w:rPr>
        <w:t>nuorille</w:t>
      </w:r>
      <w:r w:rsidR="002F79E9" w:rsidRPr="00BB6413">
        <w:rPr>
          <w:rFonts w:ascii="Times New Roman" w:hAnsi="Times New Roman"/>
          <w:b/>
          <w:bCs/>
          <w:color w:val="000000" w:themeColor="text1"/>
          <w:lang w:val="fi-FI"/>
        </w:rPr>
        <w:t xml:space="preserve"> (paino ≥ 50 kg)</w:t>
      </w:r>
      <w:r w:rsidR="00725EDF" w:rsidRPr="00BB6413">
        <w:rPr>
          <w:rFonts w:ascii="Times New Roman" w:hAnsi="Times New Roman"/>
          <w:b/>
          <w:bCs/>
          <w:color w:val="000000" w:themeColor="text1"/>
          <w:lang w:val="fi-FI"/>
        </w:rPr>
        <w:t>:</w:t>
      </w:r>
    </w:p>
    <w:p w14:paraId="42B30BED"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p>
    <w:p w14:paraId="69DD5704" w14:textId="77777777" w:rsidR="00725EDF" w:rsidRPr="00BB6413" w:rsidRDefault="006C4E8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Suositeltu</w:t>
      </w:r>
      <w:r w:rsidR="00D63A14" w:rsidRPr="00BB6413">
        <w:rPr>
          <w:rFonts w:ascii="Times New Roman" w:hAnsi="Times New Roman"/>
          <w:color w:val="000000" w:themeColor="text1"/>
          <w:lang w:val="fi-FI"/>
        </w:rPr>
        <w:t xml:space="preserve"> </w:t>
      </w:r>
      <w:r w:rsidR="00866298" w:rsidRPr="00BB6413">
        <w:rPr>
          <w:rFonts w:ascii="Times New Roman" w:hAnsi="Times New Roman"/>
          <w:color w:val="000000" w:themeColor="text1"/>
          <w:lang w:val="fi-FI"/>
        </w:rPr>
        <w:t>annos</w:t>
      </w:r>
      <w:r w:rsidR="00725EDF" w:rsidRPr="00BB6413">
        <w:rPr>
          <w:rFonts w:ascii="Times New Roman" w:hAnsi="Times New Roman"/>
          <w:color w:val="000000" w:themeColor="text1"/>
          <w:lang w:val="fi-FI"/>
        </w:rPr>
        <w:t>: 1</w:t>
      </w:r>
      <w:r w:rsidR="00866298" w:rsidRPr="00BB6413">
        <w:rPr>
          <w:rFonts w:ascii="Times New Roman" w:hAnsi="Times New Roman"/>
          <w:color w:val="000000" w:themeColor="text1"/>
          <w:lang w:val="fi-FI"/>
        </w:rPr>
        <w:t> </w:t>
      </w:r>
      <w:r w:rsidR="00725EDF" w:rsidRPr="00BB6413">
        <w:rPr>
          <w:rFonts w:ascii="Times New Roman" w:hAnsi="Times New Roman"/>
          <w:color w:val="000000" w:themeColor="text1"/>
          <w:lang w:val="fi-FI"/>
        </w:rPr>
        <w:t>000</w:t>
      </w:r>
      <w:r w:rsidR="00866298" w:rsidRPr="00BB6413">
        <w:rPr>
          <w:rFonts w:ascii="Times New Roman" w:hAnsi="Times New Roman"/>
          <w:color w:val="000000" w:themeColor="text1"/>
          <w:lang w:val="fi-FI"/>
        </w:rPr>
        <w:t>–</w:t>
      </w:r>
      <w:r w:rsidR="00725EDF" w:rsidRPr="00BB6413">
        <w:rPr>
          <w:rFonts w:ascii="Times New Roman" w:hAnsi="Times New Roman"/>
          <w:color w:val="000000" w:themeColor="text1"/>
          <w:lang w:val="fi-FI"/>
        </w:rPr>
        <w:t>3</w:t>
      </w:r>
      <w:r w:rsidR="00866298" w:rsidRPr="00BB6413">
        <w:rPr>
          <w:rFonts w:ascii="Times New Roman" w:hAnsi="Times New Roman"/>
          <w:color w:val="000000" w:themeColor="text1"/>
          <w:lang w:val="fi-FI"/>
        </w:rPr>
        <w:t> </w:t>
      </w:r>
      <w:r w:rsidR="00725EDF" w:rsidRPr="00BB6413">
        <w:rPr>
          <w:rFonts w:ascii="Times New Roman" w:hAnsi="Times New Roman"/>
          <w:color w:val="000000" w:themeColor="text1"/>
          <w:lang w:val="fi-FI"/>
        </w:rPr>
        <w:t>000</w:t>
      </w:r>
      <w:r w:rsidR="00866298" w:rsidRPr="00BB6413">
        <w:rPr>
          <w:rFonts w:ascii="Times New Roman" w:hAnsi="Times New Roman"/>
          <w:color w:val="000000" w:themeColor="text1"/>
          <w:lang w:val="fi-FI"/>
        </w:rPr>
        <w:t> </w:t>
      </w:r>
      <w:r w:rsidR="00725EDF" w:rsidRPr="00BB6413">
        <w:rPr>
          <w:rFonts w:ascii="Times New Roman" w:hAnsi="Times New Roman"/>
          <w:color w:val="000000" w:themeColor="text1"/>
          <w:lang w:val="fi-FI"/>
        </w:rPr>
        <w:t xml:space="preserve">mg </w:t>
      </w:r>
      <w:r w:rsidR="00866298" w:rsidRPr="00BB6413">
        <w:rPr>
          <w:rFonts w:ascii="Times New Roman" w:hAnsi="Times New Roman"/>
          <w:color w:val="000000" w:themeColor="text1"/>
          <w:lang w:val="fi-FI"/>
        </w:rPr>
        <w:t>joka päivä</w:t>
      </w:r>
      <w:r w:rsidR="00725EDF" w:rsidRPr="00BB6413">
        <w:rPr>
          <w:rFonts w:ascii="Times New Roman" w:hAnsi="Times New Roman"/>
          <w:color w:val="000000" w:themeColor="text1"/>
          <w:lang w:val="fi-FI"/>
        </w:rPr>
        <w:t>.</w:t>
      </w:r>
    </w:p>
    <w:p w14:paraId="6B601F13" w14:textId="77777777" w:rsidR="00725EDF" w:rsidRPr="00BB6413" w:rsidRDefault="00866298"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Kun aloitat </w:t>
      </w:r>
      <w:r w:rsidR="00725EDF" w:rsidRPr="00BB6413">
        <w:rPr>
          <w:rFonts w:ascii="Times New Roman" w:hAnsi="Times New Roman"/>
          <w:color w:val="000000" w:themeColor="text1"/>
          <w:lang w:val="fi-FI"/>
        </w:rPr>
        <w:t>Levetiracetam Hospira</w:t>
      </w:r>
      <w:r w:rsidRPr="00BB6413">
        <w:rPr>
          <w:rFonts w:ascii="Times New Roman" w:hAnsi="Times New Roman"/>
          <w:color w:val="000000" w:themeColor="text1"/>
          <w:lang w:val="fi-FI"/>
        </w:rPr>
        <w:noBreakHyphen/>
        <w:t xml:space="preserve">valmisteen käytön, lääkäri määrää sinulle kahden viikon ajaksi </w:t>
      </w:r>
      <w:r w:rsidR="000C3E4B" w:rsidRPr="00BB6413">
        <w:rPr>
          <w:rFonts w:ascii="Times New Roman" w:hAnsi="Times New Roman"/>
          <w:b/>
          <w:color w:val="000000" w:themeColor="text1"/>
          <w:lang w:val="fi-FI"/>
        </w:rPr>
        <w:t>pienemmän annoksen</w:t>
      </w:r>
      <w:r w:rsidRPr="00BB6413">
        <w:rPr>
          <w:rFonts w:ascii="Times New Roman" w:hAnsi="Times New Roman"/>
          <w:color w:val="000000" w:themeColor="text1"/>
          <w:lang w:val="fi-FI"/>
        </w:rPr>
        <w:t xml:space="preserve"> ennen pienimmän </w:t>
      </w:r>
      <w:r w:rsidR="006C4E8D" w:rsidRPr="00BB6413">
        <w:rPr>
          <w:rFonts w:ascii="Times New Roman" w:hAnsi="Times New Roman"/>
          <w:color w:val="000000" w:themeColor="text1"/>
          <w:lang w:val="fi-FI"/>
        </w:rPr>
        <w:t>päivittäisen</w:t>
      </w:r>
      <w:r w:rsidRPr="00BB6413">
        <w:rPr>
          <w:rFonts w:ascii="Times New Roman" w:hAnsi="Times New Roman"/>
          <w:color w:val="000000" w:themeColor="text1"/>
          <w:lang w:val="fi-FI"/>
        </w:rPr>
        <w:t xml:space="preserve"> annoksen käytön aloittamista</w:t>
      </w:r>
      <w:r w:rsidR="00725EDF" w:rsidRPr="00BB6413">
        <w:rPr>
          <w:rFonts w:ascii="Times New Roman" w:hAnsi="Times New Roman"/>
          <w:color w:val="000000" w:themeColor="text1"/>
          <w:lang w:val="fi-FI"/>
        </w:rPr>
        <w:t>.</w:t>
      </w:r>
    </w:p>
    <w:p w14:paraId="619507F2"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2D5ECC6C" w14:textId="77777777" w:rsidR="00725EDF" w:rsidRPr="00BB6413" w:rsidRDefault="00F95613" w:rsidP="004505F4">
      <w:pPr>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 xml:space="preserve">Annos </w:t>
      </w:r>
      <w:r w:rsidR="00725EDF" w:rsidRPr="00BB6413">
        <w:rPr>
          <w:rFonts w:ascii="Times New Roman" w:hAnsi="Times New Roman"/>
          <w:b/>
          <w:bCs/>
          <w:color w:val="000000" w:themeColor="text1"/>
          <w:lang w:val="fi-FI"/>
        </w:rPr>
        <w:t>4</w:t>
      </w:r>
      <w:r w:rsidRPr="00BB6413">
        <w:rPr>
          <w:rFonts w:ascii="Times New Roman" w:hAnsi="Times New Roman"/>
          <w:b/>
          <w:bCs/>
          <w:color w:val="000000" w:themeColor="text1"/>
          <w:lang w:val="fi-FI"/>
        </w:rPr>
        <w:t>–</w:t>
      </w:r>
      <w:r w:rsidR="00725EDF" w:rsidRPr="00BB6413">
        <w:rPr>
          <w:rFonts w:ascii="Times New Roman" w:hAnsi="Times New Roman"/>
          <w:b/>
          <w:bCs/>
          <w:color w:val="000000" w:themeColor="text1"/>
          <w:lang w:val="fi-FI"/>
        </w:rPr>
        <w:t>11</w:t>
      </w:r>
      <w:r w:rsidRPr="00BB6413">
        <w:rPr>
          <w:rFonts w:ascii="Times New Roman" w:hAnsi="Times New Roman"/>
          <w:b/>
          <w:bCs/>
          <w:color w:val="000000" w:themeColor="text1"/>
          <w:lang w:val="fi-FI"/>
        </w:rPr>
        <w:t xml:space="preserve">-vuotiaille lapsille ja </w:t>
      </w:r>
      <w:r w:rsidR="00725EDF" w:rsidRPr="00BB6413">
        <w:rPr>
          <w:rFonts w:ascii="Times New Roman" w:hAnsi="Times New Roman"/>
          <w:b/>
          <w:bCs/>
          <w:color w:val="000000" w:themeColor="text1"/>
          <w:lang w:val="fi-FI"/>
        </w:rPr>
        <w:t>12</w:t>
      </w:r>
      <w:r w:rsidRPr="00BB6413">
        <w:rPr>
          <w:rFonts w:ascii="Times New Roman" w:hAnsi="Times New Roman"/>
          <w:b/>
          <w:bCs/>
          <w:color w:val="000000" w:themeColor="text1"/>
          <w:lang w:val="fi-FI"/>
        </w:rPr>
        <w:t>–</w:t>
      </w:r>
      <w:r w:rsidR="00725EDF" w:rsidRPr="00BB6413">
        <w:rPr>
          <w:rFonts w:ascii="Times New Roman" w:hAnsi="Times New Roman"/>
          <w:b/>
          <w:bCs/>
          <w:color w:val="000000" w:themeColor="text1"/>
          <w:lang w:val="fi-FI"/>
        </w:rPr>
        <w:t>17</w:t>
      </w:r>
      <w:r w:rsidRPr="00BB6413">
        <w:rPr>
          <w:rFonts w:ascii="Times New Roman" w:hAnsi="Times New Roman"/>
          <w:b/>
          <w:bCs/>
          <w:color w:val="000000" w:themeColor="text1"/>
          <w:lang w:val="fi-FI"/>
        </w:rPr>
        <w:t>-vuotiaille nuorille (paino &lt; </w:t>
      </w:r>
      <w:r w:rsidR="00725EDF" w:rsidRPr="00BB6413">
        <w:rPr>
          <w:rFonts w:ascii="Times New Roman" w:hAnsi="Times New Roman"/>
          <w:b/>
          <w:bCs/>
          <w:color w:val="000000" w:themeColor="text1"/>
          <w:lang w:val="fi-FI"/>
        </w:rPr>
        <w:t>50</w:t>
      </w:r>
      <w:r w:rsidRPr="00BB6413">
        <w:rPr>
          <w:rFonts w:ascii="Times New Roman" w:hAnsi="Times New Roman"/>
          <w:b/>
          <w:bCs/>
          <w:color w:val="000000" w:themeColor="text1"/>
          <w:lang w:val="fi-FI"/>
        </w:rPr>
        <w:t> </w:t>
      </w:r>
      <w:r w:rsidR="00725EDF" w:rsidRPr="00BB6413">
        <w:rPr>
          <w:rFonts w:ascii="Times New Roman" w:hAnsi="Times New Roman"/>
          <w:b/>
          <w:bCs/>
          <w:color w:val="000000" w:themeColor="text1"/>
          <w:lang w:val="fi-FI"/>
        </w:rPr>
        <w:t>kg</w:t>
      </w:r>
      <w:r w:rsidRPr="00BB6413">
        <w:rPr>
          <w:rFonts w:ascii="Times New Roman" w:hAnsi="Times New Roman"/>
          <w:b/>
          <w:bCs/>
          <w:color w:val="000000" w:themeColor="text1"/>
          <w:lang w:val="fi-FI"/>
        </w:rPr>
        <w:t>)</w:t>
      </w:r>
      <w:r w:rsidR="00725EDF" w:rsidRPr="00BB6413">
        <w:rPr>
          <w:rFonts w:ascii="Times New Roman" w:hAnsi="Times New Roman"/>
          <w:b/>
          <w:bCs/>
          <w:color w:val="000000" w:themeColor="text1"/>
          <w:lang w:val="fi-FI"/>
        </w:rPr>
        <w:t>:</w:t>
      </w:r>
    </w:p>
    <w:p w14:paraId="28D5083A" w14:textId="77777777" w:rsidR="00E10EC7" w:rsidRPr="00BB6413" w:rsidRDefault="00E10EC7" w:rsidP="004505F4">
      <w:pPr>
        <w:autoSpaceDE w:val="0"/>
        <w:autoSpaceDN w:val="0"/>
        <w:adjustRightInd w:val="0"/>
        <w:spacing w:after="0" w:line="240" w:lineRule="auto"/>
        <w:outlineLvl w:val="0"/>
        <w:rPr>
          <w:rFonts w:ascii="Times New Roman" w:hAnsi="Times New Roman"/>
          <w:color w:val="000000" w:themeColor="text1"/>
          <w:lang w:val="fi-FI"/>
        </w:rPr>
      </w:pPr>
    </w:p>
    <w:p w14:paraId="0FA96D5E" w14:textId="77777777" w:rsidR="00725EDF" w:rsidRPr="00BB6413" w:rsidRDefault="006C4E8D"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Suositeltu</w:t>
      </w:r>
      <w:r w:rsidR="00F95613" w:rsidRPr="00BB6413">
        <w:rPr>
          <w:rFonts w:ascii="Times New Roman" w:hAnsi="Times New Roman"/>
          <w:color w:val="000000" w:themeColor="text1"/>
          <w:lang w:val="fi-FI"/>
        </w:rPr>
        <w:t xml:space="preserve"> annos</w:t>
      </w:r>
      <w:r w:rsidR="00725EDF" w:rsidRPr="00BB6413">
        <w:rPr>
          <w:rFonts w:ascii="Times New Roman" w:hAnsi="Times New Roman"/>
          <w:color w:val="000000" w:themeColor="text1"/>
          <w:lang w:val="fi-FI"/>
        </w:rPr>
        <w:t>: 20</w:t>
      </w:r>
      <w:r w:rsidR="00F95613" w:rsidRPr="00BB6413">
        <w:rPr>
          <w:rFonts w:ascii="Times New Roman" w:hAnsi="Times New Roman"/>
          <w:color w:val="000000" w:themeColor="text1"/>
          <w:lang w:val="fi-FI"/>
        </w:rPr>
        <w:t>–</w:t>
      </w:r>
      <w:r w:rsidR="00725EDF" w:rsidRPr="00BB6413">
        <w:rPr>
          <w:rFonts w:ascii="Times New Roman" w:hAnsi="Times New Roman"/>
          <w:color w:val="000000" w:themeColor="text1"/>
          <w:lang w:val="fi-FI"/>
        </w:rPr>
        <w:t>60</w:t>
      </w:r>
      <w:r w:rsidR="00F95613" w:rsidRPr="00BB6413">
        <w:rPr>
          <w:rFonts w:ascii="Times New Roman" w:hAnsi="Times New Roman"/>
          <w:color w:val="000000" w:themeColor="text1"/>
          <w:lang w:val="fi-FI"/>
        </w:rPr>
        <w:t> </w:t>
      </w:r>
      <w:r w:rsidR="00725EDF" w:rsidRPr="00BB6413">
        <w:rPr>
          <w:rFonts w:ascii="Times New Roman" w:hAnsi="Times New Roman"/>
          <w:color w:val="000000" w:themeColor="text1"/>
          <w:lang w:val="fi-FI"/>
        </w:rPr>
        <w:t>mg</w:t>
      </w:r>
      <w:r w:rsidR="004A74BE" w:rsidRPr="00BB6413">
        <w:rPr>
          <w:rFonts w:ascii="Times New Roman" w:hAnsi="Times New Roman"/>
          <w:color w:val="000000" w:themeColor="text1"/>
          <w:lang w:val="fi-FI"/>
        </w:rPr>
        <w:t>/</w:t>
      </w:r>
      <w:r w:rsidR="00F95613" w:rsidRPr="00BB6413">
        <w:rPr>
          <w:rFonts w:ascii="Times New Roman" w:hAnsi="Times New Roman"/>
          <w:color w:val="000000" w:themeColor="text1"/>
          <w:lang w:val="fi-FI"/>
        </w:rPr>
        <w:t>kg joka päivä</w:t>
      </w:r>
      <w:r w:rsidR="00725EDF" w:rsidRPr="00BB6413">
        <w:rPr>
          <w:rFonts w:ascii="Times New Roman" w:hAnsi="Times New Roman"/>
          <w:color w:val="000000" w:themeColor="text1"/>
          <w:lang w:val="fi-FI"/>
        </w:rPr>
        <w:t>.</w:t>
      </w:r>
    </w:p>
    <w:p w14:paraId="71D56FE2"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24322EE8" w14:textId="77777777" w:rsidR="00725EDF" w:rsidRPr="00BB6413" w:rsidRDefault="00B6500D" w:rsidP="004505F4">
      <w:pPr>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 xml:space="preserve">Antotapa ja </w:t>
      </w:r>
      <w:r w:rsidRPr="00BB6413">
        <w:rPr>
          <w:rFonts w:ascii="Times New Roman" w:hAnsi="Times New Roman"/>
          <w:b/>
          <w:bCs/>
          <w:color w:val="000000" w:themeColor="text1"/>
          <w:lang w:val="fi-FI"/>
        </w:rPr>
        <w:noBreakHyphen/>
        <w:t>reitti</w:t>
      </w:r>
      <w:r w:rsidR="00725EDF" w:rsidRPr="00BB6413">
        <w:rPr>
          <w:rFonts w:ascii="Times New Roman" w:hAnsi="Times New Roman"/>
          <w:b/>
          <w:bCs/>
          <w:color w:val="000000" w:themeColor="text1"/>
          <w:lang w:val="fi-FI"/>
        </w:rPr>
        <w:t>:</w:t>
      </w:r>
    </w:p>
    <w:p w14:paraId="343E5339" w14:textId="77777777" w:rsidR="00E10EC7" w:rsidRPr="00BB6413" w:rsidRDefault="00E10EC7" w:rsidP="004505F4">
      <w:pPr>
        <w:autoSpaceDE w:val="0"/>
        <w:autoSpaceDN w:val="0"/>
        <w:adjustRightInd w:val="0"/>
        <w:spacing w:after="0" w:line="240" w:lineRule="auto"/>
        <w:rPr>
          <w:rFonts w:ascii="Times New Roman" w:hAnsi="Times New Roman"/>
          <w:color w:val="000000" w:themeColor="text1"/>
          <w:lang w:val="fi-FI"/>
        </w:rPr>
      </w:pPr>
    </w:p>
    <w:p w14:paraId="560B7C7C" w14:textId="77777777" w:rsidR="00B537D9" w:rsidRPr="00BB6413" w:rsidRDefault="00B537D9" w:rsidP="00B537D9">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Levetiracetam Hospira annetaan laskimoon.</w:t>
      </w:r>
    </w:p>
    <w:p w14:paraId="11B38587" w14:textId="77777777" w:rsidR="00725EDF" w:rsidRPr="00BB6413" w:rsidRDefault="00B537D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Suositusannos on laimennettava </w:t>
      </w:r>
      <w:r w:rsidR="00B6500D" w:rsidRPr="00BB6413">
        <w:rPr>
          <w:rFonts w:ascii="Times New Roman" w:hAnsi="Times New Roman"/>
          <w:color w:val="000000" w:themeColor="text1"/>
          <w:lang w:val="fi-FI"/>
        </w:rPr>
        <w:t xml:space="preserve">vähintään </w:t>
      </w:r>
      <w:r w:rsidR="00725EDF" w:rsidRPr="00BB6413">
        <w:rPr>
          <w:rFonts w:ascii="Times New Roman" w:hAnsi="Times New Roman"/>
          <w:color w:val="000000" w:themeColor="text1"/>
          <w:lang w:val="fi-FI"/>
        </w:rPr>
        <w:t>100 m</w:t>
      </w:r>
      <w:r w:rsidR="00B6500D" w:rsidRPr="00BB6413">
        <w:rPr>
          <w:rFonts w:ascii="Times New Roman" w:hAnsi="Times New Roman"/>
          <w:color w:val="000000" w:themeColor="text1"/>
          <w:lang w:val="fi-FI"/>
        </w:rPr>
        <w:t>illilitraan yhteensopivaa liuosta ja infusoidaan 15 minuutin aikana</w:t>
      </w:r>
      <w:r w:rsidR="00725EDF" w:rsidRPr="00BB6413">
        <w:rPr>
          <w:rFonts w:ascii="Times New Roman" w:hAnsi="Times New Roman"/>
          <w:color w:val="000000" w:themeColor="text1"/>
          <w:lang w:val="fi-FI"/>
        </w:rPr>
        <w:t>.</w:t>
      </w:r>
    </w:p>
    <w:p w14:paraId="2F1655C6" w14:textId="77777777" w:rsidR="00725EDF" w:rsidRPr="00BB6413" w:rsidRDefault="00B6500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Kohdassa 6 on tarkemmat ohjeet lääkäreille ja sairaanhoitajille kosk</w:t>
      </w:r>
      <w:r w:rsidR="007D608A" w:rsidRPr="00BB6413">
        <w:rPr>
          <w:rFonts w:ascii="Times New Roman" w:hAnsi="Times New Roman"/>
          <w:color w:val="000000" w:themeColor="text1"/>
          <w:lang w:val="fi-FI"/>
        </w:rPr>
        <w:t>ien</w:t>
      </w:r>
      <w:r w:rsidRPr="00BB6413">
        <w:rPr>
          <w:rFonts w:ascii="Times New Roman" w:hAnsi="Times New Roman"/>
          <w:color w:val="000000" w:themeColor="text1"/>
          <w:lang w:val="fi-FI"/>
        </w:rPr>
        <w:t xml:space="preserve"> </w:t>
      </w:r>
      <w:r w:rsidR="00725EDF" w:rsidRPr="00BB6413">
        <w:rPr>
          <w:rFonts w:ascii="Times New Roman" w:hAnsi="Times New Roman"/>
          <w:color w:val="000000" w:themeColor="text1"/>
          <w:lang w:val="fi-FI"/>
        </w:rPr>
        <w:t>Levetiracetam Hospira</w:t>
      </w:r>
      <w:r w:rsidR="00B34F3F" w:rsidRPr="00BB6413">
        <w:rPr>
          <w:rFonts w:ascii="Times New Roman" w:hAnsi="Times New Roman"/>
          <w:color w:val="000000" w:themeColor="text1"/>
          <w:lang w:val="fi-FI"/>
        </w:rPr>
        <w:t>-valmistee</w:t>
      </w:r>
      <w:r w:rsidRPr="00BB6413">
        <w:rPr>
          <w:rFonts w:ascii="Times New Roman" w:hAnsi="Times New Roman"/>
          <w:color w:val="000000" w:themeColor="text1"/>
          <w:lang w:val="fi-FI"/>
        </w:rPr>
        <w:t>n oikeaa käyttöä</w:t>
      </w:r>
      <w:r w:rsidR="00725EDF" w:rsidRPr="00BB6413">
        <w:rPr>
          <w:rFonts w:ascii="Times New Roman" w:hAnsi="Times New Roman"/>
          <w:color w:val="000000" w:themeColor="text1"/>
          <w:lang w:val="fi-FI"/>
        </w:rPr>
        <w:t>.</w:t>
      </w:r>
    </w:p>
    <w:p w14:paraId="06E55C95"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281D76D4" w14:textId="77777777" w:rsidR="00725EDF" w:rsidRPr="00BB6413" w:rsidRDefault="00B6500D" w:rsidP="004505F4">
      <w:pPr>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Hoidon kesto</w:t>
      </w:r>
      <w:r w:rsidR="00725EDF" w:rsidRPr="00BB6413">
        <w:rPr>
          <w:rFonts w:ascii="Times New Roman" w:hAnsi="Times New Roman"/>
          <w:b/>
          <w:bCs/>
          <w:color w:val="000000" w:themeColor="text1"/>
          <w:lang w:val="fi-FI"/>
        </w:rPr>
        <w:t>:</w:t>
      </w:r>
    </w:p>
    <w:p w14:paraId="0D646D6C" w14:textId="77777777" w:rsidR="00E10EC7" w:rsidRPr="00BB6413" w:rsidRDefault="00E10EC7" w:rsidP="004505F4">
      <w:pPr>
        <w:autoSpaceDE w:val="0"/>
        <w:autoSpaceDN w:val="0"/>
        <w:adjustRightInd w:val="0"/>
        <w:spacing w:after="0" w:line="240" w:lineRule="auto"/>
        <w:outlineLvl w:val="0"/>
        <w:rPr>
          <w:rFonts w:ascii="Times New Roman" w:hAnsi="Times New Roman"/>
          <w:b/>
          <w:bCs/>
          <w:color w:val="000000" w:themeColor="text1"/>
          <w:lang w:val="fi-FI"/>
        </w:rPr>
      </w:pPr>
    </w:p>
    <w:p w14:paraId="60C689DF" w14:textId="77777777" w:rsidR="005B3EE0" w:rsidRPr="00BB6413" w:rsidRDefault="00B6500D" w:rsidP="005B3EE0">
      <w:pPr>
        <w:pStyle w:val="ColorfulList-Accent11"/>
        <w:numPr>
          <w:ilvl w:val="0"/>
          <w:numId w:val="7"/>
        </w:numPr>
        <w:autoSpaceDE w:val="0"/>
        <w:autoSpaceDN w:val="0"/>
        <w:adjustRightInd w:val="0"/>
        <w:spacing w:after="0" w:line="240" w:lineRule="auto"/>
        <w:ind w:left="709" w:hanging="709"/>
        <w:rPr>
          <w:rFonts w:ascii="Times New Roman" w:hAnsi="Times New Roman"/>
          <w:color w:val="000000" w:themeColor="text1"/>
          <w:lang w:val="fi-FI"/>
        </w:rPr>
      </w:pPr>
      <w:r w:rsidRPr="00BB6413">
        <w:rPr>
          <w:rFonts w:ascii="Times New Roman" w:hAnsi="Times New Roman"/>
          <w:color w:val="000000" w:themeColor="text1"/>
          <w:lang w:val="fi-FI"/>
        </w:rPr>
        <w:t>Levetirasetaamin annosta laskimonsisäisesti pidempään kuin 4 vuorokauden ajan ei ole kokemusta</w:t>
      </w:r>
      <w:r w:rsidR="00725EDF" w:rsidRPr="00BB6413">
        <w:rPr>
          <w:rFonts w:ascii="Times New Roman" w:hAnsi="Times New Roman"/>
          <w:color w:val="000000" w:themeColor="text1"/>
          <w:lang w:val="fi-FI"/>
        </w:rPr>
        <w:t>.</w:t>
      </w:r>
    </w:p>
    <w:p w14:paraId="3BA40E59"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1FC73A1C" w14:textId="77777777" w:rsidR="00725EDF" w:rsidRPr="00BB6413" w:rsidRDefault="00F57B1E" w:rsidP="00C55317">
      <w:pPr>
        <w:keepNext/>
        <w:widowControl w:val="0"/>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lastRenderedPageBreak/>
        <w:t xml:space="preserve">Jos lopetat </w:t>
      </w:r>
      <w:r w:rsidR="00725EDF" w:rsidRPr="00BB6413">
        <w:rPr>
          <w:rFonts w:ascii="Times New Roman" w:hAnsi="Times New Roman"/>
          <w:b/>
          <w:color w:val="000000" w:themeColor="text1"/>
          <w:lang w:val="fi-FI"/>
        </w:rPr>
        <w:t>Levetiracetam Hospira</w:t>
      </w:r>
      <w:r w:rsidR="00B34F3F" w:rsidRPr="00BB6413">
        <w:rPr>
          <w:rFonts w:ascii="Times New Roman" w:hAnsi="Times New Roman"/>
          <w:b/>
          <w:color w:val="000000" w:themeColor="text1"/>
          <w:lang w:val="fi-FI"/>
        </w:rPr>
        <w:t>-valmistee</w:t>
      </w:r>
      <w:r w:rsidRPr="00BB6413">
        <w:rPr>
          <w:rFonts w:ascii="Times New Roman" w:hAnsi="Times New Roman"/>
          <w:b/>
          <w:color w:val="000000" w:themeColor="text1"/>
          <w:lang w:val="fi-FI"/>
        </w:rPr>
        <w:t>n käytön</w:t>
      </w:r>
    </w:p>
    <w:p w14:paraId="390D0C7A" w14:textId="77777777" w:rsidR="00725EDF" w:rsidRPr="00BB6413" w:rsidRDefault="00725EDF" w:rsidP="00C55317">
      <w:pPr>
        <w:keepNext/>
        <w:widowControl w:val="0"/>
        <w:autoSpaceDE w:val="0"/>
        <w:autoSpaceDN w:val="0"/>
        <w:adjustRightInd w:val="0"/>
        <w:spacing w:after="0" w:line="240" w:lineRule="auto"/>
        <w:rPr>
          <w:rFonts w:ascii="Times New Roman" w:hAnsi="Times New Roman"/>
          <w:color w:val="000000" w:themeColor="text1"/>
          <w:lang w:val="fi-FI"/>
        </w:rPr>
      </w:pPr>
    </w:p>
    <w:p w14:paraId="44A48906" w14:textId="77777777" w:rsidR="00725EDF" w:rsidRPr="00BB6413" w:rsidRDefault="00F57B1E" w:rsidP="00C55317">
      <w:pPr>
        <w:keepNext/>
        <w:widowControl w:val="0"/>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Jos lääkitys lopetetaan (tämä koskee myös muita epilepsialääkkeitä), Levetiracetam Hospira</w:t>
      </w:r>
      <w:r w:rsidR="00B34F3F" w:rsidRPr="00BB6413">
        <w:rPr>
          <w:rFonts w:ascii="Times New Roman" w:hAnsi="Times New Roman"/>
          <w:color w:val="000000" w:themeColor="text1"/>
          <w:lang w:val="fi-FI"/>
        </w:rPr>
        <w:t>-valmistee</w:t>
      </w:r>
      <w:r w:rsidRPr="00BB6413">
        <w:rPr>
          <w:rFonts w:ascii="Times New Roman" w:hAnsi="Times New Roman"/>
          <w:color w:val="000000" w:themeColor="text1"/>
          <w:lang w:val="fi-FI"/>
        </w:rPr>
        <w:t>n käyttö pitää lopettaa asteittain, jotta vältetään kohtausten lisääntyminen</w:t>
      </w:r>
      <w:r w:rsidR="00725EDF" w:rsidRPr="00BB6413">
        <w:rPr>
          <w:rFonts w:ascii="Times New Roman" w:hAnsi="Times New Roman"/>
          <w:color w:val="000000" w:themeColor="text1"/>
          <w:lang w:val="fi-FI"/>
        </w:rPr>
        <w:t>.</w:t>
      </w:r>
      <w:r w:rsidR="00B537D9" w:rsidRPr="00BB6413">
        <w:rPr>
          <w:rFonts w:ascii="Times New Roman" w:eastAsia="Times New Roman" w:hAnsi="Times New Roman"/>
          <w:color w:val="000000" w:themeColor="text1"/>
          <w:lang w:val="fi-FI"/>
        </w:rPr>
        <w:t xml:space="preserve"> </w:t>
      </w:r>
      <w:r w:rsidR="00B537D9" w:rsidRPr="00BB6413">
        <w:rPr>
          <w:rFonts w:ascii="Times New Roman" w:hAnsi="Times New Roman"/>
          <w:color w:val="000000" w:themeColor="text1"/>
          <w:lang w:val="fi-FI"/>
        </w:rPr>
        <w:t xml:space="preserve">Jos lääkärisi päättää, että Levetiracetam Hospira </w:t>
      </w:r>
      <w:r w:rsidR="00B537D9" w:rsidRPr="00BB6413">
        <w:rPr>
          <w:rFonts w:ascii="Times New Roman" w:hAnsi="Times New Roman"/>
          <w:color w:val="000000" w:themeColor="text1"/>
          <w:lang w:val="fi-FI"/>
        </w:rPr>
        <w:noBreakHyphen/>
        <w:t>hoito lopetetaan, hän antaa ohjeet siitä, miten lääkitys lopetetaan vähitellen.</w:t>
      </w:r>
    </w:p>
    <w:p w14:paraId="772989D0" w14:textId="77777777" w:rsidR="00725EDF" w:rsidRPr="00BB6413" w:rsidRDefault="00725EDF" w:rsidP="00FE03C6">
      <w:pPr>
        <w:widowControl w:val="0"/>
        <w:autoSpaceDE w:val="0"/>
        <w:autoSpaceDN w:val="0"/>
        <w:adjustRightInd w:val="0"/>
        <w:spacing w:after="0" w:line="240" w:lineRule="auto"/>
        <w:rPr>
          <w:rFonts w:ascii="Times New Roman" w:hAnsi="Times New Roman"/>
          <w:color w:val="000000" w:themeColor="text1"/>
          <w:lang w:val="fi-FI"/>
        </w:rPr>
      </w:pPr>
    </w:p>
    <w:p w14:paraId="0F98DA37" w14:textId="77777777" w:rsidR="00725EDF" w:rsidRPr="00BB6413" w:rsidRDefault="00F57B1E"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Jos sinulla on kysymyksiä tämän lääkkeen käytöstä, käänny lääkärin tai apteekkihenkilökunnan puoleen</w:t>
      </w:r>
      <w:r w:rsidR="00725EDF" w:rsidRPr="00BB6413">
        <w:rPr>
          <w:rFonts w:ascii="Times New Roman" w:hAnsi="Times New Roman"/>
          <w:color w:val="000000" w:themeColor="text1"/>
          <w:lang w:val="fi-FI"/>
        </w:rPr>
        <w:t>.</w:t>
      </w:r>
    </w:p>
    <w:p w14:paraId="75F827F3"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4C21896A" w14:textId="77777777" w:rsidR="00B537D9" w:rsidRPr="00BB6413" w:rsidRDefault="00B537D9" w:rsidP="004505F4">
      <w:pPr>
        <w:autoSpaceDE w:val="0"/>
        <w:autoSpaceDN w:val="0"/>
        <w:adjustRightInd w:val="0"/>
        <w:spacing w:after="0" w:line="240" w:lineRule="auto"/>
        <w:rPr>
          <w:rFonts w:ascii="Times New Roman" w:hAnsi="Times New Roman"/>
          <w:b/>
          <w:bCs/>
          <w:color w:val="000000" w:themeColor="text1"/>
          <w:lang w:val="fi-FI"/>
        </w:rPr>
      </w:pPr>
    </w:p>
    <w:p w14:paraId="3DA19654" w14:textId="77777777" w:rsidR="00725EDF" w:rsidRPr="00BB6413" w:rsidRDefault="00725EDF" w:rsidP="00C31391">
      <w:pPr>
        <w:keepLines/>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4.</w:t>
      </w:r>
      <w:r w:rsidRPr="00BB6413">
        <w:rPr>
          <w:rFonts w:ascii="Times New Roman" w:hAnsi="Times New Roman"/>
          <w:b/>
          <w:bCs/>
          <w:color w:val="000000" w:themeColor="text1"/>
          <w:lang w:val="fi-FI"/>
        </w:rPr>
        <w:tab/>
      </w:r>
      <w:r w:rsidR="00AD0A2B" w:rsidRPr="00BB6413">
        <w:rPr>
          <w:rFonts w:ascii="Times New Roman" w:hAnsi="Times New Roman"/>
          <w:b/>
          <w:bCs/>
          <w:color w:val="000000" w:themeColor="text1"/>
          <w:lang w:val="fi-FI"/>
        </w:rPr>
        <w:t>Mahdolliset haittavaikutukset</w:t>
      </w:r>
    </w:p>
    <w:p w14:paraId="7B10E0CA" w14:textId="77777777" w:rsidR="00BF5F9F" w:rsidRPr="00BB6413" w:rsidRDefault="00BF5F9F" w:rsidP="00C31391">
      <w:pPr>
        <w:keepLines/>
        <w:autoSpaceDE w:val="0"/>
        <w:autoSpaceDN w:val="0"/>
        <w:adjustRightInd w:val="0"/>
        <w:spacing w:after="0" w:line="240" w:lineRule="auto"/>
        <w:rPr>
          <w:rFonts w:ascii="Times New Roman" w:hAnsi="Times New Roman"/>
          <w:color w:val="000000" w:themeColor="text1"/>
          <w:lang w:val="fi-FI"/>
        </w:rPr>
      </w:pPr>
    </w:p>
    <w:p w14:paraId="518CA223" w14:textId="77777777" w:rsidR="00BF5F9F" w:rsidRPr="00BB6413" w:rsidRDefault="00BF5F9F" w:rsidP="00C31391">
      <w:pPr>
        <w:keepLines/>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Kuten kaikki lääkkeet, tämäkin lääke voi aiheuttaa haittavaikutuksia. Kaikki eivät kuitenkaan niitä saa.</w:t>
      </w:r>
    </w:p>
    <w:p w14:paraId="1B350331" w14:textId="77777777" w:rsidR="00750EF8" w:rsidRPr="00BB6413" w:rsidRDefault="00750EF8" w:rsidP="00C31391">
      <w:pPr>
        <w:autoSpaceDE w:val="0"/>
        <w:autoSpaceDN w:val="0"/>
        <w:adjustRightInd w:val="0"/>
        <w:spacing w:after="0" w:line="240" w:lineRule="auto"/>
        <w:outlineLvl w:val="0"/>
        <w:rPr>
          <w:rFonts w:ascii="Times New Roman" w:hAnsi="Times New Roman"/>
          <w:color w:val="000000" w:themeColor="text1"/>
          <w:lang w:val="fi-FI"/>
        </w:rPr>
      </w:pPr>
    </w:p>
    <w:p w14:paraId="5BC8268C" w14:textId="77777777" w:rsidR="002C425D" w:rsidRPr="00BB6413" w:rsidRDefault="002C425D" w:rsidP="00C31391">
      <w:pPr>
        <w:keepNext/>
        <w:ind w:right="-28"/>
        <w:rPr>
          <w:rFonts w:ascii="Times New Roman" w:hAnsi="Times New Roman"/>
          <w:b/>
          <w:bCs/>
          <w:color w:val="000000" w:themeColor="text1"/>
          <w:lang w:val="fi-FI"/>
        </w:rPr>
      </w:pPr>
      <w:r w:rsidRPr="00BB6413">
        <w:rPr>
          <w:rFonts w:ascii="Times New Roman" w:hAnsi="Times New Roman"/>
          <w:b/>
          <w:bCs/>
          <w:color w:val="000000" w:themeColor="text1"/>
          <w:lang w:val="fi-FI"/>
        </w:rPr>
        <w:t>Kerro heti lääkärille tai mene lähimmälle päivystyspoliklinikalle, jos sinulla ilmenee seuraavaa:</w:t>
      </w:r>
    </w:p>
    <w:p w14:paraId="287BA818" w14:textId="77777777" w:rsidR="002C425D" w:rsidRPr="00BB6413" w:rsidRDefault="002C425D" w:rsidP="002C425D">
      <w:pPr>
        <w:numPr>
          <w:ilvl w:val="0"/>
          <w:numId w:val="30"/>
        </w:numPr>
        <w:spacing w:after="0" w:line="240" w:lineRule="auto"/>
        <w:ind w:left="567" w:right="-29" w:hanging="567"/>
        <w:rPr>
          <w:rFonts w:ascii="Times New Roman" w:hAnsi="Times New Roman"/>
          <w:color w:val="000000" w:themeColor="text1"/>
          <w:lang w:val="fi-FI"/>
        </w:rPr>
      </w:pPr>
      <w:r w:rsidRPr="00BB6413">
        <w:rPr>
          <w:rFonts w:ascii="Times New Roman" w:hAnsi="Times New Roman"/>
          <w:color w:val="000000" w:themeColor="text1"/>
          <w:lang w:val="fi-FI"/>
        </w:rPr>
        <w:t>heikkous, pyörrytyksen tunne tai huimaus tai hengitysvaikeus, sillä nämä saattavat olla vakavan allergisen (anafylaktisen) reaktion merkkejä</w:t>
      </w:r>
    </w:p>
    <w:p w14:paraId="2AEC7564" w14:textId="77777777" w:rsidR="002C425D" w:rsidRPr="00BB6413" w:rsidRDefault="002C425D" w:rsidP="002C425D">
      <w:pPr>
        <w:numPr>
          <w:ilvl w:val="0"/>
          <w:numId w:val="30"/>
        </w:numPr>
        <w:spacing w:after="0" w:line="240" w:lineRule="auto"/>
        <w:ind w:left="567" w:right="-29" w:hanging="567"/>
        <w:rPr>
          <w:rFonts w:ascii="Times New Roman" w:hAnsi="Times New Roman"/>
          <w:color w:val="000000" w:themeColor="text1"/>
          <w:lang w:val="fi-FI"/>
        </w:rPr>
      </w:pPr>
      <w:r w:rsidRPr="00BB6413">
        <w:rPr>
          <w:rFonts w:ascii="Times New Roman" w:hAnsi="Times New Roman"/>
          <w:color w:val="000000" w:themeColor="text1"/>
          <w:lang w:val="fi-FI"/>
        </w:rPr>
        <w:t>kasvojen, huulten, kielen ja kurkun turpoaminen (Quincken edeema)</w:t>
      </w:r>
    </w:p>
    <w:p w14:paraId="4C603A8B" w14:textId="2B8411D6" w:rsidR="002C425D" w:rsidRPr="00BB6413" w:rsidRDefault="002C425D" w:rsidP="002C425D">
      <w:pPr>
        <w:numPr>
          <w:ilvl w:val="0"/>
          <w:numId w:val="30"/>
        </w:numPr>
        <w:spacing w:after="0" w:line="240" w:lineRule="auto"/>
        <w:ind w:left="567" w:right="-29" w:hanging="567"/>
        <w:rPr>
          <w:rFonts w:ascii="Times New Roman" w:hAnsi="Times New Roman"/>
          <w:color w:val="000000" w:themeColor="text1"/>
          <w:lang w:val="fi-FI"/>
        </w:rPr>
      </w:pPr>
      <w:r w:rsidRPr="00BB6413">
        <w:rPr>
          <w:rFonts w:ascii="Times New Roman" w:hAnsi="Times New Roman"/>
          <w:color w:val="000000" w:themeColor="text1"/>
          <w:lang w:val="fi-FI"/>
        </w:rPr>
        <w:t>nuhakuumeen kaltaiset oireet ja kasvoihottuma, joka leviää laajemmalle ja johon liittyy korkea kuume; verikokein todettava maksaentsyymipitoisuuksien suureneminen ja tietyntyyppisten valkosolujen määrän suureneminen (eosinofilia)</w:t>
      </w:r>
      <w:r w:rsidR="00524769" w:rsidRPr="00BB6413">
        <w:rPr>
          <w:rFonts w:ascii="Times New Roman" w:hAnsi="Times New Roman"/>
          <w:color w:val="000000" w:themeColor="text1"/>
          <w:lang w:val="fi-FI"/>
        </w:rPr>
        <w:t>,</w:t>
      </w:r>
      <w:r w:rsidRPr="00BB6413">
        <w:rPr>
          <w:rFonts w:ascii="Times New Roman" w:hAnsi="Times New Roman"/>
          <w:color w:val="000000" w:themeColor="text1"/>
          <w:lang w:val="fi-FI"/>
        </w:rPr>
        <w:t xml:space="preserve"> imusolmukkeiden suureneminen </w:t>
      </w:r>
      <w:r w:rsidR="00524769" w:rsidRPr="00BB6413">
        <w:rPr>
          <w:rFonts w:ascii="Times New Roman" w:hAnsi="Times New Roman"/>
          <w:color w:val="000000" w:themeColor="text1"/>
          <w:lang w:val="fi-FI"/>
        </w:rPr>
        <w:t xml:space="preserve">ja muiden elinten osallisuus </w:t>
      </w:r>
      <w:r w:rsidRPr="00BB6413">
        <w:rPr>
          <w:rFonts w:ascii="Times New Roman" w:hAnsi="Times New Roman"/>
          <w:color w:val="000000" w:themeColor="text1"/>
          <w:lang w:val="fi-FI"/>
        </w:rPr>
        <w:t>(yleisoireinen eosinofiilinen oireyhtymä, DRESS)</w:t>
      </w:r>
    </w:p>
    <w:p w14:paraId="22B2CFB3" w14:textId="77777777" w:rsidR="002C425D" w:rsidRPr="00BB6413" w:rsidRDefault="002C425D" w:rsidP="002C425D">
      <w:pPr>
        <w:numPr>
          <w:ilvl w:val="0"/>
          <w:numId w:val="30"/>
        </w:numPr>
        <w:tabs>
          <w:tab w:val="left" w:pos="567"/>
        </w:tabs>
        <w:spacing w:after="0" w:line="240" w:lineRule="auto"/>
        <w:ind w:left="567" w:right="-29" w:hanging="567"/>
        <w:rPr>
          <w:rFonts w:ascii="Times New Roman" w:hAnsi="Times New Roman"/>
          <w:color w:val="000000" w:themeColor="text1"/>
          <w:lang w:val="fi-FI"/>
        </w:rPr>
      </w:pPr>
      <w:r w:rsidRPr="00BB6413">
        <w:rPr>
          <w:rFonts w:ascii="Times New Roman" w:hAnsi="Times New Roman"/>
          <w:color w:val="000000" w:themeColor="text1"/>
          <w:lang w:val="fi-FI"/>
        </w:rPr>
        <w:t>sellaiset oireet kuten pieni virtsamäärä, väsymys, pahoinvointi, oksentelu, sekavuus ja säärten, nilkkojen tai jalkaterien turvotus, koska nämä voivat olla merkkejä munuaistoiminnan äkillisestä heikkenemisestä</w:t>
      </w:r>
    </w:p>
    <w:p w14:paraId="40D6BA67" w14:textId="77777777" w:rsidR="002C425D" w:rsidRPr="00BB6413" w:rsidRDefault="002C425D" w:rsidP="002C425D">
      <w:pPr>
        <w:numPr>
          <w:ilvl w:val="0"/>
          <w:numId w:val="30"/>
        </w:numPr>
        <w:tabs>
          <w:tab w:val="left" w:pos="567"/>
        </w:tabs>
        <w:spacing w:after="0" w:line="240" w:lineRule="auto"/>
        <w:ind w:left="567" w:right="-29" w:hanging="567"/>
        <w:rPr>
          <w:rFonts w:ascii="Times New Roman" w:hAnsi="Times New Roman"/>
          <w:color w:val="000000" w:themeColor="text1"/>
          <w:lang w:val="fi-FI"/>
        </w:rPr>
      </w:pPr>
      <w:r w:rsidRPr="00BB6413">
        <w:rPr>
          <w:rFonts w:ascii="Times New Roman" w:hAnsi="Times New Roman"/>
          <w:color w:val="000000" w:themeColor="text1"/>
          <w:lang w:val="fi-FI"/>
        </w:rPr>
        <w:t>ihottuma, joka voi muodostaa rakkuloita ja näyttää pieniltä läiskiltä (keskellä tummia täpliä, jota ympäröi vaaleampi alue sekä tummarenkainen reunus) (</w:t>
      </w:r>
      <w:r w:rsidRPr="00BB6413">
        <w:rPr>
          <w:rFonts w:ascii="Times New Roman" w:hAnsi="Times New Roman"/>
          <w:i/>
          <w:color w:val="000000" w:themeColor="text1"/>
          <w:lang w:val="fi-FI"/>
        </w:rPr>
        <w:t>erythema multiforme</w:t>
      </w:r>
      <w:r w:rsidRPr="00BB6413">
        <w:rPr>
          <w:rFonts w:ascii="Times New Roman" w:hAnsi="Times New Roman"/>
          <w:color w:val="000000" w:themeColor="text1"/>
          <w:lang w:val="fi-FI"/>
        </w:rPr>
        <w:t>)</w:t>
      </w:r>
    </w:p>
    <w:p w14:paraId="08B9D9FD" w14:textId="77777777" w:rsidR="002C425D" w:rsidRPr="00BB6413" w:rsidRDefault="002C425D" w:rsidP="002C425D">
      <w:pPr>
        <w:numPr>
          <w:ilvl w:val="0"/>
          <w:numId w:val="30"/>
        </w:numPr>
        <w:tabs>
          <w:tab w:val="left" w:pos="567"/>
        </w:tabs>
        <w:spacing w:after="0" w:line="240" w:lineRule="auto"/>
        <w:ind w:left="567" w:right="-29" w:hanging="567"/>
        <w:rPr>
          <w:rFonts w:ascii="Times New Roman" w:hAnsi="Times New Roman"/>
          <w:color w:val="000000" w:themeColor="text1"/>
          <w:lang w:val="fi-FI"/>
        </w:rPr>
      </w:pPr>
      <w:r w:rsidRPr="00BB6413">
        <w:rPr>
          <w:rFonts w:ascii="Times New Roman" w:hAnsi="Times New Roman"/>
          <w:color w:val="000000" w:themeColor="text1"/>
          <w:lang w:val="fi-FI"/>
        </w:rPr>
        <w:t>laajalle levinnyt rakkulainen ihottuma ja ihon hilseily, erityisesti suun, nenän, silmien ja sukupuolielinten ympärillä (</w:t>
      </w:r>
      <w:r w:rsidRPr="00BB6413">
        <w:rPr>
          <w:rFonts w:ascii="Times New Roman" w:hAnsi="Times New Roman"/>
          <w:i/>
          <w:color w:val="000000" w:themeColor="text1"/>
          <w:lang w:val="fi-FI"/>
        </w:rPr>
        <w:t>Stevens-Johnsonin oireyhtymä</w:t>
      </w:r>
      <w:r w:rsidRPr="00BB6413">
        <w:rPr>
          <w:rFonts w:ascii="Times New Roman" w:hAnsi="Times New Roman"/>
          <w:color w:val="000000" w:themeColor="text1"/>
          <w:lang w:val="fi-FI"/>
        </w:rPr>
        <w:t>)</w:t>
      </w:r>
    </w:p>
    <w:p w14:paraId="5CEC66D8" w14:textId="77777777" w:rsidR="002C425D" w:rsidRPr="00BB6413" w:rsidRDefault="002C425D" w:rsidP="002C425D">
      <w:pPr>
        <w:numPr>
          <w:ilvl w:val="0"/>
          <w:numId w:val="30"/>
        </w:numPr>
        <w:tabs>
          <w:tab w:val="left" w:pos="567"/>
        </w:tabs>
        <w:spacing w:after="0" w:line="240" w:lineRule="auto"/>
        <w:ind w:left="567" w:right="-29" w:hanging="567"/>
        <w:rPr>
          <w:rFonts w:ascii="Times New Roman" w:hAnsi="Times New Roman"/>
          <w:color w:val="000000" w:themeColor="text1"/>
          <w:lang w:val="fi-FI"/>
        </w:rPr>
      </w:pPr>
      <w:r w:rsidRPr="00BB6413">
        <w:rPr>
          <w:rFonts w:ascii="Times New Roman" w:hAnsi="Times New Roman"/>
          <w:color w:val="000000" w:themeColor="text1"/>
          <w:lang w:val="fi-FI"/>
        </w:rPr>
        <w:t>vaikeampi ihottuma aiheuttaen ihon kuoriutumista yli 30 %:n alueella kehon pinta-alasta (</w:t>
      </w:r>
      <w:r w:rsidRPr="00BB6413">
        <w:rPr>
          <w:rFonts w:ascii="Times New Roman" w:hAnsi="Times New Roman"/>
          <w:i/>
          <w:color w:val="000000" w:themeColor="text1"/>
          <w:lang w:val="fi-FI"/>
        </w:rPr>
        <w:t>toksinen epidermaalinen nekrolyysi</w:t>
      </w:r>
      <w:r w:rsidRPr="00BB6413">
        <w:rPr>
          <w:rFonts w:ascii="Times New Roman" w:hAnsi="Times New Roman"/>
          <w:color w:val="000000" w:themeColor="text1"/>
          <w:lang w:val="fi-FI"/>
        </w:rPr>
        <w:t>).</w:t>
      </w:r>
    </w:p>
    <w:p w14:paraId="7432658D" w14:textId="77777777" w:rsidR="00750EF8" w:rsidRPr="00BB6413" w:rsidRDefault="002C425D" w:rsidP="008F5EB7">
      <w:pPr>
        <w:numPr>
          <w:ilvl w:val="0"/>
          <w:numId w:val="30"/>
        </w:numPr>
        <w:tabs>
          <w:tab w:val="left" w:pos="567"/>
        </w:tabs>
        <w:spacing w:after="0" w:line="240" w:lineRule="auto"/>
        <w:ind w:left="567" w:right="-29" w:hanging="567"/>
        <w:rPr>
          <w:rFonts w:ascii="Times New Roman" w:hAnsi="Times New Roman"/>
          <w:color w:val="000000" w:themeColor="text1"/>
          <w:lang w:val="fi-FI"/>
        </w:rPr>
      </w:pPr>
      <w:r w:rsidRPr="00BB6413">
        <w:rPr>
          <w:rFonts w:ascii="Times New Roman" w:hAnsi="Times New Roman"/>
          <w:color w:val="000000" w:themeColor="text1"/>
          <w:lang w:val="fi-FI"/>
        </w:rPr>
        <w:t>vakavien mielenterveysmuutosten merkit tai joku lähimmäisesi huomaa sinulla sekavuutta, uneliaisuutta, muistinmenetystä, muistin heikkenemistä (muistamattomuutta), epänormaalia käytöstä tai muita hermostoon liittyviä merkkejä, mukaan lukien pakkoliikkeet tai hallitsemattomat liikkeet. Nämä voivat olla aivosairauden (enkefalopatian) merkkejä.</w:t>
      </w:r>
    </w:p>
    <w:p w14:paraId="4C6EC071"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p>
    <w:p w14:paraId="4FD99062" w14:textId="77777777" w:rsidR="00725EDF" w:rsidRPr="00BB6413" w:rsidRDefault="00B537D9"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Yleisimmin ilmoitetut haittavaikutukset ovat nenänielun tulehdus, uneliaisuus, päänsärky, väsymys ja huimaus. Hoidon alussa tai annosta suurennettaessa j</w:t>
      </w:r>
      <w:r w:rsidR="00AD0A2B" w:rsidRPr="00BB6413">
        <w:rPr>
          <w:rFonts w:ascii="Times New Roman" w:hAnsi="Times New Roman"/>
          <w:color w:val="000000" w:themeColor="text1"/>
          <w:lang w:val="fi-FI"/>
        </w:rPr>
        <w:t>otkut haittavaikutuksista, kuten uneliaisuus, väsymys ja huimaus, voivat olla yleisempiä. Nämä haittavaikutukset kuitenkin lievittyvät ajan kuluessa</w:t>
      </w:r>
      <w:r w:rsidR="00725EDF" w:rsidRPr="00BB6413">
        <w:rPr>
          <w:rFonts w:ascii="Times New Roman" w:hAnsi="Times New Roman"/>
          <w:color w:val="000000" w:themeColor="text1"/>
          <w:lang w:val="fi-FI"/>
        </w:rPr>
        <w:t>.</w:t>
      </w:r>
    </w:p>
    <w:p w14:paraId="6884D791"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4B4EB8F5" w14:textId="77777777" w:rsidR="00725EDF" w:rsidRPr="00BB6413" w:rsidRDefault="00B27739"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b/>
          <w:bCs/>
          <w:color w:val="000000" w:themeColor="text1"/>
          <w:lang w:val="fi-FI"/>
        </w:rPr>
        <w:t>Hyvin yleiset</w:t>
      </w:r>
      <w:r w:rsidR="00AC08CE" w:rsidRPr="00BB6413">
        <w:rPr>
          <w:rFonts w:ascii="Times New Roman" w:hAnsi="Times New Roman"/>
          <w:b/>
          <w:bCs/>
          <w:color w:val="000000" w:themeColor="text1"/>
          <w:lang w:val="fi-FI"/>
        </w:rPr>
        <w:t>:</w:t>
      </w:r>
      <w:r w:rsidR="00725EDF"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 xml:space="preserve">saattaa esiintyä useammalla kuin </w:t>
      </w:r>
      <w:r w:rsidR="00725EDF" w:rsidRPr="00BB6413">
        <w:rPr>
          <w:rFonts w:ascii="Times New Roman" w:hAnsi="Times New Roman"/>
          <w:color w:val="000000" w:themeColor="text1"/>
          <w:lang w:val="fi-FI"/>
        </w:rPr>
        <w:t xml:space="preserve">1 </w:t>
      </w:r>
      <w:r w:rsidRPr="00BB6413">
        <w:rPr>
          <w:rFonts w:ascii="Times New Roman" w:hAnsi="Times New Roman"/>
          <w:color w:val="000000" w:themeColor="text1"/>
          <w:lang w:val="fi-FI"/>
        </w:rPr>
        <w:t xml:space="preserve">käyttäjällä </w:t>
      </w:r>
      <w:r w:rsidR="00725EDF" w:rsidRPr="00BB6413">
        <w:rPr>
          <w:rFonts w:ascii="Times New Roman" w:hAnsi="Times New Roman"/>
          <w:color w:val="000000" w:themeColor="text1"/>
          <w:lang w:val="fi-FI"/>
        </w:rPr>
        <w:t>10</w:t>
      </w:r>
      <w:r w:rsidRPr="00BB6413">
        <w:rPr>
          <w:rFonts w:ascii="Times New Roman" w:hAnsi="Times New Roman"/>
          <w:color w:val="000000" w:themeColor="text1"/>
          <w:lang w:val="fi-FI"/>
        </w:rPr>
        <w:t>:stä</w:t>
      </w:r>
    </w:p>
    <w:p w14:paraId="261A5C55" w14:textId="77777777" w:rsidR="005B3EE0" w:rsidRPr="00BB6413" w:rsidRDefault="00B27739" w:rsidP="005B3EE0">
      <w:pPr>
        <w:pStyle w:val="ColorfulList-Accent11"/>
        <w:numPr>
          <w:ilvl w:val="0"/>
          <w:numId w:val="8"/>
        </w:numPr>
        <w:autoSpaceDE w:val="0"/>
        <w:autoSpaceDN w:val="0"/>
        <w:adjustRightInd w:val="0"/>
        <w:spacing w:after="0" w:line="240" w:lineRule="auto"/>
        <w:ind w:hanging="927"/>
        <w:rPr>
          <w:rFonts w:ascii="Times New Roman" w:hAnsi="Times New Roman"/>
          <w:color w:val="000000" w:themeColor="text1"/>
          <w:lang w:val="fi-FI"/>
        </w:rPr>
      </w:pPr>
      <w:r w:rsidRPr="00BB6413">
        <w:rPr>
          <w:rFonts w:ascii="Times New Roman" w:hAnsi="Times New Roman"/>
          <w:color w:val="000000" w:themeColor="text1"/>
          <w:lang w:val="fi-FI"/>
        </w:rPr>
        <w:t>nenänielun tulehdus</w:t>
      </w:r>
    </w:p>
    <w:p w14:paraId="5C54EDBD" w14:textId="77777777" w:rsidR="005B3EE0" w:rsidRPr="00BB6413" w:rsidRDefault="00B27739" w:rsidP="005B3EE0">
      <w:pPr>
        <w:pStyle w:val="ColorfulList-Accent11"/>
        <w:numPr>
          <w:ilvl w:val="0"/>
          <w:numId w:val="8"/>
        </w:numPr>
        <w:autoSpaceDE w:val="0"/>
        <w:autoSpaceDN w:val="0"/>
        <w:adjustRightInd w:val="0"/>
        <w:spacing w:after="0" w:line="240" w:lineRule="auto"/>
        <w:ind w:hanging="927"/>
        <w:rPr>
          <w:rFonts w:ascii="Times New Roman" w:hAnsi="Times New Roman"/>
          <w:color w:val="000000" w:themeColor="text1"/>
          <w:lang w:val="fi-FI"/>
        </w:rPr>
      </w:pPr>
      <w:r w:rsidRPr="00BB6413">
        <w:rPr>
          <w:rFonts w:ascii="Times New Roman" w:hAnsi="Times New Roman"/>
          <w:color w:val="000000" w:themeColor="text1"/>
          <w:lang w:val="fi-FI"/>
        </w:rPr>
        <w:t>uneliaisuus, päänsärky</w:t>
      </w:r>
      <w:r w:rsidR="00725EDF" w:rsidRPr="00BB6413">
        <w:rPr>
          <w:rFonts w:ascii="Times New Roman" w:hAnsi="Times New Roman"/>
          <w:color w:val="000000" w:themeColor="text1"/>
          <w:lang w:val="fi-FI"/>
        </w:rPr>
        <w:t>.</w:t>
      </w:r>
    </w:p>
    <w:p w14:paraId="413142BA"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19D9B5F6" w14:textId="77777777" w:rsidR="00725EDF" w:rsidRPr="00BB6413" w:rsidRDefault="00552262"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b/>
          <w:bCs/>
          <w:color w:val="000000" w:themeColor="text1"/>
          <w:lang w:val="fi-FI"/>
        </w:rPr>
        <w:t>Yleiset</w:t>
      </w:r>
      <w:r w:rsidR="00AC08CE" w:rsidRPr="00BB6413">
        <w:rPr>
          <w:rFonts w:ascii="Times New Roman" w:hAnsi="Times New Roman"/>
          <w:b/>
          <w:bCs/>
          <w:color w:val="000000" w:themeColor="text1"/>
          <w:lang w:val="fi-FI"/>
        </w:rPr>
        <w:t>:</w:t>
      </w:r>
      <w:r w:rsidR="00725EDF"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 xml:space="preserve">saattaa esiintyä </w:t>
      </w:r>
      <w:r w:rsidR="006E2C83" w:rsidRPr="00BB6413">
        <w:rPr>
          <w:rFonts w:ascii="Times New Roman" w:hAnsi="Times New Roman"/>
          <w:color w:val="000000" w:themeColor="text1"/>
          <w:lang w:val="fi-FI"/>
        </w:rPr>
        <w:t>enintään 1 käyttäjällä 10:stä</w:t>
      </w:r>
    </w:p>
    <w:p w14:paraId="5026506B" w14:textId="77777777" w:rsidR="005B3EE0" w:rsidRPr="00BB6413" w:rsidRDefault="00552262" w:rsidP="005B3EE0">
      <w:pPr>
        <w:pStyle w:val="ColorfulList-Accent11"/>
        <w:numPr>
          <w:ilvl w:val="0"/>
          <w:numId w:val="9"/>
        </w:numPr>
        <w:autoSpaceDE w:val="0"/>
        <w:autoSpaceDN w:val="0"/>
        <w:adjustRightInd w:val="0"/>
        <w:spacing w:after="0" w:line="240" w:lineRule="auto"/>
        <w:ind w:hanging="927"/>
        <w:rPr>
          <w:rFonts w:ascii="Times New Roman" w:hAnsi="Times New Roman"/>
          <w:color w:val="000000" w:themeColor="text1"/>
          <w:lang w:val="fi-FI"/>
        </w:rPr>
      </w:pPr>
      <w:r w:rsidRPr="00BB6413">
        <w:rPr>
          <w:rFonts w:ascii="Times New Roman" w:hAnsi="Times New Roman"/>
          <w:color w:val="000000" w:themeColor="text1"/>
          <w:lang w:val="fi-FI"/>
        </w:rPr>
        <w:t xml:space="preserve">syömishäiriö </w:t>
      </w:r>
      <w:r w:rsidR="00725EDF" w:rsidRPr="00BB6413">
        <w:rPr>
          <w:rFonts w:ascii="Times New Roman" w:hAnsi="Times New Roman"/>
          <w:color w:val="000000" w:themeColor="text1"/>
          <w:lang w:val="fi-FI"/>
        </w:rPr>
        <w:t>(</w:t>
      </w:r>
      <w:r w:rsidRPr="00BB6413">
        <w:rPr>
          <w:rFonts w:ascii="Times New Roman" w:hAnsi="Times New Roman"/>
          <w:color w:val="000000" w:themeColor="text1"/>
          <w:lang w:val="fi-FI"/>
        </w:rPr>
        <w:t>ruokahaluttomuus</w:t>
      </w:r>
      <w:r w:rsidR="009D2A28" w:rsidRPr="00BB6413">
        <w:rPr>
          <w:rFonts w:ascii="Times New Roman" w:hAnsi="Times New Roman"/>
          <w:color w:val="000000" w:themeColor="text1"/>
          <w:lang w:val="fi-FI"/>
        </w:rPr>
        <w:t>)</w:t>
      </w:r>
    </w:p>
    <w:p w14:paraId="68E7FF98" w14:textId="77777777" w:rsidR="005B3EE0" w:rsidRPr="00BB6413" w:rsidRDefault="00552262" w:rsidP="005B3EE0">
      <w:pPr>
        <w:pStyle w:val="ColorfulList-Accent11"/>
        <w:numPr>
          <w:ilvl w:val="0"/>
          <w:numId w:val="9"/>
        </w:numPr>
        <w:autoSpaceDE w:val="0"/>
        <w:autoSpaceDN w:val="0"/>
        <w:adjustRightInd w:val="0"/>
        <w:spacing w:after="0" w:line="240" w:lineRule="auto"/>
        <w:ind w:left="709" w:hanging="709"/>
        <w:rPr>
          <w:rFonts w:ascii="Times New Roman" w:hAnsi="Times New Roman"/>
          <w:color w:val="000000" w:themeColor="text1"/>
          <w:lang w:val="fi-FI"/>
        </w:rPr>
      </w:pPr>
      <w:r w:rsidRPr="00BB6413">
        <w:rPr>
          <w:rFonts w:ascii="Times New Roman" w:hAnsi="Times New Roman"/>
          <w:color w:val="000000" w:themeColor="text1"/>
          <w:lang w:val="fi-FI"/>
        </w:rPr>
        <w:t>masen</w:t>
      </w:r>
      <w:r w:rsidR="007D608A" w:rsidRPr="00BB6413">
        <w:rPr>
          <w:rFonts w:ascii="Times New Roman" w:hAnsi="Times New Roman"/>
          <w:color w:val="000000" w:themeColor="text1"/>
          <w:lang w:val="fi-FI"/>
        </w:rPr>
        <w:t>n</w:t>
      </w:r>
      <w:r w:rsidRPr="00BB6413">
        <w:rPr>
          <w:rFonts w:ascii="Times New Roman" w:hAnsi="Times New Roman"/>
          <w:color w:val="000000" w:themeColor="text1"/>
          <w:lang w:val="fi-FI"/>
        </w:rPr>
        <w:t>us, vihamielisyys tai aggressiivisu</w:t>
      </w:r>
      <w:r w:rsidR="007D608A" w:rsidRPr="00BB6413">
        <w:rPr>
          <w:rFonts w:ascii="Times New Roman" w:hAnsi="Times New Roman"/>
          <w:color w:val="000000" w:themeColor="text1"/>
          <w:lang w:val="fi-FI"/>
        </w:rPr>
        <w:t>u</w:t>
      </w:r>
      <w:r w:rsidRPr="00BB6413">
        <w:rPr>
          <w:rFonts w:ascii="Times New Roman" w:hAnsi="Times New Roman"/>
          <w:color w:val="000000" w:themeColor="text1"/>
          <w:lang w:val="fi-FI"/>
        </w:rPr>
        <w:t>s, ahdistuneisuus, unettomuus, hermostuneisuus tai ärtyneisyys</w:t>
      </w:r>
    </w:p>
    <w:p w14:paraId="27456B8C" w14:textId="77777777" w:rsidR="005B3EE0" w:rsidRPr="00BB6413" w:rsidRDefault="00552262" w:rsidP="005B3EE0">
      <w:pPr>
        <w:pStyle w:val="ColorfulList-Accent11"/>
        <w:numPr>
          <w:ilvl w:val="0"/>
          <w:numId w:val="9"/>
        </w:numPr>
        <w:autoSpaceDE w:val="0"/>
        <w:autoSpaceDN w:val="0"/>
        <w:adjustRightInd w:val="0"/>
        <w:spacing w:after="0" w:line="240" w:lineRule="auto"/>
        <w:ind w:left="709" w:hanging="709"/>
        <w:rPr>
          <w:rFonts w:ascii="Times New Roman" w:hAnsi="Times New Roman"/>
          <w:color w:val="000000" w:themeColor="text1"/>
          <w:lang w:val="fi-FI"/>
        </w:rPr>
      </w:pPr>
      <w:r w:rsidRPr="00BB6413">
        <w:rPr>
          <w:rFonts w:ascii="Times New Roman" w:hAnsi="Times New Roman"/>
          <w:color w:val="000000" w:themeColor="text1"/>
          <w:lang w:val="fi-FI"/>
        </w:rPr>
        <w:t>kouristus, tasapainohäiriö, heitehuimaus (epävakauden tunne), letargia</w:t>
      </w:r>
      <w:r w:rsidR="00B537D9" w:rsidRPr="00BB6413">
        <w:rPr>
          <w:rFonts w:ascii="Times New Roman" w:eastAsia="Times New Roman" w:hAnsi="Times New Roman"/>
          <w:color w:val="000000" w:themeColor="text1"/>
          <w:lang w:val="fi-FI"/>
        </w:rPr>
        <w:t xml:space="preserve"> (</w:t>
      </w:r>
      <w:r w:rsidR="00B537D9" w:rsidRPr="00BB6413">
        <w:rPr>
          <w:rFonts w:ascii="Times New Roman" w:hAnsi="Times New Roman"/>
          <w:color w:val="000000" w:themeColor="text1"/>
          <w:lang w:val="fi-FI"/>
        </w:rPr>
        <w:t>energian ja innokkuuden puute</w:t>
      </w:r>
      <w:r w:rsidRPr="00BB6413">
        <w:rPr>
          <w:rFonts w:ascii="Times New Roman" w:hAnsi="Times New Roman"/>
          <w:color w:val="000000" w:themeColor="text1"/>
          <w:lang w:val="fi-FI"/>
        </w:rPr>
        <w:t>)</w:t>
      </w:r>
      <w:r w:rsidR="00B537D9" w:rsidRPr="00BB6413">
        <w:rPr>
          <w:rFonts w:ascii="Times New Roman" w:hAnsi="Times New Roman"/>
          <w:color w:val="000000" w:themeColor="text1"/>
          <w:lang w:val="fi-FI"/>
        </w:rPr>
        <w:t>,</w:t>
      </w:r>
      <w:r w:rsidRPr="00BB6413">
        <w:rPr>
          <w:rFonts w:ascii="Times New Roman" w:hAnsi="Times New Roman"/>
          <w:color w:val="000000" w:themeColor="text1"/>
          <w:lang w:val="fi-FI"/>
        </w:rPr>
        <w:t xml:space="preserve"> vapina (tahdosta riippumaton)</w:t>
      </w:r>
    </w:p>
    <w:p w14:paraId="2D3BA0F8" w14:textId="77777777" w:rsidR="005B3EE0" w:rsidRPr="00BB6413" w:rsidRDefault="00552262" w:rsidP="005B3EE0">
      <w:pPr>
        <w:pStyle w:val="ColorfulList-Accent11"/>
        <w:numPr>
          <w:ilvl w:val="0"/>
          <w:numId w:val="9"/>
        </w:numPr>
        <w:autoSpaceDE w:val="0"/>
        <w:autoSpaceDN w:val="0"/>
        <w:adjustRightInd w:val="0"/>
        <w:spacing w:after="0" w:line="240" w:lineRule="auto"/>
        <w:ind w:left="709" w:hanging="709"/>
        <w:rPr>
          <w:rFonts w:ascii="Times New Roman" w:hAnsi="Times New Roman"/>
          <w:color w:val="000000" w:themeColor="text1"/>
          <w:lang w:val="fi-FI"/>
        </w:rPr>
      </w:pPr>
      <w:r w:rsidRPr="00BB6413">
        <w:rPr>
          <w:rFonts w:ascii="Times New Roman" w:hAnsi="Times New Roman"/>
          <w:color w:val="000000" w:themeColor="text1"/>
          <w:lang w:val="fi-FI"/>
        </w:rPr>
        <w:t>kiertohuimaus</w:t>
      </w:r>
    </w:p>
    <w:p w14:paraId="639B0C07" w14:textId="77777777" w:rsidR="005B3EE0" w:rsidRPr="00BB6413" w:rsidRDefault="00552262" w:rsidP="005B3EE0">
      <w:pPr>
        <w:pStyle w:val="ColorfulList-Accent11"/>
        <w:numPr>
          <w:ilvl w:val="0"/>
          <w:numId w:val="9"/>
        </w:numPr>
        <w:autoSpaceDE w:val="0"/>
        <w:autoSpaceDN w:val="0"/>
        <w:adjustRightInd w:val="0"/>
        <w:spacing w:after="0" w:line="240" w:lineRule="auto"/>
        <w:ind w:left="709" w:hanging="709"/>
        <w:rPr>
          <w:rFonts w:ascii="Times New Roman" w:hAnsi="Times New Roman"/>
          <w:color w:val="000000" w:themeColor="text1"/>
          <w:lang w:val="fi-FI"/>
        </w:rPr>
      </w:pPr>
      <w:r w:rsidRPr="00BB6413">
        <w:rPr>
          <w:rFonts w:ascii="Times New Roman" w:hAnsi="Times New Roman"/>
          <w:color w:val="000000" w:themeColor="text1"/>
          <w:lang w:val="fi-FI"/>
        </w:rPr>
        <w:t>yskä</w:t>
      </w:r>
    </w:p>
    <w:p w14:paraId="4E2962C0" w14:textId="77777777" w:rsidR="005B3EE0" w:rsidRPr="00BB6413" w:rsidRDefault="00552262" w:rsidP="005B3EE0">
      <w:pPr>
        <w:pStyle w:val="ColorfulList-Accent11"/>
        <w:numPr>
          <w:ilvl w:val="0"/>
          <w:numId w:val="9"/>
        </w:numPr>
        <w:autoSpaceDE w:val="0"/>
        <w:autoSpaceDN w:val="0"/>
        <w:adjustRightInd w:val="0"/>
        <w:spacing w:after="0" w:line="240" w:lineRule="auto"/>
        <w:ind w:left="709" w:hanging="709"/>
        <w:rPr>
          <w:rFonts w:ascii="Times New Roman" w:hAnsi="Times New Roman"/>
          <w:color w:val="000000" w:themeColor="text1"/>
          <w:lang w:val="fi-FI"/>
        </w:rPr>
      </w:pPr>
      <w:r w:rsidRPr="00BB6413">
        <w:rPr>
          <w:rFonts w:ascii="Times New Roman" w:hAnsi="Times New Roman"/>
          <w:color w:val="000000" w:themeColor="text1"/>
          <w:lang w:val="fi-FI"/>
        </w:rPr>
        <w:t>vatsakipu, ripuli</w:t>
      </w:r>
      <w:r w:rsidR="002225F6" w:rsidRPr="00BB6413">
        <w:rPr>
          <w:rFonts w:ascii="Times New Roman" w:hAnsi="Times New Roman"/>
          <w:color w:val="000000" w:themeColor="text1"/>
          <w:lang w:val="fi-FI"/>
        </w:rPr>
        <w:t>,</w:t>
      </w:r>
      <w:r w:rsidRPr="00BB6413">
        <w:rPr>
          <w:rFonts w:ascii="Times New Roman" w:hAnsi="Times New Roman"/>
          <w:color w:val="000000" w:themeColor="text1"/>
          <w:lang w:val="fi-FI"/>
        </w:rPr>
        <w:t xml:space="preserve"> ruoansulatusvaivat, oksentelu, pahoinvointi</w:t>
      </w:r>
    </w:p>
    <w:p w14:paraId="24BE4368" w14:textId="77777777" w:rsidR="005B3EE0" w:rsidRPr="00BB6413" w:rsidRDefault="00552262" w:rsidP="005B3EE0">
      <w:pPr>
        <w:pStyle w:val="ColorfulList-Accent11"/>
        <w:numPr>
          <w:ilvl w:val="0"/>
          <w:numId w:val="9"/>
        </w:numPr>
        <w:autoSpaceDE w:val="0"/>
        <w:autoSpaceDN w:val="0"/>
        <w:adjustRightInd w:val="0"/>
        <w:spacing w:after="0" w:line="240" w:lineRule="auto"/>
        <w:ind w:hanging="927"/>
        <w:rPr>
          <w:rFonts w:ascii="Times New Roman" w:hAnsi="Times New Roman"/>
          <w:color w:val="000000" w:themeColor="text1"/>
          <w:lang w:val="fi-FI"/>
        </w:rPr>
      </w:pPr>
      <w:r w:rsidRPr="00BB6413">
        <w:rPr>
          <w:rFonts w:ascii="Times New Roman" w:hAnsi="Times New Roman"/>
          <w:color w:val="000000" w:themeColor="text1"/>
          <w:lang w:val="fi-FI"/>
        </w:rPr>
        <w:lastRenderedPageBreak/>
        <w:t>ihottuma</w:t>
      </w:r>
    </w:p>
    <w:p w14:paraId="322CB696" w14:textId="77777777" w:rsidR="005B3EE0" w:rsidRPr="00BB6413" w:rsidRDefault="00552262" w:rsidP="005B3EE0">
      <w:pPr>
        <w:pStyle w:val="ColorfulList-Accent11"/>
        <w:numPr>
          <w:ilvl w:val="0"/>
          <w:numId w:val="9"/>
        </w:numPr>
        <w:autoSpaceDE w:val="0"/>
        <w:autoSpaceDN w:val="0"/>
        <w:adjustRightInd w:val="0"/>
        <w:spacing w:after="0" w:line="240" w:lineRule="auto"/>
        <w:ind w:hanging="927"/>
        <w:rPr>
          <w:rFonts w:ascii="Times New Roman" w:hAnsi="Times New Roman"/>
          <w:color w:val="000000" w:themeColor="text1"/>
          <w:lang w:val="fi-FI"/>
        </w:rPr>
      </w:pPr>
      <w:r w:rsidRPr="00BB6413">
        <w:rPr>
          <w:rFonts w:ascii="Times New Roman" w:hAnsi="Times New Roman"/>
          <w:color w:val="000000" w:themeColor="text1"/>
          <w:lang w:val="fi-FI"/>
        </w:rPr>
        <w:t>voimattomuus</w:t>
      </w:r>
      <w:r w:rsidR="00725EDF" w:rsidRPr="00BB6413">
        <w:rPr>
          <w:rFonts w:ascii="Times New Roman" w:hAnsi="Times New Roman"/>
          <w:color w:val="000000" w:themeColor="text1"/>
          <w:lang w:val="fi-FI"/>
        </w:rPr>
        <w:t>/</w:t>
      </w:r>
      <w:r w:rsidRPr="00BB6413">
        <w:rPr>
          <w:rFonts w:ascii="Times New Roman" w:hAnsi="Times New Roman"/>
          <w:color w:val="000000" w:themeColor="text1"/>
          <w:lang w:val="fi-FI"/>
        </w:rPr>
        <w:t>väsymys</w:t>
      </w:r>
      <w:r w:rsidR="00725EDF" w:rsidRPr="00BB6413">
        <w:rPr>
          <w:rFonts w:ascii="Times New Roman" w:hAnsi="Times New Roman"/>
          <w:color w:val="000000" w:themeColor="text1"/>
          <w:lang w:val="fi-FI"/>
        </w:rPr>
        <w:t>.</w:t>
      </w:r>
    </w:p>
    <w:p w14:paraId="78656F1B"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66645E1C" w14:textId="77777777" w:rsidR="00725EDF" w:rsidRPr="00BB6413" w:rsidRDefault="00552262" w:rsidP="00BA2E43">
      <w:pPr>
        <w:keepNext/>
        <w:keepLines/>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b/>
          <w:bCs/>
          <w:color w:val="000000" w:themeColor="text1"/>
          <w:lang w:val="fi-FI"/>
        </w:rPr>
        <w:t>Melko harvinaiset</w:t>
      </w:r>
      <w:r w:rsidR="00AC08CE" w:rsidRPr="00BB6413">
        <w:rPr>
          <w:rFonts w:ascii="Times New Roman" w:hAnsi="Times New Roman"/>
          <w:b/>
          <w:bCs/>
          <w:color w:val="000000" w:themeColor="text1"/>
          <w:lang w:val="fi-FI"/>
        </w:rPr>
        <w:t>:</w:t>
      </w:r>
      <w:r w:rsidR="00725EDF"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 xml:space="preserve">saattaa esiintyä </w:t>
      </w:r>
      <w:r w:rsidR="006E2C83" w:rsidRPr="00BB6413">
        <w:rPr>
          <w:rFonts w:ascii="Times New Roman" w:hAnsi="Times New Roman"/>
          <w:color w:val="000000" w:themeColor="text1"/>
          <w:lang w:val="fi-FI"/>
        </w:rPr>
        <w:t>enintään 1 käyttäjällä 100:sta</w:t>
      </w:r>
    </w:p>
    <w:p w14:paraId="337B4964" w14:textId="77777777" w:rsidR="005B3EE0" w:rsidRPr="00BB6413" w:rsidRDefault="00552262" w:rsidP="00BA2E43">
      <w:pPr>
        <w:pStyle w:val="ColorfulList-Accent11"/>
        <w:keepNext/>
        <w:keepLines/>
        <w:numPr>
          <w:ilvl w:val="0"/>
          <w:numId w:val="10"/>
        </w:numPr>
        <w:autoSpaceDE w:val="0"/>
        <w:autoSpaceDN w:val="0"/>
        <w:adjustRightInd w:val="0"/>
        <w:spacing w:after="0" w:line="240" w:lineRule="auto"/>
        <w:ind w:hanging="927"/>
        <w:rPr>
          <w:rFonts w:ascii="Times New Roman" w:hAnsi="Times New Roman"/>
          <w:color w:val="000000" w:themeColor="text1"/>
          <w:lang w:val="fi-FI"/>
        </w:rPr>
      </w:pPr>
      <w:r w:rsidRPr="00BB6413">
        <w:rPr>
          <w:rFonts w:ascii="Times New Roman" w:hAnsi="Times New Roman"/>
          <w:color w:val="000000" w:themeColor="text1"/>
          <w:lang w:val="fi-FI"/>
        </w:rPr>
        <w:t>verihiutalemäärän piene</w:t>
      </w:r>
      <w:r w:rsidR="007D608A" w:rsidRPr="00BB6413">
        <w:rPr>
          <w:rFonts w:ascii="Times New Roman" w:hAnsi="Times New Roman"/>
          <w:color w:val="000000" w:themeColor="text1"/>
          <w:lang w:val="fi-FI"/>
        </w:rPr>
        <w:t>ne</w:t>
      </w:r>
      <w:r w:rsidRPr="00BB6413">
        <w:rPr>
          <w:rFonts w:ascii="Times New Roman" w:hAnsi="Times New Roman"/>
          <w:color w:val="000000" w:themeColor="text1"/>
          <w:lang w:val="fi-FI"/>
        </w:rPr>
        <w:t>minen, valkosolumäärän pienenemine</w:t>
      </w:r>
      <w:r w:rsidR="007D608A" w:rsidRPr="00BB6413">
        <w:rPr>
          <w:rFonts w:ascii="Times New Roman" w:hAnsi="Times New Roman"/>
          <w:color w:val="000000" w:themeColor="text1"/>
          <w:lang w:val="fi-FI"/>
        </w:rPr>
        <w:t>n</w:t>
      </w:r>
    </w:p>
    <w:p w14:paraId="1BBB466A" w14:textId="77777777" w:rsidR="005B3EE0" w:rsidRPr="00BB6413" w:rsidRDefault="00552262" w:rsidP="00BA2E43">
      <w:pPr>
        <w:pStyle w:val="ColorfulList-Accent11"/>
        <w:keepNext/>
        <w:keepLines/>
        <w:numPr>
          <w:ilvl w:val="0"/>
          <w:numId w:val="10"/>
        </w:numPr>
        <w:autoSpaceDE w:val="0"/>
        <w:autoSpaceDN w:val="0"/>
        <w:adjustRightInd w:val="0"/>
        <w:spacing w:after="0" w:line="240" w:lineRule="auto"/>
        <w:ind w:left="709" w:hanging="709"/>
        <w:rPr>
          <w:rFonts w:ascii="Times New Roman" w:hAnsi="Times New Roman"/>
          <w:color w:val="000000" w:themeColor="text1"/>
          <w:lang w:val="fi-FI"/>
        </w:rPr>
      </w:pPr>
      <w:r w:rsidRPr="00BB6413">
        <w:rPr>
          <w:rFonts w:ascii="Times New Roman" w:hAnsi="Times New Roman"/>
          <w:color w:val="000000" w:themeColor="text1"/>
          <w:lang w:val="fi-FI"/>
        </w:rPr>
        <w:t>painonlasku, painonnousu</w:t>
      </w:r>
    </w:p>
    <w:p w14:paraId="7A89161D" w14:textId="77777777" w:rsidR="005B3EE0" w:rsidRPr="00BB6413" w:rsidRDefault="00552262" w:rsidP="005B3EE0">
      <w:pPr>
        <w:pStyle w:val="ColorfulList-Accent11"/>
        <w:numPr>
          <w:ilvl w:val="0"/>
          <w:numId w:val="10"/>
        </w:numPr>
        <w:autoSpaceDE w:val="0"/>
        <w:autoSpaceDN w:val="0"/>
        <w:adjustRightInd w:val="0"/>
        <w:spacing w:after="0" w:line="240" w:lineRule="auto"/>
        <w:ind w:left="709" w:hanging="709"/>
        <w:rPr>
          <w:rFonts w:ascii="Times New Roman" w:hAnsi="Times New Roman"/>
          <w:color w:val="000000" w:themeColor="text1"/>
          <w:lang w:val="fi-FI"/>
        </w:rPr>
      </w:pPr>
      <w:r w:rsidRPr="00BB6413">
        <w:rPr>
          <w:rFonts w:ascii="Times New Roman" w:hAnsi="Times New Roman"/>
          <w:color w:val="000000" w:themeColor="text1"/>
          <w:lang w:val="fi-FI"/>
        </w:rPr>
        <w:t>itsemurhayritys ja itsemurha-ajatukset, mielenterveyshäiriö, poikkeava käyttäytyminen, aistiharha, vihantunne, sekavuus, paniikkikohtaus, tunteiden epävakaisuus / mielialanvaihtelut, kiihtyneisyys</w:t>
      </w:r>
    </w:p>
    <w:p w14:paraId="78224CEB" w14:textId="77777777" w:rsidR="005B3EE0" w:rsidRPr="00BB6413" w:rsidRDefault="00552262" w:rsidP="007F4E26">
      <w:pPr>
        <w:pStyle w:val="ColorfulList-Accent11"/>
        <w:numPr>
          <w:ilvl w:val="0"/>
          <w:numId w:val="10"/>
        </w:numPr>
        <w:autoSpaceDE w:val="0"/>
        <w:autoSpaceDN w:val="0"/>
        <w:adjustRightInd w:val="0"/>
        <w:spacing w:after="0" w:line="240" w:lineRule="auto"/>
        <w:ind w:left="709" w:hanging="709"/>
        <w:rPr>
          <w:rFonts w:ascii="Times New Roman" w:hAnsi="Times New Roman"/>
          <w:color w:val="000000" w:themeColor="text1"/>
          <w:lang w:val="fi-FI"/>
        </w:rPr>
      </w:pPr>
      <w:r w:rsidRPr="00BB6413">
        <w:rPr>
          <w:rFonts w:ascii="Times New Roman" w:hAnsi="Times New Roman"/>
          <w:color w:val="000000" w:themeColor="text1"/>
          <w:lang w:val="fi-FI"/>
        </w:rPr>
        <w:t>muistinmenetys, muistin heikkeneminen (muistamattomuus), haparointi, tuntoharha (ihon kihelmöinti), tarkkaavaisuuden häiriintyminen (keskittymiskyvyn menetys</w:t>
      </w:r>
      <w:r w:rsidR="00725EDF" w:rsidRPr="00BB6413">
        <w:rPr>
          <w:rFonts w:ascii="Times New Roman" w:hAnsi="Times New Roman"/>
          <w:color w:val="000000" w:themeColor="text1"/>
          <w:lang w:val="fi-FI"/>
        </w:rPr>
        <w:t>)</w:t>
      </w:r>
    </w:p>
    <w:p w14:paraId="56EDD346" w14:textId="77777777" w:rsidR="00B537D9" w:rsidRPr="00BB6413" w:rsidRDefault="00552262" w:rsidP="004D3262">
      <w:pPr>
        <w:pStyle w:val="ColorfulList-Accent11"/>
        <w:numPr>
          <w:ilvl w:val="0"/>
          <w:numId w:val="9"/>
        </w:numPr>
        <w:autoSpaceDE w:val="0"/>
        <w:autoSpaceDN w:val="0"/>
        <w:adjustRightInd w:val="0"/>
        <w:spacing w:after="0" w:line="240" w:lineRule="auto"/>
        <w:ind w:hanging="927"/>
        <w:rPr>
          <w:rFonts w:ascii="Times New Roman" w:hAnsi="Times New Roman"/>
          <w:color w:val="000000" w:themeColor="text1"/>
          <w:lang w:val="fi-FI"/>
        </w:rPr>
      </w:pPr>
      <w:r w:rsidRPr="00BB6413">
        <w:rPr>
          <w:rFonts w:ascii="Times New Roman" w:hAnsi="Times New Roman"/>
          <w:color w:val="000000" w:themeColor="text1"/>
          <w:lang w:val="fi-FI"/>
        </w:rPr>
        <w:t>kaksoiskuvat, näön sumeneminen</w:t>
      </w:r>
      <w:r w:rsidR="00B537D9" w:rsidRPr="00BB6413">
        <w:rPr>
          <w:rFonts w:ascii="Times New Roman" w:hAnsi="Times New Roman"/>
          <w:color w:val="000000" w:themeColor="text1"/>
          <w:lang w:val="fi-FI"/>
        </w:rPr>
        <w:t xml:space="preserve"> </w:t>
      </w:r>
    </w:p>
    <w:p w14:paraId="7CCF00AA" w14:textId="77777777" w:rsidR="00B537D9" w:rsidRPr="00BB6413" w:rsidRDefault="00B537D9" w:rsidP="004D3262">
      <w:pPr>
        <w:pStyle w:val="ColorfulList-Accent11"/>
        <w:numPr>
          <w:ilvl w:val="0"/>
          <w:numId w:val="9"/>
        </w:numPr>
        <w:autoSpaceDE w:val="0"/>
        <w:autoSpaceDN w:val="0"/>
        <w:adjustRightInd w:val="0"/>
        <w:spacing w:after="0" w:line="240" w:lineRule="auto"/>
        <w:ind w:hanging="927"/>
        <w:rPr>
          <w:rFonts w:ascii="Times New Roman" w:hAnsi="Times New Roman"/>
          <w:color w:val="000000" w:themeColor="text1"/>
          <w:lang w:val="fi-FI"/>
        </w:rPr>
      </w:pPr>
      <w:r w:rsidRPr="00BB6413">
        <w:rPr>
          <w:rFonts w:ascii="Times New Roman" w:hAnsi="Times New Roman"/>
          <w:color w:val="000000" w:themeColor="text1"/>
          <w:lang w:val="fi-FI"/>
        </w:rPr>
        <w:t>maksan toimintakokeiden suurentuneet/epänormaalit arvot</w:t>
      </w:r>
    </w:p>
    <w:p w14:paraId="2C596A9A" w14:textId="77777777" w:rsidR="005B3EE0" w:rsidRPr="00BB6413" w:rsidRDefault="00552262" w:rsidP="004D3262">
      <w:pPr>
        <w:pStyle w:val="ColorfulList-Accent11"/>
        <w:numPr>
          <w:ilvl w:val="0"/>
          <w:numId w:val="9"/>
        </w:numPr>
        <w:autoSpaceDE w:val="0"/>
        <w:autoSpaceDN w:val="0"/>
        <w:adjustRightInd w:val="0"/>
        <w:spacing w:after="0" w:line="240" w:lineRule="auto"/>
        <w:ind w:hanging="927"/>
        <w:rPr>
          <w:rFonts w:ascii="Times New Roman" w:hAnsi="Times New Roman"/>
          <w:color w:val="000000" w:themeColor="text1"/>
          <w:lang w:val="fi-FI"/>
        </w:rPr>
      </w:pPr>
      <w:r w:rsidRPr="00BB6413">
        <w:rPr>
          <w:rFonts w:ascii="Times New Roman" w:hAnsi="Times New Roman"/>
          <w:color w:val="000000" w:themeColor="text1"/>
          <w:lang w:val="fi-FI"/>
        </w:rPr>
        <w:t>hiuste</w:t>
      </w:r>
      <w:r w:rsidR="007D608A" w:rsidRPr="00BB6413">
        <w:rPr>
          <w:rFonts w:ascii="Times New Roman" w:hAnsi="Times New Roman"/>
          <w:color w:val="000000" w:themeColor="text1"/>
          <w:lang w:val="fi-FI"/>
        </w:rPr>
        <w:t>n</w:t>
      </w:r>
      <w:r w:rsidRPr="00BB6413">
        <w:rPr>
          <w:rFonts w:ascii="Times New Roman" w:hAnsi="Times New Roman"/>
          <w:color w:val="000000" w:themeColor="text1"/>
          <w:lang w:val="fi-FI"/>
        </w:rPr>
        <w:t>lähtö, ihottuma, kutina</w:t>
      </w:r>
    </w:p>
    <w:p w14:paraId="7D5B5EB3" w14:textId="77777777" w:rsidR="005B3EE0" w:rsidRPr="00BB6413" w:rsidRDefault="00552262" w:rsidP="005B3EE0">
      <w:pPr>
        <w:pStyle w:val="ColorfulList-Accent11"/>
        <w:numPr>
          <w:ilvl w:val="0"/>
          <w:numId w:val="10"/>
        </w:numPr>
        <w:autoSpaceDE w:val="0"/>
        <w:autoSpaceDN w:val="0"/>
        <w:adjustRightInd w:val="0"/>
        <w:spacing w:after="0" w:line="240" w:lineRule="auto"/>
        <w:ind w:hanging="927"/>
        <w:rPr>
          <w:rFonts w:ascii="Times New Roman" w:hAnsi="Times New Roman"/>
          <w:color w:val="000000" w:themeColor="text1"/>
          <w:lang w:val="fi-FI"/>
        </w:rPr>
      </w:pPr>
      <w:r w:rsidRPr="00BB6413">
        <w:rPr>
          <w:rFonts w:ascii="Times New Roman" w:hAnsi="Times New Roman"/>
          <w:color w:val="000000" w:themeColor="text1"/>
          <w:lang w:val="fi-FI"/>
        </w:rPr>
        <w:t>lihasheikkous, lihaskipu</w:t>
      </w:r>
    </w:p>
    <w:p w14:paraId="354CE12E" w14:textId="77777777" w:rsidR="005B3EE0" w:rsidRPr="00BB6413" w:rsidRDefault="00552262" w:rsidP="005B3EE0">
      <w:pPr>
        <w:pStyle w:val="ColorfulList-Accent11"/>
        <w:numPr>
          <w:ilvl w:val="0"/>
          <w:numId w:val="10"/>
        </w:numPr>
        <w:autoSpaceDE w:val="0"/>
        <w:autoSpaceDN w:val="0"/>
        <w:adjustRightInd w:val="0"/>
        <w:spacing w:after="0" w:line="240" w:lineRule="auto"/>
        <w:ind w:hanging="927"/>
        <w:rPr>
          <w:rFonts w:ascii="Times New Roman" w:hAnsi="Times New Roman"/>
          <w:color w:val="000000" w:themeColor="text1"/>
          <w:lang w:val="fi-FI"/>
        </w:rPr>
      </w:pPr>
      <w:r w:rsidRPr="00BB6413">
        <w:rPr>
          <w:rFonts w:ascii="Times New Roman" w:hAnsi="Times New Roman"/>
          <w:color w:val="000000" w:themeColor="text1"/>
          <w:lang w:val="fi-FI"/>
        </w:rPr>
        <w:t>vamma</w:t>
      </w:r>
      <w:r w:rsidR="00725EDF" w:rsidRPr="00BB6413">
        <w:rPr>
          <w:rFonts w:ascii="Times New Roman" w:hAnsi="Times New Roman"/>
          <w:color w:val="000000" w:themeColor="text1"/>
          <w:lang w:val="fi-FI"/>
        </w:rPr>
        <w:t>.</w:t>
      </w:r>
    </w:p>
    <w:p w14:paraId="616767C4" w14:textId="77777777" w:rsidR="00E16A11" w:rsidRPr="00BB6413" w:rsidRDefault="00E16A11" w:rsidP="004505F4">
      <w:pPr>
        <w:autoSpaceDE w:val="0"/>
        <w:autoSpaceDN w:val="0"/>
        <w:adjustRightInd w:val="0"/>
        <w:spacing w:after="0" w:line="240" w:lineRule="auto"/>
        <w:rPr>
          <w:rFonts w:ascii="Times New Roman" w:hAnsi="Times New Roman"/>
          <w:b/>
          <w:bCs/>
          <w:color w:val="000000" w:themeColor="text1"/>
          <w:lang w:val="fi-FI"/>
        </w:rPr>
      </w:pPr>
    </w:p>
    <w:p w14:paraId="5704C409" w14:textId="77777777" w:rsidR="00725EDF" w:rsidRPr="00BB6413" w:rsidRDefault="004D06CD"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b/>
          <w:bCs/>
          <w:color w:val="000000" w:themeColor="text1"/>
          <w:lang w:val="fi-FI"/>
        </w:rPr>
        <w:t>Harvinaiset</w:t>
      </w:r>
      <w:r w:rsidR="00AC08CE" w:rsidRPr="00BB6413">
        <w:rPr>
          <w:rFonts w:ascii="Times New Roman" w:hAnsi="Times New Roman"/>
          <w:b/>
          <w:bCs/>
          <w:color w:val="000000" w:themeColor="text1"/>
          <w:lang w:val="fi-FI"/>
        </w:rPr>
        <w:t>:</w:t>
      </w:r>
      <w:r w:rsidR="00725EDF"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 xml:space="preserve">saattaa esiintyä </w:t>
      </w:r>
      <w:r w:rsidR="006E2C83" w:rsidRPr="00BB6413">
        <w:rPr>
          <w:rFonts w:ascii="Times New Roman" w:hAnsi="Times New Roman"/>
          <w:color w:val="000000" w:themeColor="text1"/>
          <w:lang w:val="fi-FI"/>
        </w:rPr>
        <w:t>enintään 1 käyttäjällä 1000:sta</w:t>
      </w:r>
    </w:p>
    <w:p w14:paraId="6CE17472" w14:textId="77777777" w:rsidR="005B3EE0" w:rsidRPr="00BB6413" w:rsidRDefault="004D06CD" w:rsidP="00A47C82">
      <w:pPr>
        <w:pStyle w:val="ColorfulList-Accent11"/>
        <w:numPr>
          <w:ilvl w:val="0"/>
          <w:numId w:val="11"/>
        </w:numPr>
        <w:autoSpaceDE w:val="0"/>
        <w:autoSpaceDN w:val="0"/>
        <w:adjustRightInd w:val="0"/>
        <w:spacing w:after="0" w:line="240" w:lineRule="auto"/>
        <w:ind w:left="720" w:hanging="720"/>
        <w:rPr>
          <w:rFonts w:ascii="Times New Roman" w:hAnsi="Times New Roman"/>
          <w:color w:val="000000" w:themeColor="text1"/>
          <w:lang w:val="fi-FI"/>
        </w:rPr>
      </w:pPr>
      <w:r w:rsidRPr="00BB6413">
        <w:rPr>
          <w:rFonts w:ascii="Times New Roman" w:hAnsi="Times New Roman"/>
          <w:color w:val="000000" w:themeColor="text1"/>
          <w:lang w:val="fi-FI"/>
        </w:rPr>
        <w:t>infektio</w:t>
      </w:r>
    </w:p>
    <w:p w14:paraId="203D17D3" w14:textId="77777777" w:rsidR="00B537D9" w:rsidRPr="00BB6413" w:rsidRDefault="004D06CD" w:rsidP="00A47C82">
      <w:pPr>
        <w:pStyle w:val="ColorfulList-Accent11"/>
        <w:numPr>
          <w:ilvl w:val="0"/>
          <w:numId w:val="11"/>
        </w:numPr>
        <w:autoSpaceDE w:val="0"/>
        <w:autoSpaceDN w:val="0"/>
        <w:adjustRightInd w:val="0"/>
        <w:spacing w:after="0" w:line="240" w:lineRule="auto"/>
        <w:ind w:left="720" w:hanging="720"/>
        <w:rPr>
          <w:rFonts w:ascii="Times New Roman" w:hAnsi="Times New Roman"/>
          <w:color w:val="000000" w:themeColor="text1"/>
          <w:lang w:val="fi-FI"/>
        </w:rPr>
      </w:pPr>
      <w:r w:rsidRPr="00BB6413">
        <w:rPr>
          <w:rFonts w:ascii="Times New Roman" w:hAnsi="Times New Roman"/>
          <w:color w:val="000000" w:themeColor="text1"/>
          <w:lang w:val="fi-FI"/>
        </w:rPr>
        <w:t>kaikkien verisolutyyppien määrän väheneminen</w:t>
      </w:r>
      <w:r w:rsidR="00B537D9" w:rsidRPr="00BB6413">
        <w:rPr>
          <w:rFonts w:ascii="Times New Roman" w:eastAsia="Times New Roman" w:hAnsi="Times New Roman"/>
          <w:color w:val="000000" w:themeColor="text1"/>
          <w:lang w:val="fi-FI"/>
        </w:rPr>
        <w:t xml:space="preserve"> </w:t>
      </w:r>
    </w:p>
    <w:p w14:paraId="62C7CE65" w14:textId="77777777" w:rsidR="00531C17" w:rsidRPr="00BB6413" w:rsidRDefault="00531C17" w:rsidP="00A47C82">
      <w:pPr>
        <w:pStyle w:val="ColorfulList-Accent11"/>
        <w:numPr>
          <w:ilvl w:val="0"/>
          <w:numId w:val="11"/>
        </w:numPr>
        <w:autoSpaceDE w:val="0"/>
        <w:autoSpaceDN w:val="0"/>
        <w:adjustRightInd w:val="0"/>
        <w:spacing w:after="0" w:line="240" w:lineRule="auto"/>
        <w:ind w:left="720" w:hanging="720"/>
        <w:rPr>
          <w:rFonts w:ascii="Times New Roman" w:hAnsi="Times New Roman"/>
          <w:color w:val="000000" w:themeColor="text1"/>
          <w:lang w:val="fi-FI"/>
        </w:rPr>
      </w:pPr>
      <w:r w:rsidRPr="00BB6413">
        <w:rPr>
          <w:rFonts w:ascii="Times New Roman" w:hAnsi="Times New Roman"/>
          <w:color w:val="000000" w:themeColor="text1"/>
          <w:lang w:val="fi-FI"/>
        </w:rPr>
        <w:t>vaikeat allergiset reaktiot (DRESS, anafylaktinen reaktio [vaikea ja merkittävä allerginen reaktio], Quincken edeema [kasvojen, huulten, kielen ja kurkun turpoaminen])</w:t>
      </w:r>
    </w:p>
    <w:p w14:paraId="2645E33E" w14:textId="77777777" w:rsidR="005B3EE0" w:rsidRPr="00BB6413" w:rsidRDefault="00F26D00" w:rsidP="00A47C82">
      <w:pPr>
        <w:pStyle w:val="ColorfulList-Accent11"/>
        <w:numPr>
          <w:ilvl w:val="0"/>
          <w:numId w:val="11"/>
        </w:numPr>
        <w:autoSpaceDE w:val="0"/>
        <w:autoSpaceDN w:val="0"/>
        <w:adjustRightInd w:val="0"/>
        <w:spacing w:after="0" w:line="240" w:lineRule="auto"/>
        <w:ind w:left="720" w:hanging="720"/>
        <w:rPr>
          <w:rFonts w:ascii="Times New Roman" w:hAnsi="Times New Roman"/>
          <w:color w:val="000000" w:themeColor="text1"/>
          <w:lang w:val="fi-FI"/>
        </w:rPr>
      </w:pPr>
      <w:r w:rsidRPr="00BB6413">
        <w:rPr>
          <w:rFonts w:ascii="Times New Roman" w:hAnsi="Times New Roman"/>
          <w:color w:val="000000" w:themeColor="text1"/>
          <w:lang w:val="fi-FI"/>
        </w:rPr>
        <w:t>veren natriumpitoisuuden aleneminen</w:t>
      </w:r>
    </w:p>
    <w:p w14:paraId="622B803D" w14:textId="77777777" w:rsidR="005B3EE0" w:rsidRPr="00BB6413" w:rsidRDefault="004D06CD" w:rsidP="00A47C82">
      <w:pPr>
        <w:pStyle w:val="ColorfulList-Accent11"/>
        <w:numPr>
          <w:ilvl w:val="0"/>
          <w:numId w:val="11"/>
        </w:numPr>
        <w:autoSpaceDE w:val="0"/>
        <w:autoSpaceDN w:val="0"/>
        <w:adjustRightInd w:val="0"/>
        <w:spacing w:after="0" w:line="240" w:lineRule="auto"/>
        <w:ind w:left="720" w:hanging="720"/>
        <w:rPr>
          <w:rFonts w:ascii="Times New Roman" w:hAnsi="Times New Roman"/>
          <w:color w:val="000000" w:themeColor="text1"/>
          <w:lang w:val="fi-FI"/>
        </w:rPr>
      </w:pPr>
      <w:r w:rsidRPr="00BB6413">
        <w:rPr>
          <w:rFonts w:ascii="Times New Roman" w:hAnsi="Times New Roman"/>
          <w:color w:val="000000" w:themeColor="text1"/>
          <w:lang w:val="fi-FI"/>
        </w:rPr>
        <w:t>itsemurha, persoonallisuushäiriöt (käyttäytymisongelma</w:t>
      </w:r>
      <w:r w:rsidR="007D608A" w:rsidRPr="00BB6413">
        <w:rPr>
          <w:rFonts w:ascii="Times New Roman" w:hAnsi="Times New Roman"/>
          <w:color w:val="000000" w:themeColor="text1"/>
          <w:lang w:val="fi-FI"/>
        </w:rPr>
        <w:t>t</w:t>
      </w:r>
      <w:r w:rsidRPr="00BB6413">
        <w:rPr>
          <w:rFonts w:ascii="Times New Roman" w:hAnsi="Times New Roman"/>
          <w:color w:val="000000" w:themeColor="text1"/>
          <w:lang w:val="fi-FI"/>
        </w:rPr>
        <w:t xml:space="preserve">), poikkeava ajattelu (ajattelun </w:t>
      </w:r>
      <w:r w:rsidR="007D608A" w:rsidRPr="00BB6413">
        <w:rPr>
          <w:rFonts w:ascii="Times New Roman" w:hAnsi="Times New Roman"/>
          <w:color w:val="000000" w:themeColor="text1"/>
          <w:lang w:val="fi-FI"/>
        </w:rPr>
        <w:t>hitaus</w:t>
      </w:r>
      <w:r w:rsidRPr="00BB6413">
        <w:rPr>
          <w:rFonts w:ascii="Times New Roman" w:hAnsi="Times New Roman"/>
          <w:color w:val="000000" w:themeColor="text1"/>
          <w:lang w:val="fi-FI"/>
        </w:rPr>
        <w:t>, keskittymisvaikeus)</w:t>
      </w:r>
    </w:p>
    <w:p w14:paraId="39E37F46" w14:textId="77777777" w:rsidR="002E3430" w:rsidRPr="00BB6413" w:rsidRDefault="002E3430" w:rsidP="00076483">
      <w:pPr>
        <w:numPr>
          <w:ilvl w:val="0"/>
          <w:numId w:val="11"/>
        </w:numPr>
        <w:spacing w:after="0" w:line="240" w:lineRule="auto"/>
        <w:ind w:right="-29" w:hanging="927"/>
        <w:rPr>
          <w:rFonts w:ascii="Times New Roman" w:hAnsi="Times New Roman"/>
          <w:color w:val="000000" w:themeColor="text1"/>
          <w:lang w:val="fi-FI"/>
        </w:rPr>
      </w:pPr>
      <w:r w:rsidRPr="00BB6413">
        <w:rPr>
          <w:rFonts w:ascii="Times New Roman" w:hAnsi="Times New Roman"/>
          <w:color w:val="000000" w:themeColor="text1"/>
          <w:lang w:val="fi-FI"/>
        </w:rPr>
        <w:t>delirium</w:t>
      </w:r>
    </w:p>
    <w:p w14:paraId="67967579" w14:textId="77777777" w:rsidR="002E3430" w:rsidRPr="00BB6413" w:rsidRDefault="002E3430" w:rsidP="00076483">
      <w:pPr>
        <w:numPr>
          <w:ilvl w:val="0"/>
          <w:numId w:val="11"/>
        </w:numPr>
        <w:spacing w:after="0" w:line="240" w:lineRule="auto"/>
        <w:ind w:right="-29" w:hanging="927"/>
        <w:rPr>
          <w:rFonts w:ascii="Times New Roman" w:hAnsi="Times New Roman"/>
          <w:color w:val="000000" w:themeColor="text1"/>
          <w:lang w:val="fi-FI"/>
        </w:rPr>
      </w:pPr>
      <w:r w:rsidRPr="00BB6413">
        <w:rPr>
          <w:rFonts w:ascii="Times New Roman" w:hAnsi="Times New Roman"/>
          <w:color w:val="000000" w:themeColor="text1"/>
          <w:lang w:val="fi-FI"/>
        </w:rPr>
        <w:t>enkefalopatia (katso yksityiskohtainen kuvaus oireista kohdasta ”Kerro heti lääkärille”)</w:t>
      </w:r>
    </w:p>
    <w:p w14:paraId="12258305" w14:textId="77777777" w:rsidR="00AC08CE" w:rsidRPr="00BB6413" w:rsidRDefault="00AC08CE" w:rsidP="00AC08CE">
      <w:pPr>
        <w:numPr>
          <w:ilvl w:val="0"/>
          <w:numId w:val="11"/>
        </w:numPr>
        <w:spacing w:after="0" w:line="240" w:lineRule="auto"/>
        <w:ind w:right="-29" w:hanging="927"/>
        <w:rPr>
          <w:rFonts w:ascii="Times New Roman" w:hAnsi="Times New Roman"/>
          <w:color w:val="000000" w:themeColor="text1"/>
          <w:lang w:val="fi-FI"/>
        </w:rPr>
      </w:pPr>
      <w:r w:rsidRPr="00BB6413">
        <w:rPr>
          <w:rFonts w:ascii="Times New Roman" w:hAnsi="Times New Roman"/>
          <w:color w:val="000000" w:themeColor="text1"/>
          <w:lang w:val="fi-FI"/>
        </w:rPr>
        <w:t>kouristuskohtaukset voivat pahentua tai niitä voi esiintyä aiempaa useammin</w:t>
      </w:r>
    </w:p>
    <w:p w14:paraId="4420050C" w14:textId="77777777" w:rsidR="005B3EE0" w:rsidRPr="00BB6413" w:rsidRDefault="004D06CD" w:rsidP="00A47C82">
      <w:pPr>
        <w:pStyle w:val="ColorfulList-Accent11"/>
        <w:numPr>
          <w:ilvl w:val="0"/>
          <w:numId w:val="11"/>
        </w:numPr>
        <w:autoSpaceDE w:val="0"/>
        <w:autoSpaceDN w:val="0"/>
        <w:adjustRightInd w:val="0"/>
        <w:spacing w:after="0" w:line="240" w:lineRule="auto"/>
        <w:ind w:left="720" w:hanging="720"/>
        <w:rPr>
          <w:rFonts w:ascii="Times New Roman" w:hAnsi="Times New Roman"/>
          <w:color w:val="000000" w:themeColor="text1"/>
          <w:lang w:val="fi-FI"/>
        </w:rPr>
      </w:pPr>
      <w:r w:rsidRPr="00BB6413">
        <w:rPr>
          <w:rFonts w:ascii="Times New Roman" w:hAnsi="Times New Roman"/>
          <w:color w:val="000000" w:themeColor="text1"/>
          <w:lang w:val="fi-FI"/>
        </w:rPr>
        <w:t>pään, ylävartalon ja raajojen lihasten hallitsematon nytkähtely, pakkoliikkeet, lihastoiminnan ylivilkkaus</w:t>
      </w:r>
    </w:p>
    <w:p w14:paraId="1B6E79F9" w14:textId="77777777" w:rsidR="00AC08CE" w:rsidRPr="00BB6413" w:rsidRDefault="00AC08CE" w:rsidP="00AC08CE">
      <w:pPr>
        <w:numPr>
          <w:ilvl w:val="0"/>
          <w:numId w:val="11"/>
        </w:numPr>
        <w:spacing w:after="0" w:line="240" w:lineRule="auto"/>
        <w:ind w:right="-29" w:hanging="927"/>
        <w:rPr>
          <w:rFonts w:ascii="Times New Roman" w:hAnsi="Times New Roman"/>
          <w:color w:val="000000" w:themeColor="text1"/>
          <w:lang w:val="fi-FI"/>
        </w:rPr>
      </w:pPr>
      <w:r w:rsidRPr="00BB6413">
        <w:rPr>
          <w:rFonts w:ascii="Times New Roman" w:hAnsi="Times New Roman"/>
          <w:color w:val="000000" w:themeColor="text1"/>
          <w:lang w:val="fi-FI"/>
        </w:rPr>
        <w:t>sydänrytmin muutos (sydänsähkökäyrässä)</w:t>
      </w:r>
    </w:p>
    <w:p w14:paraId="784A0C69" w14:textId="77777777" w:rsidR="005B3EE0" w:rsidRPr="00BB6413" w:rsidRDefault="004D06CD" w:rsidP="00A47C82">
      <w:pPr>
        <w:pStyle w:val="ColorfulList-Accent11"/>
        <w:numPr>
          <w:ilvl w:val="0"/>
          <w:numId w:val="11"/>
        </w:numPr>
        <w:autoSpaceDE w:val="0"/>
        <w:autoSpaceDN w:val="0"/>
        <w:adjustRightInd w:val="0"/>
        <w:spacing w:after="0" w:line="240" w:lineRule="auto"/>
        <w:ind w:left="720" w:hanging="720"/>
        <w:rPr>
          <w:rFonts w:ascii="Times New Roman" w:hAnsi="Times New Roman"/>
          <w:color w:val="000000" w:themeColor="text1"/>
          <w:lang w:val="fi-FI"/>
        </w:rPr>
      </w:pPr>
      <w:r w:rsidRPr="00BB6413">
        <w:rPr>
          <w:rFonts w:ascii="Times New Roman" w:hAnsi="Times New Roman"/>
          <w:color w:val="000000" w:themeColor="text1"/>
          <w:lang w:val="fi-FI"/>
        </w:rPr>
        <w:t>haimatulehdus</w:t>
      </w:r>
    </w:p>
    <w:p w14:paraId="4BCB18DF" w14:textId="77777777" w:rsidR="005B3EE0" w:rsidRPr="00BB6413" w:rsidRDefault="004D06CD" w:rsidP="00A47C82">
      <w:pPr>
        <w:pStyle w:val="ColorfulList-Accent11"/>
        <w:numPr>
          <w:ilvl w:val="0"/>
          <w:numId w:val="11"/>
        </w:numPr>
        <w:autoSpaceDE w:val="0"/>
        <w:autoSpaceDN w:val="0"/>
        <w:adjustRightInd w:val="0"/>
        <w:spacing w:after="0" w:line="240" w:lineRule="auto"/>
        <w:ind w:left="720" w:hanging="720"/>
        <w:rPr>
          <w:rFonts w:ascii="Times New Roman" w:hAnsi="Times New Roman"/>
          <w:color w:val="000000" w:themeColor="text1"/>
          <w:lang w:val="fi-FI"/>
        </w:rPr>
      </w:pPr>
      <w:r w:rsidRPr="00BB6413">
        <w:rPr>
          <w:rFonts w:ascii="Times New Roman" w:hAnsi="Times New Roman"/>
          <w:color w:val="000000" w:themeColor="text1"/>
          <w:lang w:val="fi-FI"/>
        </w:rPr>
        <w:t>maksan vajaatoiminta, maksatulehdus</w:t>
      </w:r>
    </w:p>
    <w:p w14:paraId="4985FF40" w14:textId="77777777" w:rsidR="00BF5F9F" w:rsidRPr="00BB6413" w:rsidRDefault="00BF5F9F" w:rsidP="00A47C82">
      <w:pPr>
        <w:pStyle w:val="ColorfulList-Accent11"/>
        <w:numPr>
          <w:ilvl w:val="0"/>
          <w:numId w:val="11"/>
        </w:numPr>
        <w:autoSpaceDE w:val="0"/>
        <w:autoSpaceDN w:val="0"/>
        <w:adjustRightInd w:val="0"/>
        <w:spacing w:after="0" w:line="240" w:lineRule="auto"/>
        <w:ind w:left="720" w:hanging="720"/>
        <w:rPr>
          <w:rFonts w:ascii="Times New Roman" w:hAnsi="Times New Roman"/>
          <w:color w:val="000000" w:themeColor="text1"/>
          <w:lang w:val="fi-FI"/>
        </w:rPr>
      </w:pPr>
      <w:r w:rsidRPr="00BB6413">
        <w:rPr>
          <w:rFonts w:ascii="Times New Roman" w:hAnsi="Times New Roman"/>
          <w:color w:val="000000" w:themeColor="text1"/>
          <w:lang w:val="fi-FI"/>
        </w:rPr>
        <w:t>munuaistoiminnan äkillinen heikkeneminen</w:t>
      </w:r>
    </w:p>
    <w:p w14:paraId="349E04BB" w14:textId="77777777" w:rsidR="002C1FE3" w:rsidRPr="00BB6413" w:rsidRDefault="004D06CD" w:rsidP="00A47C82">
      <w:pPr>
        <w:pStyle w:val="ColorfulList-Accent11"/>
        <w:numPr>
          <w:ilvl w:val="0"/>
          <w:numId w:val="11"/>
        </w:numPr>
        <w:autoSpaceDE w:val="0"/>
        <w:autoSpaceDN w:val="0"/>
        <w:adjustRightInd w:val="0"/>
        <w:spacing w:after="0" w:line="240" w:lineRule="auto"/>
        <w:ind w:left="720" w:hanging="720"/>
        <w:rPr>
          <w:rFonts w:ascii="Times New Roman" w:hAnsi="Times New Roman"/>
          <w:color w:val="000000" w:themeColor="text1"/>
          <w:lang w:val="fi-FI"/>
        </w:rPr>
      </w:pPr>
      <w:r w:rsidRPr="00BB6413">
        <w:rPr>
          <w:rFonts w:ascii="Times New Roman" w:hAnsi="Times New Roman"/>
          <w:color w:val="000000" w:themeColor="text1"/>
          <w:lang w:val="fi-FI"/>
        </w:rPr>
        <w:t>ihottuma, joka voi muodostaa rakkuloit</w:t>
      </w:r>
      <w:r w:rsidR="007D608A" w:rsidRPr="00BB6413">
        <w:rPr>
          <w:rFonts w:ascii="Times New Roman" w:hAnsi="Times New Roman"/>
          <w:color w:val="000000" w:themeColor="text1"/>
          <w:lang w:val="fi-FI"/>
        </w:rPr>
        <w:t>a ja näyttää pieniltä läiskiltä</w:t>
      </w:r>
      <w:r w:rsidRPr="00BB6413">
        <w:rPr>
          <w:rFonts w:ascii="Times New Roman" w:hAnsi="Times New Roman"/>
          <w:color w:val="000000" w:themeColor="text1"/>
          <w:lang w:val="fi-FI"/>
        </w:rPr>
        <w:t xml:space="preserve"> (keskellä tummia täpliä, </w:t>
      </w:r>
      <w:r w:rsidR="0080675B" w:rsidRPr="00BB6413">
        <w:rPr>
          <w:rFonts w:ascii="Times New Roman" w:hAnsi="Times New Roman"/>
          <w:color w:val="000000" w:themeColor="text1"/>
          <w:lang w:val="fi-FI"/>
        </w:rPr>
        <w:t>jota ympäröi vaaleampi alue sekä tummarenkainen reunus)</w:t>
      </w:r>
      <w:r w:rsidR="00725EDF" w:rsidRPr="00BB6413">
        <w:rPr>
          <w:rFonts w:ascii="Times New Roman" w:hAnsi="Times New Roman"/>
          <w:color w:val="000000" w:themeColor="text1"/>
          <w:lang w:val="fi-FI"/>
        </w:rPr>
        <w:t xml:space="preserve"> (</w:t>
      </w:r>
      <w:r w:rsidR="00725EDF" w:rsidRPr="00BB6413">
        <w:rPr>
          <w:rFonts w:ascii="Times New Roman" w:hAnsi="Times New Roman"/>
          <w:i/>
          <w:iCs/>
          <w:color w:val="000000" w:themeColor="text1"/>
          <w:lang w:val="fi-FI"/>
        </w:rPr>
        <w:t>erythema multiforme</w:t>
      </w:r>
      <w:r w:rsidR="00725EDF" w:rsidRPr="00BB6413">
        <w:rPr>
          <w:rFonts w:ascii="Times New Roman" w:hAnsi="Times New Roman"/>
          <w:color w:val="000000" w:themeColor="text1"/>
          <w:lang w:val="fi-FI"/>
        </w:rPr>
        <w:t xml:space="preserve">), </w:t>
      </w:r>
      <w:r w:rsidR="0080675B" w:rsidRPr="00BB6413">
        <w:rPr>
          <w:rFonts w:ascii="Times New Roman" w:hAnsi="Times New Roman"/>
          <w:color w:val="000000" w:themeColor="text1"/>
          <w:lang w:val="fi-FI"/>
        </w:rPr>
        <w:t xml:space="preserve">laajalle levinnyt rakkulainen ihottuma ja ihon hilseily, erityisesti suun, nenän, silmien ja sukupuolielinten ympärillä </w:t>
      </w:r>
      <w:r w:rsidR="00725EDF" w:rsidRPr="00BB6413">
        <w:rPr>
          <w:rFonts w:ascii="Times New Roman" w:hAnsi="Times New Roman"/>
          <w:color w:val="000000" w:themeColor="text1"/>
          <w:lang w:val="fi-FI"/>
        </w:rPr>
        <w:t>(</w:t>
      </w:r>
      <w:r w:rsidR="00725EDF" w:rsidRPr="00BB6413">
        <w:rPr>
          <w:rFonts w:ascii="Times New Roman" w:hAnsi="Times New Roman"/>
          <w:i/>
          <w:iCs/>
          <w:color w:val="000000" w:themeColor="text1"/>
          <w:lang w:val="fi-FI"/>
        </w:rPr>
        <w:t>Stevens-Johnson</w:t>
      </w:r>
      <w:r w:rsidR="0080675B" w:rsidRPr="00BB6413">
        <w:rPr>
          <w:rFonts w:ascii="Times New Roman" w:hAnsi="Times New Roman"/>
          <w:i/>
          <w:iCs/>
          <w:color w:val="000000" w:themeColor="text1"/>
          <w:lang w:val="fi-FI"/>
        </w:rPr>
        <w:t>in oireyhtymä</w:t>
      </w:r>
      <w:r w:rsidR="00725EDF" w:rsidRPr="00BB6413">
        <w:rPr>
          <w:rFonts w:ascii="Times New Roman" w:hAnsi="Times New Roman"/>
          <w:color w:val="000000" w:themeColor="text1"/>
          <w:lang w:val="fi-FI"/>
        </w:rPr>
        <w:t xml:space="preserve">), </w:t>
      </w:r>
      <w:r w:rsidR="0080675B" w:rsidRPr="00BB6413">
        <w:rPr>
          <w:rFonts w:ascii="Times New Roman" w:hAnsi="Times New Roman"/>
          <w:color w:val="000000" w:themeColor="text1"/>
          <w:lang w:val="fi-FI"/>
        </w:rPr>
        <w:t xml:space="preserve">sekä vaikeampi muoto aiheuttaen ihon kuoriutumista yli </w:t>
      </w:r>
      <w:r w:rsidR="00725EDF" w:rsidRPr="00BB6413">
        <w:rPr>
          <w:rFonts w:ascii="Times New Roman" w:hAnsi="Times New Roman"/>
          <w:color w:val="000000" w:themeColor="text1"/>
          <w:lang w:val="fi-FI"/>
        </w:rPr>
        <w:t>30 %</w:t>
      </w:r>
      <w:r w:rsidR="0080675B" w:rsidRPr="00BB6413">
        <w:rPr>
          <w:rFonts w:ascii="Times New Roman" w:hAnsi="Times New Roman"/>
          <w:color w:val="000000" w:themeColor="text1"/>
          <w:lang w:val="fi-FI"/>
        </w:rPr>
        <w:t xml:space="preserve">:n alueella kehon pinta-alasta </w:t>
      </w:r>
      <w:r w:rsidR="00725EDF" w:rsidRPr="00BB6413">
        <w:rPr>
          <w:rFonts w:ascii="Times New Roman" w:hAnsi="Times New Roman"/>
          <w:color w:val="000000" w:themeColor="text1"/>
          <w:lang w:val="fi-FI"/>
        </w:rPr>
        <w:t>(</w:t>
      </w:r>
      <w:r w:rsidR="0080675B" w:rsidRPr="00BB6413">
        <w:rPr>
          <w:rFonts w:ascii="Times New Roman" w:hAnsi="Times New Roman"/>
          <w:i/>
          <w:iCs/>
          <w:color w:val="000000" w:themeColor="text1"/>
          <w:lang w:val="fi-FI"/>
        </w:rPr>
        <w:t>toksinen epidermaalinen nekrolyysi</w:t>
      </w:r>
      <w:r w:rsidR="00725EDF" w:rsidRPr="00BB6413">
        <w:rPr>
          <w:rFonts w:ascii="Times New Roman" w:hAnsi="Times New Roman"/>
          <w:color w:val="000000" w:themeColor="text1"/>
          <w:lang w:val="fi-FI"/>
        </w:rPr>
        <w:t>)</w:t>
      </w:r>
    </w:p>
    <w:p w14:paraId="2D28428A" w14:textId="77777777" w:rsidR="006E2C83" w:rsidRPr="00BB6413" w:rsidRDefault="002C1FE3" w:rsidP="00A47C82">
      <w:pPr>
        <w:numPr>
          <w:ilvl w:val="0"/>
          <w:numId w:val="11"/>
        </w:numPr>
        <w:spacing w:after="0" w:line="240" w:lineRule="auto"/>
        <w:ind w:left="720" w:hanging="720"/>
        <w:rPr>
          <w:rFonts w:ascii="Times New Roman" w:hAnsi="Times New Roman"/>
          <w:color w:val="000000" w:themeColor="text1"/>
          <w:lang w:val="fi-FI"/>
        </w:rPr>
      </w:pPr>
      <w:r w:rsidRPr="00BB6413">
        <w:rPr>
          <w:rFonts w:ascii="Times New Roman" w:hAnsi="Times New Roman"/>
          <w:color w:val="000000" w:themeColor="text1"/>
          <w:lang w:val="fi-FI"/>
        </w:rPr>
        <w:t>mahdolliset rabdomyolyysin (lihaskudoksen hajoamisen) oireet ja rabdomyolyysiin liittyvä veren kreatiinikinaasipitoisuuden suureneminen. Näitä ilmenee merkitsevästi enemmän japanilaispotilailla kuin muilla potilailla</w:t>
      </w:r>
    </w:p>
    <w:p w14:paraId="7C8D8258" w14:textId="77777777" w:rsidR="002C1FE3" w:rsidRPr="00BB6413" w:rsidRDefault="006E2C83" w:rsidP="00A47C82">
      <w:pPr>
        <w:numPr>
          <w:ilvl w:val="0"/>
          <w:numId w:val="11"/>
        </w:numPr>
        <w:spacing w:after="0" w:line="240" w:lineRule="auto"/>
        <w:ind w:left="720" w:hanging="720"/>
        <w:rPr>
          <w:rFonts w:ascii="Times New Roman" w:hAnsi="Times New Roman"/>
          <w:color w:val="000000" w:themeColor="text1"/>
          <w:lang w:val="fi-FI"/>
        </w:rPr>
      </w:pPr>
      <w:r w:rsidRPr="00BB6413">
        <w:rPr>
          <w:rFonts w:ascii="Times New Roman" w:hAnsi="Times New Roman"/>
          <w:color w:val="000000" w:themeColor="text1"/>
          <w:lang w:val="fi-FI"/>
        </w:rPr>
        <w:t>ontuminen tai kävelyvaikeudet</w:t>
      </w:r>
    </w:p>
    <w:p w14:paraId="5BCE5E7B" w14:textId="77777777" w:rsidR="007E46CE" w:rsidRPr="00BB6413" w:rsidRDefault="003808CD" w:rsidP="00A47C82">
      <w:pPr>
        <w:numPr>
          <w:ilvl w:val="0"/>
          <w:numId w:val="11"/>
        </w:numPr>
        <w:spacing w:after="0" w:line="240" w:lineRule="auto"/>
        <w:ind w:left="720" w:hanging="720"/>
        <w:rPr>
          <w:rFonts w:ascii="Times New Roman" w:hAnsi="Times New Roman"/>
          <w:color w:val="000000" w:themeColor="text1"/>
          <w:lang w:val="fi-FI"/>
        </w:rPr>
      </w:pPr>
      <w:r w:rsidRPr="00BB6413">
        <w:rPr>
          <w:rFonts w:ascii="Times New Roman" w:hAnsi="Times New Roman"/>
          <w:color w:val="000000" w:themeColor="text1"/>
          <w:lang w:val="fi-FI"/>
        </w:rPr>
        <w:t>seuraavien yhdistelmä: k</w:t>
      </w:r>
      <w:r w:rsidR="007E46CE" w:rsidRPr="00BB6413">
        <w:rPr>
          <w:rFonts w:ascii="Times New Roman" w:hAnsi="Times New Roman"/>
          <w:color w:val="000000" w:themeColor="text1"/>
          <w:lang w:val="fi-FI"/>
        </w:rPr>
        <w:t xml:space="preserve">uume, lihasjäykkyys, </w:t>
      </w:r>
      <w:r w:rsidR="00986A32" w:rsidRPr="00BB6413">
        <w:rPr>
          <w:rFonts w:ascii="Times New Roman" w:hAnsi="Times New Roman"/>
          <w:color w:val="000000" w:themeColor="text1"/>
          <w:lang w:val="fi-FI"/>
        </w:rPr>
        <w:t>epä</w:t>
      </w:r>
      <w:r w:rsidRPr="00BB6413">
        <w:rPr>
          <w:rFonts w:ascii="Times New Roman" w:hAnsi="Times New Roman"/>
          <w:color w:val="000000" w:themeColor="text1"/>
          <w:lang w:val="fi-FI"/>
        </w:rPr>
        <w:t>vakaa</w:t>
      </w:r>
      <w:r w:rsidR="00986A32" w:rsidRPr="00BB6413">
        <w:rPr>
          <w:rFonts w:ascii="Times New Roman" w:hAnsi="Times New Roman"/>
          <w:color w:val="000000" w:themeColor="text1"/>
          <w:lang w:val="fi-FI"/>
        </w:rPr>
        <w:t xml:space="preserve"> verenpaine ja sydämen syke, sekavuus ja </w:t>
      </w:r>
      <w:r w:rsidRPr="00BB6413">
        <w:rPr>
          <w:rFonts w:ascii="Times New Roman" w:hAnsi="Times New Roman"/>
          <w:color w:val="000000" w:themeColor="text1"/>
          <w:lang w:val="fi-FI"/>
        </w:rPr>
        <w:t>matala tajunnan taso</w:t>
      </w:r>
      <w:r w:rsidR="00986A32"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w:t>
      </w:r>
      <w:r w:rsidR="00986A32" w:rsidRPr="00BB6413">
        <w:rPr>
          <w:rFonts w:ascii="Times New Roman" w:hAnsi="Times New Roman"/>
          <w:color w:val="000000" w:themeColor="text1"/>
          <w:lang w:val="fi-FI"/>
        </w:rPr>
        <w:t xml:space="preserve">voivat olla merkkejä </w:t>
      </w:r>
      <w:r w:rsidR="00986A32" w:rsidRPr="00BB6413">
        <w:rPr>
          <w:rFonts w:ascii="Times New Roman" w:hAnsi="Times New Roman"/>
          <w:i/>
          <w:iCs/>
          <w:color w:val="000000" w:themeColor="text1"/>
          <w:lang w:val="fi-FI"/>
        </w:rPr>
        <w:t>pahanlaatui</w:t>
      </w:r>
      <w:r w:rsidRPr="00BB6413">
        <w:rPr>
          <w:rFonts w:ascii="Times New Roman" w:hAnsi="Times New Roman"/>
          <w:i/>
          <w:iCs/>
          <w:color w:val="000000" w:themeColor="text1"/>
          <w:lang w:val="fi-FI"/>
        </w:rPr>
        <w:t xml:space="preserve">nen </w:t>
      </w:r>
      <w:r w:rsidR="00986A32" w:rsidRPr="00BB6413">
        <w:rPr>
          <w:rFonts w:ascii="Times New Roman" w:hAnsi="Times New Roman"/>
          <w:i/>
          <w:iCs/>
          <w:color w:val="000000" w:themeColor="text1"/>
          <w:lang w:val="fi-FI"/>
        </w:rPr>
        <w:t>neuroleptioireyhty</w:t>
      </w:r>
      <w:r w:rsidRPr="00BB6413">
        <w:rPr>
          <w:rFonts w:ascii="Times New Roman" w:hAnsi="Times New Roman"/>
          <w:i/>
          <w:iCs/>
          <w:color w:val="000000" w:themeColor="text1"/>
          <w:lang w:val="fi-FI"/>
        </w:rPr>
        <w:t xml:space="preserve">mä </w:t>
      </w:r>
      <w:r w:rsidRPr="00BB6413">
        <w:rPr>
          <w:rFonts w:ascii="Times New Roman" w:hAnsi="Times New Roman"/>
          <w:color w:val="000000" w:themeColor="text1"/>
          <w:lang w:val="fi-FI"/>
        </w:rPr>
        <w:t>-nimisestä tilasta)</w:t>
      </w:r>
      <w:r w:rsidR="00986A32"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 xml:space="preserve">Näitä ilmenee </w:t>
      </w:r>
      <w:r w:rsidR="00986A32" w:rsidRPr="00BB6413">
        <w:rPr>
          <w:rFonts w:ascii="Times New Roman" w:hAnsi="Times New Roman"/>
          <w:color w:val="000000" w:themeColor="text1"/>
          <w:lang w:val="fi-FI"/>
        </w:rPr>
        <w:t xml:space="preserve">merkittävästi </w:t>
      </w:r>
      <w:r w:rsidRPr="00BB6413">
        <w:rPr>
          <w:rFonts w:ascii="Times New Roman" w:hAnsi="Times New Roman"/>
          <w:color w:val="000000" w:themeColor="text1"/>
          <w:lang w:val="fi-FI"/>
        </w:rPr>
        <w:t>enemmän</w:t>
      </w:r>
      <w:r w:rsidR="00986A32" w:rsidRPr="00BB6413">
        <w:rPr>
          <w:rFonts w:ascii="Times New Roman" w:hAnsi="Times New Roman"/>
          <w:color w:val="000000" w:themeColor="text1"/>
          <w:lang w:val="fi-FI"/>
        </w:rPr>
        <w:t xml:space="preserve"> japanilaisilla potilailla kuin muilla potilailla.</w:t>
      </w:r>
    </w:p>
    <w:p w14:paraId="170B7FE9" w14:textId="77777777" w:rsidR="00F76F42" w:rsidRPr="00BB6413" w:rsidRDefault="00F76F42" w:rsidP="00A47C82">
      <w:pPr>
        <w:autoSpaceDE w:val="0"/>
        <w:autoSpaceDN w:val="0"/>
        <w:adjustRightInd w:val="0"/>
        <w:spacing w:after="0" w:line="240" w:lineRule="auto"/>
        <w:rPr>
          <w:rFonts w:ascii="Times New Roman" w:hAnsi="Times New Roman"/>
          <w:color w:val="000000" w:themeColor="text1"/>
          <w:lang w:val="fi-FI"/>
        </w:rPr>
      </w:pPr>
    </w:p>
    <w:p w14:paraId="2F36BE59" w14:textId="77777777" w:rsidR="00A105C6" w:rsidRPr="00BB6413" w:rsidRDefault="00A105C6" w:rsidP="00A105C6">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b/>
          <w:bCs/>
          <w:color w:val="000000" w:themeColor="text1"/>
          <w:lang w:val="fi-FI"/>
        </w:rPr>
        <w:t>Hyvin harvinaiset:</w:t>
      </w:r>
      <w:r w:rsidRPr="00BB6413">
        <w:rPr>
          <w:rFonts w:ascii="Times New Roman" w:hAnsi="Times New Roman"/>
          <w:color w:val="000000" w:themeColor="text1"/>
          <w:lang w:val="fi-FI"/>
        </w:rPr>
        <w:t xml:space="preserve"> saattaa esiintyä enintään 1 käyttäjällä 10 000:sta</w:t>
      </w:r>
    </w:p>
    <w:p w14:paraId="623138B8" w14:textId="77777777" w:rsidR="00A105C6" w:rsidRPr="00BB6413" w:rsidRDefault="00A105C6" w:rsidP="004E7589">
      <w:pPr>
        <w:numPr>
          <w:ilvl w:val="0"/>
          <w:numId w:val="34"/>
        </w:numPr>
        <w:autoSpaceDE w:val="0"/>
        <w:autoSpaceDN w:val="0"/>
        <w:adjustRightInd w:val="0"/>
        <w:spacing w:after="0" w:line="240" w:lineRule="auto"/>
        <w:ind w:hanging="720"/>
        <w:rPr>
          <w:rFonts w:ascii="Times New Roman" w:hAnsi="Times New Roman"/>
          <w:color w:val="000000" w:themeColor="text1"/>
          <w:lang w:val="fi-FI"/>
        </w:rPr>
      </w:pPr>
      <w:r w:rsidRPr="00BB6413">
        <w:rPr>
          <w:rFonts w:ascii="Times New Roman" w:hAnsi="Times New Roman"/>
          <w:color w:val="000000" w:themeColor="text1"/>
          <w:lang w:val="fi-FI"/>
        </w:rPr>
        <w:t>toistuvat ei-toivotut ajatukset tai tuntemukset tai tarve toistaa jotakin toimintaa (pakko-oireinen häiriö).</w:t>
      </w:r>
    </w:p>
    <w:p w14:paraId="1559C343" w14:textId="77777777" w:rsidR="00A105C6" w:rsidRPr="00BB6413" w:rsidRDefault="00A105C6" w:rsidP="00A47C82">
      <w:pPr>
        <w:autoSpaceDE w:val="0"/>
        <w:autoSpaceDN w:val="0"/>
        <w:adjustRightInd w:val="0"/>
        <w:spacing w:after="0" w:line="240" w:lineRule="auto"/>
        <w:rPr>
          <w:rFonts w:ascii="Times New Roman" w:hAnsi="Times New Roman"/>
          <w:color w:val="000000" w:themeColor="text1"/>
          <w:lang w:val="fi-FI"/>
        </w:rPr>
      </w:pPr>
    </w:p>
    <w:p w14:paraId="2FA4A1B4" w14:textId="77777777" w:rsidR="003F2A2C" w:rsidRPr="00BB6413" w:rsidRDefault="003F2A2C" w:rsidP="004E7589">
      <w:pPr>
        <w:keepNext/>
        <w:autoSpaceDE w:val="0"/>
        <w:autoSpaceDN w:val="0"/>
        <w:adjustRightInd w:val="0"/>
        <w:spacing w:after="0" w:line="240" w:lineRule="auto"/>
        <w:rPr>
          <w:rFonts w:ascii="Times New Roman" w:hAnsi="Times New Roman"/>
          <w:b/>
          <w:color w:val="000000" w:themeColor="text1"/>
          <w:lang w:val="fi-FI"/>
        </w:rPr>
      </w:pPr>
      <w:r w:rsidRPr="00BB6413">
        <w:rPr>
          <w:rFonts w:ascii="Times New Roman" w:hAnsi="Times New Roman"/>
          <w:b/>
          <w:color w:val="000000" w:themeColor="text1"/>
          <w:lang w:val="fi-FI"/>
        </w:rPr>
        <w:lastRenderedPageBreak/>
        <w:t>Haittavaikutuksista ilmoittaminen</w:t>
      </w:r>
    </w:p>
    <w:p w14:paraId="59DC515A" w14:textId="77777777" w:rsidR="00E10EC7" w:rsidRPr="00BB6413" w:rsidRDefault="00E10EC7" w:rsidP="004E7589">
      <w:pPr>
        <w:keepNext/>
        <w:autoSpaceDE w:val="0"/>
        <w:autoSpaceDN w:val="0"/>
        <w:adjustRightInd w:val="0"/>
        <w:spacing w:after="0" w:line="240" w:lineRule="auto"/>
        <w:rPr>
          <w:rFonts w:ascii="Times New Roman" w:hAnsi="Times New Roman"/>
          <w:color w:val="000000" w:themeColor="text1"/>
          <w:lang w:val="fi-FI"/>
        </w:rPr>
      </w:pPr>
    </w:p>
    <w:p w14:paraId="7429D72A" w14:textId="77777777" w:rsidR="00367BEB" w:rsidRPr="00BB6413" w:rsidRDefault="003F2A2C" w:rsidP="00A47C82">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Jos havaitset haittavaikutuksia, kerro niistä lääkärille, apteekkihenkilökunnalle tai sairaanhoitajalle. Tämä koskee myös sellaisia mahdollisia haittavaikutuksia, joita ei ole mainittu tässä pakkausselosteessa. </w:t>
      </w:r>
    </w:p>
    <w:p w14:paraId="04304E90" w14:textId="77777777" w:rsidR="00367BEB" w:rsidRPr="00BB6413" w:rsidRDefault="00367BEB" w:rsidP="00A47C82">
      <w:pPr>
        <w:autoSpaceDE w:val="0"/>
        <w:autoSpaceDN w:val="0"/>
        <w:adjustRightInd w:val="0"/>
        <w:spacing w:after="0" w:line="240" w:lineRule="auto"/>
        <w:rPr>
          <w:rFonts w:ascii="Times New Roman" w:hAnsi="Times New Roman"/>
          <w:color w:val="000000" w:themeColor="text1"/>
          <w:lang w:val="fi-FI"/>
        </w:rPr>
      </w:pPr>
    </w:p>
    <w:p w14:paraId="4C4297CB" w14:textId="502C7389" w:rsidR="003F2A2C" w:rsidRPr="00BB6413" w:rsidRDefault="003F2A2C"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Voit</w:t>
      </w:r>
      <w:r w:rsidR="00367BEB"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 xml:space="preserve">ilmoittaa haittavaikutuksista myös suoraan </w:t>
      </w:r>
      <w:hyperlink r:id="rId8" w:history="1">
        <w:r w:rsidR="00783EE4" w:rsidRPr="00BB6413">
          <w:rPr>
            <w:rStyle w:val="Hyperlink"/>
            <w:rFonts w:ascii="Times New Roman" w:hAnsi="Times New Roman"/>
            <w:lang w:val="fi-FI"/>
          </w:rPr>
          <w:t>liitteessä V</w:t>
        </w:r>
      </w:hyperlink>
      <w:r w:rsidR="00783EE4" w:rsidRPr="0009230F">
        <w:rPr>
          <w:rStyle w:val="Hyperlink"/>
          <w:color w:val="000000" w:themeColor="text1"/>
          <w:highlight w:val="lightGray"/>
          <w:lang w:val="fi-FI"/>
        </w:rPr>
        <w:t xml:space="preserve"> </w:t>
      </w:r>
      <w:r w:rsidR="00367BEB" w:rsidRPr="00BB6413">
        <w:rPr>
          <w:rFonts w:ascii="Times New Roman" w:hAnsi="Times New Roman"/>
          <w:color w:val="000000" w:themeColor="text1"/>
          <w:highlight w:val="lightGray"/>
          <w:lang w:val="fi-FI"/>
        </w:rPr>
        <w:t>luetellun kansallisen ilmoitusjärjestelmän kautta</w:t>
      </w:r>
      <w:r w:rsidRPr="00BB6413">
        <w:rPr>
          <w:rFonts w:ascii="Times New Roman" w:hAnsi="Times New Roman"/>
          <w:color w:val="000000" w:themeColor="text1"/>
          <w:lang w:val="fi-FI"/>
        </w:rPr>
        <w:t>. Ilmoittamalla haittavaikutuksista voit auttaa</w:t>
      </w:r>
      <w:r w:rsidR="007D608A"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saamaan enemmän tietoa tämän lääkevalmisteen turvallisuudesta.</w:t>
      </w:r>
    </w:p>
    <w:p w14:paraId="31C62A67"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1A557B3A" w14:textId="77777777" w:rsidR="00C86776" w:rsidRPr="00BB6413" w:rsidRDefault="00C86776" w:rsidP="004505F4">
      <w:pPr>
        <w:autoSpaceDE w:val="0"/>
        <w:autoSpaceDN w:val="0"/>
        <w:adjustRightInd w:val="0"/>
        <w:spacing w:after="0" w:line="240" w:lineRule="auto"/>
        <w:rPr>
          <w:rFonts w:ascii="Times New Roman" w:hAnsi="Times New Roman"/>
          <w:b/>
          <w:bCs/>
          <w:color w:val="000000" w:themeColor="text1"/>
          <w:lang w:val="fi-FI"/>
        </w:rPr>
      </w:pPr>
    </w:p>
    <w:p w14:paraId="5C651053" w14:textId="77777777" w:rsidR="00725EDF" w:rsidRPr="00BB6413" w:rsidRDefault="00725EDF" w:rsidP="008F5EB7">
      <w:pPr>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5.</w:t>
      </w:r>
      <w:r w:rsidRPr="00BB6413">
        <w:rPr>
          <w:rFonts w:ascii="Times New Roman" w:hAnsi="Times New Roman"/>
          <w:b/>
          <w:bCs/>
          <w:color w:val="000000" w:themeColor="text1"/>
          <w:lang w:val="fi-FI"/>
        </w:rPr>
        <w:tab/>
      </w:r>
      <w:r w:rsidRPr="00BB6413">
        <w:rPr>
          <w:rFonts w:ascii="Times New Roman" w:hAnsi="Times New Roman"/>
          <w:b/>
          <w:color w:val="000000" w:themeColor="text1"/>
          <w:lang w:val="fi-FI"/>
        </w:rPr>
        <w:t>Levetiracetam Hospira</w:t>
      </w:r>
      <w:r w:rsidR="0026079D" w:rsidRPr="00BB6413">
        <w:rPr>
          <w:rFonts w:ascii="Times New Roman" w:hAnsi="Times New Roman"/>
          <w:b/>
          <w:color w:val="000000" w:themeColor="text1"/>
          <w:lang w:val="fi-FI"/>
        </w:rPr>
        <w:t>-valmistee</w:t>
      </w:r>
      <w:r w:rsidR="00E50B58" w:rsidRPr="00BB6413">
        <w:rPr>
          <w:rFonts w:ascii="Times New Roman" w:hAnsi="Times New Roman"/>
          <w:b/>
          <w:color w:val="000000" w:themeColor="text1"/>
          <w:lang w:val="fi-FI"/>
        </w:rPr>
        <w:t>n säilyttäminen</w:t>
      </w:r>
    </w:p>
    <w:p w14:paraId="2C301918" w14:textId="77777777" w:rsidR="00725EDF" w:rsidRPr="00BB6413" w:rsidRDefault="00725EDF" w:rsidP="008F5EB7">
      <w:pPr>
        <w:autoSpaceDE w:val="0"/>
        <w:autoSpaceDN w:val="0"/>
        <w:adjustRightInd w:val="0"/>
        <w:spacing w:after="0" w:line="240" w:lineRule="auto"/>
        <w:rPr>
          <w:rFonts w:ascii="Times New Roman" w:hAnsi="Times New Roman"/>
          <w:b/>
          <w:bCs/>
          <w:color w:val="000000" w:themeColor="text1"/>
          <w:lang w:val="fi-FI"/>
        </w:rPr>
      </w:pPr>
    </w:p>
    <w:p w14:paraId="4C3F787F" w14:textId="77777777" w:rsidR="00725EDF" w:rsidRPr="00BB6413" w:rsidRDefault="00A52A2D" w:rsidP="008F5EB7">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Ei lasten ulottuville eikä näkyville</w:t>
      </w:r>
      <w:r w:rsidR="00725EDF" w:rsidRPr="00BB6413">
        <w:rPr>
          <w:rFonts w:ascii="Times New Roman" w:hAnsi="Times New Roman"/>
          <w:color w:val="000000" w:themeColor="text1"/>
          <w:lang w:val="fi-FI"/>
        </w:rPr>
        <w:t>.</w:t>
      </w:r>
    </w:p>
    <w:p w14:paraId="39FE849E" w14:textId="77777777" w:rsidR="00725EDF" w:rsidRPr="00BB6413" w:rsidRDefault="00725EDF" w:rsidP="008F5EB7">
      <w:pPr>
        <w:autoSpaceDE w:val="0"/>
        <w:autoSpaceDN w:val="0"/>
        <w:adjustRightInd w:val="0"/>
        <w:spacing w:after="0" w:line="240" w:lineRule="auto"/>
        <w:rPr>
          <w:rFonts w:ascii="Times New Roman" w:hAnsi="Times New Roman"/>
          <w:color w:val="000000" w:themeColor="text1"/>
          <w:lang w:val="fi-FI"/>
        </w:rPr>
      </w:pPr>
    </w:p>
    <w:p w14:paraId="74326B20" w14:textId="77777777" w:rsidR="00A52A2D" w:rsidRPr="00BB6413" w:rsidRDefault="00A52A2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Älä käytä tätä lääkettä </w:t>
      </w:r>
      <w:r w:rsidR="00B537D9" w:rsidRPr="00BB6413">
        <w:rPr>
          <w:rFonts w:ascii="Times New Roman" w:hAnsi="Times New Roman"/>
          <w:color w:val="000000" w:themeColor="text1"/>
          <w:lang w:val="fi-FI"/>
        </w:rPr>
        <w:t>injektio</w:t>
      </w:r>
      <w:r w:rsidRPr="00BB6413">
        <w:rPr>
          <w:rFonts w:ascii="Times New Roman" w:hAnsi="Times New Roman"/>
          <w:color w:val="000000" w:themeColor="text1"/>
          <w:lang w:val="fi-FI"/>
        </w:rPr>
        <w:t>pullossa ja kotelossa mainitun viimeisen käyttöpäivämäärän (EXP) jälkeen.</w:t>
      </w:r>
    </w:p>
    <w:p w14:paraId="4D44A0A3" w14:textId="77777777" w:rsidR="00725EDF" w:rsidRPr="00BB6413" w:rsidRDefault="00A52A2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Viimeinen käyttöpäivämäärä tarkoittaa kuukauden viimeistä päivää</w:t>
      </w:r>
      <w:r w:rsidR="00725EDF" w:rsidRPr="00BB6413">
        <w:rPr>
          <w:rFonts w:ascii="Times New Roman" w:hAnsi="Times New Roman"/>
          <w:color w:val="000000" w:themeColor="text1"/>
          <w:lang w:val="fi-FI"/>
        </w:rPr>
        <w:t>.</w:t>
      </w:r>
    </w:p>
    <w:p w14:paraId="5CD36A59"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p>
    <w:p w14:paraId="35A3D012" w14:textId="77777777" w:rsidR="00725EDF" w:rsidRPr="00BB6413" w:rsidRDefault="00A52A2D"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Tämä lääkevalmiste ei vaadi erityisiä säilytysolosuhteita</w:t>
      </w:r>
      <w:r w:rsidR="00725EDF" w:rsidRPr="00BB6413">
        <w:rPr>
          <w:rFonts w:ascii="Times New Roman" w:hAnsi="Times New Roman"/>
          <w:color w:val="000000" w:themeColor="text1"/>
          <w:lang w:val="fi-FI"/>
        </w:rPr>
        <w:t>.</w:t>
      </w:r>
    </w:p>
    <w:p w14:paraId="6872000E" w14:textId="77777777" w:rsidR="00036A81" w:rsidRPr="00BB6413" w:rsidRDefault="00036A81" w:rsidP="004505F4">
      <w:pPr>
        <w:autoSpaceDE w:val="0"/>
        <w:autoSpaceDN w:val="0"/>
        <w:adjustRightInd w:val="0"/>
        <w:spacing w:after="0" w:line="240" w:lineRule="auto"/>
        <w:rPr>
          <w:rFonts w:ascii="Times New Roman" w:hAnsi="Times New Roman"/>
          <w:b/>
          <w:bCs/>
          <w:color w:val="000000" w:themeColor="text1"/>
          <w:lang w:val="fi-FI"/>
        </w:rPr>
      </w:pPr>
    </w:p>
    <w:p w14:paraId="7878F7CB" w14:textId="77777777" w:rsidR="00C86776" w:rsidRPr="00BB6413" w:rsidRDefault="00C86776" w:rsidP="004505F4">
      <w:pPr>
        <w:autoSpaceDE w:val="0"/>
        <w:autoSpaceDN w:val="0"/>
        <w:adjustRightInd w:val="0"/>
        <w:spacing w:after="0" w:line="240" w:lineRule="auto"/>
        <w:rPr>
          <w:rFonts w:ascii="Times New Roman" w:hAnsi="Times New Roman"/>
          <w:b/>
          <w:bCs/>
          <w:color w:val="000000" w:themeColor="text1"/>
          <w:lang w:val="fi-FI"/>
        </w:rPr>
      </w:pPr>
    </w:p>
    <w:p w14:paraId="53C7175D" w14:textId="77777777" w:rsidR="00725EDF" w:rsidRPr="00BB6413" w:rsidRDefault="00725EDF" w:rsidP="00C31391">
      <w:pPr>
        <w:keepNext/>
        <w:autoSpaceDE w:val="0"/>
        <w:autoSpaceDN w:val="0"/>
        <w:adjustRightInd w:val="0"/>
        <w:spacing w:after="0" w:line="240" w:lineRule="auto"/>
        <w:rPr>
          <w:rFonts w:ascii="Times New Roman" w:hAnsi="Times New Roman"/>
          <w:b/>
          <w:bCs/>
          <w:color w:val="000000" w:themeColor="text1"/>
          <w:lang w:val="fi-FI"/>
        </w:rPr>
      </w:pPr>
      <w:r w:rsidRPr="00BB6413">
        <w:rPr>
          <w:rFonts w:ascii="Times New Roman" w:hAnsi="Times New Roman"/>
          <w:b/>
          <w:bCs/>
          <w:color w:val="000000" w:themeColor="text1"/>
          <w:lang w:val="fi-FI"/>
        </w:rPr>
        <w:t>6.</w:t>
      </w:r>
      <w:r w:rsidRPr="00BB6413">
        <w:rPr>
          <w:rFonts w:ascii="Times New Roman" w:hAnsi="Times New Roman"/>
          <w:b/>
          <w:bCs/>
          <w:color w:val="000000" w:themeColor="text1"/>
          <w:lang w:val="fi-FI"/>
        </w:rPr>
        <w:tab/>
      </w:r>
      <w:r w:rsidR="00DC6D0D" w:rsidRPr="00BB6413">
        <w:rPr>
          <w:rFonts w:ascii="Times New Roman" w:hAnsi="Times New Roman"/>
          <w:b/>
          <w:bCs/>
          <w:color w:val="000000" w:themeColor="text1"/>
          <w:lang w:val="fi-FI"/>
        </w:rPr>
        <w:t>Pakkauksen sisältö ja muuta tietoa</w:t>
      </w:r>
    </w:p>
    <w:p w14:paraId="17D824ED" w14:textId="77777777" w:rsidR="00725EDF" w:rsidRPr="00BB6413" w:rsidRDefault="00725EDF" w:rsidP="00C31391">
      <w:pPr>
        <w:keepNext/>
        <w:autoSpaceDE w:val="0"/>
        <w:autoSpaceDN w:val="0"/>
        <w:adjustRightInd w:val="0"/>
        <w:spacing w:after="0" w:line="240" w:lineRule="auto"/>
        <w:rPr>
          <w:rFonts w:ascii="Times New Roman" w:hAnsi="Times New Roman"/>
          <w:b/>
          <w:bCs/>
          <w:color w:val="000000" w:themeColor="text1"/>
          <w:lang w:val="fi-FI"/>
        </w:rPr>
      </w:pPr>
    </w:p>
    <w:p w14:paraId="5A0D5F47" w14:textId="77777777" w:rsidR="00725EDF" w:rsidRPr="00BB6413" w:rsidRDefault="00DC6D0D" w:rsidP="00C31391">
      <w:pPr>
        <w:keepNext/>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 xml:space="preserve">Mitä </w:t>
      </w:r>
      <w:r w:rsidR="00725EDF" w:rsidRPr="00BB6413">
        <w:rPr>
          <w:rFonts w:ascii="Times New Roman" w:hAnsi="Times New Roman"/>
          <w:b/>
          <w:color w:val="000000" w:themeColor="text1"/>
          <w:lang w:val="fi-FI"/>
        </w:rPr>
        <w:t>Levetiracetam Hospira</w:t>
      </w:r>
      <w:r w:rsidR="00725EDF" w:rsidRPr="00BB6413">
        <w:rPr>
          <w:rFonts w:ascii="Times New Roman" w:hAnsi="Times New Roman"/>
          <w:b/>
          <w:bCs/>
          <w:color w:val="000000" w:themeColor="text1"/>
          <w:lang w:val="fi-FI"/>
        </w:rPr>
        <w:t xml:space="preserve"> </w:t>
      </w:r>
      <w:r w:rsidRPr="00BB6413">
        <w:rPr>
          <w:rFonts w:ascii="Times New Roman" w:hAnsi="Times New Roman"/>
          <w:b/>
          <w:bCs/>
          <w:color w:val="000000" w:themeColor="text1"/>
          <w:lang w:val="fi-FI"/>
        </w:rPr>
        <w:t>sisältää</w:t>
      </w:r>
    </w:p>
    <w:p w14:paraId="4E0D1610" w14:textId="77777777" w:rsidR="00E10EC7" w:rsidRPr="00BB6413" w:rsidRDefault="00E10EC7" w:rsidP="00C31391">
      <w:pPr>
        <w:keepNext/>
        <w:autoSpaceDE w:val="0"/>
        <w:autoSpaceDN w:val="0"/>
        <w:adjustRightInd w:val="0"/>
        <w:spacing w:after="0" w:line="240" w:lineRule="auto"/>
        <w:outlineLvl w:val="0"/>
        <w:rPr>
          <w:rFonts w:ascii="Times New Roman" w:hAnsi="Times New Roman"/>
          <w:b/>
          <w:bCs/>
          <w:color w:val="000000" w:themeColor="text1"/>
          <w:lang w:val="fi-FI"/>
        </w:rPr>
      </w:pPr>
    </w:p>
    <w:p w14:paraId="67143389" w14:textId="77777777" w:rsidR="005B3EE0" w:rsidRPr="00BB6413" w:rsidRDefault="00DC6D0D" w:rsidP="005B3EE0">
      <w:pPr>
        <w:numPr>
          <w:ilvl w:val="0"/>
          <w:numId w:val="12"/>
        </w:numPr>
        <w:tabs>
          <w:tab w:val="clear" w:pos="720"/>
          <w:tab w:val="num" w:pos="360"/>
        </w:tabs>
        <w:autoSpaceDE w:val="0"/>
        <w:autoSpaceDN w:val="0"/>
        <w:adjustRightInd w:val="0"/>
        <w:spacing w:after="0" w:line="240" w:lineRule="auto"/>
        <w:ind w:left="360"/>
        <w:rPr>
          <w:rFonts w:ascii="Times New Roman" w:hAnsi="Times New Roman"/>
          <w:color w:val="000000" w:themeColor="text1"/>
          <w:lang w:val="fi-FI"/>
        </w:rPr>
      </w:pPr>
      <w:r w:rsidRPr="00BB6413">
        <w:rPr>
          <w:rFonts w:ascii="Times New Roman" w:hAnsi="Times New Roman"/>
          <w:color w:val="000000" w:themeColor="text1"/>
          <w:lang w:val="fi-FI"/>
        </w:rPr>
        <w:t xml:space="preserve">Vaikuttava aine on </w:t>
      </w:r>
      <w:r w:rsidR="00AC08CE" w:rsidRPr="00BB6413">
        <w:rPr>
          <w:rFonts w:ascii="Times New Roman" w:hAnsi="Times New Roman"/>
          <w:color w:val="000000" w:themeColor="text1"/>
          <w:lang w:val="fi-FI"/>
        </w:rPr>
        <w:t xml:space="preserve">nimeltään </w:t>
      </w:r>
      <w:r w:rsidR="003F2A2C" w:rsidRPr="00BB6413">
        <w:rPr>
          <w:rFonts w:ascii="Times New Roman" w:hAnsi="Times New Roman"/>
          <w:color w:val="000000" w:themeColor="text1"/>
          <w:lang w:val="fi-FI"/>
        </w:rPr>
        <w:t>levetirasetaami. Yksi millilitra</w:t>
      </w:r>
      <w:r w:rsidRPr="00BB6413">
        <w:rPr>
          <w:rFonts w:ascii="Times New Roman" w:hAnsi="Times New Roman"/>
          <w:color w:val="000000" w:themeColor="text1"/>
          <w:lang w:val="fi-FI"/>
        </w:rPr>
        <w:t xml:space="preserve"> sisältää </w:t>
      </w:r>
      <w:r w:rsidR="00725EDF" w:rsidRPr="00BB6413">
        <w:rPr>
          <w:rFonts w:ascii="Times New Roman" w:hAnsi="Times New Roman"/>
          <w:color w:val="000000" w:themeColor="text1"/>
          <w:lang w:val="fi-FI"/>
        </w:rPr>
        <w:t xml:space="preserve">100 mg </w:t>
      </w:r>
      <w:r w:rsidRPr="00BB6413">
        <w:rPr>
          <w:rFonts w:ascii="Times New Roman" w:hAnsi="Times New Roman"/>
          <w:color w:val="000000" w:themeColor="text1"/>
          <w:lang w:val="fi-FI"/>
        </w:rPr>
        <w:t>levetirasetaamia</w:t>
      </w:r>
      <w:r w:rsidR="00725EDF" w:rsidRPr="00BB6413">
        <w:rPr>
          <w:rFonts w:ascii="Times New Roman" w:hAnsi="Times New Roman"/>
          <w:color w:val="000000" w:themeColor="text1"/>
          <w:lang w:val="fi-FI"/>
        </w:rPr>
        <w:t>.</w:t>
      </w:r>
    </w:p>
    <w:p w14:paraId="0D09F2CD" w14:textId="77777777" w:rsidR="005B3EE0" w:rsidRPr="00BB6413" w:rsidRDefault="00DC6D0D" w:rsidP="005B3EE0">
      <w:pPr>
        <w:numPr>
          <w:ilvl w:val="0"/>
          <w:numId w:val="12"/>
        </w:numPr>
        <w:tabs>
          <w:tab w:val="clear" w:pos="720"/>
          <w:tab w:val="num" w:pos="360"/>
        </w:tabs>
        <w:autoSpaceDE w:val="0"/>
        <w:autoSpaceDN w:val="0"/>
        <w:adjustRightInd w:val="0"/>
        <w:spacing w:after="0" w:line="240" w:lineRule="auto"/>
        <w:ind w:left="360"/>
        <w:rPr>
          <w:rFonts w:ascii="Times New Roman" w:hAnsi="Times New Roman"/>
          <w:color w:val="000000" w:themeColor="text1"/>
          <w:lang w:val="fi-FI"/>
        </w:rPr>
      </w:pPr>
      <w:r w:rsidRPr="00BB6413">
        <w:rPr>
          <w:rFonts w:ascii="Times New Roman" w:hAnsi="Times New Roman"/>
          <w:color w:val="000000" w:themeColor="text1"/>
          <w:lang w:val="fi-FI"/>
        </w:rPr>
        <w:t>Muut aineet ovat</w:t>
      </w:r>
      <w:r w:rsidR="00725EDF" w:rsidRPr="00BB6413">
        <w:rPr>
          <w:rFonts w:ascii="Times New Roman" w:hAnsi="Times New Roman"/>
          <w:color w:val="000000" w:themeColor="text1"/>
          <w:lang w:val="fi-FI"/>
        </w:rPr>
        <w:t xml:space="preserve">: </w:t>
      </w:r>
      <w:r w:rsidRPr="00BB6413">
        <w:rPr>
          <w:rFonts w:ascii="Times New Roman" w:hAnsi="Times New Roman"/>
          <w:color w:val="000000" w:themeColor="text1"/>
          <w:lang w:val="fi-FI"/>
        </w:rPr>
        <w:t>natriumasetaattitrihydraatti, väkevä etikkahappo, natriumkloridi, injektionesteisiin käytettävä vesi</w:t>
      </w:r>
      <w:r w:rsidR="00BB2703" w:rsidRPr="00BB6413">
        <w:rPr>
          <w:rFonts w:ascii="Times New Roman" w:hAnsi="Times New Roman"/>
          <w:color w:val="000000" w:themeColor="text1"/>
          <w:lang w:val="fi-FI"/>
        </w:rPr>
        <w:t xml:space="preserve"> (ks. kohta 2 Levetiracetam Hospira sisältää natriumia)</w:t>
      </w:r>
      <w:r w:rsidR="00725EDF" w:rsidRPr="00BB6413">
        <w:rPr>
          <w:rFonts w:ascii="Times New Roman" w:hAnsi="Times New Roman"/>
          <w:color w:val="000000" w:themeColor="text1"/>
          <w:lang w:val="fi-FI"/>
        </w:rPr>
        <w:t>.</w:t>
      </w:r>
    </w:p>
    <w:p w14:paraId="51B468C1"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11239C7E" w14:textId="77777777" w:rsidR="00725EDF" w:rsidRPr="00BB6413" w:rsidRDefault="00DC6D0D" w:rsidP="004505F4">
      <w:pPr>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Lääkevalmisteen kuvaus ja pakkauskoot</w:t>
      </w:r>
    </w:p>
    <w:p w14:paraId="1E37423A" w14:textId="77777777" w:rsidR="00E10EC7" w:rsidRPr="00BB6413" w:rsidRDefault="00E10EC7" w:rsidP="004505F4">
      <w:pPr>
        <w:autoSpaceDE w:val="0"/>
        <w:autoSpaceDN w:val="0"/>
        <w:adjustRightInd w:val="0"/>
        <w:spacing w:after="0" w:line="240" w:lineRule="auto"/>
        <w:rPr>
          <w:rFonts w:ascii="Times New Roman" w:hAnsi="Times New Roman"/>
          <w:color w:val="000000" w:themeColor="text1"/>
          <w:lang w:val="fi-FI"/>
        </w:rPr>
      </w:pPr>
    </w:p>
    <w:p w14:paraId="48F4643E"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Levetiracetam Hospira </w:t>
      </w:r>
      <w:r w:rsidR="00B537D9" w:rsidRPr="00BB6413">
        <w:rPr>
          <w:rFonts w:ascii="Times New Roman" w:hAnsi="Times New Roman"/>
          <w:color w:val="000000" w:themeColor="text1"/>
          <w:lang w:val="fi-FI"/>
        </w:rPr>
        <w:t>–</w:t>
      </w:r>
      <w:r w:rsidR="00DC6D0D" w:rsidRPr="00BB6413">
        <w:rPr>
          <w:rFonts w:ascii="Times New Roman" w:hAnsi="Times New Roman"/>
          <w:color w:val="000000" w:themeColor="text1"/>
          <w:lang w:val="fi-FI"/>
        </w:rPr>
        <w:t>infuusiokonsentraatti</w:t>
      </w:r>
      <w:r w:rsidR="00B537D9" w:rsidRPr="00BB6413">
        <w:rPr>
          <w:rFonts w:ascii="Times New Roman" w:hAnsi="Times New Roman"/>
          <w:color w:val="000000" w:themeColor="text1"/>
          <w:lang w:val="fi-FI"/>
        </w:rPr>
        <w:t>,</w:t>
      </w:r>
      <w:r w:rsidR="00DC6D0D" w:rsidRPr="00BB6413">
        <w:rPr>
          <w:rFonts w:ascii="Times New Roman" w:hAnsi="Times New Roman"/>
          <w:color w:val="000000" w:themeColor="text1"/>
          <w:lang w:val="fi-FI"/>
        </w:rPr>
        <w:t xml:space="preserve"> liuosta varten </w:t>
      </w:r>
      <w:r w:rsidR="00B537D9" w:rsidRPr="00BB6413">
        <w:rPr>
          <w:rFonts w:ascii="Times New Roman" w:eastAsia="Times New Roman" w:hAnsi="Times New Roman"/>
          <w:color w:val="000000" w:themeColor="text1"/>
          <w:lang w:val="fi-FI"/>
        </w:rPr>
        <w:t xml:space="preserve">(steriili konsentraatti) </w:t>
      </w:r>
      <w:r w:rsidR="00DC6D0D" w:rsidRPr="00BB6413">
        <w:rPr>
          <w:rFonts w:ascii="Times New Roman" w:hAnsi="Times New Roman"/>
          <w:color w:val="000000" w:themeColor="text1"/>
          <w:lang w:val="fi-FI"/>
        </w:rPr>
        <w:t>on kirkas, väritön liuos</w:t>
      </w:r>
      <w:r w:rsidRPr="00BB6413">
        <w:rPr>
          <w:rFonts w:ascii="Times New Roman" w:hAnsi="Times New Roman"/>
          <w:color w:val="000000" w:themeColor="text1"/>
          <w:lang w:val="fi-FI"/>
        </w:rPr>
        <w:t>.</w:t>
      </w:r>
    </w:p>
    <w:p w14:paraId="62B668B3"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Levetiracetam Hospira </w:t>
      </w:r>
      <w:r w:rsidR="00B537D9" w:rsidRPr="00BB6413">
        <w:rPr>
          <w:rFonts w:ascii="Times New Roman" w:hAnsi="Times New Roman"/>
          <w:color w:val="000000" w:themeColor="text1"/>
          <w:lang w:val="fi-FI"/>
        </w:rPr>
        <w:t>–</w:t>
      </w:r>
      <w:r w:rsidR="00DC6D0D" w:rsidRPr="00BB6413">
        <w:rPr>
          <w:rFonts w:ascii="Times New Roman" w:hAnsi="Times New Roman"/>
          <w:color w:val="000000" w:themeColor="text1"/>
          <w:lang w:val="fi-FI"/>
        </w:rPr>
        <w:t>infuusiokonsentraatti</w:t>
      </w:r>
      <w:r w:rsidR="00B537D9" w:rsidRPr="00BB6413">
        <w:rPr>
          <w:rFonts w:ascii="Times New Roman" w:hAnsi="Times New Roman"/>
          <w:color w:val="000000" w:themeColor="text1"/>
          <w:lang w:val="fi-FI"/>
        </w:rPr>
        <w:t>,</w:t>
      </w:r>
      <w:r w:rsidR="00DC6D0D" w:rsidRPr="00BB6413">
        <w:rPr>
          <w:rFonts w:ascii="Times New Roman" w:hAnsi="Times New Roman"/>
          <w:color w:val="000000" w:themeColor="text1"/>
          <w:lang w:val="fi-FI"/>
        </w:rPr>
        <w:t xml:space="preserve"> </w:t>
      </w:r>
      <w:r w:rsidR="00B537D9" w:rsidRPr="00BB6413">
        <w:rPr>
          <w:rFonts w:ascii="Times New Roman" w:hAnsi="Times New Roman"/>
          <w:color w:val="000000" w:themeColor="text1"/>
          <w:lang w:val="fi-FI"/>
        </w:rPr>
        <w:t>liuosta varten on pahvikotelossa, jos</w:t>
      </w:r>
      <w:r w:rsidR="0095413E" w:rsidRPr="00BB6413">
        <w:rPr>
          <w:rFonts w:ascii="Times New Roman" w:hAnsi="Times New Roman"/>
          <w:color w:val="000000" w:themeColor="text1"/>
          <w:lang w:val="fi-FI"/>
        </w:rPr>
        <w:t>sa</w:t>
      </w:r>
      <w:r w:rsidR="00B537D9" w:rsidRPr="00BB6413">
        <w:rPr>
          <w:rFonts w:ascii="Times New Roman" w:hAnsi="Times New Roman"/>
          <w:color w:val="000000" w:themeColor="text1"/>
          <w:lang w:val="fi-FI"/>
        </w:rPr>
        <w:t xml:space="preserve"> on </w:t>
      </w:r>
      <w:r w:rsidR="0095413E" w:rsidRPr="00BB6413">
        <w:rPr>
          <w:rFonts w:ascii="Times New Roman" w:hAnsi="Times New Roman"/>
          <w:color w:val="000000" w:themeColor="text1"/>
          <w:lang w:val="fi-FI"/>
        </w:rPr>
        <w:t>10 tai 25</w:t>
      </w:r>
      <w:r w:rsidR="007F4E26" w:rsidRPr="00BB6413">
        <w:rPr>
          <w:rFonts w:ascii="Times New Roman" w:hAnsi="Times New Roman"/>
          <w:color w:val="000000" w:themeColor="text1"/>
          <w:lang w:val="fi-FI"/>
        </w:rPr>
        <w:t xml:space="preserve"> kpl </w:t>
      </w:r>
      <w:r w:rsidRPr="00BB6413">
        <w:rPr>
          <w:rFonts w:ascii="Times New Roman" w:hAnsi="Times New Roman"/>
          <w:color w:val="000000" w:themeColor="text1"/>
          <w:lang w:val="fi-FI"/>
        </w:rPr>
        <w:t>5 ml</w:t>
      </w:r>
      <w:r w:rsidR="00DC6D0D" w:rsidRPr="00BB6413">
        <w:rPr>
          <w:rFonts w:ascii="Times New Roman" w:hAnsi="Times New Roman"/>
          <w:color w:val="000000" w:themeColor="text1"/>
          <w:lang w:val="fi-FI"/>
        </w:rPr>
        <w:t xml:space="preserve">:n </w:t>
      </w:r>
      <w:r w:rsidR="0095413E" w:rsidRPr="00BB6413">
        <w:rPr>
          <w:rFonts w:ascii="Times New Roman" w:hAnsi="Times New Roman"/>
          <w:color w:val="000000" w:themeColor="text1"/>
          <w:lang w:val="fi-FI"/>
        </w:rPr>
        <w:t>injektio</w:t>
      </w:r>
      <w:r w:rsidR="00DC6D0D" w:rsidRPr="00BB6413">
        <w:rPr>
          <w:rFonts w:ascii="Times New Roman" w:hAnsi="Times New Roman"/>
          <w:color w:val="000000" w:themeColor="text1"/>
          <w:lang w:val="fi-FI"/>
        </w:rPr>
        <w:t>pullo</w:t>
      </w:r>
      <w:r w:rsidR="0095413E" w:rsidRPr="00BB6413">
        <w:rPr>
          <w:rFonts w:ascii="Times New Roman" w:hAnsi="Times New Roman"/>
          <w:color w:val="000000" w:themeColor="text1"/>
          <w:lang w:val="fi-FI"/>
        </w:rPr>
        <w:t>a</w:t>
      </w:r>
      <w:r w:rsidRPr="00BB6413">
        <w:rPr>
          <w:rFonts w:ascii="Times New Roman" w:hAnsi="Times New Roman"/>
          <w:color w:val="000000" w:themeColor="text1"/>
          <w:lang w:val="fi-FI"/>
        </w:rPr>
        <w:t>.</w:t>
      </w:r>
    </w:p>
    <w:p w14:paraId="0ADB947D" w14:textId="77777777" w:rsidR="00732161" w:rsidRPr="00BB6413" w:rsidRDefault="00DC6D0D"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Kaikkia pakkauskokoja ei välttämättä ole myynnissä.</w:t>
      </w:r>
      <w:r w:rsidR="00732161" w:rsidRPr="00BB6413">
        <w:rPr>
          <w:rFonts w:ascii="Times New Roman" w:hAnsi="Times New Roman"/>
          <w:color w:val="000000" w:themeColor="text1"/>
          <w:lang w:val="fi-FI"/>
        </w:rPr>
        <w:t xml:space="preserve"> </w:t>
      </w:r>
    </w:p>
    <w:p w14:paraId="24DC43BF"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311FC30A" w14:textId="77777777" w:rsidR="009E48B5" w:rsidRPr="00BB6413" w:rsidRDefault="00725EDF" w:rsidP="004D3262">
      <w:pPr>
        <w:keepNext/>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M</w:t>
      </w:r>
      <w:r w:rsidR="007B0CE6" w:rsidRPr="00BB6413">
        <w:rPr>
          <w:rFonts w:ascii="Times New Roman" w:hAnsi="Times New Roman"/>
          <w:b/>
          <w:bCs/>
          <w:color w:val="000000" w:themeColor="text1"/>
          <w:lang w:val="fi-FI"/>
        </w:rPr>
        <w:t>yyntiluvan haltija</w:t>
      </w:r>
    </w:p>
    <w:p w14:paraId="2A8A2981" w14:textId="77777777" w:rsidR="009E48B5" w:rsidRPr="00BB6413" w:rsidRDefault="009E48B5" w:rsidP="009E48B5">
      <w:pPr>
        <w:keepNext/>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Pfizer Europe MA EEIG</w:t>
      </w:r>
    </w:p>
    <w:p w14:paraId="11670FA9" w14:textId="77777777" w:rsidR="009E48B5" w:rsidRPr="00BB6413" w:rsidRDefault="009E48B5" w:rsidP="009E48B5">
      <w:pPr>
        <w:keepNext/>
        <w:autoSpaceDE w:val="0"/>
        <w:autoSpaceDN w:val="0"/>
        <w:adjustRightInd w:val="0"/>
        <w:spacing w:after="0" w:line="240" w:lineRule="auto"/>
        <w:rPr>
          <w:rFonts w:ascii="Times New Roman" w:hAnsi="Times New Roman"/>
          <w:color w:val="000000" w:themeColor="text1"/>
          <w:lang w:val="fr-FR"/>
        </w:rPr>
      </w:pPr>
      <w:r w:rsidRPr="00BB6413">
        <w:rPr>
          <w:rFonts w:ascii="Times New Roman" w:hAnsi="Times New Roman"/>
          <w:color w:val="000000" w:themeColor="text1"/>
          <w:lang w:val="fr-FR"/>
        </w:rPr>
        <w:t>Boulevard de la Plaine 17</w:t>
      </w:r>
    </w:p>
    <w:p w14:paraId="39D0790C" w14:textId="77777777" w:rsidR="009E48B5" w:rsidRPr="00BB6413" w:rsidRDefault="009E48B5" w:rsidP="009E48B5">
      <w:pPr>
        <w:keepNext/>
        <w:autoSpaceDE w:val="0"/>
        <w:autoSpaceDN w:val="0"/>
        <w:adjustRightInd w:val="0"/>
        <w:spacing w:after="0" w:line="240" w:lineRule="auto"/>
        <w:rPr>
          <w:rFonts w:ascii="Times New Roman" w:hAnsi="Times New Roman"/>
          <w:color w:val="000000" w:themeColor="text1"/>
          <w:lang w:val="fr-FR"/>
        </w:rPr>
      </w:pPr>
      <w:r w:rsidRPr="00BB6413">
        <w:rPr>
          <w:rFonts w:ascii="Times New Roman" w:hAnsi="Times New Roman"/>
          <w:color w:val="000000" w:themeColor="text1"/>
          <w:lang w:val="fr-FR"/>
        </w:rPr>
        <w:t>1050 Bruxelles</w:t>
      </w:r>
    </w:p>
    <w:p w14:paraId="0DC0931C" w14:textId="77777777" w:rsidR="009E48B5" w:rsidRPr="00BB6413" w:rsidRDefault="009E48B5" w:rsidP="009E48B5">
      <w:pPr>
        <w:keepNext/>
        <w:autoSpaceDE w:val="0"/>
        <w:autoSpaceDN w:val="0"/>
        <w:adjustRightInd w:val="0"/>
        <w:spacing w:after="0" w:line="240" w:lineRule="auto"/>
        <w:rPr>
          <w:rFonts w:ascii="Times New Roman" w:hAnsi="Times New Roman"/>
          <w:color w:val="000000" w:themeColor="text1"/>
          <w:lang w:val="fr-FR"/>
        </w:rPr>
      </w:pPr>
      <w:r w:rsidRPr="00BB6413">
        <w:rPr>
          <w:rFonts w:ascii="Times New Roman" w:hAnsi="Times New Roman"/>
          <w:color w:val="000000" w:themeColor="text1"/>
          <w:lang w:val="fr-FR"/>
        </w:rPr>
        <w:t>Belgia</w:t>
      </w:r>
    </w:p>
    <w:p w14:paraId="2FD8532B" w14:textId="77777777" w:rsidR="009E48B5" w:rsidRPr="00BB6413" w:rsidRDefault="009E48B5" w:rsidP="004D3262">
      <w:pPr>
        <w:keepNext/>
        <w:autoSpaceDE w:val="0"/>
        <w:autoSpaceDN w:val="0"/>
        <w:adjustRightInd w:val="0"/>
        <w:spacing w:after="0" w:line="240" w:lineRule="auto"/>
        <w:outlineLvl w:val="0"/>
        <w:rPr>
          <w:rFonts w:ascii="Times New Roman" w:hAnsi="Times New Roman"/>
          <w:b/>
          <w:bCs/>
          <w:color w:val="000000" w:themeColor="text1"/>
          <w:lang w:val="fr-FR"/>
        </w:rPr>
      </w:pPr>
    </w:p>
    <w:p w14:paraId="18FB62BA" w14:textId="77777777" w:rsidR="006C0460" w:rsidRPr="00BB6413" w:rsidRDefault="006C0460" w:rsidP="006C0460">
      <w:pPr>
        <w:keepNext/>
        <w:autoSpaceDE w:val="0"/>
        <w:autoSpaceDN w:val="0"/>
        <w:adjustRightInd w:val="0"/>
        <w:spacing w:after="0" w:line="240" w:lineRule="auto"/>
        <w:outlineLvl w:val="0"/>
        <w:rPr>
          <w:rFonts w:ascii="Times New Roman" w:hAnsi="Times New Roman"/>
          <w:b/>
          <w:bCs/>
          <w:color w:val="000000" w:themeColor="text1"/>
        </w:rPr>
      </w:pPr>
      <w:r w:rsidRPr="00BB6413">
        <w:rPr>
          <w:rFonts w:ascii="Times New Roman" w:hAnsi="Times New Roman"/>
          <w:b/>
          <w:bCs/>
          <w:color w:val="000000" w:themeColor="text1"/>
        </w:rPr>
        <w:t>Valmistaja</w:t>
      </w:r>
    </w:p>
    <w:p w14:paraId="7F0745B2" w14:textId="46050D1F" w:rsidR="006C0460" w:rsidRPr="00BB6413" w:rsidRDefault="006C0460" w:rsidP="006C0460">
      <w:pPr>
        <w:autoSpaceDE w:val="0"/>
        <w:autoSpaceDN w:val="0"/>
        <w:adjustRightInd w:val="0"/>
        <w:spacing w:after="0" w:line="240" w:lineRule="auto"/>
        <w:rPr>
          <w:rFonts w:ascii="Times New Roman" w:hAnsi="Times New Roman"/>
          <w:color w:val="000000" w:themeColor="text1"/>
        </w:rPr>
      </w:pPr>
      <w:r w:rsidRPr="00BB6413">
        <w:rPr>
          <w:rFonts w:ascii="Times New Roman" w:hAnsi="Times New Roman"/>
          <w:color w:val="000000" w:themeColor="text1"/>
        </w:rPr>
        <w:t>Pfizer Service Company BV</w:t>
      </w:r>
    </w:p>
    <w:p w14:paraId="338FD4FD" w14:textId="77777777" w:rsidR="009C18C8" w:rsidRPr="00BB6413" w:rsidRDefault="009C18C8" w:rsidP="009C18C8">
      <w:pPr>
        <w:keepNext/>
        <w:autoSpaceDE w:val="0"/>
        <w:autoSpaceDN w:val="0"/>
        <w:adjustRightInd w:val="0"/>
        <w:spacing w:after="0" w:line="240" w:lineRule="auto"/>
        <w:rPr>
          <w:ins w:id="9" w:author="Pfizer-MR" w:date="2025-07-15T15:24:00Z" w16du:dateUtc="2025-07-15T11:24:00Z"/>
          <w:rFonts w:ascii="Times New Roman" w:hAnsi="Times New Roman"/>
          <w:bCs/>
          <w:color w:val="000000" w:themeColor="text1"/>
        </w:rPr>
      </w:pPr>
      <w:proofErr w:type="spellStart"/>
      <w:ins w:id="10" w:author="Pfizer-MR" w:date="2025-07-15T15:24:00Z" w16du:dateUtc="2025-07-15T11:24:00Z">
        <w:r w:rsidRPr="00BB6413">
          <w:rPr>
            <w:rFonts w:ascii="Times New Roman" w:hAnsi="Times New Roman"/>
            <w:color w:val="000000" w:themeColor="text1"/>
          </w:rPr>
          <w:t>Hermeslaan</w:t>
        </w:r>
        <w:proofErr w:type="spellEnd"/>
        <w:r w:rsidRPr="00BB6413">
          <w:rPr>
            <w:rFonts w:ascii="Times New Roman" w:hAnsi="Times New Roman"/>
            <w:color w:val="000000" w:themeColor="text1"/>
          </w:rPr>
          <w:t xml:space="preserve"> 11</w:t>
        </w:r>
      </w:ins>
    </w:p>
    <w:p w14:paraId="5509AC7B" w14:textId="644E86A2" w:rsidR="006C0460" w:rsidRPr="00BB6413" w:rsidDel="009C18C8" w:rsidRDefault="006C0460" w:rsidP="006C0460">
      <w:pPr>
        <w:autoSpaceDE w:val="0"/>
        <w:autoSpaceDN w:val="0"/>
        <w:adjustRightInd w:val="0"/>
        <w:spacing w:after="0" w:line="240" w:lineRule="auto"/>
        <w:rPr>
          <w:del w:id="11" w:author="Pfizer-MR" w:date="2025-07-15T15:24:00Z" w16du:dateUtc="2025-07-15T11:24:00Z"/>
          <w:rFonts w:ascii="Times New Roman" w:hAnsi="Times New Roman"/>
          <w:color w:val="000000" w:themeColor="text1"/>
          <w:lang w:val="en-GB"/>
        </w:rPr>
      </w:pPr>
      <w:del w:id="12" w:author="Pfizer-MR" w:date="2025-07-15T15:24:00Z" w16du:dateUtc="2025-07-15T11:24:00Z">
        <w:r w:rsidRPr="00BB6413" w:rsidDel="009C18C8">
          <w:rPr>
            <w:rFonts w:ascii="Times New Roman" w:hAnsi="Times New Roman"/>
            <w:color w:val="000000" w:themeColor="text1"/>
            <w:lang w:val="en-GB"/>
          </w:rPr>
          <w:delText>Hoge Wei 10</w:delText>
        </w:r>
      </w:del>
    </w:p>
    <w:p w14:paraId="6F2ADD65" w14:textId="220D09B6" w:rsidR="006C0460" w:rsidRPr="00BB6413" w:rsidRDefault="006C0460" w:rsidP="006C0460">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193</w:t>
      </w:r>
      <w:ins w:id="13" w:author="Pfizer-MR" w:date="2025-07-15T15:24:00Z" w16du:dateUtc="2025-07-15T11:24:00Z">
        <w:r w:rsidR="009C18C8" w:rsidRPr="00BB6413">
          <w:rPr>
            <w:rFonts w:ascii="Times New Roman" w:hAnsi="Times New Roman"/>
            <w:bCs/>
            <w:color w:val="000000" w:themeColor="text1"/>
            <w:lang w:val="en-GB"/>
          </w:rPr>
          <w:t>2</w:t>
        </w:r>
      </w:ins>
      <w:del w:id="14" w:author="Pfizer-MR" w:date="2025-07-15T15:24:00Z" w16du:dateUtc="2025-07-15T11:24:00Z">
        <w:r w:rsidRPr="00BB6413" w:rsidDel="009C18C8">
          <w:rPr>
            <w:rFonts w:ascii="Times New Roman" w:hAnsi="Times New Roman"/>
            <w:color w:val="000000" w:themeColor="text1"/>
            <w:lang w:val="fi-FI"/>
          </w:rPr>
          <w:delText>0</w:delText>
        </w:r>
      </w:del>
      <w:r w:rsidRPr="00BB6413">
        <w:rPr>
          <w:rFonts w:ascii="Times New Roman" w:hAnsi="Times New Roman"/>
          <w:color w:val="000000" w:themeColor="text1"/>
          <w:lang w:val="fi-FI"/>
        </w:rPr>
        <w:t xml:space="preserve"> Zaventem</w:t>
      </w:r>
    </w:p>
    <w:p w14:paraId="5A7C6F6A" w14:textId="77777777" w:rsidR="006C0460" w:rsidRPr="00BB6413" w:rsidRDefault="006C0460" w:rsidP="006C0460">
      <w:pPr>
        <w:keepNext/>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Belgia</w:t>
      </w:r>
    </w:p>
    <w:p w14:paraId="72CB1BEF"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p>
    <w:p w14:paraId="74FB8546" w14:textId="77777777" w:rsidR="00725EDF" w:rsidRPr="00BB6413" w:rsidRDefault="007B0CE6"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Lisätietoja tästä lääkevalmisteesta antaa myyntiluvan haltijan paikallinen edustaja</w:t>
      </w:r>
      <w:r w:rsidR="00725EDF" w:rsidRPr="00BB6413">
        <w:rPr>
          <w:rFonts w:ascii="Times New Roman" w:hAnsi="Times New Roman"/>
          <w:color w:val="000000" w:themeColor="text1"/>
          <w:lang w:val="fi-FI"/>
        </w:rPr>
        <w:t>.</w:t>
      </w:r>
    </w:p>
    <w:p w14:paraId="7034CC88"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tbl>
      <w:tblPr>
        <w:tblW w:w="0" w:type="auto"/>
        <w:tblLook w:val="04A0" w:firstRow="1" w:lastRow="0" w:firstColumn="1" w:lastColumn="0" w:noHBand="0" w:noVBand="1"/>
      </w:tblPr>
      <w:tblGrid>
        <w:gridCol w:w="4503"/>
        <w:gridCol w:w="4353"/>
      </w:tblGrid>
      <w:tr w:rsidR="00FD1F2F" w:rsidRPr="0009230F" w14:paraId="366F9F30" w14:textId="77777777" w:rsidTr="00335024">
        <w:tc>
          <w:tcPr>
            <w:tcW w:w="4503" w:type="dxa"/>
            <w:shd w:val="clear" w:color="auto" w:fill="auto"/>
          </w:tcPr>
          <w:p w14:paraId="34977238" w14:textId="77777777" w:rsidR="00FD1F2F" w:rsidRPr="00BB6413" w:rsidRDefault="00FD1F2F" w:rsidP="00335024">
            <w:pPr>
              <w:pStyle w:val="NoSpacing"/>
              <w:rPr>
                <w:rFonts w:ascii="Times New Roman" w:hAnsi="Times New Roman"/>
                <w:b/>
                <w:noProof/>
                <w:color w:val="000000" w:themeColor="text1"/>
              </w:rPr>
            </w:pPr>
            <w:bookmarkStart w:id="15" w:name="_Hlk78803947"/>
            <w:r w:rsidRPr="00BB6413">
              <w:rPr>
                <w:rFonts w:ascii="Times New Roman" w:hAnsi="Times New Roman"/>
                <w:b/>
                <w:noProof/>
                <w:color w:val="000000" w:themeColor="text1"/>
              </w:rPr>
              <w:t>België/Belgique/Belgien</w:t>
            </w:r>
          </w:p>
          <w:p w14:paraId="3105AF14" w14:textId="77777777" w:rsidR="00FD1F2F" w:rsidRPr="00BB6413" w:rsidRDefault="00FD1F2F" w:rsidP="00335024">
            <w:pPr>
              <w:pStyle w:val="NoSpacing"/>
              <w:rPr>
                <w:rFonts w:ascii="Times New Roman" w:hAnsi="Times New Roman"/>
                <w:noProof/>
                <w:color w:val="000000" w:themeColor="text1"/>
              </w:rPr>
            </w:pPr>
            <w:r w:rsidRPr="00BB6413">
              <w:rPr>
                <w:rFonts w:ascii="Times New Roman" w:hAnsi="Times New Roman"/>
                <w:noProof/>
                <w:color w:val="000000" w:themeColor="text1"/>
              </w:rPr>
              <w:t>Pfizer NV/SA</w:t>
            </w:r>
          </w:p>
          <w:p w14:paraId="421A58D9" w14:textId="77777777" w:rsidR="00FD1F2F" w:rsidRPr="00BB6413" w:rsidRDefault="00FD1F2F" w:rsidP="00335024">
            <w:pPr>
              <w:pStyle w:val="NoSpacing"/>
              <w:rPr>
                <w:rFonts w:ascii="Times New Roman" w:hAnsi="Times New Roman"/>
                <w:noProof/>
                <w:color w:val="000000" w:themeColor="text1"/>
              </w:rPr>
            </w:pPr>
            <w:r w:rsidRPr="00BB6413">
              <w:rPr>
                <w:rFonts w:ascii="Times New Roman" w:hAnsi="Times New Roman"/>
                <w:noProof/>
                <w:color w:val="000000" w:themeColor="text1"/>
              </w:rPr>
              <w:t>Tél/Tel: +32 (0) 2 554 62 11</w:t>
            </w:r>
          </w:p>
          <w:p w14:paraId="07CF5AB9" w14:textId="77777777" w:rsidR="00FD1F2F" w:rsidRPr="00BB6413" w:rsidRDefault="00FD1F2F" w:rsidP="00335024">
            <w:pPr>
              <w:pStyle w:val="NoSpacing"/>
              <w:rPr>
                <w:rFonts w:ascii="Times New Roman" w:hAnsi="Times New Roman"/>
                <w:noProof/>
                <w:color w:val="000000" w:themeColor="text1"/>
                <w:lang w:val="de-DE"/>
              </w:rPr>
            </w:pPr>
          </w:p>
        </w:tc>
        <w:tc>
          <w:tcPr>
            <w:tcW w:w="4353" w:type="dxa"/>
            <w:shd w:val="clear" w:color="auto" w:fill="auto"/>
          </w:tcPr>
          <w:p w14:paraId="38D80F2C" w14:textId="77777777" w:rsidR="00FD1F2F" w:rsidRPr="00BB6413" w:rsidRDefault="00FD1F2F" w:rsidP="00335024">
            <w:pPr>
              <w:pStyle w:val="NoSpacing"/>
              <w:rPr>
                <w:rFonts w:ascii="Times New Roman" w:hAnsi="Times New Roman"/>
                <w:b/>
                <w:color w:val="000000" w:themeColor="text1"/>
                <w:lang w:val="de-DE"/>
              </w:rPr>
            </w:pPr>
            <w:r w:rsidRPr="00BB6413">
              <w:rPr>
                <w:rFonts w:ascii="Times New Roman" w:hAnsi="Times New Roman"/>
                <w:b/>
                <w:color w:val="000000" w:themeColor="text1"/>
                <w:lang w:val="de-DE"/>
              </w:rPr>
              <w:t>Lietuva</w:t>
            </w:r>
          </w:p>
          <w:p w14:paraId="53CAEC04" w14:textId="77777777" w:rsidR="00FD1F2F" w:rsidRPr="00BB6413" w:rsidRDefault="00FD1F2F" w:rsidP="00335024">
            <w:pPr>
              <w:pStyle w:val="NoSpacing"/>
              <w:rPr>
                <w:rFonts w:ascii="Times New Roman" w:hAnsi="Times New Roman"/>
                <w:color w:val="000000" w:themeColor="text1"/>
                <w:lang w:val="de-DE"/>
              </w:rPr>
            </w:pPr>
            <w:r w:rsidRPr="00BB6413">
              <w:rPr>
                <w:rFonts w:ascii="Times New Roman" w:hAnsi="Times New Roman"/>
                <w:color w:val="000000" w:themeColor="text1"/>
                <w:lang w:val="de-DE"/>
              </w:rPr>
              <w:t>Pfizer Luxembourg SARL filialas Lietuvoje</w:t>
            </w:r>
          </w:p>
          <w:p w14:paraId="2ACD37E9" w14:textId="77777777" w:rsidR="00FD1F2F" w:rsidRPr="00BB6413" w:rsidRDefault="00FD1F2F" w:rsidP="00335024">
            <w:pPr>
              <w:autoSpaceDE w:val="0"/>
              <w:autoSpaceDN w:val="0"/>
              <w:adjustRightInd w:val="0"/>
              <w:spacing w:after="0"/>
              <w:rPr>
                <w:rFonts w:ascii="Times New Roman" w:hAnsi="Times New Roman"/>
                <w:color w:val="000000" w:themeColor="text1"/>
                <w:lang w:val="de-DE"/>
              </w:rPr>
            </w:pPr>
            <w:r w:rsidRPr="00BB6413">
              <w:rPr>
                <w:rFonts w:ascii="Times New Roman" w:hAnsi="Times New Roman"/>
                <w:color w:val="000000" w:themeColor="text1"/>
                <w:lang w:val="de-DE"/>
              </w:rPr>
              <w:t>Tel. + 370 52 51 4000</w:t>
            </w:r>
          </w:p>
          <w:p w14:paraId="1DE6B30C"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en-GB"/>
              </w:rPr>
            </w:pPr>
          </w:p>
        </w:tc>
      </w:tr>
      <w:tr w:rsidR="00FD1F2F" w:rsidRPr="0009230F" w14:paraId="088B31DC" w14:textId="77777777" w:rsidTr="00335024">
        <w:tc>
          <w:tcPr>
            <w:tcW w:w="4503" w:type="dxa"/>
            <w:shd w:val="clear" w:color="auto" w:fill="auto"/>
          </w:tcPr>
          <w:p w14:paraId="733AC761" w14:textId="77777777" w:rsidR="00FD1F2F" w:rsidRPr="00BB6413" w:rsidRDefault="00FD1F2F" w:rsidP="0083302B">
            <w:pPr>
              <w:pStyle w:val="NoSpacing"/>
              <w:keepNext/>
              <w:keepLines/>
              <w:widowControl w:val="0"/>
              <w:rPr>
                <w:rFonts w:ascii="Times New Roman" w:hAnsi="Times New Roman"/>
                <w:b/>
                <w:color w:val="000000" w:themeColor="text1"/>
                <w:lang w:val="ru-RU"/>
              </w:rPr>
            </w:pPr>
            <w:r w:rsidRPr="00BB6413">
              <w:rPr>
                <w:rFonts w:ascii="Times New Roman" w:hAnsi="Times New Roman"/>
                <w:b/>
                <w:color w:val="000000" w:themeColor="text1"/>
                <w:lang w:val="ru-RU"/>
              </w:rPr>
              <w:lastRenderedPageBreak/>
              <w:t>България</w:t>
            </w:r>
          </w:p>
          <w:p w14:paraId="30FFD75D" w14:textId="77777777" w:rsidR="00FD1F2F" w:rsidRPr="00BB6413" w:rsidRDefault="00FD1F2F" w:rsidP="0083302B">
            <w:pPr>
              <w:pStyle w:val="NoSpacing"/>
              <w:keepNext/>
              <w:keepLines/>
              <w:widowControl w:val="0"/>
              <w:rPr>
                <w:rFonts w:ascii="Times New Roman" w:hAnsi="Times New Roman"/>
                <w:color w:val="000000" w:themeColor="text1"/>
                <w:lang w:val="ru-RU"/>
              </w:rPr>
            </w:pPr>
            <w:r w:rsidRPr="00BB6413">
              <w:rPr>
                <w:rFonts w:ascii="Times New Roman" w:hAnsi="Times New Roman"/>
                <w:color w:val="000000" w:themeColor="text1"/>
                <w:lang w:val="ru-RU"/>
              </w:rPr>
              <w:t>Пфайзер Люксембург САРЛ, Клон България</w:t>
            </w:r>
          </w:p>
          <w:p w14:paraId="61F5DFD4" w14:textId="77777777" w:rsidR="00FD1F2F" w:rsidRPr="00BB6413" w:rsidRDefault="00FD1F2F" w:rsidP="0083302B">
            <w:pPr>
              <w:pStyle w:val="NoSpacing"/>
              <w:keepNext/>
              <w:keepLines/>
              <w:widowControl w:val="0"/>
              <w:rPr>
                <w:rFonts w:ascii="Times New Roman" w:hAnsi="Times New Roman"/>
                <w:color w:val="000000" w:themeColor="text1"/>
              </w:rPr>
            </w:pPr>
            <w:proofErr w:type="spellStart"/>
            <w:r w:rsidRPr="00BB6413">
              <w:rPr>
                <w:rFonts w:ascii="Times New Roman" w:hAnsi="Times New Roman"/>
                <w:color w:val="000000" w:themeColor="text1"/>
              </w:rPr>
              <w:t>Тел</w:t>
            </w:r>
            <w:proofErr w:type="spellEnd"/>
            <w:r w:rsidRPr="00BB6413">
              <w:rPr>
                <w:rFonts w:ascii="Times New Roman" w:hAnsi="Times New Roman"/>
                <w:color w:val="000000" w:themeColor="text1"/>
              </w:rPr>
              <w:t>.: +359 2 970 4333</w:t>
            </w:r>
          </w:p>
          <w:p w14:paraId="3098A813" w14:textId="77777777" w:rsidR="00FD1F2F" w:rsidRPr="00BB6413" w:rsidRDefault="00FD1F2F" w:rsidP="0083302B">
            <w:pPr>
              <w:pStyle w:val="NoSpacing"/>
              <w:keepNext/>
              <w:keepLines/>
              <w:widowControl w:val="0"/>
              <w:rPr>
                <w:rFonts w:ascii="Times New Roman" w:hAnsi="Times New Roman"/>
                <w:b/>
                <w:bCs/>
                <w:color w:val="000000" w:themeColor="text1"/>
                <w:lang w:val="en-GB"/>
              </w:rPr>
            </w:pPr>
          </w:p>
        </w:tc>
        <w:tc>
          <w:tcPr>
            <w:tcW w:w="4353" w:type="dxa"/>
            <w:shd w:val="clear" w:color="auto" w:fill="auto"/>
          </w:tcPr>
          <w:p w14:paraId="6B74B57E" w14:textId="77777777" w:rsidR="00FD1F2F" w:rsidRPr="00BB6413" w:rsidRDefault="00FD1F2F" w:rsidP="0083302B">
            <w:pPr>
              <w:pStyle w:val="NoSpacing"/>
              <w:keepNext/>
              <w:keepLines/>
              <w:widowControl w:val="0"/>
              <w:rPr>
                <w:rFonts w:ascii="Times New Roman" w:hAnsi="Times New Roman"/>
                <w:b/>
                <w:noProof/>
                <w:color w:val="000000" w:themeColor="text1"/>
              </w:rPr>
            </w:pPr>
            <w:r w:rsidRPr="00BB6413">
              <w:rPr>
                <w:rFonts w:ascii="Times New Roman" w:hAnsi="Times New Roman"/>
                <w:b/>
                <w:noProof/>
                <w:color w:val="000000" w:themeColor="text1"/>
              </w:rPr>
              <w:t>Luxembourg/Luxemburg</w:t>
            </w:r>
          </w:p>
          <w:p w14:paraId="7763A5BF" w14:textId="77777777" w:rsidR="00FD1F2F" w:rsidRPr="00BB6413" w:rsidRDefault="00FD1F2F" w:rsidP="0083302B">
            <w:pPr>
              <w:pStyle w:val="NoSpacing"/>
              <w:keepNext/>
              <w:keepLines/>
              <w:widowControl w:val="0"/>
              <w:rPr>
                <w:rFonts w:ascii="Times New Roman" w:hAnsi="Times New Roman"/>
                <w:noProof/>
                <w:color w:val="000000" w:themeColor="text1"/>
              </w:rPr>
            </w:pPr>
            <w:r w:rsidRPr="00BB6413">
              <w:rPr>
                <w:rFonts w:ascii="Times New Roman" w:hAnsi="Times New Roman"/>
                <w:noProof/>
                <w:color w:val="000000" w:themeColor="text1"/>
              </w:rPr>
              <w:t>Pfizer NV/SA</w:t>
            </w:r>
          </w:p>
          <w:p w14:paraId="44DA7DB5" w14:textId="77777777" w:rsidR="00FD1F2F" w:rsidRPr="00BB6413" w:rsidRDefault="00FD1F2F" w:rsidP="0083302B">
            <w:pPr>
              <w:pStyle w:val="NoSpacing"/>
              <w:keepNext/>
              <w:keepLines/>
              <w:widowControl w:val="0"/>
              <w:rPr>
                <w:rFonts w:ascii="Times New Roman" w:hAnsi="Times New Roman"/>
                <w:noProof/>
                <w:color w:val="000000" w:themeColor="text1"/>
              </w:rPr>
            </w:pPr>
            <w:r w:rsidRPr="00BB6413">
              <w:rPr>
                <w:rFonts w:ascii="Times New Roman" w:hAnsi="Times New Roman"/>
                <w:noProof/>
                <w:color w:val="000000" w:themeColor="text1"/>
              </w:rPr>
              <w:t>Tél/Tel: +32 (0) 2 554 62 11</w:t>
            </w:r>
          </w:p>
          <w:p w14:paraId="0D156332" w14:textId="77777777" w:rsidR="00FD1F2F" w:rsidRPr="00BB6413" w:rsidRDefault="00FD1F2F" w:rsidP="0083302B">
            <w:pPr>
              <w:keepNext/>
              <w:keepLines/>
              <w:widowControl w:val="0"/>
              <w:autoSpaceDE w:val="0"/>
              <w:autoSpaceDN w:val="0"/>
              <w:adjustRightInd w:val="0"/>
              <w:spacing w:after="0"/>
              <w:rPr>
                <w:rFonts w:ascii="Times New Roman" w:hAnsi="Times New Roman"/>
                <w:b/>
                <w:bCs/>
                <w:color w:val="000000" w:themeColor="text1"/>
                <w:lang w:val="en-GB"/>
              </w:rPr>
            </w:pPr>
          </w:p>
        </w:tc>
      </w:tr>
      <w:tr w:rsidR="00FD1F2F" w:rsidRPr="0009230F" w14:paraId="001B90F8" w14:textId="77777777" w:rsidTr="00335024">
        <w:tc>
          <w:tcPr>
            <w:tcW w:w="4503" w:type="dxa"/>
            <w:shd w:val="clear" w:color="auto" w:fill="auto"/>
          </w:tcPr>
          <w:p w14:paraId="5F047D57" w14:textId="77777777" w:rsidR="00FD1F2F" w:rsidRPr="00BB6413" w:rsidRDefault="00FD1F2F" w:rsidP="00335024">
            <w:pPr>
              <w:pStyle w:val="NoSpacing"/>
              <w:rPr>
                <w:rFonts w:ascii="Times New Roman" w:hAnsi="Times New Roman"/>
                <w:b/>
                <w:color w:val="000000" w:themeColor="text1"/>
              </w:rPr>
            </w:pPr>
            <w:r w:rsidRPr="00BB6413">
              <w:rPr>
                <w:rFonts w:ascii="Times New Roman" w:hAnsi="Times New Roman"/>
                <w:b/>
                <w:color w:val="000000" w:themeColor="text1"/>
              </w:rPr>
              <w:t>Česká republika</w:t>
            </w:r>
          </w:p>
          <w:p w14:paraId="4A496A31" w14:textId="77777777" w:rsidR="00FD1F2F" w:rsidRPr="00BB6413" w:rsidRDefault="00FD1F2F" w:rsidP="00335024">
            <w:pPr>
              <w:pStyle w:val="NoSpacing"/>
              <w:rPr>
                <w:rFonts w:ascii="Times New Roman" w:hAnsi="Times New Roman"/>
                <w:color w:val="000000" w:themeColor="text1"/>
                <w:lang w:val="de-DE"/>
              </w:rPr>
            </w:pPr>
            <w:r w:rsidRPr="00BB6413">
              <w:rPr>
                <w:rFonts w:ascii="Times New Roman" w:hAnsi="Times New Roman"/>
                <w:color w:val="000000" w:themeColor="text1"/>
                <w:lang w:val="de-DE"/>
              </w:rPr>
              <w:t>Pfizer, spol. s r.o.</w:t>
            </w:r>
          </w:p>
          <w:p w14:paraId="7D7BAFBD" w14:textId="77777777" w:rsidR="00FD1F2F" w:rsidRPr="00BB6413" w:rsidRDefault="00FD1F2F" w:rsidP="00335024">
            <w:pPr>
              <w:autoSpaceDE w:val="0"/>
              <w:autoSpaceDN w:val="0"/>
              <w:adjustRightInd w:val="0"/>
              <w:spacing w:after="0"/>
              <w:rPr>
                <w:rFonts w:ascii="Times New Roman" w:hAnsi="Times New Roman"/>
                <w:noProof/>
                <w:color w:val="000000" w:themeColor="text1"/>
                <w:lang w:val="de-DE"/>
              </w:rPr>
            </w:pPr>
            <w:r w:rsidRPr="00BB6413">
              <w:rPr>
                <w:rFonts w:ascii="Times New Roman" w:hAnsi="Times New Roman"/>
                <w:noProof/>
                <w:color w:val="000000" w:themeColor="text1"/>
                <w:lang w:val="de-DE"/>
              </w:rPr>
              <w:t>Tel: +420-283-004-111</w:t>
            </w:r>
          </w:p>
          <w:p w14:paraId="0D11F2FA"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en-GB"/>
              </w:rPr>
            </w:pPr>
          </w:p>
        </w:tc>
        <w:tc>
          <w:tcPr>
            <w:tcW w:w="4353" w:type="dxa"/>
            <w:shd w:val="clear" w:color="auto" w:fill="auto"/>
          </w:tcPr>
          <w:p w14:paraId="04A32A7B" w14:textId="77777777" w:rsidR="00FD1F2F" w:rsidRPr="00BB6413" w:rsidRDefault="00FD1F2F" w:rsidP="00335024">
            <w:pPr>
              <w:pStyle w:val="NoSpacing"/>
              <w:rPr>
                <w:rFonts w:ascii="Times New Roman" w:hAnsi="Times New Roman"/>
                <w:b/>
                <w:color w:val="000000" w:themeColor="text1"/>
              </w:rPr>
            </w:pPr>
            <w:r w:rsidRPr="00BB6413">
              <w:rPr>
                <w:rFonts w:ascii="Times New Roman" w:hAnsi="Times New Roman"/>
                <w:b/>
                <w:color w:val="000000" w:themeColor="text1"/>
              </w:rPr>
              <w:t>Magyarország</w:t>
            </w:r>
          </w:p>
          <w:p w14:paraId="02A15301" w14:textId="77777777" w:rsidR="00FD1F2F" w:rsidRPr="00BB6413" w:rsidRDefault="00FD1F2F" w:rsidP="00335024">
            <w:pPr>
              <w:pStyle w:val="NoSpacing"/>
              <w:rPr>
                <w:rFonts w:ascii="Times New Roman" w:hAnsi="Times New Roman"/>
                <w:noProof/>
                <w:color w:val="000000" w:themeColor="text1"/>
              </w:rPr>
            </w:pPr>
            <w:r w:rsidRPr="00BB6413">
              <w:rPr>
                <w:rFonts w:ascii="Times New Roman" w:hAnsi="Times New Roman"/>
                <w:noProof/>
                <w:color w:val="000000" w:themeColor="text1"/>
              </w:rPr>
              <w:t>Pfizer Kft.</w:t>
            </w:r>
          </w:p>
          <w:p w14:paraId="01FA0830" w14:textId="77777777" w:rsidR="00FD1F2F" w:rsidRPr="00BB6413" w:rsidRDefault="00FD1F2F" w:rsidP="00335024">
            <w:pPr>
              <w:autoSpaceDE w:val="0"/>
              <w:autoSpaceDN w:val="0"/>
              <w:adjustRightInd w:val="0"/>
              <w:spacing w:after="0"/>
              <w:rPr>
                <w:rFonts w:ascii="Times New Roman" w:hAnsi="Times New Roman"/>
                <w:noProof/>
                <w:color w:val="000000" w:themeColor="text1"/>
              </w:rPr>
            </w:pPr>
            <w:r w:rsidRPr="00BB6413">
              <w:rPr>
                <w:rFonts w:ascii="Times New Roman" w:hAnsi="Times New Roman"/>
                <w:noProof/>
                <w:color w:val="000000" w:themeColor="text1"/>
              </w:rPr>
              <w:t>Tel: + 36 1 488 37 00</w:t>
            </w:r>
          </w:p>
          <w:p w14:paraId="7018BD1A"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en-GB"/>
              </w:rPr>
            </w:pPr>
          </w:p>
        </w:tc>
      </w:tr>
      <w:tr w:rsidR="00FD1F2F" w:rsidRPr="0009230F" w14:paraId="34CC11D2" w14:textId="77777777" w:rsidTr="00335024">
        <w:tc>
          <w:tcPr>
            <w:tcW w:w="4503" w:type="dxa"/>
            <w:shd w:val="clear" w:color="auto" w:fill="auto"/>
          </w:tcPr>
          <w:p w14:paraId="3C95361D" w14:textId="77777777" w:rsidR="00FD1F2F" w:rsidRPr="00BB6413" w:rsidRDefault="00FD1F2F" w:rsidP="00FD1B86">
            <w:pPr>
              <w:pStyle w:val="NoSpacing"/>
              <w:keepNext/>
              <w:keepLines/>
              <w:rPr>
                <w:rFonts w:ascii="Times New Roman" w:hAnsi="Times New Roman"/>
                <w:b/>
                <w:color w:val="000000" w:themeColor="text1"/>
                <w:lang w:val="de-DE"/>
              </w:rPr>
            </w:pPr>
            <w:r w:rsidRPr="00BB6413">
              <w:rPr>
                <w:rFonts w:ascii="Times New Roman" w:hAnsi="Times New Roman"/>
                <w:b/>
                <w:color w:val="000000" w:themeColor="text1"/>
              </w:rPr>
              <w:t>Danmark</w:t>
            </w:r>
          </w:p>
          <w:p w14:paraId="4349BCF8" w14:textId="77777777" w:rsidR="00FD1F2F" w:rsidRPr="00BB6413" w:rsidRDefault="00FD1F2F" w:rsidP="00FD1B86">
            <w:pPr>
              <w:pStyle w:val="NoSpacing"/>
              <w:keepNext/>
              <w:keepLines/>
              <w:rPr>
                <w:rFonts w:ascii="Times New Roman" w:hAnsi="Times New Roman"/>
                <w:color w:val="000000" w:themeColor="text1"/>
                <w:lang w:val="de-DE"/>
              </w:rPr>
            </w:pPr>
            <w:r w:rsidRPr="00BB6413">
              <w:rPr>
                <w:rFonts w:ascii="Times New Roman" w:hAnsi="Times New Roman"/>
                <w:color w:val="000000" w:themeColor="text1"/>
                <w:lang w:val="de-DE"/>
              </w:rPr>
              <w:t>Pfizer ApS</w:t>
            </w:r>
          </w:p>
          <w:p w14:paraId="7EE3546D" w14:textId="651413A0" w:rsidR="00FD1F2F" w:rsidRPr="00BB6413" w:rsidRDefault="00FD1F2F" w:rsidP="00FD1B86">
            <w:pPr>
              <w:keepNext/>
              <w:keepLines/>
              <w:autoSpaceDE w:val="0"/>
              <w:autoSpaceDN w:val="0"/>
              <w:adjustRightInd w:val="0"/>
              <w:spacing w:after="0"/>
              <w:rPr>
                <w:rFonts w:ascii="Times New Roman" w:hAnsi="Times New Roman"/>
                <w:color w:val="000000" w:themeColor="text1"/>
                <w:lang w:val="de-DE"/>
              </w:rPr>
            </w:pPr>
            <w:r w:rsidRPr="00BB6413">
              <w:rPr>
                <w:rFonts w:ascii="Times New Roman" w:hAnsi="Times New Roman"/>
                <w:color w:val="000000" w:themeColor="text1"/>
                <w:lang w:val="de-DE"/>
              </w:rPr>
              <w:t>Tlf</w:t>
            </w:r>
            <w:r w:rsidR="009D32BA" w:rsidRPr="00BB6413">
              <w:rPr>
                <w:rFonts w:ascii="Times New Roman" w:hAnsi="Times New Roman"/>
                <w:color w:val="000000" w:themeColor="text1"/>
                <w:lang w:val="de-DE"/>
              </w:rPr>
              <w:t>.</w:t>
            </w:r>
            <w:r w:rsidRPr="00BB6413">
              <w:rPr>
                <w:rFonts w:ascii="Times New Roman" w:hAnsi="Times New Roman"/>
                <w:color w:val="000000" w:themeColor="text1"/>
                <w:lang w:val="de-DE"/>
              </w:rPr>
              <w:t>: + 45 44 20 11 00</w:t>
            </w:r>
          </w:p>
          <w:p w14:paraId="722ACDBC" w14:textId="77777777" w:rsidR="00FD1F2F" w:rsidRPr="00BB6413" w:rsidRDefault="00FD1F2F" w:rsidP="00FD1B86">
            <w:pPr>
              <w:keepNext/>
              <w:keepLines/>
              <w:autoSpaceDE w:val="0"/>
              <w:autoSpaceDN w:val="0"/>
              <w:adjustRightInd w:val="0"/>
              <w:spacing w:after="0"/>
              <w:rPr>
                <w:rFonts w:ascii="Times New Roman" w:hAnsi="Times New Roman"/>
                <w:b/>
                <w:bCs/>
                <w:color w:val="000000" w:themeColor="text1"/>
                <w:lang w:val="en-GB"/>
              </w:rPr>
            </w:pPr>
          </w:p>
        </w:tc>
        <w:tc>
          <w:tcPr>
            <w:tcW w:w="4353" w:type="dxa"/>
            <w:shd w:val="clear" w:color="auto" w:fill="auto"/>
          </w:tcPr>
          <w:p w14:paraId="6F23941D" w14:textId="77777777" w:rsidR="00FD1F2F" w:rsidRPr="00BB6413" w:rsidRDefault="00FD1F2F" w:rsidP="00FD1B86">
            <w:pPr>
              <w:keepNext/>
              <w:keepLines/>
              <w:autoSpaceDE w:val="0"/>
              <w:autoSpaceDN w:val="0"/>
              <w:adjustRightInd w:val="0"/>
              <w:spacing w:after="0" w:line="240" w:lineRule="auto"/>
              <w:rPr>
                <w:rFonts w:ascii="Times New Roman" w:hAnsi="Times New Roman"/>
                <w:b/>
                <w:bCs/>
                <w:color w:val="000000" w:themeColor="text1"/>
              </w:rPr>
            </w:pPr>
            <w:r w:rsidRPr="00BB6413">
              <w:rPr>
                <w:rFonts w:ascii="Times New Roman" w:hAnsi="Times New Roman"/>
                <w:b/>
                <w:color w:val="000000" w:themeColor="text1"/>
              </w:rPr>
              <w:t>Malta</w:t>
            </w:r>
          </w:p>
          <w:p w14:paraId="42F60F40" w14:textId="77777777" w:rsidR="00FD1F2F" w:rsidRPr="00BB6413" w:rsidRDefault="00FD1F2F" w:rsidP="00FD1B86">
            <w:pPr>
              <w:keepNext/>
              <w:keepLines/>
              <w:autoSpaceDE w:val="0"/>
              <w:autoSpaceDN w:val="0"/>
              <w:adjustRightInd w:val="0"/>
              <w:spacing w:after="0" w:line="240" w:lineRule="auto"/>
              <w:rPr>
                <w:rFonts w:ascii="Times New Roman" w:hAnsi="Times New Roman"/>
                <w:bCs/>
                <w:color w:val="000000" w:themeColor="text1"/>
              </w:rPr>
            </w:pPr>
            <w:r w:rsidRPr="00BB6413">
              <w:rPr>
                <w:rFonts w:ascii="Times New Roman" w:hAnsi="Times New Roman"/>
                <w:bCs/>
                <w:color w:val="000000" w:themeColor="text1"/>
              </w:rPr>
              <w:t xml:space="preserve">Drugsales Ltd </w:t>
            </w:r>
          </w:p>
          <w:p w14:paraId="74B3E7AF" w14:textId="77777777" w:rsidR="00FD1F2F" w:rsidRPr="00BB6413" w:rsidRDefault="00FD1F2F" w:rsidP="00FD1B86">
            <w:pPr>
              <w:pStyle w:val="NoSpacing"/>
              <w:keepNext/>
              <w:keepLines/>
              <w:rPr>
                <w:rFonts w:ascii="Times New Roman" w:hAnsi="Times New Roman"/>
                <w:b/>
                <w:noProof/>
                <w:color w:val="000000" w:themeColor="text1"/>
              </w:rPr>
            </w:pPr>
            <w:r w:rsidRPr="00BB6413">
              <w:rPr>
                <w:rFonts w:ascii="Times New Roman" w:hAnsi="Times New Roman"/>
                <w:bCs/>
                <w:color w:val="000000" w:themeColor="text1"/>
              </w:rPr>
              <w:t>Tel: + 356 21 419 070/1/2</w:t>
            </w:r>
          </w:p>
        </w:tc>
      </w:tr>
      <w:tr w:rsidR="00FD1F2F" w:rsidRPr="0009230F" w14:paraId="683C795C" w14:textId="77777777" w:rsidTr="00335024">
        <w:tc>
          <w:tcPr>
            <w:tcW w:w="4503" w:type="dxa"/>
            <w:shd w:val="clear" w:color="auto" w:fill="auto"/>
          </w:tcPr>
          <w:p w14:paraId="13D478D6" w14:textId="77777777" w:rsidR="00FD1F2F" w:rsidRPr="00BB6413" w:rsidRDefault="00FD1F2F" w:rsidP="00FD1F2F">
            <w:pPr>
              <w:pStyle w:val="NoSpacing"/>
              <w:keepNext/>
              <w:rPr>
                <w:rFonts w:ascii="Times New Roman" w:hAnsi="Times New Roman"/>
                <w:b/>
                <w:noProof/>
                <w:color w:val="000000" w:themeColor="text1"/>
                <w:lang w:val="de-DE"/>
              </w:rPr>
            </w:pPr>
            <w:r w:rsidRPr="00BB6413">
              <w:rPr>
                <w:rFonts w:ascii="Times New Roman" w:hAnsi="Times New Roman"/>
                <w:b/>
                <w:color w:val="000000" w:themeColor="text1"/>
              </w:rPr>
              <w:t>Deutschland</w:t>
            </w:r>
          </w:p>
          <w:p w14:paraId="592C7186" w14:textId="77777777" w:rsidR="00FD1F2F" w:rsidRPr="00BB6413" w:rsidRDefault="00FD1F2F" w:rsidP="00FD1F2F">
            <w:pPr>
              <w:pStyle w:val="NoSpacing"/>
              <w:keepNext/>
              <w:rPr>
                <w:rFonts w:ascii="Times New Roman" w:hAnsi="Times New Roman"/>
                <w:noProof/>
                <w:color w:val="000000" w:themeColor="text1"/>
                <w:lang w:val="de-DE"/>
              </w:rPr>
            </w:pPr>
            <w:r w:rsidRPr="00BB6413">
              <w:rPr>
                <w:rFonts w:ascii="Times New Roman" w:hAnsi="Times New Roman"/>
                <w:noProof/>
                <w:color w:val="000000" w:themeColor="text1"/>
                <w:lang w:val="de-DE"/>
              </w:rPr>
              <w:t>PFIZER PHARMA GmbH</w:t>
            </w:r>
          </w:p>
          <w:p w14:paraId="190BFBF9" w14:textId="77777777" w:rsidR="00FD1F2F" w:rsidRPr="00BB6413" w:rsidRDefault="00FD1F2F" w:rsidP="00FD1F2F">
            <w:pPr>
              <w:keepNext/>
              <w:autoSpaceDE w:val="0"/>
              <w:autoSpaceDN w:val="0"/>
              <w:adjustRightInd w:val="0"/>
              <w:spacing w:after="0"/>
              <w:rPr>
                <w:rFonts w:ascii="Times New Roman" w:hAnsi="Times New Roman"/>
                <w:noProof/>
                <w:color w:val="000000" w:themeColor="text1"/>
                <w:lang w:val="de-DE"/>
              </w:rPr>
            </w:pPr>
            <w:r w:rsidRPr="00BB6413">
              <w:rPr>
                <w:rFonts w:ascii="Times New Roman" w:hAnsi="Times New Roman"/>
                <w:noProof/>
                <w:color w:val="000000" w:themeColor="text1"/>
                <w:lang w:val="de-DE"/>
              </w:rPr>
              <w:t>Tel: +49 (0)30 550055-51000</w:t>
            </w:r>
          </w:p>
          <w:p w14:paraId="7BCE2E35" w14:textId="77777777" w:rsidR="00FD1F2F" w:rsidRPr="00BB6413" w:rsidRDefault="00FD1F2F" w:rsidP="00FD1F2F">
            <w:pPr>
              <w:keepNext/>
              <w:autoSpaceDE w:val="0"/>
              <w:autoSpaceDN w:val="0"/>
              <w:adjustRightInd w:val="0"/>
              <w:spacing w:after="0"/>
              <w:rPr>
                <w:rFonts w:ascii="Times New Roman" w:hAnsi="Times New Roman"/>
                <w:b/>
                <w:bCs/>
                <w:color w:val="000000" w:themeColor="text1"/>
                <w:lang w:val="en-GB"/>
              </w:rPr>
            </w:pPr>
          </w:p>
        </w:tc>
        <w:tc>
          <w:tcPr>
            <w:tcW w:w="4353" w:type="dxa"/>
            <w:shd w:val="clear" w:color="auto" w:fill="auto"/>
          </w:tcPr>
          <w:p w14:paraId="2FCFB4A5" w14:textId="77777777" w:rsidR="00FD1F2F" w:rsidRPr="00BB6413" w:rsidRDefault="00FD1F2F" w:rsidP="00FD1F2F">
            <w:pPr>
              <w:pStyle w:val="NoSpacing"/>
              <w:keepNext/>
              <w:rPr>
                <w:rFonts w:ascii="Times New Roman" w:hAnsi="Times New Roman"/>
                <w:b/>
                <w:noProof/>
                <w:color w:val="000000" w:themeColor="text1"/>
              </w:rPr>
            </w:pPr>
            <w:r w:rsidRPr="00BB6413">
              <w:rPr>
                <w:rFonts w:ascii="Times New Roman" w:hAnsi="Times New Roman"/>
                <w:b/>
                <w:color w:val="000000" w:themeColor="text1"/>
              </w:rPr>
              <w:t>Nederland</w:t>
            </w:r>
          </w:p>
          <w:p w14:paraId="4E51EE7D" w14:textId="77777777" w:rsidR="00FD1F2F" w:rsidRPr="00BB6413" w:rsidRDefault="00FD1F2F" w:rsidP="00FD1F2F">
            <w:pPr>
              <w:pStyle w:val="NoSpacing"/>
              <w:keepNext/>
              <w:rPr>
                <w:rFonts w:ascii="Times New Roman" w:hAnsi="Times New Roman"/>
                <w:noProof/>
                <w:color w:val="000000" w:themeColor="text1"/>
              </w:rPr>
            </w:pPr>
            <w:r w:rsidRPr="00BB6413">
              <w:rPr>
                <w:rFonts w:ascii="Times New Roman" w:hAnsi="Times New Roman"/>
                <w:noProof/>
                <w:color w:val="000000" w:themeColor="text1"/>
              </w:rPr>
              <w:t>Pfizer bv</w:t>
            </w:r>
          </w:p>
          <w:p w14:paraId="3837155E" w14:textId="77777777" w:rsidR="00FD1F2F" w:rsidRPr="00BB6413" w:rsidRDefault="00FD1F2F" w:rsidP="00FD1F2F">
            <w:pPr>
              <w:pStyle w:val="NoSpacing"/>
              <w:keepNext/>
              <w:rPr>
                <w:rFonts w:ascii="Times New Roman" w:hAnsi="Times New Roman"/>
                <w:noProof/>
                <w:color w:val="000000" w:themeColor="text1"/>
              </w:rPr>
            </w:pPr>
            <w:r w:rsidRPr="00BB6413">
              <w:rPr>
                <w:rFonts w:ascii="Times New Roman" w:hAnsi="Times New Roman"/>
                <w:noProof/>
                <w:color w:val="000000" w:themeColor="text1"/>
              </w:rPr>
              <w:t>Tel: +31 (0)</w:t>
            </w:r>
            <w:r w:rsidR="00185078" w:rsidRPr="00BB6413">
              <w:rPr>
                <w:rFonts w:ascii="Times New Roman" w:hAnsi="Times New Roman"/>
                <w:noProof/>
                <w:color w:val="000000" w:themeColor="text1"/>
              </w:rPr>
              <w:t>800 63 34 636</w:t>
            </w:r>
          </w:p>
          <w:p w14:paraId="343B7677" w14:textId="77777777" w:rsidR="00FD1F2F" w:rsidRPr="00BB6413" w:rsidRDefault="00FD1F2F" w:rsidP="00FD1F2F">
            <w:pPr>
              <w:keepNext/>
              <w:autoSpaceDE w:val="0"/>
              <w:autoSpaceDN w:val="0"/>
              <w:adjustRightInd w:val="0"/>
              <w:spacing w:after="0"/>
              <w:rPr>
                <w:rFonts w:ascii="Times New Roman" w:hAnsi="Times New Roman"/>
                <w:b/>
                <w:bCs/>
                <w:color w:val="000000" w:themeColor="text1"/>
                <w:lang w:val="en-GB"/>
              </w:rPr>
            </w:pPr>
          </w:p>
        </w:tc>
      </w:tr>
      <w:tr w:rsidR="00FD1F2F" w:rsidRPr="0009230F" w14:paraId="061255E5" w14:textId="77777777" w:rsidTr="00335024">
        <w:tc>
          <w:tcPr>
            <w:tcW w:w="4503" w:type="dxa"/>
            <w:shd w:val="clear" w:color="auto" w:fill="auto"/>
          </w:tcPr>
          <w:p w14:paraId="7308BF39" w14:textId="77777777" w:rsidR="00FD1F2F" w:rsidRPr="00BB6413" w:rsidRDefault="00FD1F2F" w:rsidP="00335024">
            <w:pPr>
              <w:pStyle w:val="NoSpacing"/>
              <w:rPr>
                <w:rFonts w:ascii="Times New Roman" w:hAnsi="Times New Roman"/>
                <w:b/>
                <w:color w:val="000000" w:themeColor="text1"/>
                <w:lang w:val="de-DE"/>
              </w:rPr>
            </w:pPr>
            <w:r w:rsidRPr="00BB6413">
              <w:rPr>
                <w:rFonts w:ascii="Times New Roman" w:hAnsi="Times New Roman"/>
                <w:b/>
                <w:color w:val="000000" w:themeColor="text1"/>
              </w:rPr>
              <w:t>Eesti</w:t>
            </w:r>
          </w:p>
          <w:p w14:paraId="319CD0C3" w14:textId="77777777" w:rsidR="00FD1F2F" w:rsidRPr="00BB6413" w:rsidRDefault="00FD1F2F" w:rsidP="00335024">
            <w:pPr>
              <w:pStyle w:val="NoSpacing"/>
              <w:rPr>
                <w:rFonts w:ascii="Times New Roman" w:hAnsi="Times New Roman"/>
                <w:color w:val="000000" w:themeColor="text1"/>
                <w:lang w:val="de-DE"/>
              </w:rPr>
            </w:pPr>
            <w:r w:rsidRPr="00BB6413">
              <w:rPr>
                <w:rFonts w:ascii="Times New Roman" w:hAnsi="Times New Roman"/>
                <w:color w:val="000000" w:themeColor="text1"/>
                <w:lang w:val="de-DE"/>
              </w:rPr>
              <w:t>Pfizer Luxembourg SARL Eesti filiaal</w:t>
            </w:r>
          </w:p>
          <w:p w14:paraId="6801A7C6" w14:textId="77777777" w:rsidR="00FD1F2F" w:rsidRPr="00BB6413" w:rsidRDefault="00FD1F2F" w:rsidP="00335024">
            <w:pPr>
              <w:autoSpaceDE w:val="0"/>
              <w:autoSpaceDN w:val="0"/>
              <w:adjustRightInd w:val="0"/>
              <w:spacing w:after="0"/>
              <w:rPr>
                <w:rFonts w:ascii="Times New Roman" w:hAnsi="Times New Roman"/>
                <w:color w:val="000000" w:themeColor="text1"/>
                <w:lang w:val="de-DE"/>
              </w:rPr>
            </w:pPr>
            <w:r w:rsidRPr="00BB6413">
              <w:rPr>
                <w:rFonts w:ascii="Times New Roman" w:hAnsi="Times New Roman"/>
                <w:color w:val="000000" w:themeColor="text1"/>
                <w:lang w:val="de-DE"/>
              </w:rPr>
              <w:t>Tel: +372 666 7500</w:t>
            </w:r>
          </w:p>
          <w:p w14:paraId="228E3617"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en-GB"/>
              </w:rPr>
            </w:pPr>
          </w:p>
        </w:tc>
        <w:tc>
          <w:tcPr>
            <w:tcW w:w="4353" w:type="dxa"/>
            <w:shd w:val="clear" w:color="auto" w:fill="auto"/>
          </w:tcPr>
          <w:p w14:paraId="44BDDE0E" w14:textId="77777777" w:rsidR="00FD1F2F" w:rsidRPr="00BB6413" w:rsidRDefault="00FD1F2F" w:rsidP="00335024">
            <w:pPr>
              <w:pStyle w:val="NoSpacing"/>
              <w:rPr>
                <w:rFonts w:ascii="Times New Roman" w:hAnsi="Times New Roman"/>
                <w:b/>
                <w:noProof/>
                <w:color w:val="000000" w:themeColor="text1"/>
              </w:rPr>
            </w:pPr>
            <w:r w:rsidRPr="00BB6413">
              <w:rPr>
                <w:rFonts w:ascii="Times New Roman" w:hAnsi="Times New Roman"/>
                <w:b/>
                <w:color w:val="000000" w:themeColor="text1"/>
              </w:rPr>
              <w:t>Norge</w:t>
            </w:r>
          </w:p>
          <w:p w14:paraId="42FCA6C9" w14:textId="77777777" w:rsidR="00FD1F2F" w:rsidRPr="00BB6413" w:rsidRDefault="00FD1F2F" w:rsidP="00335024">
            <w:pPr>
              <w:pStyle w:val="NoSpacing"/>
              <w:rPr>
                <w:rFonts w:ascii="Times New Roman" w:hAnsi="Times New Roman"/>
                <w:noProof/>
                <w:color w:val="000000" w:themeColor="text1"/>
              </w:rPr>
            </w:pPr>
            <w:r w:rsidRPr="00BB6413">
              <w:rPr>
                <w:rFonts w:ascii="Times New Roman" w:hAnsi="Times New Roman"/>
                <w:noProof/>
                <w:color w:val="000000" w:themeColor="text1"/>
              </w:rPr>
              <w:t>Pfizer AS</w:t>
            </w:r>
          </w:p>
          <w:p w14:paraId="719755D7" w14:textId="77777777" w:rsidR="00FD1F2F" w:rsidRPr="00BB6413" w:rsidRDefault="00FD1F2F" w:rsidP="00335024">
            <w:pPr>
              <w:autoSpaceDE w:val="0"/>
              <w:autoSpaceDN w:val="0"/>
              <w:adjustRightInd w:val="0"/>
              <w:spacing w:after="0"/>
              <w:rPr>
                <w:rFonts w:ascii="Times New Roman" w:hAnsi="Times New Roman"/>
                <w:noProof/>
                <w:color w:val="000000" w:themeColor="text1"/>
              </w:rPr>
            </w:pPr>
            <w:r w:rsidRPr="00BB6413">
              <w:rPr>
                <w:rFonts w:ascii="Times New Roman" w:hAnsi="Times New Roman"/>
                <w:noProof/>
                <w:color w:val="000000" w:themeColor="text1"/>
              </w:rPr>
              <w:t>Tlf: +47 67 52 61 00</w:t>
            </w:r>
          </w:p>
          <w:p w14:paraId="55C51DBA"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en-GB"/>
              </w:rPr>
            </w:pPr>
          </w:p>
        </w:tc>
      </w:tr>
      <w:tr w:rsidR="00FD1F2F" w:rsidRPr="0009230F" w14:paraId="3066C1FD" w14:textId="77777777" w:rsidTr="00335024">
        <w:tc>
          <w:tcPr>
            <w:tcW w:w="4503" w:type="dxa"/>
            <w:shd w:val="clear" w:color="auto" w:fill="auto"/>
          </w:tcPr>
          <w:p w14:paraId="0875E632" w14:textId="77777777" w:rsidR="00FD1F2F" w:rsidRPr="00BB6413" w:rsidRDefault="00FD1F2F" w:rsidP="00335024">
            <w:pPr>
              <w:autoSpaceDE w:val="0"/>
              <w:autoSpaceDN w:val="0"/>
              <w:adjustRightInd w:val="0"/>
              <w:spacing w:after="0" w:line="240" w:lineRule="auto"/>
              <w:rPr>
                <w:rFonts w:ascii="Times New Roman" w:hAnsi="Times New Roman"/>
                <w:b/>
                <w:bCs/>
                <w:color w:val="000000" w:themeColor="text1"/>
              </w:rPr>
            </w:pPr>
            <w:r w:rsidRPr="00BB6413">
              <w:rPr>
                <w:rFonts w:ascii="Times New Roman" w:hAnsi="Times New Roman"/>
                <w:b/>
                <w:color w:val="000000" w:themeColor="text1"/>
              </w:rPr>
              <w:t>Ελλάδα</w:t>
            </w:r>
          </w:p>
          <w:p w14:paraId="2E0CC1E4" w14:textId="77777777" w:rsidR="00FD1F2F" w:rsidRPr="00BB6413" w:rsidRDefault="00FD1F2F" w:rsidP="00335024">
            <w:pPr>
              <w:autoSpaceDE w:val="0"/>
              <w:autoSpaceDN w:val="0"/>
              <w:adjustRightInd w:val="0"/>
              <w:spacing w:after="0" w:line="240" w:lineRule="auto"/>
              <w:rPr>
                <w:rFonts w:ascii="Times New Roman" w:hAnsi="Times New Roman"/>
                <w:bCs/>
                <w:color w:val="000000" w:themeColor="text1"/>
              </w:rPr>
            </w:pPr>
            <w:r w:rsidRPr="00BB6413">
              <w:rPr>
                <w:rFonts w:ascii="Times New Roman" w:hAnsi="Times New Roman"/>
                <w:color w:val="000000" w:themeColor="text1"/>
              </w:rPr>
              <w:t xml:space="preserve">Pfizer </w:t>
            </w:r>
            <w:r w:rsidRPr="00BB6413">
              <w:rPr>
                <w:rFonts w:ascii="Times New Roman" w:hAnsi="Times New Roman"/>
                <w:color w:val="000000" w:themeColor="text1"/>
                <w:lang w:val="el-GR"/>
              </w:rPr>
              <w:t xml:space="preserve">ΕΛΛΑΣ </w:t>
            </w:r>
            <w:r w:rsidRPr="00BB6413">
              <w:rPr>
                <w:rFonts w:ascii="Times New Roman" w:hAnsi="Times New Roman"/>
                <w:color w:val="000000" w:themeColor="text1"/>
              </w:rPr>
              <w:t>A.E.</w:t>
            </w:r>
          </w:p>
          <w:p w14:paraId="3A77045F" w14:textId="77777777" w:rsidR="00FD1F2F" w:rsidRPr="00BB6413" w:rsidRDefault="00FD1F2F" w:rsidP="00335024">
            <w:pPr>
              <w:autoSpaceDE w:val="0"/>
              <w:autoSpaceDN w:val="0"/>
              <w:adjustRightInd w:val="0"/>
              <w:spacing w:after="0" w:line="240" w:lineRule="auto"/>
              <w:rPr>
                <w:rFonts w:ascii="Times New Roman" w:hAnsi="Times New Roman"/>
                <w:color w:val="000000" w:themeColor="text1"/>
              </w:rPr>
            </w:pPr>
            <w:r w:rsidRPr="00BB6413">
              <w:rPr>
                <w:rFonts w:ascii="Times New Roman" w:hAnsi="Times New Roman"/>
                <w:color w:val="000000" w:themeColor="text1"/>
                <w:lang w:val="el-GR"/>
              </w:rPr>
              <w:t>Τηλ</w:t>
            </w:r>
            <w:r w:rsidRPr="00BB6413">
              <w:rPr>
                <w:rFonts w:ascii="Times New Roman" w:hAnsi="Times New Roman"/>
                <w:color w:val="000000" w:themeColor="text1"/>
              </w:rPr>
              <w:t>.: +30 210 6785 800</w:t>
            </w:r>
          </w:p>
          <w:p w14:paraId="02EF815D" w14:textId="77777777" w:rsidR="00FD1F2F" w:rsidRPr="00BB6413" w:rsidRDefault="00FD1F2F" w:rsidP="00335024">
            <w:pPr>
              <w:pStyle w:val="NoSpacing"/>
              <w:rPr>
                <w:rFonts w:ascii="Times New Roman" w:hAnsi="Times New Roman"/>
                <w:b/>
                <w:color w:val="000000" w:themeColor="text1"/>
              </w:rPr>
            </w:pPr>
          </w:p>
        </w:tc>
        <w:tc>
          <w:tcPr>
            <w:tcW w:w="4353" w:type="dxa"/>
            <w:shd w:val="clear" w:color="auto" w:fill="auto"/>
          </w:tcPr>
          <w:p w14:paraId="39427FE3" w14:textId="77777777" w:rsidR="00FD1F2F" w:rsidRPr="00BB6413" w:rsidRDefault="00FD1F2F" w:rsidP="00335024">
            <w:pPr>
              <w:pStyle w:val="NoSpacing"/>
              <w:rPr>
                <w:rFonts w:ascii="Times New Roman" w:hAnsi="Times New Roman"/>
                <w:b/>
                <w:noProof/>
                <w:color w:val="000000" w:themeColor="text1"/>
                <w:lang w:val="de-DE"/>
              </w:rPr>
            </w:pPr>
            <w:r w:rsidRPr="00BB6413">
              <w:rPr>
                <w:rFonts w:ascii="Times New Roman" w:hAnsi="Times New Roman"/>
                <w:b/>
                <w:color w:val="000000" w:themeColor="text1"/>
              </w:rPr>
              <w:t>Österreich</w:t>
            </w:r>
          </w:p>
          <w:p w14:paraId="4730FCA9" w14:textId="77777777" w:rsidR="00FD1F2F" w:rsidRPr="00BB6413" w:rsidRDefault="00FD1F2F" w:rsidP="00335024">
            <w:pPr>
              <w:pStyle w:val="NoSpacing"/>
              <w:rPr>
                <w:rFonts w:ascii="Times New Roman" w:hAnsi="Times New Roman"/>
                <w:noProof/>
                <w:color w:val="000000" w:themeColor="text1"/>
                <w:lang w:val="de-DE"/>
              </w:rPr>
            </w:pPr>
            <w:r w:rsidRPr="00BB6413">
              <w:rPr>
                <w:rFonts w:ascii="Times New Roman" w:hAnsi="Times New Roman"/>
                <w:noProof/>
                <w:color w:val="000000" w:themeColor="text1"/>
                <w:lang w:val="de-DE"/>
              </w:rPr>
              <w:t>Pfizer Corporation Austria Ges.m.b.H.</w:t>
            </w:r>
          </w:p>
          <w:p w14:paraId="3D59BE08" w14:textId="77777777" w:rsidR="00FD1F2F" w:rsidRPr="00BB6413" w:rsidRDefault="00FD1F2F" w:rsidP="00335024">
            <w:pPr>
              <w:pStyle w:val="NoSpacing"/>
              <w:rPr>
                <w:rFonts w:ascii="Times New Roman" w:hAnsi="Times New Roman"/>
                <w:noProof/>
                <w:color w:val="000000" w:themeColor="text1"/>
                <w:lang w:val="de-DE"/>
              </w:rPr>
            </w:pPr>
            <w:r w:rsidRPr="00BB6413">
              <w:rPr>
                <w:rFonts w:ascii="Times New Roman" w:hAnsi="Times New Roman"/>
                <w:noProof/>
                <w:color w:val="000000" w:themeColor="text1"/>
                <w:lang w:val="de-DE"/>
              </w:rPr>
              <w:t>Tel: +43 (0)1 521 15-0</w:t>
            </w:r>
          </w:p>
          <w:p w14:paraId="36DBFC31" w14:textId="77777777" w:rsidR="00FD1F2F" w:rsidRPr="00BB6413" w:rsidRDefault="00FD1F2F" w:rsidP="00335024">
            <w:pPr>
              <w:pStyle w:val="NoSpacing"/>
              <w:rPr>
                <w:rFonts w:ascii="Times New Roman" w:hAnsi="Times New Roman"/>
                <w:b/>
                <w:color w:val="000000" w:themeColor="text1"/>
              </w:rPr>
            </w:pPr>
          </w:p>
        </w:tc>
      </w:tr>
      <w:tr w:rsidR="00FD1F2F" w:rsidRPr="0009230F" w14:paraId="50D2415A" w14:textId="77777777" w:rsidTr="00335024">
        <w:tc>
          <w:tcPr>
            <w:tcW w:w="4503" w:type="dxa"/>
            <w:shd w:val="clear" w:color="auto" w:fill="auto"/>
          </w:tcPr>
          <w:p w14:paraId="712CC6BF" w14:textId="77777777" w:rsidR="00FD1F2F" w:rsidRPr="00BB6413" w:rsidRDefault="00FD1F2F" w:rsidP="00335024">
            <w:pPr>
              <w:pStyle w:val="NoSpacing"/>
              <w:rPr>
                <w:rFonts w:ascii="Times New Roman" w:hAnsi="Times New Roman"/>
                <w:b/>
                <w:color w:val="000000" w:themeColor="text1"/>
              </w:rPr>
            </w:pPr>
            <w:r w:rsidRPr="00BB6413">
              <w:rPr>
                <w:rFonts w:ascii="Times New Roman" w:hAnsi="Times New Roman"/>
                <w:b/>
                <w:color w:val="000000" w:themeColor="text1"/>
              </w:rPr>
              <w:t>España</w:t>
            </w:r>
          </w:p>
          <w:p w14:paraId="5DD1844C" w14:textId="77777777" w:rsidR="00FD1F2F" w:rsidRPr="00BB6413" w:rsidRDefault="00FD1F2F" w:rsidP="00335024">
            <w:pPr>
              <w:pStyle w:val="NoSpacing"/>
              <w:rPr>
                <w:rFonts w:ascii="Times New Roman" w:hAnsi="Times New Roman"/>
                <w:noProof/>
                <w:color w:val="000000" w:themeColor="text1"/>
                <w:lang w:val="fr-FR"/>
              </w:rPr>
            </w:pPr>
            <w:r w:rsidRPr="00BB6413">
              <w:rPr>
                <w:rFonts w:ascii="Times New Roman" w:hAnsi="Times New Roman"/>
                <w:noProof/>
                <w:color w:val="000000" w:themeColor="text1"/>
                <w:lang w:val="fr-FR"/>
              </w:rPr>
              <w:t>Pfizer, S.L.</w:t>
            </w:r>
          </w:p>
          <w:p w14:paraId="49CD3BA3" w14:textId="77777777" w:rsidR="00FD1F2F" w:rsidRPr="00BB6413" w:rsidRDefault="00FD1F2F" w:rsidP="00335024">
            <w:pPr>
              <w:pStyle w:val="NoSpacing"/>
              <w:rPr>
                <w:rFonts w:ascii="Times New Roman" w:hAnsi="Times New Roman"/>
                <w:noProof/>
                <w:color w:val="000000" w:themeColor="text1"/>
              </w:rPr>
            </w:pPr>
            <w:r w:rsidRPr="00BB6413">
              <w:rPr>
                <w:rFonts w:ascii="Times New Roman" w:hAnsi="Times New Roman"/>
                <w:noProof/>
                <w:color w:val="000000" w:themeColor="text1"/>
              </w:rPr>
              <w:t>Tel: +34 91 490 99 00</w:t>
            </w:r>
          </w:p>
          <w:p w14:paraId="6175C8DC"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en-GB"/>
              </w:rPr>
            </w:pPr>
          </w:p>
        </w:tc>
        <w:tc>
          <w:tcPr>
            <w:tcW w:w="4353" w:type="dxa"/>
            <w:shd w:val="clear" w:color="auto" w:fill="auto"/>
          </w:tcPr>
          <w:p w14:paraId="7EA7884B" w14:textId="77777777" w:rsidR="00FD1F2F" w:rsidRPr="00BB6413" w:rsidRDefault="00FD1F2F" w:rsidP="00335024">
            <w:pPr>
              <w:pStyle w:val="NoSpacing"/>
              <w:rPr>
                <w:rFonts w:ascii="Times New Roman" w:hAnsi="Times New Roman"/>
                <w:b/>
                <w:bCs/>
                <w:color w:val="000000" w:themeColor="text1"/>
                <w:lang w:val="de-DE"/>
              </w:rPr>
            </w:pPr>
            <w:r w:rsidRPr="00BB6413">
              <w:rPr>
                <w:rFonts w:ascii="Times New Roman" w:hAnsi="Times New Roman"/>
                <w:b/>
                <w:color w:val="000000" w:themeColor="text1"/>
                <w:lang w:val="sv-SE"/>
              </w:rPr>
              <w:t>Polska</w:t>
            </w:r>
            <w:r w:rsidRPr="00BB6413" w:rsidDel="00C1395D">
              <w:rPr>
                <w:rFonts w:ascii="Times New Roman" w:hAnsi="Times New Roman"/>
                <w:b/>
                <w:bCs/>
                <w:color w:val="000000" w:themeColor="text1"/>
                <w:lang w:val="de-DE"/>
              </w:rPr>
              <w:t xml:space="preserve"> </w:t>
            </w:r>
          </w:p>
          <w:p w14:paraId="7C24A66B" w14:textId="77777777" w:rsidR="00FD1F2F" w:rsidRPr="00BB6413" w:rsidRDefault="00FD1F2F" w:rsidP="00335024">
            <w:pPr>
              <w:pStyle w:val="NoSpacing"/>
              <w:rPr>
                <w:rFonts w:ascii="Times New Roman" w:hAnsi="Times New Roman"/>
                <w:color w:val="000000" w:themeColor="text1"/>
                <w:lang w:val="sv-SE"/>
              </w:rPr>
            </w:pPr>
            <w:r w:rsidRPr="00BB6413">
              <w:rPr>
                <w:rFonts w:ascii="Times New Roman" w:hAnsi="Times New Roman"/>
                <w:color w:val="000000" w:themeColor="text1"/>
                <w:lang w:val="sv-SE"/>
              </w:rPr>
              <w:t>Pfizer Polska Sp. z o.o.</w:t>
            </w:r>
          </w:p>
          <w:p w14:paraId="25115CC5" w14:textId="77777777" w:rsidR="00FD1F2F" w:rsidRPr="00BB6413" w:rsidRDefault="00FD1F2F" w:rsidP="00335024">
            <w:pPr>
              <w:pStyle w:val="NoSpacing"/>
              <w:rPr>
                <w:rFonts w:ascii="Times New Roman" w:hAnsi="Times New Roman"/>
                <w:color w:val="000000" w:themeColor="text1"/>
              </w:rPr>
            </w:pPr>
            <w:r w:rsidRPr="00BB6413">
              <w:rPr>
                <w:rFonts w:ascii="Times New Roman" w:hAnsi="Times New Roman"/>
                <w:color w:val="000000" w:themeColor="text1"/>
              </w:rPr>
              <w:t>Tel: +48 22 335 61 00</w:t>
            </w:r>
          </w:p>
          <w:p w14:paraId="2620BBD2" w14:textId="77777777" w:rsidR="00FD1F2F" w:rsidRPr="00BB6413" w:rsidRDefault="00FD1F2F" w:rsidP="00335024">
            <w:pPr>
              <w:pStyle w:val="NoSpacing"/>
              <w:rPr>
                <w:rFonts w:ascii="Times New Roman" w:hAnsi="Times New Roman"/>
                <w:b/>
                <w:noProof/>
                <w:color w:val="000000" w:themeColor="text1"/>
                <w:lang w:val="de-DE"/>
              </w:rPr>
            </w:pPr>
          </w:p>
        </w:tc>
      </w:tr>
      <w:tr w:rsidR="00FD1F2F" w:rsidRPr="0009230F" w14:paraId="7276ADE5" w14:textId="77777777" w:rsidTr="00335024">
        <w:tc>
          <w:tcPr>
            <w:tcW w:w="4503" w:type="dxa"/>
            <w:shd w:val="clear" w:color="auto" w:fill="auto"/>
          </w:tcPr>
          <w:p w14:paraId="2D220046" w14:textId="77777777" w:rsidR="00FD1F2F" w:rsidRPr="00BB6413" w:rsidRDefault="00FD1F2F" w:rsidP="00335024">
            <w:pPr>
              <w:pStyle w:val="NoSpacing"/>
              <w:rPr>
                <w:rFonts w:ascii="Times New Roman" w:hAnsi="Times New Roman"/>
                <w:b/>
                <w:noProof/>
                <w:color w:val="000000" w:themeColor="text1"/>
              </w:rPr>
            </w:pPr>
            <w:r w:rsidRPr="00BB6413">
              <w:rPr>
                <w:rFonts w:ascii="Times New Roman" w:hAnsi="Times New Roman"/>
                <w:b/>
                <w:color w:val="000000" w:themeColor="text1"/>
              </w:rPr>
              <w:t>France</w:t>
            </w:r>
          </w:p>
          <w:p w14:paraId="0C714A76" w14:textId="77777777" w:rsidR="00FD1F2F" w:rsidRPr="00BB6413" w:rsidRDefault="00FD1F2F" w:rsidP="00335024">
            <w:pPr>
              <w:pStyle w:val="NoSpacing"/>
              <w:rPr>
                <w:rFonts w:ascii="Times New Roman" w:hAnsi="Times New Roman"/>
                <w:noProof/>
                <w:color w:val="000000" w:themeColor="text1"/>
              </w:rPr>
            </w:pPr>
            <w:r w:rsidRPr="00BB6413">
              <w:rPr>
                <w:rFonts w:ascii="Times New Roman" w:hAnsi="Times New Roman"/>
                <w:noProof/>
                <w:color w:val="000000" w:themeColor="text1"/>
              </w:rPr>
              <w:t xml:space="preserve">Pfizer </w:t>
            </w:r>
          </w:p>
          <w:p w14:paraId="714239DA" w14:textId="77777777" w:rsidR="00FD1F2F" w:rsidRPr="00BB6413" w:rsidRDefault="00FD1F2F" w:rsidP="00335024">
            <w:pPr>
              <w:autoSpaceDE w:val="0"/>
              <w:autoSpaceDN w:val="0"/>
              <w:adjustRightInd w:val="0"/>
              <w:spacing w:after="0"/>
              <w:rPr>
                <w:rFonts w:ascii="Times New Roman" w:hAnsi="Times New Roman"/>
                <w:color w:val="000000" w:themeColor="text1"/>
              </w:rPr>
            </w:pPr>
            <w:r w:rsidRPr="00BB6413">
              <w:rPr>
                <w:rFonts w:ascii="Times New Roman" w:hAnsi="Times New Roman"/>
                <w:color w:val="000000" w:themeColor="text1"/>
              </w:rPr>
              <w:t>Tél: + 33 (0)1 58 07 34 40</w:t>
            </w:r>
          </w:p>
          <w:p w14:paraId="14B247C0"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en-GB"/>
              </w:rPr>
            </w:pPr>
          </w:p>
        </w:tc>
        <w:tc>
          <w:tcPr>
            <w:tcW w:w="4353" w:type="dxa"/>
            <w:shd w:val="clear" w:color="auto" w:fill="auto"/>
          </w:tcPr>
          <w:p w14:paraId="1677456D" w14:textId="77777777" w:rsidR="00FD1F2F" w:rsidRPr="00BB6413" w:rsidRDefault="00FD1F2F" w:rsidP="00335024">
            <w:pPr>
              <w:pStyle w:val="NoSpacing"/>
              <w:rPr>
                <w:rFonts w:ascii="Times New Roman" w:hAnsi="Times New Roman"/>
                <w:b/>
                <w:noProof/>
                <w:color w:val="000000" w:themeColor="text1"/>
                <w:lang w:val="fr-FR"/>
              </w:rPr>
            </w:pPr>
            <w:r w:rsidRPr="00BB6413">
              <w:rPr>
                <w:rFonts w:ascii="Times New Roman" w:hAnsi="Times New Roman"/>
                <w:b/>
                <w:color w:val="000000" w:themeColor="text1"/>
              </w:rPr>
              <w:t>Portugal</w:t>
            </w:r>
            <w:r w:rsidRPr="00BB6413" w:rsidDel="00C1395D">
              <w:rPr>
                <w:rFonts w:ascii="Times New Roman" w:hAnsi="Times New Roman"/>
                <w:b/>
                <w:noProof/>
                <w:color w:val="000000" w:themeColor="text1"/>
                <w:lang w:val="fr-FR"/>
              </w:rPr>
              <w:t xml:space="preserve"> </w:t>
            </w:r>
          </w:p>
          <w:p w14:paraId="78AF34AB" w14:textId="77777777" w:rsidR="00FD1F2F" w:rsidRPr="00BB6413" w:rsidRDefault="00FD1F2F" w:rsidP="00335024">
            <w:pPr>
              <w:pStyle w:val="NoSpacing"/>
              <w:rPr>
                <w:rFonts w:ascii="Times New Roman" w:hAnsi="Times New Roman"/>
                <w:noProof/>
                <w:color w:val="000000" w:themeColor="text1"/>
                <w:lang w:val="fr-FR"/>
              </w:rPr>
            </w:pPr>
            <w:r w:rsidRPr="00BB6413">
              <w:rPr>
                <w:rFonts w:ascii="Times New Roman" w:hAnsi="Times New Roman"/>
                <w:color w:val="000000" w:themeColor="text1"/>
              </w:rPr>
              <w:t>Laboratórios Pfizer, Lda.</w:t>
            </w:r>
          </w:p>
          <w:p w14:paraId="74848EA9" w14:textId="77777777" w:rsidR="00FD1F2F" w:rsidRPr="00BB6413" w:rsidRDefault="00FD1F2F" w:rsidP="00335024">
            <w:pPr>
              <w:autoSpaceDE w:val="0"/>
              <w:autoSpaceDN w:val="0"/>
              <w:adjustRightInd w:val="0"/>
              <w:spacing w:after="0"/>
              <w:rPr>
                <w:rFonts w:ascii="Times New Roman" w:hAnsi="Times New Roman"/>
                <w:color w:val="000000" w:themeColor="text1"/>
                <w:lang w:val="de-DE"/>
              </w:rPr>
            </w:pPr>
            <w:r w:rsidRPr="00BB6413">
              <w:rPr>
                <w:rFonts w:ascii="Times New Roman" w:hAnsi="Times New Roman"/>
                <w:noProof/>
                <w:color w:val="000000" w:themeColor="text1"/>
                <w:lang w:val="pt-PT"/>
              </w:rPr>
              <w:t xml:space="preserve">Tel: </w:t>
            </w:r>
            <w:r w:rsidRPr="00BB6413">
              <w:rPr>
                <w:rFonts w:ascii="Times New Roman" w:hAnsi="Times New Roman"/>
                <w:color w:val="000000" w:themeColor="text1"/>
                <w:lang w:val="de-DE"/>
              </w:rPr>
              <w:t>+351 21 423 55 00</w:t>
            </w:r>
          </w:p>
          <w:p w14:paraId="1C61E40E"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en-GB"/>
              </w:rPr>
            </w:pPr>
          </w:p>
        </w:tc>
      </w:tr>
      <w:tr w:rsidR="00FD1F2F" w:rsidRPr="0009230F" w14:paraId="34C9E6F2" w14:textId="77777777" w:rsidTr="00335024">
        <w:tc>
          <w:tcPr>
            <w:tcW w:w="4503" w:type="dxa"/>
            <w:shd w:val="clear" w:color="auto" w:fill="auto"/>
          </w:tcPr>
          <w:p w14:paraId="4DFA2EF7" w14:textId="77777777" w:rsidR="00FD1F2F" w:rsidRPr="00BB6413" w:rsidRDefault="00FD1F2F" w:rsidP="00335024">
            <w:pPr>
              <w:pStyle w:val="NoSpacing"/>
              <w:rPr>
                <w:rFonts w:ascii="Times New Roman" w:hAnsi="Times New Roman"/>
                <w:b/>
                <w:color w:val="000000" w:themeColor="text1"/>
              </w:rPr>
            </w:pPr>
            <w:r w:rsidRPr="00BB6413">
              <w:rPr>
                <w:rFonts w:ascii="Times New Roman" w:hAnsi="Times New Roman"/>
                <w:b/>
                <w:color w:val="000000" w:themeColor="text1"/>
              </w:rPr>
              <w:t>Hrvatska</w:t>
            </w:r>
          </w:p>
          <w:p w14:paraId="11E88E7A" w14:textId="77777777" w:rsidR="00FD1F2F" w:rsidRPr="00BB6413" w:rsidRDefault="00FD1F2F" w:rsidP="00335024">
            <w:pPr>
              <w:autoSpaceDE w:val="0"/>
              <w:autoSpaceDN w:val="0"/>
              <w:adjustRightInd w:val="0"/>
              <w:spacing w:after="0"/>
              <w:rPr>
                <w:rFonts w:ascii="Times New Roman" w:eastAsia="ArialMT" w:hAnsi="Times New Roman"/>
                <w:color w:val="000000" w:themeColor="text1"/>
                <w:lang w:val="da-DK"/>
              </w:rPr>
            </w:pPr>
            <w:r w:rsidRPr="00BB6413">
              <w:rPr>
                <w:rFonts w:ascii="Times New Roman" w:eastAsia="ArialMT" w:hAnsi="Times New Roman"/>
                <w:color w:val="000000" w:themeColor="text1"/>
                <w:lang w:val="da-DK"/>
              </w:rPr>
              <w:t>Pfizer Croatia d.o.o.</w:t>
            </w:r>
          </w:p>
          <w:p w14:paraId="21AEA282" w14:textId="77777777" w:rsidR="00FD1F2F" w:rsidRPr="00BB6413" w:rsidRDefault="00FD1F2F" w:rsidP="00335024">
            <w:pPr>
              <w:pStyle w:val="NoSpacing"/>
              <w:rPr>
                <w:rFonts w:ascii="Times New Roman" w:eastAsia="ArialMT" w:hAnsi="Times New Roman"/>
                <w:color w:val="000000" w:themeColor="text1"/>
              </w:rPr>
            </w:pPr>
            <w:r w:rsidRPr="00BB6413">
              <w:rPr>
                <w:rFonts w:ascii="Times New Roman" w:eastAsia="ArialMT" w:hAnsi="Times New Roman"/>
                <w:color w:val="000000" w:themeColor="text1"/>
              </w:rPr>
              <w:t>Tel: +385 1 3908 777</w:t>
            </w:r>
          </w:p>
          <w:p w14:paraId="439D13F1" w14:textId="77777777" w:rsidR="00FD1F2F" w:rsidRPr="00BB6413" w:rsidRDefault="00FD1F2F" w:rsidP="00335024">
            <w:pPr>
              <w:pStyle w:val="NoSpacing"/>
              <w:rPr>
                <w:rFonts w:ascii="Times New Roman" w:hAnsi="Times New Roman"/>
                <w:b/>
                <w:color w:val="000000" w:themeColor="text1"/>
              </w:rPr>
            </w:pPr>
          </w:p>
        </w:tc>
        <w:tc>
          <w:tcPr>
            <w:tcW w:w="4353" w:type="dxa"/>
            <w:shd w:val="clear" w:color="auto" w:fill="auto"/>
          </w:tcPr>
          <w:p w14:paraId="7C12DFA9" w14:textId="77777777" w:rsidR="00FD1F2F" w:rsidRPr="00BB6413" w:rsidRDefault="00FD1F2F" w:rsidP="00335024">
            <w:pPr>
              <w:autoSpaceDE w:val="0"/>
              <w:autoSpaceDN w:val="0"/>
              <w:adjustRightInd w:val="0"/>
              <w:spacing w:after="0" w:line="240" w:lineRule="auto"/>
              <w:rPr>
                <w:rFonts w:ascii="Times New Roman" w:hAnsi="Times New Roman"/>
                <w:b/>
                <w:bCs/>
                <w:color w:val="000000" w:themeColor="text1"/>
              </w:rPr>
            </w:pPr>
            <w:r w:rsidRPr="00BB6413">
              <w:rPr>
                <w:rFonts w:ascii="Times New Roman" w:hAnsi="Times New Roman"/>
                <w:b/>
                <w:color w:val="000000" w:themeColor="text1"/>
              </w:rPr>
              <w:t>România</w:t>
            </w:r>
          </w:p>
          <w:p w14:paraId="7B1B51CC" w14:textId="77777777" w:rsidR="00FD1F2F" w:rsidRPr="00BB6413" w:rsidRDefault="00FD1F2F" w:rsidP="00335024">
            <w:pPr>
              <w:autoSpaceDE w:val="0"/>
              <w:autoSpaceDN w:val="0"/>
              <w:adjustRightInd w:val="0"/>
              <w:spacing w:after="0" w:line="240" w:lineRule="auto"/>
              <w:rPr>
                <w:rFonts w:ascii="Times New Roman" w:hAnsi="Times New Roman"/>
                <w:bCs/>
                <w:color w:val="000000" w:themeColor="text1"/>
              </w:rPr>
            </w:pPr>
            <w:r w:rsidRPr="00BB6413">
              <w:rPr>
                <w:rFonts w:ascii="Times New Roman" w:hAnsi="Times New Roman"/>
                <w:color w:val="000000" w:themeColor="text1"/>
              </w:rPr>
              <w:t>Pfizer România S.R.L.</w:t>
            </w:r>
          </w:p>
          <w:p w14:paraId="621E059B" w14:textId="77777777" w:rsidR="00FD1F2F" w:rsidRPr="00BB6413" w:rsidRDefault="00FD1F2F" w:rsidP="00335024">
            <w:pPr>
              <w:pStyle w:val="NoSpacing"/>
              <w:rPr>
                <w:rFonts w:ascii="Times New Roman" w:hAnsi="Times New Roman"/>
                <w:b/>
                <w:color w:val="000000" w:themeColor="text1"/>
              </w:rPr>
            </w:pPr>
            <w:r w:rsidRPr="00BB6413">
              <w:rPr>
                <w:rFonts w:ascii="Times New Roman" w:hAnsi="Times New Roman"/>
                <w:bCs/>
                <w:color w:val="000000" w:themeColor="text1"/>
              </w:rPr>
              <w:t xml:space="preserve">Tel: </w:t>
            </w:r>
            <w:r w:rsidRPr="00BB6413">
              <w:rPr>
                <w:rFonts w:ascii="Times New Roman" w:hAnsi="Times New Roman"/>
                <w:color w:val="000000" w:themeColor="text1"/>
              </w:rPr>
              <w:t>+40 (0)21 207 28 00</w:t>
            </w:r>
          </w:p>
        </w:tc>
      </w:tr>
      <w:tr w:rsidR="00FD1F2F" w:rsidRPr="0009230F" w14:paraId="2B8A0375" w14:textId="77777777" w:rsidTr="00335024">
        <w:tc>
          <w:tcPr>
            <w:tcW w:w="4503" w:type="dxa"/>
            <w:shd w:val="clear" w:color="auto" w:fill="auto"/>
          </w:tcPr>
          <w:p w14:paraId="40ADB15F" w14:textId="77777777" w:rsidR="00FD1F2F" w:rsidRPr="00BB6413" w:rsidRDefault="00FD1F2F" w:rsidP="00335024">
            <w:pPr>
              <w:pStyle w:val="NoSpacing"/>
              <w:rPr>
                <w:rFonts w:ascii="Times New Roman" w:hAnsi="Times New Roman"/>
                <w:b/>
                <w:color w:val="000000" w:themeColor="text1"/>
              </w:rPr>
            </w:pPr>
            <w:r w:rsidRPr="00BB6413">
              <w:rPr>
                <w:rFonts w:ascii="Times New Roman" w:hAnsi="Times New Roman"/>
                <w:b/>
                <w:color w:val="000000" w:themeColor="text1"/>
              </w:rPr>
              <w:t>Ireland</w:t>
            </w:r>
          </w:p>
          <w:p w14:paraId="627A7315" w14:textId="73A83D91" w:rsidR="00FD1F2F" w:rsidRPr="00BB6413" w:rsidRDefault="00FD1F2F" w:rsidP="00335024">
            <w:pPr>
              <w:pStyle w:val="NoSpacing"/>
              <w:rPr>
                <w:rFonts w:ascii="Times New Roman" w:hAnsi="Times New Roman"/>
                <w:noProof/>
                <w:color w:val="000000" w:themeColor="text1"/>
                <w:lang w:val="de-DE"/>
              </w:rPr>
            </w:pPr>
            <w:r w:rsidRPr="00BB6413">
              <w:rPr>
                <w:rFonts w:ascii="Times New Roman" w:hAnsi="Times New Roman"/>
                <w:noProof/>
                <w:color w:val="000000" w:themeColor="text1"/>
                <w:lang w:val="de-DE"/>
              </w:rPr>
              <w:t>Pfizer Healthcare Ireland</w:t>
            </w:r>
            <w:r w:rsidR="004E7589" w:rsidRPr="00BB6413">
              <w:rPr>
                <w:rFonts w:ascii="Times New Roman" w:hAnsi="Times New Roman"/>
                <w:noProof/>
                <w:color w:val="000000" w:themeColor="text1"/>
                <w:lang w:val="de-DE"/>
              </w:rPr>
              <w:t xml:space="preserve"> Unlimited Company</w:t>
            </w:r>
          </w:p>
          <w:p w14:paraId="0E9DEA36" w14:textId="77777777" w:rsidR="00FD1F2F" w:rsidRPr="00BB6413" w:rsidRDefault="00FD1F2F" w:rsidP="00335024">
            <w:pPr>
              <w:pStyle w:val="NoSpacing"/>
              <w:rPr>
                <w:rFonts w:ascii="Times New Roman" w:hAnsi="Times New Roman"/>
                <w:noProof/>
                <w:color w:val="000000" w:themeColor="text1"/>
                <w:lang w:val="de-DE"/>
              </w:rPr>
            </w:pPr>
            <w:r w:rsidRPr="00BB6413">
              <w:rPr>
                <w:rFonts w:ascii="Times New Roman" w:hAnsi="Times New Roman"/>
                <w:noProof/>
                <w:color w:val="000000" w:themeColor="text1"/>
                <w:lang w:val="de-DE"/>
              </w:rPr>
              <w:t>Tel: 1800 633 363 (toll free)</w:t>
            </w:r>
          </w:p>
          <w:p w14:paraId="5B2EDD93" w14:textId="77777777" w:rsidR="00FD1F2F" w:rsidRPr="00BB6413" w:rsidRDefault="00FD1F2F" w:rsidP="00335024">
            <w:pPr>
              <w:pStyle w:val="NoSpacing"/>
              <w:rPr>
                <w:rFonts w:ascii="Times New Roman" w:hAnsi="Times New Roman"/>
                <w:noProof/>
                <w:color w:val="000000" w:themeColor="text1"/>
                <w:lang w:val="de-DE"/>
              </w:rPr>
            </w:pPr>
            <w:r w:rsidRPr="00BB6413">
              <w:rPr>
                <w:rFonts w:ascii="Times New Roman" w:hAnsi="Times New Roman"/>
                <w:noProof/>
                <w:color w:val="000000" w:themeColor="text1"/>
                <w:lang w:val="de-DE"/>
              </w:rPr>
              <w:t>+44 (0) 1304 616161</w:t>
            </w:r>
          </w:p>
          <w:p w14:paraId="2FF746F1"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en-GB"/>
              </w:rPr>
            </w:pPr>
          </w:p>
        </w:tc>
        <w:tc>
          <w:tcPr>
            <w:tcW w:w="4353" w:type="dxa"/>
            <w:shd w:val="clear" w:color="auto" w:fill="auto"/>
          </w:tcPr>
          <w:p w14:paraId="3C694CAA" w14:textId="77777777" w:rsidR="00FD1F2F" w:rsidRPr="00BB6413" w:rsidRDefault="00FD1F2F" w:rsidP="00335024">
            <w:pPr>
              <w:pStyle w:val="NoSpacing"/>
              <w:rPr>
                <w:rFonts w:ascii="Times New Roman" w:hAnsi="Times New Roman"/>
                <w:b/>
                <w:noProof/>
                <w:color w:val="000000" w:themeColor="text1"/>
              </w:rPr>
            </w:pPr>
            <w:r w:rsidRPr="00BB6413">
              <w:rPr>
                <w:rFonts w:ascii="Times New Roman" w:hAnsi="Times New Roman"/>
                <w:b/>
                <w:color w:val="000000" w:themeColor="text1"/>
              </w:rPr>
              <w:t>Slovenija</w:t>
            </w:r>
            <w:r w:rsidRPr="00BB6413" w:rsidDel="00C1395D">
              <w:rPr>
                <w:rFonts w:ascii="Times New Roman" w:hAnsi="Times New Roman"/>
                <w:b/>
                <w:noProof/>
                <w:color w:val="000000" w:themeColor="text1"/>
              </w:rPr>
              <w:t xml:space="preserve"> </w:t>
            </w:r>
          </w:p>
          <w:p w14:paraId="2EAEE9AE" w14:textId="77777777" w:rsidR="00FD1F2F" w:rsidRPr="00BB6413" w:rsidRDefault="00FD1F2F" w:rsidP="00335024">
            <w:pPr>
              <w:pStyle w:val="NoSpacing"/>
              <w:rPr>
                <w:rFonts w:ascii="Times New Roman" w:hAnsi="Times New Roman"/>
                <w:noProof/>
                <w:color w:val="000000" w:themeColor="text1"/>
              </w:rPr>
            </w:pPr>
            <w:r w:rsidRPr="00BB6413">
              <w:rPr>
                <w:rFonts w:ascii="Times New Roman" w:hAnsi="Times New Roman"/>
                <w:noProof/>
                <w:color w:val="000000" w:themeColor="text1"/>
              </w:rPr>
              <w:t>Pfizer Luxembourg SARL</w:t>
            </w:r>
          </w:p>
          <w:p w14:paraId="07477C79" w14:textId="77777777" w:rsidR="00FD1F2F" w:rsidRPr="00BB6413" w:rsidRDefault="00FD1F2F" w:rsidP="00335024">
            <w:pPr>
              <w:pStyle w:val="NoSpacing"/>
              <w:rPr>
                <w:rFonts w:ascii="Times New Roman" w:hAnsi="Times New Roman"/>
                <w:noProof/>
                <w:color w:val="000000" w:themeColor="text1"/>
              </w:rPr>
            </w:pPr>
            <w:r w:rsidRPr="00BB6413">
              <w:rPr>
                <w:rFonts w:ascii="Times New Roman" w:hAnsi="Times New Roman"/>
                <w:noProof/>
                <w:color w:val="000000" w:themeColor="text1"/>
              </w:rPr>
              <w:t>Pfizer, podružnica za svetovanje s področja farmacevtske dejavnosti, Ljubljana</w:t>
            </w:r>
          </w:p>
          <w:p w14:paraId="5C7EF3A4" w14:textId="77777777" w:rsidR="00FD1F2F" w:rsidRPr="00BB6413" w:rsidRDefault="00FD1F2F" w:rsidP="00335024">
            <w:pPr>
              <w:autoSpaceDE w:val="0"/>
              <w:autoSpaceDN w:val="0"/>
              <w:adjustRightInd w:val="0"/>
              <w:spacing w:after="0"/>
              <w:rPr>
                <w:rFonts w:ascii="Times New Roman" w:hAnsi="Times New Roman"/>
                <w:noProof/>
                <w:color w:val="000000" w:themeColor="text1"/>
              </w:rPr>
            </w:pPr>
            <w:r w:rsidRPr="00BB6413">
              <w:rPr>
                <w:rFonts w:ascii="Times New Roman" w:hAnsi="Times New Roman"/>
                <w:noProof/>
                <w:color w:val="000000" w:themeColor="text1"/>
              </w:rPr>
              <w:t>Tel: +386 (0)1 52 11 400</w:t>
            </w:r>
          </w:p>
          <w:p w14:paraId="0D55B193"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en-GB"/>
              </w:rPr>
            </w:pPr>
          </w:p>
        </w:tc>
      </w:tr>
      <w:tr w:rsidR="00FD1F2F" w:rsidRPr="0009230F" w14:paraId="79F4A57D" w14:textId="77777777" w:rsidTr="00335024">
        <w:tc>
          <w:tcPr>
            <w:tcW w:w="4503" w:type="dxa"/>
            <w:shd w:val="clear" w:color="auto" w:fill="auto"/>
          </w:tcPr>
          <w:p w14:paraId="68B37C0A" w14:textId="77777777" w:rsidR="00FD1F2F" w:rsidRPr="00BB6413" w:rsidRDefault="00FD1F2F" w:rsidP="00335024">
            <w:pPr>
              <w:pStyle w:val="NoSpacing"/>
              <w:keepNext/>
              <w:rPr>
                <w:rFonts w:ascii="Times New Roman" w:hAnsi="Times New Roman"/>
                <w:b/>
                <w:color w:val="000000" w:themeColor="text1"/>
              </w:rPr>
            </w:pPr>
            <w:r w:rsidRPr="00BB6413">
              <w:rPr>
                <w:rFonts w:ascii="Times New Roman" w:hAnsi="Times New Roman"/>
                <w:b/>
                <w:color w:val="000000" w:themeColor="text1"/>
              </w:rPr>
              <w:t>Ísland</w:t>
            </w:r>
          </w:p>
          <w:p w14:paraId="48AA71FC" w14:textId="77777777" w:rsidR="00FD1F2F" w:rsidRPr="00BB6413" w:rsidRDefault="00FD1F2F" w:rsidP="00335024">
            <w:pPr>
              <w:pStyle w:val="NoSpacing"/>
              <w:keepNext/>
              <w:rPr>
                <w:rFonts w:ascii="Times New Roman" w:hAnsi="Times New Roman"/>
                <w:color w:val="000000" w:themeColor="text1"/>
                <w:lang w:val="de-DE"/>
              </w:rPr>
            </w:pPr>
            <w:r w:rsidRPr="00BB6413">
              <w:rPr>
                <w:rFonts w:ascii="Times New Roman" w:hAnsi="Times New Roman"/>
                <w:color w:val="000000" w:themeColor="text1"/>
                <w:lang w:val="de-DE"/>
              </w:rPr>
              <w:t>Icepharma hf.</w:t>
            </w:r>
          </w:p>
          <w:p w14:paraId="4DE3AF08" w14:textId="77777777" w:rsidR="00FD1F2F" w:rsidRPr="00BB6413" w:rsidRDefault="00FD1F2F" w:rsidP="00335024">
            <w:pPr>
              <w:keepNext/>
              <w:autoSpaceDE w:val="0"/>
              <w:autoSpaceDN w:val="0"/>
              <w:adjustRightInd w:val="0"/>
              <w:spacing w:after="0"/>
              <w:rPr>
                <w:rFonts w:ascii="Times New Roman" w:hAnsi="Times New Roman"/>
                <w:color w:val="000000" w:themeColor="text1"/>
                <w:lang w:val="de-DE"/>
              </w:rPr>
            </w:pPr>
            <w:r w:rsidRPr="00BB6413">
              <w:rPr>
                <w:rFonts w:ascii="Times New Roman" w:hAnsi="Times New Roman"/>
                <w:color w:val="000000" w:themeColor="text1"/>
                <w:lang w:val="de-DE"/>
              </w:rPr>
              <w:t>Sími: +354 540 8000</w:t>
            </w:r>
          </w:p>
          <w:p w14:paraId="32BEA19F"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en-GB"/>
              </w:rPr>
            </w:pPr>
          </w:p>
        </w:tc>
        <w:tc>
          <w:tcPr>
            <w:tcW w:w="4353" w:type="dxa"/>
            <w:shd w:val="clear" w:color="auto" w:fill="auto"/>
          </w:tcPr>
          <w:p w14:paraId="564B10D3" w14:textId="77777777" w:rsidR="00FD1F2F" w:rsidRPr="00BB6413" w:rsidRDefault="00FD1F2F" w:rsidP="00335024">
            <w:pPr>
              <w:autoSpaceDE w:val="0"/>
              <w:autoSpaceDN w:val="0"/>
              <w:adjustRightInd w:val="0"/>
              <w:spacing w:after="0"/>
              <w:rPr>
                <w:rFonts w:ascii="Times New Roman" w:hAnsi="Times New Roman"/>
                <w:b/>
                <w:color w:val="000000" w:themeColor="text1"/>
              </w:rPr>
            </w:pPr>
            <w:r w:rsidRPr="00BB6413">
              <w:rPr>
                <w:rFonts w:ascii="Times New Roman" w:hAnsi="Times New Roman"/>
                <w:b/>
                <w:color w:val="000000" w:themeColor="text1"/>
              </w:rPr>
              <w:t>Slovenská republika</w:t>
            </w:r>
          </w:p>
          <w:p w14:paraId="18D1541C" w14:textId="77777777" w:rsidR="00FD1F2F" w:rsidRPr="00BB6413" w:rsidRDefault="00FD1F2F" w:rsidP="00335024">
            <w:pPr>
              <w:autoSpaceDE w:val="0"/>
              <w:autoSpaceDN w:val="0"/>
              <w:adjustRightInd w:val="0"/>
              <w:spacing w:after="0"/>
              <w:rPr>
                <w:rFonts w:ascii="Times New Roman" w:hAnsi="Times New Roman"/>
                <w:bCs/>
                <w:color w:val="000000" w:themeColor="text1"/>
                <w:lang w:val="en-GB"/>
              </w:rPr>
            </w:pPr>
            <w:r w:rsidRPr="00BB6413">
              <w:rPr>
                <w:rFonts w:ascii="Times New Roman" w:hAnsi="Times New Roman"/>
                <w:bCs/>
                <w:color w:val="000000" w:themeColor="text1"/>
                <w:lang w:val="en-GB"/>
              </w:rPr>
              <w:t>Pfizer Luxembourg SARL, organizačná zložka</w:t>
            </w:r>
          </w:p>
          <w:p w14:paraId="31946767" w14:textId="77777777" w:rsidR="00FD1F2F" w:rsidRPr="00BB6413" w:rsidRDefault="00FD1F2F" w:rsidP="00335024">
            <w:pPr>
              <w:autoSpaceDE w:val="0"/>
              <w:autoSpaceDN w:val="0"/>
              <w:adjustRightInd w:val="0"/>
              <w:spacing w:after="0"/>
              <w:rPr>
                <w:rFonts w:ascii="Times New Roman" w:hAnsi="Times New Roman"/>
                <w:bCs/>
                <w:color w:val="000000" w:themeColor="text1"/>
                <w:lang w:val="en-GB"/>
              </w:rPr>
            </w:pPr>
            <w:r w:rsidRPr="00BB6413">
              <w:rPr>
                <w:rFonts w:ascii="Times New Roman" w:hAnsi="Times New Roman"/>
                <w:bCs/>
                <w:color w:val="000000" w:themeColor="text1"/>
                <w:lang w:val="en-GB"/>
              </w:rPr>
              <w:t>Tel: +421–2–3355 5500</w:t>
            </w:r>
          </w:p>
          <w:p w14:paraId="254F9ADC" w14:textId="77777777" w:rsidR="00FD1F2F" w:rsidRPr="00BB6413" w:rsidRDefault="00FD1F2F" w:rsidP="00335024">
            <w:pPr>
              <w:autoSpaceDE w:val="0"/>
              <w:autoSpaceDN w:val="0"/>
              <w:adjustRightInd w:val="0"/>
              <w:spacing w:after="0"/>
              <w:rPr>
                <w:rFonts w:ascii="Times New Roman" w:hAnsi="Times New Roman"/>
                <w:bCs/>
                <w:color w:val="000000" w:themeColor="text1"/>
                <w:lang w:val="en-GB"/>
              </w:rPr>
            </w:pPr>
          </w:p>
        </w:tc>
      </w:tr>
      <w:tr w:rsidR="00FD1F2F" w:rsidRPr="0009230F" w14:paraId="34BF5CAC" w14:textId="77777777" w:rsidTr="00335024">
        <w:tc>
          <w:tcPr>
            <w:tcW w:w="4503" w:type="dxa"/>
            <w:shd w:val="clear" w:color="auto" w:fill="auto"/>
          </w:tcPr>
          <w:p w14:paraId="397D95C3" w14:textId="77777777" w:rsidR="00FD1F2F" w:rsidRPr="00BB6413" w:rsidRDefault="00FD1F2F" w:rsidP="00335024">
            <w:pPr>
              <w:pStyle w:val="NoSpacing"/>
              <w:keepNext/>
              <w:rPr>
                <w:rFonts w:ascii="Times New Roman" w:hAnsi="Times New Roman"/>
                <w:b/>
                <w:color w:val="000000" w:themeColor="text1"/>
              </w:rPr>
            </w:pPr>
            <w:r w:rsidRPr="00BB6413">
              <w:rPr>
                <w:rFonts w:ascii="Times New Roman" w:hAnsi="Times New Roman"/>
                <w:b/>
                <w:color w:val="000000" w:themeColor="text1"/>
              </w:rPr>
              <w:t>Italia</w:t>
            </w:r>
          </w:p>
          <w:p w14:paraId="21E71C4E" w14:textId="77777777" w:rsidR="00FD1F2F" w:rsidRPr="00BB6413" w:rsidRDefault="00FD1F2F" w:rsidP="00335024">
            <w:pPr>
              <w:pStyle w:val="NoSpacing"/>
              <w:keepNext/>
              <w:rPr>
                <w:rFonts w:ascii="Times New Roman" w:hAnsi="Times New Roman"/>
                <w:noProof/>
                <w:color w:val="000000" w:themeColor="text1"/>
              </w:rPr>
            </w:pPr>
            <w:r w:rsidRPr="00BB6413">
              <w:rPr>
                <w:rFonts w:ascii="Times New Roman" w:hAnsi="Times New Roman"/>
                <w:noProof/>
                <w:color w:val="000000" w:themeColor="text1"/>
              </w:rPr>
              <w:t>Pfizer S.r.l.</w:t>
            </w:r>
          </w:p>
          <w:p w14:paraId="3A35943C" w14:textId="77777777" w:rsidR="00FD1F2F" w:rsidRPr="00BB6413" w:rsidRDefault="00FD1F2F" w:rsidP="00335024">
            <w:pPr>
              <w:autoSpaceDE w:val="0"/>
              <w:autoSpaceDN w:val="0"/>
              <w:adjustRightInd w:val="0"/>
              <w:spacing w:after="0"/>
              <w:rPr>
                <w:rFonts w:ascii="Times New Roman" w:hAnsi="Times New Roman"/>
                <w:noProof/>
                <w:color w:val="000000" w:themeColor="text1"/>
                <w:lang w:val="it-IT"/>
              </w:rPr>
            </w:pPr>
            <w:r w:rsidRPr="00BB6413">
              <w:rPr>
                <w:rFonts w:ascii="Times New Roman" w:hAnsi="Times New Roman"/>
                <w:noProof/>
                <w:color w:val="000000" w:themeColor="text1"/>
                <w:lang w:val="it-IT"/>
              </w:rPr>
              <w:t>Tel: +39 06 33 18 21</w:t>
            </w:r>
          </w:p>
          <w:p w14:paraId="3484889B"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en-GB"/>
              </w:rPr>
            </w:pPr>
          </w:p>
        </w:tc>
        <w:tc>
          <w:tcPr>
            <w:tcW w:w="4353" w:type="dxa"/>
            <w:shd w:val="clear" w:color="auto" w:fill="auto"/>
          </w:tcPr>
          <w:p w14:paraId="5B796EBC" w14:textId="77777777" w:rsidR="00FD1F2F" w:rsidRPr="00BB6413" w:rsidRDefault="00FD1F2F" w:rsidP="00335024">
            <w:pPr>
              <w:pStyle w:val="NoSpacing"/>
              <w:rPr>
                <w:rFonts w:ascii="Times New Roman" w:hAnsi="Times New Roman"/>
                <w:b/>
                <w:color w:val="000000" w:themeColor="text1"/>
                <w:lang w:val="sv-SE"/>
              </w:rPr>
            </w:pPr>
            <w:r w:rsidRPr="00BB6413">
              <w:rPr>
                <w:rFonts w:ascii="Times New Roman" w:hAnsi="Times New Roman"/>
                <w:b/>
                <w:color w:val="000000" w:themeColor="text1"/>
                <w:lang w:val="sv-SE"/>
              </w:rPr>
              <w:t>Suomi/Finland</w:t>
            </w:r>
          </w:p>
          <w:p w14:paraId="5C9A06A0" w14:textId="77777777" w:rsidR="00FD1F2F" w:rsidRPr="00BB6413" w:rsidRDefault="00FD1F2F" w:rsidP="00335024">
            <w:pPr>
              <w:pStyle w:val="NoSpacing"/>
              <w:rPr>
                <w:rFonts w:ascii="Times New Roman" w:hAnsi="Times New Roman"/>
                <w:noProof/>
                <w:color w:val="000000" w:themeColor="text1"/>
                <w:lang w:val="sv-SE"/>
              </w:rPr>
            </w:pPr>
            <w:r w:rsidRPr="00BB6413">
              <w:rPr>
                <w:rFonts w:ascii="Times New Roman" w:hAnsi="Times New Roman"/>
                <w:noProof/>
                <w:color w:val="000000" w:themeColor="text1"/>
                <w:lang w:val="sv-SE"/>
              </w:rPr>
              <w:t>Pfizer Oy</w:t>
            </w:r>
          </w:p>
          <w:p w14:paraId="1BFD0A49" w14:textId="77777777" w:rsidR="00FD1F2F" w:rsidRPr="00BB6413" w:rsidRDefault="00FD1F2F" w:rsidP="00335024">
            <w:pPr>
              <w:autoSpaceDE w:val="0"/>
              <w:autoSpaceDN w:val="0"/>
              <w:adjustRightInd w:val="0"/>
              <w:spacing w:after="0"/>
              <w:rPr>
                <w:rFonts w:ascii="Times New Roman" w:hAnsi="Times New Roman"/>
                <w:noProof/>
                <w:color w:val="000000" w:themeColor="text1"/>
                <w:lang w:val="sv-SE"/>
              </w:rPr>
            </w:pPr>
            <w:r w:rsidRPr="00BB6413">
              <w:rPr>
                <w:rFonts w:ascii="Times New Roman" w:hAnsi="Times New Roman"/>
                <w:noProof/>
                <w:color w:val="000000" w:themeColor="text1"/>
                <w:lang w:val="sv-SE"/>
              </w:rPr>
              <w:t>Puh/Tel: +358 (0)9 430 040</w:t>
            </w:r>
          </w:p>
          <w:p w14:paraId="5580440C"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sv-SE"/>
              </w:rPr>
            </w:pPr>
          </w:p>
        </w:tc>
      </w:tr>
      <w:tr w:rsidR="00FD1F2F" w:rsidRPr="0009230F" w14:paraId="0DE20345" w14:textId="77777777" w:rsidTr="00335024">
        <w:tc>
          <w:tcPr>
            <w:tcW w:w="4503" w:type="dxa"/>
            <w:shd w:val="clear" w:color="auto" w:fill="auto"/>
          </w:tcPr>
          <w:p w14:paraId="2C5303EF" w14:textId="77777777" w:rsidR="00FD1F2F" w:rsidRPr="00BB6413" w:rsidRDefault="00FD1F2F" w:rsidP="00335024">
            <w:pPr>
              <w:pStyle w:val="NoSpacing"/>
              <w:rPr>
                <w:rFonts w:ascii="Times New Roman" w:hAnsi="Times New Roman"/>
                <w:b/>
                <w:color w:val="000000" w:themeColor="text1"/>
                <w:lang w:val="sv-SE"/>
              </w:rPr>
            </w:pPr>
            <w:r w:rsidRPr="00BB6413">
              <w:rPr>
                <w:rFonts w:ascii="Times New Roman" w:hAnsi="Times New Roman"/>
                <w:b/>
                <w:color w:val="000000" w:themeColor="text1"/>
              </w:rPr>
              <w:t>Κύπρος</w:t>
            </w:r>
          </w:p>
          <w:p w14:paraId="07CAAC50" w14:textId="77777777" w:rsidR="00185078" w:rsidRPr="00BB6413" w:rsidRDefault="00185078" w:rsidP="00185078">
            <w:pPr>
              <w:pStyle w:val="NoSpacing"/>
              <w:rPr>
                <w:rFonts w:ascii="Times New Roman" w:hAnsi="Times New Roman"/>
                <w:color w:val="000000" w:themeColor="text1"/>
                <w:lang w:val="sv-SE"/>
              </w:rPr>
            </w:pPr>
            <w:r w:rsidRPr="00BB6413">
              <w:rPr>
                <w:rFonts w:ascii="Times New Roman" w:hAnsi="Times New Roman"/>
                <w:color w:val="000000" w:themeColor="text1"/>
                <w:lang w:val="sv-SE"/>
              </w:rPr>
              <w:t xml:space="preserve">Pfizer </w:t>
            </w:r>
            <w:r w:rsidRPr="00BB6413">
              <w:rPr>
                <w:rFonts w:ascii="Times New Roman" w:hAnsi="Times New Roman"/>
                <w:color w:val="000000" w:themeColor="text1"/>
              </w:rPr>
              <w:t>Ελλάς</w:t>
            </w:r>
            <w:r w:rsidRPr="00BB6413">
              <w:rPr>
                <w:rFonts w:ascii="Times New Roman" w:hAnsi="Times New Roman"/>
                <w:color w:val="000000" w:themeColor="text1"/>
                <w:lang w:val="sv-SE"/>
              </w:rPr>
              <w:t xml:space="preserve"> </w:t>
            </w:r>
            <w:r w:rsidRPr="00BB6413">
              <w:rPr>
                <w:rFonts w:ascii="Times New Roman" w:hAnsi="Times New Roman"/>
                <w:color w:val="000000" w:themeColor="text1"/>
              </w:rPr>
              <w:t>Α</w:t>
            </w:r>
            <w:r w:rsidRPr="00BB6413">
              <w:rPr>
                <w:rFonts w:ascii="Times New Roman" w:hAnsi="Times New Roman"/>
                <w:color w:val="000000" w:themeColor="text1"/>
                <w:lang w:val="sv-SE"/>
              </w:rPr>
              <w:t>.</w:t>
            </w:r>
            <w:r w:rsidRPr="00BB6413">
              <w:rPr>
                <w:rFonts w:ascii="Times New Roman" w:hAnsi="Times New Roman"/>
                <w:color w:val="000000" w:themeColor="text1"/>
              </w:rPr>
              <w:t>Ε</w:t>
            </w:r>
            <w:r w:rsidRPr="00BB6413">
              <w:rPr>
                <w:rFonts w:ascii="Times New Roman" w:hAnsi="Times New Roman"/>
                <w:color w:val="000000" w:themeColor="text1"/>
                <w:lang w:val="sv-SE"/>
              </w:rPr>
              <w:t>. (Cyprus Branch)</w:t>
            </w:r>
          </w:p>
          <w:p w14:paraId="05412D4B" w14:textId="77777777" w:rsidR="00185078" w:rsidRPr="00BB6413" w:rsidRDefault="00185078" w:rsidP="00185078">
            <w:pPr>
              <w:pStyle w:val="NoSpacing"/>
              <w:rPr>
                <w:rFonts w:ascii="Times New Roman" w:hAnsi="Times New Roman"/>
                <w:noProof/>
                <w:color w:val="000000" w:themeColor="text1"/>
              </w:rPr>
            </w:pPr>
            <w:r w:rsidRPr="00BB6413">
              <w:rPr>
                <w:rFonts w:ascii="Times New Roman" w:hAnsi="Times New Roman"/>
                <w:color w:val="000000" w:themeColor="text1"/>
              </w:rPr>
              <w:t>Τηλ.: +357 22817690</w:t>
            </w:r>
          </w:p>
          <w:p w14:paraId="30733A83"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en-GB"/>
              </w:rPr>
            </w:pPr>
          </w:p>
        </w:tc>
        <w:tc>
          <w:tcPr>
            <w:tcW w:w="4353" w:type="dxa"/>
            <w:shd w:val="clear" w:color="auto" w:fill="auto"/>
          </w:tcPr>
          <w:p w14:paraId="4F988A22" w14:textId="77777777" w:rsidR="00FD1F2F" w:rsidRPr="00BB6413" w:rsidRDefault="00FD1F2F" w:rsidP="00335024">
            <w:pPr>
              <w:pStyle w:val="NoSpacing"/>
              <w:rPr>
                <w:rFonts w:ascii="Times New Roman" w:hAnsi="Times New Roman"/>
                <w:b/>
                <w:noProof/>
                <w:color w:val="000000" w:themeColor="text1"/>
              </w:rPr>
            </w:pPr>
            <w:r w:rsidRPr="00BB6413">
              <w:rPr>
                <w:rFonts w:ascii="Times New Roman" w:hAnsi="Times New Roman"/>
                <w:b/>
                <w:color w:val="000000" w:themeColor="text1"/>
              </w:rPr>
              <w:t>Sverige</w:t>
            </w:r>
            <w:r w:rsidRPr="00BB6413" w:rsidDel="00C1395D">
              <w:rPr>
                <w:rFonts w:ascii="Times New Roman" w:hAnsi="Times New Roman"/>
                <w:b/>
                <w:noProof/>
                <w:color w:val="000000" w:themeColor="text1"/>
              </w:rPr>
              <w:t xml:space="preserve"> </w:t>
            </w:r>
          </w:p>
          <w:p w14:paraId="29F80C53" w14:textId="77777777" w:rsidR="00FD1F2F" w:rsidRPr="00BB6413" w:rsidRDefault="00FD1F2F" w:rsidP="00335024">
            <w:pPr>
              <w:pStyle w:val="NoSpacing"/>
              <w:rPr>
                <w:rFonts w:ascii="Times New Roman" w:hAnsi="Times New Roman"/>
                <w:noProof/>
                <w:color w:val="000000" w:themeColor="text1"/>
              </w:rPr>
            </w:pPr>
            <w:r w:rsidRPr="00BB6413">
              <w:rPr>
                <w:rFonts w:ascii="Times New Roman" w:hAnsi="Times New Roman"/>
                <w:noProof/>
                <w:color w:val="000000" w:themeColor="text1"/>
              </w:rPr>
              <w:t>Pfizer AB</w:t>
            </w:r>
          </w:p>
          <w:p w14:paraId="2BFD9B0E" w14:textId="77777777" w:rsidR="00FD1F2F" w:rsidRPr="00BB6413" w:rsidRDefault="00FD1F2F" w:rsidP="00335024">
            <w:pPr>
              <w:autoSpaceDE w:val="0"/>
              <w:autoSpaceDN w:val="0"/>
              <w:adjustRightInd w:val="0"/>
              <w:spacing w:after="0"/>
              <w:rPr>
                <w:rFonts w:ascii="Times New Roman" w:hAnsi="Times New Roman"/>
                <w:noProof/>
                <w:color w:val="000000" w:themeColor="text1"/>
              </w:rPr>
            </w:pPr>
            <w:r w:rsidRPr="00BB6413">
              <w:rPr>
                <w:rFonts w:ascii="Times New Roman" w:hAnsi="Times New Roman"/>
                <w:noProof/>
                <w:color w:val="000000" w:themeColor="text1"/>
              </w:rPr>
              <w:t>Tel: +46 (0)8 550 520 00</w:t>
            </w:r>
          </w:p>
          <w:p w14:paraId="3B3225D4"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en-GB"/>
              </w:rPr>
            </w:pPr>
          </w:p>
        </w:tc>
      </w:tr>
      <w:tr w:rsidR="00FD1F2F" w:rsidRPr="0009230F" w14:paraId="1B8D6912" w14:textId="77777777" w:rsidTr="00335024">
        <w:tc>
          <w:tcPr>
            <w:tcW w:w="4503" w:type="dxa"/>
            <w:shd w:val="clear" w:color="auto" w:fill="auto"/>
          </w:tcPr>
          <w:p w14:paraId="32A42BF5" w14:textId="77777777" w:rsidR="00FD1F2F" w:rsidRPr="00BB6413" w:rsidRDefault="00FD1F2F" w:rsidP="00335024">
            <w:pPr>
              <w:pStyle w:val="NoSpacing"/>
              <w:rPr>
                <w:rFonts w:ascii="Times New Roman" w:hAnsi="Times New Roman"/>
                <w:b/>
                <w:color w:val="000000" w:themeColor="text1"/>
                <w:lang w:val="de-DE"/>
              </w:rPr>
            </w:pPr>
            <w:r w:rsidRPr="00BB6413">
              <w:rPr>
                <w:rFonts w:ascii="Times New Roman" w:hAnsi="Times New Roman"/>
                <w:b/>
                <w:color w:val="000000" w:themeColor="text1"/>
                <w:lang w:val="de-DE"/>
              </w:rPr>
              <w:lastRenderedPageBreak/>
              <w:t>Latvija</w:t>
            </w:r>
            <w:r w:rsidRPr="00BB6413" w:rsidDel="0077157E">
              <w:rPr>
                <w:rFonts w:ascii="Times New Roman" w:hAnsi="Times New Roman"/>
                <w:b/>
                <w:color w:val="000000" w:themeColor="text1"/>
                <w:lang w:val="de-DE"/>
              </w:rPr>
              <w:t xml:space="preserve"> </w:t>
            </w:r>
          </w:p>
          <w:p w14:paraId="5F373131" w14:textId="77777777" w:rsidR="00FD1F2F" w:rsidRPr="00BB6413" w:rsidRDefault="00FD1F2F" w:rsidP="00335024">
            <w:pPr>
              <w:pStyle w:val="NoSpacing"/>
              <w:rPr>
                <w:rFonts w:ascii="Times New Roman" w:hAnsi="Times New Roman"/>
                <w:color w:val="000000" w:themeColor="text1"/>
                <w:lang w:val="de-DE"/>
              </w:rPr>
            </w:pPr>
            <w:r w:rsidRPr="00BB6413">
              <w:rPr>
                <w:rFonts w:ascii="Times New Roman" w:hAnsi="Times New Roman"/>
                <w:color w:val="000000" w:themeColor="text1"/>
                <w:lang w:val="de-DE"/>
              </w:rPr>
              <w:t>Pfizer Luxembourg SARL filiāle Latvijā</w:t>
            </w:r>
          </w:p>
          <w:p w14:paraId="636700D0" w14:textId="77777777" w:rsidR="00FD1F2F" w:rsidRPr="00BB6413" w:rsidRDefault="00FD1F2F" w:rsidP="00335024">
            <w:pPr>
              <w:autoSpaceDE w:val="0"/>
              <w:autoSpaceDN w:val="0"/>
              <w:adjustRightInd w:val="0"/>
              <w:spacing w:after="0"/>
              <w:rPr>
                <w:rFonts w:ascii="Times New Roman" w:hAnsi="Times New Roman"/>
                <w:color w:val="000000" w:themeColor="text1"/>
                <w:lang w:val="de-DE"/>
              </w:rPr>
            </w:pPr>
            <w:r w:rsidRPr="00BB6413">
              <w:rPr>
                <w:rFonts w:ascii="Times New Roman" w:hAnsi="Times New Roman"/>
                <w:color w:val="000000" w:themeColor="text1"/>
                <w:lang w:val="de-DE"/>
              </w:rPr>
              <w:t>Tel.: + 371 670 35 775</w:t>
            </w:r>
          </w:p>
          <w:p w14:paraId="01970781" w14:textId="77777777" w:rsidR="00FD1F2F" w:rsidRPr="00BB6413" w:rsidRDefault="00FD1F2F" w:rsidP="00335024">
            <w:pPr>
              <w:autoSpaceDE w:val="0"/>
              <w:autoSpaceDN w:val="0"/>
              <w:adjustRightInd w:val="0"/>
              <w:spacing w:after="0"/>
              <w:rPr>
                <w:rFonts w:ascii="Times New Roman" w:hAnsi="Times New Roman"/>
                <w:b/>
                <w:bCs/>
                <w:color w:val="000000" w:themeColor="text1"/>
                <w:lang w:val="en-GB"/>
              </w:rPr>
            </w:pPr>
          </w:p>
        </w:tc>
        <w:tc>
          <w:tcPr>
            <w:tcW w:w="4353" w:type="dxa"/>
            <w:shd w:val="clear" w:color="auto" w:fill="auto"/>
          </w:tcPr>
          <w:p w14:paraId="737CF344" w14:textId="77777777" w:rsidR="00FD1F2F" w:rsidRPr="00BB6413" w:rsidRDefault="00FD1F2F" w:rsidP="004E7589">
            <w:pPr>
              <w:autoSpaceDE w:val="0"/>
              <w:autoSpaceDN w:val="0"/>
              <w:adjustRightInd w:val="0"/>
              <w:spacing w:after="0" w:line="240" w:lineRule="auto"/>
              <w:rPr>
                <w:rFonts w:ascii="Times New Roman" w:hAnsi="Times New Roman"/>
                <w:b/>
                <w:bCs/>
                <w:color w:val="000000" w:themeColor="text1"/>
                <w:lang w:val="en-GB"/>
              </w:rPr>
            </w:pPr>
          </w:p>
        </w:tc>
      </w:tr>
      <w:bookmarkEnd w:id="15"/>
    </w:tbl>
    <w:p w14:paraId="1B04AAA3" w14:textId="77777777" w:rsidR="00CD49DF" w:rsidRPr="00BB6413" w:rsidRDefault="00CD49DF" w:rsidP="004505F4">
      <w:pPr>
        <w:autoSpaceDE w:val="0"/>
        <w:autoSpaceDN w:val="0"/>
        <w:adjustRightInd w:val="0"/>
        <w:spacing w:after="0" w:line="240" w:lineRule="auto"/>
        <w:rPr>
          <w:rFonts w:ascii="Times New Roman" w:hAnsi="Times New Roman"/>
          <w:b/>
          <w:bCs/>
          <w:color w:val="000000" w:themeColor="text1"/>
        </w:rPr>
      </w:pPr>
    </w:p>
    <w:p w14:paraId="1D12F38D" w14:textId="77777777" w:rsidR="00725EDF" w:rsidRPr="00BB6413" w:rsidRDefault="007B0CE6" w:rsidP="00FD1B86">
      <w:pPr>
        <w:keepNext/>
        <w:keepLines/>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Tämä pakkausseloste on tarkastettu viimeksi</w:t>
      </w:r>
      <w:r w:rsidR="00725EDF" w:rsidRPr="00BB6413">
        <w:rPr>
          <w:rFonts w:ascii="Times New Roman" w:hAnsi="Times New Roman"/>
          <w:b/>
          <w:bCs/>
          <w:color w:val="000000" w:themeColor="text1"/>
          <w:lang w:val="fi-FI"/>
        </w:rPr>
        <w:t xml:space="preserve"> </w:t>
      </w:r>
      <w:r w:rsidRPr="00BB6413">
        <w:rPr>
          <w:rFonts w:ascii="Times New Roman" w:hAnsi="Times New Roman"/>
          <w:b/>
          <w:bCs/>
          <w:color w:val="000000" w:themeColor="text1"/>
          <w:lang w:val="fi-FI"/>
        </w:rPr>
        <w:t>{</w:t>
      </w:r>
      <w:r w:rsidR="008D1D58" w:rsidRPr="00BB6413">
        <w:rPr>
          <w:rFonts w:ascii="Times New Roman" w:hAnsi="Times New Roman"/>
          <w:b/>
          <w:bCs/>
          <w:color w:val="000000" w:themeColor="text1"/>
          <w:lang w:val="fi-FI"/>
        </w:rPr>
        <w:t>KK.</w:t>
      </w:r>
      <w:r w:rsidRPr="00BB6413">
        <w:rPr>
          <w:rFonts w:ascii="Times New Roman" w:hAnsi="Times New Roman"/>
          <w:b/>
          <w:bCs/>
          <w:color w:val="000000" w:themeColor="text1"/>
          <w:lang w:val="fi-FI"/>
        </w:rPr>
        <w:t>VVVV}</w:t>
      </w:r>
      <w:r w:rsidR="00725EDF" w:rsidRPr="00BB6413">
        <w:rPr>
          <w:rFonts w:ascii="Times New Roman" w:hAnsi="Times New Roman"/>
          <w:b/>
          <w:bCs/>
          <w:color w:val="000000" w:themeColor="text1"/>
          <w:lang w:val="fi-FI"/>
        </w:rPr>
        <w:t>.</w:t>
      </w:r>
    </w:p>
    <w:p w14:paraId="7B1634DF" w14:textId="77777777" w:rsidR="00725EDF" w:rsidRPr="00BB6413" w:rsidRDefault="00725EDF" w:rsidP="00FD1B86">
      <w:pPr>
        <w:keepNext/>
        <w:keepLines/>
        <w:autoSpaceDE w:val="0"/>
        <w:autoSpaceDN w:val="0"/>
        <w:adjustRightInd w:val="0"/>
        <w:spacing w:after="0" w:line="240" w:lineRule="auto"/>
        <w:rPr>
          <w:rFonts w:ascii="Times New Roman" w:hAnsi="Times New Roman"/>
          <w:b/>
          <w:bCs/>
          <w:color w:val="000000" w:themeColor="text1"/>
          <w:lang w:val="fi-FI"/>
        </w:rPr>
      </w:pPr>
    </w:p>
    <w:p w14:paraId="1DF74840" w14:textId="77777777" w:rsidR="00725EDF" w:rsidRPr="00BB6413" w:rsidRDefault="007B0CE6" w:rsidP="00FD1B86">
      <w:pPr>
        <w:keepNext/>
        <w:keepLines/>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Muut tiedonlähteet</w:t>
      </w:r>
    </w:p>
    <w:p w14:paraId="329B6ED5" w14:textId="77777777" w:rsidR="00E10EC7" w:rsidRPr="00BB6413" w:rsidRDefault="00E10EC7" w:rsidP="004505F4">
      <w:pPr>
        <w:autoSpaceDE w:val="0"/>
        <w:autoSpaceDN w:val="0"/>
        <w:adjustRightInd w:val="0"/>
        <w:spacing w:after="0" w:line="240" w:lineRule="auto"/>
        <w:rPr>
          <w:rFonts w:ascii="Times New Roman" w:hAnsi="Times New Roman"/>
          <w:color w:val="000000" w:themeColor="text1"/>
          <w:lang w:val="fi-FI" w:eastAsia="fi-FI"/>
        </w:rPr>
      </w:pPr>
    </w:p>
    <w:p w14:paraId="0FF7A1F8" w14:textId="77777777" w:rsidR="00725EDF" w:rsidRPr="00BB6413" w:rsidRDefault="00DB510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eastAsia="fi-FI"/>
        </w:rPr>
        <w:t>Lisätietoa tästä lääkevalmisteesta on saatavilla Euroopan lääkeviraston verkkosivuil</w:t>
      </w:r>
      <w:r w:rsidR="008B2C58" w:rsidRPr="00BB6413">
        <w:rPr>
          <w:rFonts w:ascii="Times New Roman" w:hAnsi="Times New Roman"/>
          <w:color w:val="000000" w:themeColor="text1"/>
          <w:lang w:val="fi-FI" w:eastAsia="fi-FI"/>
        </w:rPr>
        <w:t>t</w:t>
      </w:r>
      <w:r w:rsidRPr="00BB6413">
        <w:rPr>
          <w:rFonts w:ascii="Times New Roman" w:hAnsi="Times New Roman"/>
          <w:color w:val="000000" w:themeColor="text1"/>
          <w:lang w:val="fi-FI" w:eastAsia="fi-FI"/>
        </w:rPr>
        <w:t xml:space="preserve">a </w:t>
      </w:r>
    </w:p>
    <w:p w14:paraId="2A0D709A" w14:textId="6C2853A6" w:rsidR="008E75AD" w:rsidRPr="00BB6413" w:rsidRDefault="008E75AD" w:rsidP="004505F4">
      <w:pPr>
        <w:autoSpaceDE w:val="0"/>
        <w:autoSpaceDN w:val="0"/>
        <w:adjustRightInd w:val="0"/>
        <w:spacing w:after="0" w:line="240" w:lineRule="auto"/>
        <w:rPr>
          <w:rFonts w:ascii="Times New Roman" w:hAnsi="Times New Roman"/>
          <w:noProof/>
          <w:color w:val="000000" w:themeColor="text1"/>
          <w:lang w:val="fi-FI"/>
        </w:rPr>
      </w:pPr>
      <w:hyperlink r:id="rId9" w:history="1">
        <w:r w:rsidRPr="00BB6413">
          <w:rPr>
            <w:rStyle w:val="Hyperlink"/>
            <w:rFonts w:ascii="Times New Roman" w:hAnsi="Times New Roman"/>
            <w:noProof/>
            <w:lang w:val="fi-FI"/>
          </w:rPr>
          <w:t xml:space="preserve"> </w:t>
        </w:r>
        <w:r w:rsidR="004E7589" w:rsidRPr="00BB6413">
          <w:rPr>
            <w:rStyle w:val="Hyperlink"/>
            <w:rFonts w:ascii="Times New Roman" w:hAnsi="Times New Roman"/>
            <w:noProof/>
            <w:lang w:val="fi-FI"/>
          </w:rPr>
          <w:t>https://www.ema.europa.eu</w:t>
        </w:r>
      </w:hyperlink>
      <w:r w:rsidR="003E146B" w:rsidRPr="00BB6413">
        <w:rPr>
          <w:rFonts w:ascii="Times New Roman" w:hAnsi="Times New Roman"/>
          <w:noProof/>
          <w:color w:val="000000" w:themeColor="text1"/>
          <w:lang w:val="fi-FI"/>
        </w:rPr>
        <w:t>.</w:t>
      </w:r>
    </w:p>
    <w:p w14:paraId="60A57EB0" w14:textId="77777777" w:rsidR="00C62F91" w:rsidRPr="00BB6413" w:rsidRDefault="00C62F91" w:rsidP="004505F4">
      <w:pPr>
        <w:autoSpaceDE w:val="0"/>
        <w:autoSpaceDN w:val="0"/>
        <w:adjustRightInd w:val="0"/>
        <w:spacing w:after="0" w:line="240" w:lineRule="auto"/>
        <w:rPr>
          <w:rStyle w:val="Hyperlink"/>
          <w:rFonts w:ascii="Times New Roman" w:hAnsi="Times New Roman"/>
          <w:noProof/>
          <w:color w:val="000000" w:themeColor="text1"/>
          <w:lang w:val="fi-FI"/>
        </w:rPr>
      </w:pPr>
    </w:p>
    <w:p w14:paraId="47FA0F5D"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w:t>
      </w:r>
    </w:p>
    <w:p w14:paraId="5F2C2C10" w14:textId="77777777" w:rsidR="00725EDF" w:rsidRPr="00BB6413" w:rsidRDefault="00725EDF" w:rsidP="004505F4">
      <w:pPr>
        <w:autoSpaceDE w:val="0"/>
        <w:autoSpaceDN w:val="0"/>
        <w:adjustRightInd w:val="0"/>
        <w:spacing w:after="0" w:line="240" w:lineRule="auto"/>
        <w:rPr>
          <w:rFonts w:ascii="Times New Roman" w:hAnsi="Times New Roman"/>
          <w:b/>
          <w:bCs/>
          <w:color w:val="000000" w:themeColor="text1"/>
          <w:lang w:val="fi-FI"/>
        </w:rPr>
      </w:pPr>
    </w:p>
    <w:p w14:paraId="3CA35461" w14:textId="77777777" w:rsidR="00725EDF" w:rsidRPr="00BB6413" w:rsidRDefault="00DB5105" w:rsidP="00BA67C6">
      <w:pPr>
        <w:keepNext/>
        <w:autoSpaceDE w:val="0"/>
        <w:autoSpaceDN w:val="0"/>
        <w:adjustRightInd w:val="0"/>
        <w:spacing w:after="0" w:line="240" w:lineRule="auto"/>
        <w:outlineLvl w:val="0"/>
        <w:rPr>
          <w:rFonts w:ascii="Times New Roman" w:hAnsi="Times New Roman"/>
          <w:b/>
          <w:bCs/>
          <w:color w:val="000000" w:themeColor="text1"/>
          <w:lang w:val="fi-FI"/>
        </w:rPr>
      </w:pPr>
      <w:r w:rsidRPr="00BB6413">
        <w:rPr>
          <w:rFonts w:ascii="Times New Roman" w:hAnsi="Times New Roman"/>
          <w:b/>
          <w:bCs/>
          <w:color w:val="000000" w:themeColor="text1"/>
          <w:lang w:val="fi-FI"/>
        </w:rPr>
        <w:t xml:space="preserve">Seuraavat tiedot on tarkoitettu vain </w:t>
      </w:r>
      <w:r w:rsidR="0026079D" w:rsidRPr="00BB6413">
        <w:rPr>
          <w:rFonts w:ascii="Times New Roman" w:hAnsi="Times New Roman"/>
          <w:b/>
          <w:bCs/>
          <w:color w:val="000000" w:themeColor="text1"/>
          <w:lang w:val="fi-FI"/>
        </w:rPr>
        <w:t>terveydenhuollon</w:t>
      </w:r>
      <w:r w:rsidRPr="00BB6413">
        <w:rPr>
          <w:rFonts w:ascii="Times New Roman" w:hAnsi="Times New Roman"/>
          <w:b/>
          <w:bCs/>
          <w:color w:val="000000" w:themeColor="text1"/>
          <w:lang w:val="fi-FI"/>
        </w:rPr>
        <w:t xml:space="preserve"> ammattilaisille</w:t>
      </w:r>
      <w:r w:rsidR="00725EDF" w:rsidRPr="00BB6413">
        <w:rPr>
          <w:rFonts w:ascii="Times New Roman" w:hAnsi="Times New Roman"/>
          <w:b/>
          <w:bCs/>
          <w:color w:val="000000" w:themeColor="text1"/>
          <w:lang w:val="fi-FI"/>
        </w:rPr>
        <w:t>:</w:t>
      </w:r>
    </w:p>
    <w:p w14:paraId="60E8DCA9" w14:textId="77777777" w:rsidR="00725EDF" w:rsidRPr="00BB6413" w:rsidRDefault="00725EDF" w:rsidP="00BA67C6">
      <w:pPr>
        <w:keepNext/>
        <w:autoSpaceDE w:val="0"/>
        <w:autoSpaceDN w:val="0"/>
        <w:adjustRightInd w:val="0"/>
        <w:spacing w:after="0" w:line="240" w:lineRule="auto"/>
        <w:rPr>
          <w:rFonts w:ascii="Times New Roman" w:hAnsi="Times New Roman"/>
          <w:color w:val="000000" w:themeColor="text1"/>
          <w:lang w:val="fi-FI"/>
        </w:rPr>
      </w:pPr>
    </w:p>
    <w:p w14:paraId="60662DE9" w14:textId="77777777" w:rsidR="00725EDF" w:rsidRPr="00BB6413" w:rsidRDefault="00DB5105" w:rsidP="00BA67C6">
      <w:pPr>
        <w:keepNext/>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 xml:space="preserve">Ohjeet </w:t>
      </w:r>
      <w:r w:rsidR="00725EDF" w:rsidRPr="00BB6413">
        <w:rPr>
          <w:rFonts w:ascii="Times New Roman" w:hAnsi="Times New Roman"/>
          <w:color w:val="000000" w:themeColor="text1"/>
          <w:lang w:val="fi-FI"/>
        </w:rPr>
        <w:t>Levetiracetam Hospira</w:t>
      </w:r>
      <w:r w:rsidR="0026079D" w:rsidRPr="00BB6413">
        <w:rPr>
          <w:rFonts w:ascii="Times New Roman" w:hAnsi="Times New Roman"/>
          <w:color w:val="000000" w:themeColor="text1"/>
          <w:lang w:val="fi-FI"/>
        </w:rPr>
        <w:t>-valmistee</w:t>
      </w:r>
      <w:r w:rsidRPr="00BB6413">
        <w:rPr>
          <w:rFonts w:ascii="Times New Roman" w:hAnsi="Times New Roman"/>
          <w:color w:val="000000" w:themeColor="text1"/>
          <w:lang w:val="fi-FI"/>
        </w:rPr>
        <w:t>n oikeasta käytöstä on annettu kohdassa </w:t>
      </w:r>
      <w:r w:rsidR="00725EDF" w:rsidRPr="00BB6413">
        <w:rPr>
          <w:rFonts w:ascii="Times New Roman" w:hAnsi="Times New Roman"/>
          <w:color w:val="000000" w:themeColor="text1"/>
          <w:lang w:val="fi-FI"/>
        </w:rPr>
        <w:t>3.</w:t>
      </w:r>
    </w:p>
    <w:p w14:paraId="4AFC40C6"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p>
    <w:p w14:paraId="4A4DD2CE" w14:textId="6EC26039" w:rsidR="00725EDF" w:rsidRPr="00BB6413" w:rsidRDefault="00DB5105"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Yksi </w:t>
      </w:r>
      <w:r w:rsidR="00725EDF" w:rsidRPr="00BB6413">
        <w:rPr>
          <w:rFonts w:ascii="Times New Roman" w:hAnsi="Times New Roman"/>
          <w:color w:val="000000" w:themeColor="text1"/>
          <w:lang w:val="fi-FI"/>
        </w:rPr>
        <w:t xml:space="preserve">Levetiracetam Hospira </w:t>
      </w:r>
      <w:r w:rsidRPr="00BB6413">
        <w:rPr>
          <w:rFonts w:ascii="Times New Roman" w:hAnsi="Times New Roman"/>
          <w:color w:val="000000" w:themeColor="text1"/>
          <w:lang w:val="fi-FI"/>
        </w:rPr>
        <w:noBreakHyphen/>
        <w:t xml:space="preserve">konsentraattipullo sisältää </w:t>
      </w:r>
      <w:r w:rsidR="00725EDF" w:rsidRPr="00BB6413">
        <w:rPr>
          <w:rFonts w:ascii="Times New Roman" w:hAnsi="Times New Roman"/>
          <w:color w:val="000000" w:themeColor="text1"/>
          <w:lang w:val="fi-FI"/>
        </w:rPr>
        <w:t>500 mg levetira</w:t>
      </w:r>
      <w:r w:rsidRPr="00BB6413">
        <w:rPr>
          <w:rFonts w:ascii="Times New Roman" w:hAnsi="Times New Roman"/>
          <w:color w:val="000000" w:themeColor="text1"/>
          <w:lang w:val="fi-FI"/>
        </w:rPr>
        <w:t>s</w:t>
      </w:r>
      <w:r w:rsidR="00725EDF" w:rsidRPr="00BB6413">
        <w:rPr>
          <w:rFonts w:ascii="Times New Roman" w:hAnsi="Times New Roman"/>
          <w:color w:val="000000" w:themeColor="text1"/>
          <w:lang w:val="fi-FI"/>
        </w:rPr>
        <w:t>eta</w:t>
      </w:r>
      <w:r w:rsidRPr="00BB6413">
        <w:rPr>
          <w:rFonts w:ascii="Times New Roman" w:hAnsi="Times New Roman"/>
          <w:color w:val="000000" w:themeColor="text1"/>
          <w:lang w:val="fi-FI"/>
        </w:rPr>
        <w:t>a</w:t>
      </w:r>
      <w:r w:rsidR="00725EDF" w:rsidRPr="00BB6413">
        <w:rPr>
          <w:rFonts w:ascii="Times New Roman" w:hAnsi="Times New Roman"/>
          <w:color w:val="000000" w:themeColor="text1"/>
          <w:lang w:val="fi-FI"/>
        </w:rPr>
        <w:t>m</w:t>
      </w:r>
      <w:r w:rsidRPr="00BB6413">
        <w:rPr>
          <w:rFonts w:ascii="Times New Roman" w:hAnsi="Times New Roman"/>
          <w:color w:val="000000" w:themeColor="text1"/>
          <w:lang w:val="fi-FI"/>
        </w:rPr>
        <w:t>ia</w:t>
      </w:r>
      <w:r w:rsidR="00725EDF" w:rsidRPr="00BB6413">
        <w:rPr>
          <w:rFonts w:ascii="Times New Roman" w:hAnsi="Times New Roman"/>
          <w:color w:val="000000" w:themeColor="text1"/>
          <w:lang w:val="fi-FI"/>
        </w:rPr>
        <w:t xml:space="preserve"> (5 ml 100 mg/ml</w:t>
      </w:r>
      <w:r w:rsidRPr="00BB6413">
        <w:rPr>
          <w:rFonts w:ascii="Times New Roman" w:hAnsi="Times New Roman"/>
          <w:color w:val="000000" w:themeColor="text1"/>
          <w:lang w:val="fi-FI"/>
        </w:rPr>
        <w:t xml:space="preserve"> </w:t>
      </w:r>
      <w:r w:rsidR="0095413E" w:rsidRPr="00BB6413">
        <w:rPr>
          <w:rFonts w:ascii="Times New Roman" w:hAnsi="Times New Roman"/>
          <w:color w:val="000000" w:themeColor="text1"/>
          <w:lang w:val="fi-FI"/>
        </w:rPr>
        <w:noBreakHyphen/>
      </w:r>
      <w:r w:rsidRPr="00BB6413">
        <w:rPr>
          <w:rFonts w:ascii="Times New Roman" w:hAnsi="Times New Roman"/>
          <w:color w:val="000000" w:themeColor="text1"/>
          <w:lang w:val="fi-FI"/>
        </w:rPr>
        <w:t>konsentraattia</w:t>
      </w:r>
      <w:r w:rsidR="003F2A2C" w:rsidRPr="00BB6413">
        <w:rPr>
          <w:rFonts w:ascii="Times New Roman" w:hAnsi="Times New Roman"/>
          <w:color w:val="000000" w:themeColor="text1"/>
          <w:lang w:val="fi-FI"/>
        </w:rPr>
        <w:t>.</w:t>
      </w:r>
      <w:r w:rsidRPr="00BB6413">
        <w:rPr>
          <w:rFonts w:ascii="Times New Roman" w:hAnsi="Times New Roman"/>
          <w:color w:val="000000" w:themeColor="text1"/>
          <w:lang w:val="fi-FI"/>
        </w:rPr>
        <w:t xml:space="preserve"> Katso </w:t>
      </w:r>
      <w:r w:rsidR="008700F4" w:rsidRPr="00BB6413">
        <w:rPr>
          <w:rFonts w:ascii="Times New Roman" w:hAnsi="Times New Roman"/>
          <w:color w:val="000000" w:themeColor="text1"/>
          <w:lang w:val="fi-FI"/>
        </w:rPr>
        <w:t>taulukosta</w:t>
      </w:r>
      <w:r w:rsidR="00AC08CE" w:rsidRPr="00BB6413">
        <w:rPr>
          <w:rFonts w:ascii="Times New Roman" w:hAnsi="Times New Roman"/>
          <w:color w:val="000000" w:themeColor="text1"/>
          <w:lang w:val="fi-FI"/>
        </w:rPr>
        <w:t> 1</w:t>
      </w:r>
      <w:r w:rsidRPr="00BB6413">
        <w:rPr>
          <w:rFonts w:ascii="Times New Roman" w:hAnsi="Times New Roman"/>
          <w:color w:val="000000" w:themeColor="text1"/>
          <w:lang w:val="fi-FI"/>
        </w:rPr>
        <w:t xml:space="preserve"> </w:t>
      </w:r>
      <w:r w:rsidR="003F2A2C" w:rsidRPr="00BB6413">
        <w:rPr>
          <w:rFonts w:ascii="Times New Roman" w:hAnsi="Times New Roman"/>
          <w:color w:val="000000" w:themeColor="text1"/>
          <w:lang w:val="fi-FI"/>
        </w:rPr>
        <w:t xml:space="preserve">Levetiracetam Hospira </w:t>
      </w:r>
      <w:r w:rsidR="003F2A2C" w:rsidRPr="00BB6413">
        <w:rPr>
          <w:rFonts w:ascii="Times New Roman" w:hAnsi="Times New Roman"/>
          <w:color w:val="000000" w:themeColor="text1"/>
          <w:lang w:val="fi-FI"/>
        </w:rPr>
        <w:noBreakHyphen/>
      </w:r>
      <w:r w:rsidRPr="00BB6413">
        <w:rPr>
          <w:rFonts w:ascii="Times New Roman" w:hAnsi="Times New Roman"/>
          <w:color w:val="000000" w:themeColor="text1"/>
          <w:lang w:val="fi-FI"/>
        </w:rPr>
        <w:t>konsentraatin suositeltu valmistus ja annostelu, jotta kokonaisvuorokausiannokseksi saadaan</w:t>
      </w:r>
      <w:r w:rsidR="00725EDF" w:rsidRPr="00BB6413">
        <w:rPr>
          <w:rFonts w:ascii="Times New Roman" w:hAnsi="Times New Roman"/>
          <w:color w:val="000000" w:themeColor="text1"/>
          <w:lang w:val="fi-FI"/>
        </w:rPr>
        <w:t xml:space="preserve"> 500</w:t>
      </w:r>
      <w:r w:rsidRPr="00BB6413">
        <w:rPr>
          <w:rFonts w:ascii="Times New Roman" w:hAnsi="Times New Roman"/>
          <w:color w:val="000000" w:themeColor="text1"/>
          <w:lang w:val="fi-FI"/>
        </w:rPr>
        <w:t> </w:t>
      </w:r>
      <w:r w:rsidR="00725EDF" w:rsidRPr="00BB6413">
        <w:rPr>
          <w:rFonts w:ascii="Times New Roman" w:hAnsi="Times New Roman"/>
          <w:color w:val="000000" w:themeColor="text1"/>
          <w:lang w:val="fi-FI"/>
        </w:rPr>
        <w:t>mg, 1000 mg, 2000 mg</w:t>
      </w:r>
      <w:r w:rsidRPr="00BB6413">
        <w:rPr>
          <w:rFonts w:ascii="Times New Roman" w:hAnsi="Times New Roman"/>
          <w:color w:val="000000" w:themeColor="text1"/>
          <w:lang w:val="fi-FI"/>
        </w:rPr>
        <w:t xml:space="preserve"> tai </w:t>
      </w:r>
      <w:r w:rsidR="00725EDF" w:rsidRPr="00BB6413">
        <w:rPr>
          <w:rFonts w:ascii="Times New Roman" w:hAnsi="Times New Roman"/>
          <w:color w:val="000000" w:themeColor="text1"/>
          <w:lang w:val="fi-FI"/>
        </w:rPr>
        <w:t xml:space="preserve">3000 mg </w:t>
      </w:r>
      <w:r w:rsidRPr="00BB6413">
        <w:rPr>
          <w:rFonts w:ascii="Times New Roman" w:hAnsi="Times New Roman"/>
          <w:color w:val="000000" w:themeColor="text1"/>
          <w:lang w:val="fi-FI"/>
        </w:rPr>
        <w:t>levetirasetaamia kahtena annoksena</w:t>
      </w:r>
      <w:r w:rsidR="00725EDF" w:rsidRPr="00BB6413">
        <w:rPr>
          <w:rFonts w:ascii="Times New Roman" w:hAnsi="Times New Roman"/>
          <w:color w:val="000000" w:themeColor="text1"/>
          <w:lang w:val="fi-FI"/>
        </w:rPr>
        <w:t>.</w:t>
      </w:r>
    </w:p>
    <w:p w14:paraId="269D11BD"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p>
    <w:p w14:paraId="72BE3E86" w14:textId="77777777" w:rsidR="00725EDF" w:rsidRPr="00BB6413" w:rsidRDefault="00AC08CE" w:rsidP="004505F4">
      <w:pPr>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 xml:space="preserve">Taulukko 1. </w:t>
      </w:r>
      <w:r w:rsidR="00725EDF" w:rsidRPr="00BB6413">
        <w:rPr>
          <w:rFonts w:ascii="Times New Roman" w:hAnsi="Times New Roman"/>
          <w:color w:val="000000" w:themeColor="text1"/>
          <w:lang w:val="fi-FI"/>
        </w:rPr>
        <w:t xml:space="preserve">Levetiracetam Hospira </w:t>
      </w:r>
      <w:r w:rsidR="00774D37" w:rsidRPr="00BB6413">
        <w:rPr>
          <w:rFonts w:ascii="Times New Roman" w:hAnsi="Times New Roman"/>
          <w:color w:val="000000" w:themeColor="text1"/>
          <w:lang w:val="fi-FI"/>
        </w:rPr>
        <w:noBreakHyphen/>
        <w:t>konsentraatin valmistus ja annostelu</w:t>
      </w:r>
    </w:p>
    <w:p w14:paraId="077183BC" w14:textId="77777777" w:rsidR="00A376A4" w:rsidRPr="00BB6413" w:rsidRDefault="00A376A4" w:rsidP="004505F4">
      <w:pPr>
        <w:autoSpaceDE w:val="0"/>
        <w:autoSpaceDN w:val="0"/>
        <w:adjustRightInd w:val="0"/>
        <w:spacing w:after="0" w:line="240" w:lineRule="auto"/>
        <w:outlineLvl w:val="0"/>
        <w:rPr>
          <w:rFonts w:ascii="Times New Roman" w:hAnsi="Times New Roman"/>
          <w:color w:val="000000" w:themeColor="text1"/>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1929"/>
        <w:gridCol w:w="1475"/>
        <w:gridCol w:w="1487"/>
        <w:gridCol w:w="1399"/>
        <w:gridCol w:w="1732"/>
      </w:tblGrid>
      <w:tr w:rsidR="00774D37" w:rsidRPr="0009230F" w14:paraId="0797B739" w14:textId="77777777" w:rsidTr="008A6644">
        <w:tc>
          <w:tcPr>
            <w:tcW w:w="1101" w:type="dxa"/>
          </w:tcPr>
          <w:p w14:paraId="28D769E3" w14:textId="77777777" w:rsidR="00725EDF" w:rsidRPr="00BB6413" w:rsidRDefault="00774D37" w:rsidP="004505F4">
            <w:pPr>
              <w:autoSpaceDE w:val="0"/>
              <w:autoSpaceDN w:val="0"/>
              <w:adjustRightInd w:val="0"/>
              <w:spacing w:after="0" w:line="240" w:lineRule="auto"/>
              <w:rPr>
                <w:rFonts w:ascii="Times New Roman" w:hAnsi="Times New Roman"/>
                <w:b/>
                <w:color w:val="000000" w:themeColor="text1"/>
                <w:lang w:val="fi-FI"/>
              </w:rPr>
            </w:pPr>
            <w:r w:rsidRPr="00BB6413">
              <w:rPr>
                <w:rFonts w:ascii="Times New Roman" w:hAnsi="Times New Roman"/>
                <w:b/>
                <w:color w:val="000000" w:themeColor="text1"/>
                <w:lang w:val="fi-FI"/>
              </w:rPr>
              <w:t>Annos</w:t>
            </w:r>
          </w:p>
        </w:tc>
        <w:tc>
          <w:tcPr>
            <w:tcW w:w="2268" w:type="dxa"/>
          </w:tcPr>
          <w:p w14:paraId="6B05F1D8" w14:textId="77777777" w:rsidR="00725EDF" w:rsidRPr="00BB6413" w:rsidRDefault="00774D37" w:rsidP="004505F4">
            <w:pPr>
              <w:autoSpaceDE w:val="0"/>
              <w:autoSpaceDN w:val="0"/>
              <w:adjustRightInd w:val="0"/>
              <w:spacing w:after="0" w:line="240" w:lineRule="auto"/>
              <w:rPr>
                <w:rFonts w:ascii="Times New Roman" w:hAnsi="Times New Roman"/>
                <w:b/>
                <w:color w:val="000000" w:themeColor="text1"/>
                <w:lang w:val="fi-FI"/>
              </w:rPr>
            </w:pPr>
            <w:r w:rsidRPr="00BB6413">
              <w:rPr>
                <w:rFonts w:ascii="Times New Roman" w:hAnsi="Times New Roman"/>
                <w:b/>
                <w:color w:val="000000" w:themeColor="text1"/>
                <w:lang w:val="fi-FI"/>
              </w:rPr>
              <w:t>Tarvittava määrä</w:t>
            </w:r>
          </w:p>
        </w:tc>
        <w:tc>
          <w:tcPr>
            <w:tcW w:w="1411" w:type="dxa"/>
          </w:tcPr>
          <w:p w14:paraId="5E1BD724" w14:textId="77777777" w:rsidR="00725EDF" w:rsidRPr="00BB6413" w:rsidRDefault="00774D37" w:rsidP="004505F4">
            <w:pPr>
              <w:autoSpaceDE w:val="0"/>
              <w:autoSpaceDN w:val="0"/>
              <w:adjustRightInd w:val="0"/>
              <w:spacing w:after="0" w:line="240" w:lineRule="auto"/>
              <w:rPr>
                <w:rFonts w:ascii="Times New Roman" w:hAnsi="Times New Roman"/>
                <w:b/>
                <w:color w:val="000000" w:themeColor="text1"/>
                <w:lang w:val="fi-FI"/>
              </w:rPr>
            </w:pPr>
            <w:r w:rsidRPr="00BB6413">
              <w:rPr>
                <w:rFonts w:ascii="Times New Roman" w:hAnsi="Times New Roman"/>
                <w:b/>
                <w:color w:val="000000" w:themeColor="text1"/>
                <w:lang w:val="fi-FI"/>
              </w:rPr>
              <w:t>Laimentimen määrä</w:t>
            </w:r>
          </w:p>
        </w:tc>
        <w:tc>
          <w:tcPr>
            <w:tcW w:w="1593" w:type="dxa"/>
          </w:tcPr>
          <w:p w14:paraId="6D195AAA" w14:textId="77777777" w:rsidR="00725EDF" w:rsidRPr="00BB6413" w:rsidRDefault="00774D37" w:rsidP="004505F4">
            <w:pPr>
              <w:autoSpaceDE w:val="0"/>
              <w:autoSpaceDN w:val="0"/>
              <w:adjustRightInd w:val="0"/>
              <w:spacing w:after="0" w:line="240" w:lineRule="auto"/>
              <w:rPr>
                <w:rFonts w:ascii="Times New Roman" w:hAnsi="Times New Roman"/>
                <w:b/>
                <w:color w:val="000000" w:themeColor="text1"/>
                <w:lang w:val="fi-FI"/>
              </w:rPr>
            </w:pPr>
            <w:r w:rsidRPr="00BB6413">
              <w:rPr>
                <w:rFonts w:ascii="Times New Roman" w:hAnsi="Times New Roman"/>
                <w:b/>
                <w:color w:val="000000" w:themeColor="text1"/>
                <w:lang w:val="fi-FI"/>
              </w:rPr>
              <w:t>Infuusioaika</w:t>
            </w:r>
          </w:p>
        </w:tc>
        <w:tc>
          <w:tcPr>
            <w:tcW w:w="1610" w:type="dxa"/>
          </w:tcPr>
          <w:p w14:paraId="00B81CC1" w14:textId="77777777" w:rsidR="00725EDF" w:rsidRPr="00BB6413" w:rsidRDefault="00774D37" w:rsidP="004505F4">
            <w:pPr>
              <w:autoSpaceDE w:val="0"/>
              <w:autoSpaceDN w:val="0"/>
              <w:adjustRightInd w:val="0"/>
              <w:spacing w:after="0" w:line="240" w:lineRule="auto"/>
              <w:rPr>
                <w:rFonts w:ascii="Times New Roman" w:hAnsi="Times New Roman"/>
                <w:b/>
                <w:color w:val="000000" w:themeColor="text1"/>
                <w:lang w:val="fi-FI"/>
              </w:rPr>
            </w:pPr>
            <w:r w:rsidRPr="00BB6413">
              <w:rPr>
                <w:rFonts w:ascii="Times New Roman" w:hAnsi="Times New Roman"/>
                <w:b/>
                <w:color w:val="000000" w:themeColor="text1"/>
                <w:lang w:val="fi-FI"/>
              </w:rPr>
              <w:t>Antotiheys</w:t>
            </w:r>
          </w:p>
        </w:tc>
        <w:tc>
          <w:tcPr>
            <w:tcW w:w="1593" w:type="dxa"/>
          </w:tcPr>
          <w:p w14:paraId="3233C84B" w14:textId="77777777" w:rsidR="00725EDF" w:rsidRPr="00BB6413" w:rsidRDefault="00774D37" w:rsidP="004505F4">
            <w:pPr>
              <w:autoSpaceDE w:val="0"/>
              <w:autoSpaceDN w:val="0"/>
              <w:adjustRightInd w:val="0"/>
              <w:spacing w:after="0" w:line="240" w:lineRule="auto"/>
              <w:rPr>
                <w:rFonts w:ascii="Times New Roman" w:hAnsi="Times New Roman"/>
                <w:b/>
                <w:color w:val="000000" w:themeColor="text1"/>
                <w:lang w:val="fi-FI"/>
              </w:rPr>
            </w:pPr>
            <w:r w:rsidRPr="00BB6413">
              <w:rPr>
                <w:rFonts w:ascii="Times New Roman" w:hAnsi="Times New Roman"/>
                <w:b/>
                <w:color w:val="000000" w:themeColor="text1"/>
                <w:lang w:val="fi-FI"/>
              </w:rPr>
              <w:t>Kokonaisvuoro-kausiannos</w:t>
            </w:r>
          </w:p>
        </w:tc>
      </w:tr>
      <w:tr w:rsidR="00774D37" w:rsidRPr="0009230F" w14:paraId="5E8D834F" w14:textId="77777777" w:rsidTr="008A6644">
        <w:tc>
          <w:tcPr>
            <w:tcW w:w="1101" w:type="dxa"/>
          </w:tcPr>
          <w:p w14:paraId="625CB9BE"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250 mg</w:t>
            </w:r>
          </w:p>
        </w:tc>
        <w:tc>
          <w:tcPr>
            <w:tcW w:w="2268" w:type="dxa"/>
          </w:tcPr>
          <w:p w14:paraId="1A4EA0C7"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w:t>
            </w:r>
            <w:r w:rsidR="00774D37" w:rsidRPr="00BB6413">
              <w:rPr>
                <w:rFonts w:ascii="Times New Roman" w:hAnsi="Times New Roman"/>
                <w:color w:val="000000" w:themeColor="text1"/>
                <w:lang w:val="fi-FI"/>
              </w:rPr>
              <w:t>,</w:t>
            </w:r>
            <w:r w:rsidRPr="00BB6413">
              <w:rPr>
                <w:rFonts w:ascii="Times New Roman" w:hAnsi="Times New Roman"/>
                <w:color w:val="000000" w:themeColor="text1"/>
                <w:lang w:val="fi-FI"/>
              </w:rPr>
              <w:t>5 ml (</w:t>
            </w:r>
            <w:r w:rsidR="00774D37" w:rsidRPr="00BB6413">
              <w:rPr>
                <w:rFonts w:ascii="Times New Roman" w:hAnsi="Times New Roman"/>
                <w:color w:val="000000" w:themeColor="text1"/>
                <w:lang w:val="fi-FI"/>
              </w:rPr>
              <w:t xml:space="preserve">puolet </w:t>
            </w:r>
            <w:r w:rsidRPr="00BB6413">
              <w:rPr>
                <w:rFonts w:ascii="Times New Roman" w:hAnsi="Times New Roman"/>
                <w:color w:val="000000" w:themeColor="text1"/>
                <w:lang w:val="fi-FI"/>
              </w:rPr>
              <w:t>5 ml</w:t>
            </w:r>
            <w:r w:rsidR="00774D37" w:rsidRPr="00BB6413">
              <w:rPr>
                <w:rFonts w:ascii="Times New Roman" w:hAnsi="Times New Roman"/>
                <w:color w:val="000000" w:themeColor="text1"/>
                <w:lang w:val="fi-FI"/>
              </w:rPr>
              <w:t xml:space="preserve">:n </w:t>
            </w:r>
            <w:r w:rsidR="00045749" w:rsidRPr="00BB6413">
              <w:rPr>
                <w:rFonts w:ascii="Times New Roman" w:hAnsi="Times New Roman"/>
                <w:color w:val="000000" w:themeColor="text1"/>
                <w:lang w:val="fi-FI"/>
              </w:rPr>
              <w:t>injektio</w:t>
            </w:r>
            <w:r w:rsidR="00774D37" w:rsidRPr="00BB6413">
              <w:rPr>
                <w:rFonts w:ascii="Times New Roman" w:hAnsi="Times New Roman"/>
                <w:color w:val="000000" w:themeColor="text1"/>
                <w:lang w:val="fi-FI"/>
              </w:rPr>
              <w:t>pullosta</w:t>
            </w:r>
            <w:r w:rsidRPr="00BB6413">
              <w:rPr>
                <w:rFonts w:ascii="Times New Roman" w:hAnsi="Times New Roman"/>
                <w:color w:val="000000" w:themeColor="text1"/>
                <w:lang w:val="fi-FI"/>
              </w:rPr>
              <w:t>)</w:t>
            </w:r>
          </w:p>
        </w:tc>
        <w:tc>
          <w:tcPr>
            <w:tcW w:w="1411" w:type="dxa"/>
          </w:tcPr>
          <w:p w14:paraId="557ABFEB"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100 ml</w:t>
            </w:r>
          </w:p>
        </w:tc>
        <w:tc>
          <w:tcPr>
            <w:tcW w:w="1593" w:type="dxa"/>
          </w:tcPr>
          <w:p w14:paraId="61217B1A"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15 </w:t>
            </w:r>
            <w:r w:rsidR="00774D37" w:rsidRPr="00BB6413">
              <w:rPr>
                <w:rFonts w:ascii="Times New Roman" w:hAnsi="Times New Roman"/>
                <w:color w:val="000000" w:themeColor="text1"/>
                <w:lang w:val="fi-FI"/>
              </w:rPr>
              <w:t>minuuttia</w:t>
            </w:r>
          </w:p>
        </w:tc>
        <w:tc>
          <w:tcPr>
            <w:tcW w:w="1610" w:type="dxa"/>
          </w:tcPr>
          <w:p w14:paraId="5C7C8164" w14:textId="77777777" w:rsidR="00725EDF" w:rsidRPr="00BB6413" w:rsidRDefault="00774D37"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 kertaa päivässä</w:t>
            </w:r>
          </w:p>
        </w:tc>
        <w:tc>
          <w:tcPr>
            <w:tcW w:w="1593" w:type="dxa"/>
          </w:tcPr>
          <w:p w14:paraId="2F7CB737"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500 mg/</w:t>
            </w:r>
            <w:r w:rsidR="00774D37" w:rsidRPr="00BB6413">
              <w:rPr>
                <w:rFonts w:ascii="Times New Roman" w:hAnsi="Times New Roman"/>
                <w:color w:val="000000" w:themeColor="text1"/>
                <w:lang w:val="fi-FI"/>
              </w:rPr>
              <w:t>vrk</w:t>
            </w:r>
          </w:p>
        </w:tc>
      </w:tr>
      <w:tr w:rsidR="00774D37" w:rsidRPr="0009230F" w14:paraId="0EFDB613" w14:textId="77777777" w:rsidTr="008A6644">
        <w:tc>
          <w:tcPr>
            <w:tcW w:w="1101" w:type="dxa"/>
          </w:tcPr>
          <w:p w14:paraId="75F34EBA"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500 mg</w:t>
            </w:r>
          </w:p>
        </w:tc>
        <w:tc>
          <w:tcPr>
            <w:tcW w:w="2268" w:type="dxa"/>
          </w:tcPr>
          <w:p w14:paraId="12203E64"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5 ml (</w:t>
            </w:r>
            <w:r w:rsidR="00774D37" w:rsidRPr="00BB6413">
              <w:rPr>
                <w:rFonts w:ascii="Times New Roman" w:hAnsi="Times New Roman"/>
                <w:color w:val="000000" w:themeColor="text1"/>
                <w:lang w:val="fi-FI"/>
              </w:rPr>
              <w:t xml:space="preserve">yksi </w:t>
            </w:r>
            <w:r w:rsidRPr="00BB6413">
              <w:rPr>
                <w:rFonts w:ascii="Times New Roman" w:hAnsi="Times New Roman"/>
                <w:color w:val="000000" w:themeColor="text1"/>
                <w:lang w:val="fi-FI"/>
              </w:rPr>
              <w:t>5 ml</w:t>
            </w:r>
            <w:r w:rsidR="00774D37" w:rsidRPr="00BB6413">
              <w:rPr>
                <w:rFonts w:ascii="Times New Roman" w:hAnsi="Times New Roman"/>
                <w:color w:val="000000" w:themeColor="text1"/>
                <w:lang w:val="fi-FI"/>
              </w:rPr>
              <w:t xml:space="preserve">:n </w:t>
            </w:r>
            <w:r w:rsidR="00045749" w:rsidRPr="00BB6413">
              <w:rPr>
                <w:rFonts w:ascii="Times New Roman" w:hAnsi="Times New Roman"/>
                <w:color w:val="000000" w:themeColor="text1"/>
                <w:lang w:val="fi-FI"/>
              </w:rPr>
              <w:t>injektio</w:t>
            </w:r>
            <w:r w:rsidR="00774D37" w:rsidRPr="00BB6413">
              <w:rPr>
                <w:rFonts w:ascii="Times New Roman" w:hAnsi="Times New Roman"/>
                <w:color w:val="000000" w:themeColor="text1"/>
                <w:lang w:val="fi-FI"/>
              </w:rPr>
              <w:t>pullo</w:t>
            </w:r>
            <w:r w:rsidRPr="00BB6413">
              <w:rPr>
                <w:rFonts w:ascii="Times New Roman" w:hAnsi="Times New Roman"/>
                <w:color w:val="000000" w:themeColor="text1"/>
                <w:lang w:val="fi-FI"/>
              </w:rPr>
              <w:t>)</w:t>
            </w:r>
          </w:p>
        </w:tc>
        <w:tc>
          <w:tcPr>
            <w:tcW w:w="1411" w:type="dxa"/>
          </w:tcPr>
          <w:p w14:paraId="7A064FE0"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100 ml</w:t>
            </w:r>
          </w:p>
        </w:tc>
        <w:tc>
          <w:tcPr>
            <w:tcW w:w="1593" w:type="dxa"/>
          </w:tcPr>
          <w:p w14:paraId="5F334480" w14:textId="77777777" w:rsidR="00725EDF" w:rsidRPr="0009230F" w:rsidRDefault="00725EDF" w:rsidP="004505F4">
            <w:pPr>
              <w:spacing w:after="0" w:line="240" w:lineRule="auto"/>
              <w:rPr>
                <w:color w:val="000000" w:themeColor="text1"/>
                <w:lang w:val="fi-FI"/>
              </w:rPr>
            </w:pPr>
            <w:r w:rsidRPr="00BB6413">
              <w:rPr>
                <w:rFonts w:ascii="Times New Roman" w:hAnsi="Times New Roman"/>
                <w:color w:val="000000" w:themeColor="text1"/>
                <w:lang w:val="fi-FI"/>
              </w:rPr>
              <w:t>15 </w:t>
            </w:r>
            <w:r w:rsidR="00774D37" w:rsidRPr="00BB6413">
              <w:rPr>
                <w:rFonts w:ascii="Times New Roman" w:hAnsi="Times New Roman"/>
                <w:color w:val="000000" w:themeColor="text1"/>
                <w:lang w:val="fi-FI"/>
              </w:rPr>
              <w:t>minuuttia</w:t>
            </w:r>
          </w:p>
        </w:tc>
        <w:tc>
          <w:tcPr>
            <w:tcW w:w="1610" w:type="dxa"/>
          </w:tcPr>
          <w:p w14:paraId="4CD7D3B7" w14:textId="77777777" w:rsidR="00725EDF" w:rsidRPr="00BB6413" w:rsidRDefault="00774D37"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 kertaa päivässä</w:t>
            </w:r>
          </w:p>
        </w:tc>
        <w:tc>
          <w:tcPr>
            <w:tcW w:w="1593" w:type="dxa"/>
          </w:tcPr>
          <w:p w14:paraId="0EE1FEEE" w14:textId="31F269DD"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1000 mg/</w:t>
            </w:r>
            <w:r w:rsidR="00774D37" w:rsidRPr="00BB6413">
              <w:rPr>
                <w:rFonts w:ascii="Times New Roman" w:hAnsi="Times New Roman"/>
                <w:color w:val="000000" w:themeColor="text1"/>
                <w:lang w:val="fi-FI"/>
              </w:rPr>
              <w:t>vrk</w:t>
            </w:r>
          </w:p>
        </w:tc>
      </w:tr>
      <w:tr w:rsidR="00774D37" w:rsidRPr="0009230F" w14:paraId="3727277C" w14:textId="77777777" w:rsidTr="008A6644">
        <w:tc>
          <w:tcPr>
            <w:tcW w:w="1101" w:type="dxa"/>
          </w:tcPr>
          <w:p w14:paraId="363EA090" w14:textId="3BD40034"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1000 mg</w:t>
            </w:r>
          </w:p>
        </w:tc>
        <w:tc>
          <w:tcPr>
            <w:tcW w:w="2268" w:type="dxa"/>
          </w:tcPr>
          <w:p w14:paraId="1BA28DDB"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 ml (</w:t>
            </w:r>
            <w:r w:rsidR="00774D37" w:rsidRPr="00BB6413">
              <w:rPr>
                <w:rFonts w:ascii="Times New Roman" w:hAnsi="Times New Roman"/>
                <w:color w:val="000000" w:themeColor="text1"/>
                <w:lang w:val="fi-FI"/>
              </w:rPr>
              <w:t xml:space="preserve">kaksi </w:t>
            </w:r>
            <w:r w:rsidRPr="00BB6413">
              <w:rPr>
                <w:rFonts w:ascii="Times New Roman" w:hAnsi="Times New Roman"/>
                <w:color w:val="000000" w:themeColor="text1"/>
                <w:lang w:val="fi-FI"/>
              </w:rPr>
              <w:t>5 ml</w:t>
            </w:r>
            <w:r w:rsidR="00774D37" w:rsidRPr="00BB6413">
              <w:rPr>
                <w:rFonts w:ascii="Times New Roman" w:hAnsi="Times New Roman"/>
                <w:color w:val="000000" w:themeColor="text1"/>
                <w:lang w:val="fi-FI"/>
              </w:rPr>
              <w:t xml:space="preserve">:n </w:t>
            </w:r>
            <w:r w:rsidR="00045749" w:rsidRPr="00BB6413">
              <w:rPr>
                <w:rFonts w:ascii="Times New Roman" w:hAnsi="Times New Roman"/>
                <w:color w:val="000000" w:themeColor="text1"/>
                <w:lang w:val="fi-FI"/>
              </w:rPr>
              <w:t>injektio</w:t>
            </w:r>
            <w:r w:rsidR="00774D37" w:rsidRPr="00BB6413">
              <w:rPr>
                <w:rFonts w:ascii="Times New Roman" w:hAnsi="Times New Roman"/>
                <w:color w:val="000000" w:themeColor="text1"/>
                <w:lang w:val="fi-FI"/>
              </w:rPr>
              <w:t>pulloa</w:t>
            </w:r>
            <w:r w:rsidRPr="00BB6413">
              <w:rPr>
                <w:rFonts w:ascii="Times New Roman" w:hAnsi="Times New Roman"/>
                <w:color w:val="000000" w:themeColor="text1"/>
                <w:lang w:val="fi-FI"/>
              </w:rPr>
              <w:t>)</w:t>
            </w:r>
          </w:p>
        </w:tc>
        <w:tc>
          <w:tcPr>
            <w:tcW w:w="1411" w:type="dxa"/>
          </w:tcPr>
          <w:p w14:paraId="4628C05B"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100 ml</w:t>
            </w:r>
          </w:p>
        </w:tc>
        <w:tc>
          <w:tcPr>
            <w:tcW w:w="1593" w:type="dxa"/>
          </w:tcPr>
          <w:p w14:paraId="24684CEF" w14:textId="77777777" w:rsidR="00725EDF" w:rsidRPr="0009230F" w:rsidRDefault="00725EDF" w:rsidP="004505F4">
            <w:pPr>
              <w:spacing w:after="0" w:line="240" w:lineRule="auto"/>
              <w:rPr>
                <w:color w:val="000000" w:themeColor="text1"/>
                <w:lang w:val="fi-FI"/>
              </w:rPr>
            </w:pPr>
            <w:r w:rsidRPr="00BB6413">
              <w:rPr>
                <w:rFonts w:ascii="Times New Roman" w:hAnsi="Times New Roman"/>
                <w:color w:val="000000" w:themeColor="text1"/>
                <w:lang w:val="fi-FI"/>
              </w:rPr>
              <w:t>15 </w:t>
            </w:r>
            <w:r w:rsidR="00774D37" w:rsidRPr="00BB6413">
              <w:rPr>
                <w:rFonts w:ascii="Times New Roman" w:hAnsi="Times New Roman"/>
                <w:color w:val="000000" w:themeColor="text1"/>
                <w:lang w:val="fi-FI"/>
              </w:rPr>
              <w:t>minuuttia</w:t>
            </w:r>
          </w:p>
        </w:tc>
        <w:tc>
          <w:tcPr>
            <w:tcW w:w="1610" w:type="dxa"/>
          </w:tcPr>
          <w:p w14:paraId="505C398D" w14:textId="77777777" w:rsidR="00725EDF" w:rsidRPr="00BB6413" w:rsidRDefault="00774D37"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 kertaa päivässä</w:t>
            </w:r>
          </w:p>
        </w:tc>
        <w:tc>
          <w:tcPr>
            <w:tcW w:w="1593" w:type="dxa"/>
          </w:tcPr>
          <w:p w14:paraId="7D18B00F" w14:textId="4F18983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2000</w:t>
            </w:r>
            <w:r w:rsidR="00774D37" w:rsidRPr="00BB6413">
              <w:rPr>
                <w:rFonts w:ascii="Times New Roman" w:hAnsi="Times New Roman"/>
                <w:color w:val="000000" w:themeColor="text1"/>
                <w:lang w:val="fi-FI"/>
              </w:rPr>
              <w:t> </w:t>
            </w:r>
            <w:r w:rsidRPr="00BB6413">
              <w:rPr>
                <w:rFonts w:ascii="Times New Roman" w:hAnsi="Times New Roman"/>
                <w:color w:val="000000" w:themeColor="text1"/>
                <w:lang w:val="fi-FI"/>
              </w:rPr>
              <w:t>mg/</w:t>
            </w:r>
            <w:r w:rsidR="00774D37" w:rsidRPr="00BB6413">
              <w:rPr>
                <w:rFonts w:ascii="Times New Roman" w:hAnsi="Times New Roman"/>
                <w:color w:val="000000" w:themeColor="text1"/>
                <w:lang w:val="fi-FI"/>
              </w:rPr>
              <w:t>vrk</w:t>
            </w:r>
          </w:p>
        </w:tc>
      </w:tr>
      <w:tr w:rsidR="00774D37" w:rsidRPr="0009230F" w14:paraId="1B667DBD" w14:textId="77777777" w:rsidTr="008A6644">
        <w:tc>
          <w:tcPr>
            <w:tcW w:w="1101" w:type="dxa"/>
          </w:tcPr>
          <w:p w14:paraId="74229995" w14:textId="7D946133"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1500 mg</w:t>
            </w:r>
          </w:p>
        </w:tc>
        <w:tc>
          <w:tcPr>
            <w:tcW w:w="2268" w:type="dxa"/>
          </w:tcPr>
          <w:p w14:paraId="6E6AEBA7"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15 ml (</w:t>
            </w:r>
            <w:r w:rsidR="00774D37" w:rsidRPr="00BB6413">
              <w:rPr>
                <w:rFonts w:ascii="Times New Roman" w:hAnsi="Times New Roman"/>
                <w:color w:val="000000" w:themeColor="text1"/>
                <w:lang w:val="fi-FI"/>
              </w:rPr>
              <w:t xml:space="preserve">kolme </w:t>
            </w:r>
            <w:r w:rsidRPr="00BB6413">
              <w:rPr>
                <w:rFonts w:ascii="Times New Roman" w:hAnsi="Times New Roman"/>
                <w:color w:val="000000" w:themeColor="text1"/>
                <w:lang w:val="fi-FI"/>
              </w:rPr>
              <w:t>5 ml</w:t>
            </w:r>
            <w:r w:rsidR="00774D37" w:rsidRPr="00BB6413">
              <w:rPr>
                <w:rFonts w:ascii="Times New Roman" w:hAnsi="Times New Roman"/>
                <w:color w:val="000000" w:themeColor="text1"/>
                <w:lang w:val="fi-FI"/>
              </w:rPr>
              <w:t xml:space="preserve">:n </w:t>
            </w:r>
            <w:r w:rsidR="00045749" w:rsidRPr="00BB6413">
              <w:rPr>
                <w:rFonts w:ascii="Times New Roman" w:hAnsi="Times New Roman"/>
                <w:color w:val="000000" w:themeColor="text1"/>
                <w:lang w:val="fi-FI"/>
              </w:rPr>
              <w:t>injektio</w:t>
            </w:r>
            <w:r w:rsidR="00774D37" w:rsidRPr="00BB6413">
              <w:rPr>
                <w:rFonts w:ascii="Times New Roman" w:hAnsi="Times New Roman"/>
                <w:color w:val="000000" w:themeColor="text1"/>
                <w:lang w:val="fi-FI"/>
              </w:rPr>
              <w:t>pulloa</w:t>
            </w:r>
            <w:r w:rsidRPr="00BB6413">
              <w:rPr>
                <w:rFonts w:ascii="Times New Roman" w:hAnsi="Times New Roman"/>
                <w:color w:val="000000" w:themeColor="text1"/>
                <w:lang w:val="fi-FI"/>
              </w:rPr>
              <w:t>)</w:t>
            </w:r>
          </w:p>
        </w:tc>
        <w:tc>
          <w:tcPr>
            <w:tcW w:w="1411" w:type="dxa"/>
          </w:tcPr>
          <w:p w14:paraId="16DF4FB2" w14:textId="77777777"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100 ml</w:t>
            </w:r>
          </w:p>
        </w:tc>
        <w:tc>
          <w:tcPr>
            <w:tcW w:w="1593" w:type="dxa"/>
          </w:tcPr>
          <w:p w14:paraId="1001140B" w14:textId="77777777" w:rsidR="00725EDF" w:rsidRPr="0009230F" w:rsidRDefault="00725EDF" w:rsidP="004505F4">
            <w:pPr>
              <w:spacing w:after="0" w:line="240" w:lineRule="auto"/>
              <w:rPr>
                <w:color w:val="000000" w:themeColor="text1"/>
                <w:lang w:val="fi-FI"/>
              </w:rPr>
            </w:pPr>
            <w:r w:rsidRPr="00BB6413">
              <w:rPr>
                <w:rFonts w:ascii="Times New Roman" w:hAnsi="Times New Roman"/>
                <w:color w:val="000000" w:themeColor="text1"/>
                <w:lang w:val="fi-FI"/>
              </w:rPr>
              <w:t>15 </w:t>
            </w:r>
            <w:r w:rsidR="00774D37" w:rsidRPr="00BB6413">
              <w:rPr>
                <w:rFonts w:ascii="Times New Roman" w:hAnsi="Times New Roman"/>
                <w:color w:val="000000" w:themeColor="text1"/>
                <w:lang w:val="fi-FI"/>
              </w:rPr>
              <w:t>minuuttia</w:t>
            </w:r>
          </w:p>
        </w:tc>
        <w:tc>
          <w:tcPr>
            <w:tcW w:w="1610" w:type="dxa"/>
          </w:tcPr>
          <w:p w14:paraId="146A9C33" w14:textId="77777777" w:rsidR="00725EDF" w:rsidRPr="00BB6413" w:rsidRDefault="00774D37"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2 kertaa päivässä</w:t>
            </w:r>
          </w:p>
        </w:tc>
        <w:tc>
          <w:tcPr>
            <w:tcW w:w="1593" w:type="dxa"/>
          </w:tcPr>
          <w:p w14:paraId="58F71ED4" w14:textId="4061DEF5" w:rsidR="00725EDF" w:rsidRPr="00BB6413" w:rsidRDefault="00725EDF" w:rsidP="004505F4">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3000</w:t>
            </w:r>
            <w:r w:rsidR="00774D37" w:rsidRPr="00BB6413">
              <w:rPr>
                <w:rFonts w:ascii="Times New Roman" w:hAnsi="Times New Roman"/>
                <w:color w:val="000000" w:themeColor="text1"/>
                <w:lang w:val="fi-FI"/>
              </w:rPr>
              <w:t> </w:t>
            </w:r>
            <w:r w:rsidRPr="00BB6413">
              <w:rPr>
                <w:rFonts w:ascii="Times New Roman" w:hAnsi="Times New Roman"/>
                <w:color w:val="000000" w:themeColor="text1"/>
                <w:lang w:val="fi-FI"/>
              </w:rPr>
              <w:t>mg/</w:t>
            </w:r>
            <w:r w:rsidR="00774D37" w:rsidRPr="00BB6413">
              <w:rPr>
                <w:rFonts w:ascii="Times New Roman" w:hAnsi="Times New Roman"/>
                <w:color w:val="000000" w:themeColor="text1"/>
                <w:lang w:val="fi-FI"/>
              </w:rPr>
              <w:t>vrk</w:t>
            </w:r>
          </w:p>
        </w:tc>
      </w:tr>
    </w:tbl>
    <w:p w14:paraId="45F28384" w14:textId="77777777" w:rsidR="00725EDF" w:rsidRPr="00BB6413" w:rsidRDefault="00725EDF" w:rsidP="00C30A55">
      <w:pPr>
        <w:autoSpaceDE w:val="0"/>
        <w:autoSpaceDN w:val="0"/>
        <w:adjustRightInd w:val="0"/>
        <w:spacing w:after="0" w:line="240" w:lineRule="auto"/>
        <w:rPr>
          <w:rFonts w:ascii="Times New Roman" w:hAnsi="Times New Roman"/>
          <w:color w:val="000000" w:themeColor="text1"/>
          <w:lang w:val="fi-FI"/>
        </w:rPr>
      </w:pPr>
    </w:p>
    <w:p w14:paraId="03AC4037" w14:textId="77777777" w:rsidR="00725EDF" w:rsidRPr="00BB6413" w:rsidRDefault="006C1C03" w:rsidP="00C30A55">
      <w:pPr>
        <w:keepNext/>
        <w:keepLines/>
        <w:autoSpaceDE w:val="0"/>
        <w:autoSpaceDN w:val="0"/>
        <w:adjustRightInd w:val="0"/>
        <w:spacing w:after="0" w:line="240" w:lineRule="auto"/>
        <w:outlineLvl w:val="0"/>
        <w:rPr>
          <w:rFonts w:ascii="Times New Roman" w:hAnsi="Times New Roman"/>
          <w:color w:val="000000" w:themeColor="text1"/>
          <w:lang w:val="fi-FI"/>
        </w:rPr>
      </w:pPr>
      <w:r w:rsidRPr="00BB6413">
        <w:rPr>
          <w:rFonts w:ascii="Times New Roman" w:hAnsi="Times New Roman"/>
          <w:color w:val="000000" w:themeColor="text1"/>
          <w:lang w:val="fi-FI"/>
        </w:rPr>
        <w:t>Tämä lääkevalmiste on tarkoitettu vain kertakäyttöön, ja kaikki käyttämätön liuos on hävitettävä</w:t>
      </w:r>
      <w:r w:rsidR="00725EDF" w:rsidRPr="00BB6413">
        <w:rPr>
          <w:rFonts w:ascii="Times New Roman" w:hAnsi="Times New Roman"/>
          <w:color w:val="000000" w:themeColor="text1"/>
          <w:lang w:val="fi-FI"/>
        </w:rPr>
        <w:t>.</w:t>
      </w:r>
    </w:p>
    <w:p w14:paraId="0228289E" w14:textId="77777777" w:rsidR="00725EDF" w:rsidRPr="00BB6413" w:rsidRDefault="00725EDF" w:rsidP="00C30A55">
      <w:pPr>
        <w:keepNext/>
        <w:keepLines/>
        <w:autoSpaceDE w:val="0"/>
        <w:autoSpaceDN w:val="0"/>
        <w:adjustRightInd w:val="0"/>
        <w:spacing w:after="0" w:line="240" w:lineRule="auto"/>
        <w:rPr>
          <w:rFonts w:ascii="Times New Roman" w:hAnsi="Times New Roman"/>
          <w:color w:val="000000" w:themeColor="text1"/>
          <w:lang w:val="fi-FI"/>
        </w:rPr>
      </w:pPr>
    </w:p>
    <w:p w14:paraId="59AAF66F" w14:textId="77777777" w:rsidR="003F2A2C" w:rsidRPr="00BB6413" w:rsidRDefault="006C1C03" w:rsidP="00C30A55">
      <w:pPr>
        <w:pStyle w:val="BodytextAgency"/>
        <w:keepNext/>
        <w:keepLines/>
        <w:spacing w:after="0" w:line="240" w:lineRule="auto"/>
        <w:rPr>
          <w:rFonts w:ascii="Times New Roman" w:hAnsi="Times New Roman"/>
          <w:color w:val="000000" w:themeColor="text1"/>
          <w:sz w:val="22"/>
          <w:szCs w:val="22"/>
          <w:lang w:val="fi-FI"/>
        </w:rPr>
      </w:pPr>
      <w:r w:rsidRPr="00BB6413">
        <w:rPr>
          <w:rFonts w:ascii="Times New Roman" w:hAnsi="Times New Roman"/>
          <w:color w:val="000000" w:themeColor="text1"/>
          <w:sz w:val="22"/>
          <w:szCs w:val="22"/>
          <w:lang w:val="fi-FI"/>
        </w:rPr>
        <w:t xml:space="preserve">Käytön aikainen </w:t>
      </w:r>
      <w:r w:rsidR="00CD25C4" w:rsidRPr="00BB6413">
        <w:rPr>
          <w:rFonts w:ascii="Times New Roman" w:hAnsi="Times New Roman"/>
          <w:color w:val="000000" w:themeColor="text1"/>
          <w:sz w:val="22"/>
          <w:szCs w:val="22"/>
          <w:lang w:val="fi-FI"/>
        </w:rPr>
        <w:t>säilyvyys</w:t>
      </w:r>
      <w:r w:rsidRPr="00BB6413">
        <w:rPr>
          <w:rFonts w:ascii="Times New Roman" w:hAnsi="Times New Roman"/>
          <w:color w:val="000000" w:themeColor="text1"/>
          <w:sz w:val="22"/>
          <w:szCs w:val="22"/>
          <w:lang w:val="fi-FI"/>
        </w:rPr>
        <w:t xml:space="preserve">: </w:t>
      </w:r>
    </w:p>
    <w:p w14:paraId="0EBCF3A5" w14:textId="77777777" w:rsidR="003F2A2C" w:rsidRPr="00BB6413" w:rsidRDefault="003F2A2C" w:rsidP="00C30A55">
      <w:pPr>
        <w:pStyle w:val="BodytextAgency"/>
        <w:keepNext/>
        <w:keepLines/>
        <w:spacing w:after="0" w:line="240" w:lineRule="auto"/>
        <w:rPr>
          <w:rFonts w:ascii="Times New Roman" w:hAnsi="Times New Roman"/>
          <w:color w:val="000000" w:themeColor="text1"/>
          <w:sz w:val="22"/>
          <w:szCs w:val="22"/>
          <w:lang w:val="fi-FI"/>
        </w:rPr>
      </w:pPr>
    </w:p>
    <w:p w14:paraId="01DBB9F7" w14:textId="77777777" w:rsidR="00725EDF" w:rsidRPr="00BB6413" w:rsidRDefault="00EE7807" w:rsidP="00C30A55">
      <w:pPr>
        <w:pStyle w:val="BodytextAgency"/>
        <w:keepNext/>
        <w:keepLines/>
        <w:spacing w:after="0" w:line="240" w:lineRule="auto"/>
        <w:rPr>
          <w:rFonts w:ascii="Times New Roman" w:hAnsi="Times New Roman"/>
          <w:color w:val="000000" w:themeColor="text1"/>
          <w:sz w:val="22"/>
          <w:szCs w:val="22"/>
          <w:lang w:val="fi-FI"/>
        </w:rPr>
      </w:pPr>
      <w:r w:rsidRPr="00BB6413">
        <w:rPr>
          <w:rFonts w:ascii="Times New Roman" w:hAnsi="Times New Roman"/>
          <w:color w:val="000000" w:themeColor="text1"/>
          <w:sz w:val="22"/>
          <w:szCs w:val="22"/>
          <w:lang w:val="fi-FI"/>
        </w:rPr>
        <w:t xml:space="preserve">PVC-pusseissa säilytetyn laimennetun valmisteen käytönaikaiseksi kemialliseksi ja fysikaaliseksi säilyvyydeksi on osoitettu 24 tuntia 30 °C:n ja 2–8 °C:n lämpötilassa. </w:t>
      </w:r>
      <w:r w:rsidR="006C1C03" w:rsidRPr="00BB6413">
        <w:rPr>
          <w:rFonts w:ascii="Times New Roman" w:hAnsi="Times New Roman"/>
          <w:color w:val="000000" w:themeColor="text1"/>
          <w:sz w:val="22"/>
          <w:szCs w:val="22"/>
          <w:lang w:val="fi-FI"/>
        </w:rPr>
        <w:t>Mikrobiologisesti katsoen tuote tulee käyttää välittömästi</w:t>
      </w:r>
      <w:r w:rsidR="000378F0" w:rsidRPr="00BB6413">
        <w:rPr>
          <w:rFonts w:ascii="Times New Roman" w:eastAsia="SimSun" w:hAnsi="Times New Roman"/>
          <w:color w:val="000000" w:themeColor="text1"/>
          <w:sz w:val="22"/>
          <w:szCs w:val="22"/>
          <w:lang w:val="fi-FI"/>
        </w:rPr>
        <w:t>, paitsi jos laimennustapa estää mikrobiologisen kontaminaation riskin</w:t>
      </w:r>
      <w:r w:rsidR="006C1C03" w:rsidRPr="00BB6413">
        <w:rPr>
          <w:rFonts w:ascii="Times New Roman" w:hAnsi="Times New Roman"/>
          <w:color w:val="000000" w:themeColor="text1"/>
          <w:sz w:val="22"/>
          <w:szCs w:val="22"/>
          <w:lang w:val="fi-FI"/>
        </w:rPr>
        <w:t xml:space="preserve">. Jos tuotetta ei käytetä välittömästi, säilytysaika ja säilytysolosuhteet ovat käyttäjän vastuulla. </w:t>
      </w:r>
    </w:p>
    <w:p w14:paraId="6579F4F9" w14:textId="77777777" w:rsidR="00725EDF" w:rsidRPr="00BB6413" w:rsidRDefault="00725EDF" w:rsidP="00C30A55">
      <w:pPr>
        <w:autoSpaceDE w:val="0"/>
        <w:autoSpaceDN w:val="0"/>
        <w:adjustRightInd w:val="0"/>
        <w:spacing w:after="0" w:line="240" w:lineRule="auto"/>
        <w:rPr>
          <w:rFonts w:ascii="Times New Roman" w:hAnsi="Times New Roman"/>
          <w:color w:val="000000" w:themeColor="text1"/>
          <w:lang w:val="fi-FI"/>
        </w:rPr>
      </w:pPr>
    </w:p>
    <w:p w14:paraId="12B7CFCD" w14:textId="77777777" w:rsidR="00725EDF" w:rsidRPr="00BB6413" w:rsidRDefault="00725EDF" w:rsidP="00C30A55">
      <w:pPr>
        <w:autoSpaceDE w:val="0"/>
        <w:autoSpaceDN w:val="0"/>
        <w:adjustRightInd w:val="0"/>
        <w:spacing w:after="0" w:line="240" w:lineRule="auto"/>
        <w:rPr>
          <w:rFonts w:ascii="Times New Roman" w:hAnsi="Times New Roman"/>
          <w:color w:val="000000" w:themeColor="text1"/>
          <w:lang w:val="fi-FI"/>
        </w:rPr>
      </w:pPr>
      <w:r w:rsidRPr="00BB6413">
        <w:rPr>
          <w:rFonts w:ascii="Times New Roman" w:hAnsi="Times New Roman"/>
          <w:color w:val="000000" w:themeColor="text1"/>
          <w:lang w:val="fi-FI"/>
        </w:rPr>
        <w:t xml:space="preserve">Levetiracetam Hospira </w:t>
      </w:r>
      <w:r w:rsidR="006C1C03" w:rsidRPr="00BB6413">
        <w:rPr>
          <w:rFonts w:ascii="Times New Roman" w:hAnsi="Times New Roman"/>
          <w:color w:val="000000" w:themeColor="text1"/>
          <w:lang w:val="fi-FI"/>
        </w:rPr>
        <w:noBreakHyphen/>
        <w:t xml:space="preserve">konsentraatti oli fysikaalisesti yhteensopiva ja kemiallisesti stabiili, kun sitä sekoitettiin seuraavien </w:t>
      </w:r>
      <w:r w:rsidR="00CD25C4" w:rsidRPr="00BB6413">
        <w:rPr>
          <w:rFonts w:ascii="Times New Roman" w:hAnsi="Times New Roman"/>
          <w:color w:val="000000" w:themeColor="text1"/>
          <w:lang w:val="fi-FI"/>
        </w:rPr>
        <w:t xml:space="preserve">laimentimien </w:t>
      </w:r>
      <w:r w:rsidR="006C1C03" w:rsidRPr="00BB6413">
        <w:rPr>
          <w:rFonts w:ascii="Times New Roman" w:hAnsi="Times New Roman"/>
          <w:color w:val="000000" w:themeColor="text1"/>
          <w:lang w:val="fi-FI"/>
        </w:rPr>
        <w:t>kanssa</w:t>
      </w:r>
      <w:r w:rsidR="003F2A2C" w:rsidRPr="00BB6413">
        <w:rPr>
          <w:rFonts w:ascii="Times New Roman" w:hAnsi="Times New Roman"/>
          <w:color w:val="000000" w:themeColor="text1"/>
          <w:lang w:val="fi-FI"/>
        </w:rPr>
        <w:t>:</w:t>
      </w:r>
    </w:p>
    <w:p w14:paraId="30AB9FB3" w14:textId="77777777" w:rsidR="00725EDF" w:rsidRPr="00BB6413" w:rsidRDefault="00725EDF" w:rsidP="00C30A55">
      <w:pPr>
        <w:autoSpaceDE w:val="0"/>
        <w:autoSpaceDN w:val="0"/>
        <w:adjustRightInd w:val="0"/>
        <w:spacing w:after="0" w:line="240" w:lineRule="auto"/>
        <w:rPr>
          <w:rFonts w:ascii="Times New Roman" w:hAnsi="Times New Roman"/>
          <w:color w:val="000000" w:themeColor="text1"/>
          <w:lang w:val="fi-FI"/>
        </w:rPr>
      </w:pPr>
    </w:p>
    <w:p w14:paraId="431A60A8" w14:textId="77777777" w:rsidR="005B3EE0" w:rsidRPr="00BB6413" w:rsidRDefault="0095413E" w:rsidP="00C30A55">
      <w:pPr>
        <w:pStyle w:val="ColorfulList-Accent11"/>
        <w:numPr>
          <w:ilvl w:val="0"/>
          <w:numId w:val="1"/>
        </w:numPr>
        <w:autoSpaceDE w:val="0"/>
        <w:autoSpaceDN w:val="0"/>
        <w:adjustRightInd w:val="0"/>
        <w:spacing w:after="0" w:line="240" w:lineRule="auto"/>
        <w:ind w:left="567"/>
        <w:rPr>
          <w:rFonts w:ascii="Times New Roman" w:hAnsi="Times New Roman"/>
          <w:color w:val="000000" w:themeColor="text1"/>
          <w:lang w:val="fi-FI"/>
        </w:rPr>
      </w:pPr>
      <w:r w:rsidRPr="00BB6413">
        <w:rPr>
          <w:rFonts w:ascii="Times New Roman" w:hAnsi="Times New Roman"/>
          <w:color w:val="000000" w:themeColor="text1"/>
          <w:lang w:val="fi-FI"/>
        </w:rPr>
        <w:t xml:space="preserve">9 mg/ml </w:t>
      </w:r>
      <w:r w:rsidR="00D12F32" w:rsidRPr="00BB6413">
        <w:rPr>
          <w:rFonts w:ascii="Times New Roman" w:hAnsi="Times New Roman"/>
          <w:color w:val="000000" w:themeColor="text1"/>
          <w:lang w:val="fi-FI"/>
        </w:rPr>
        <w:t>(0,9</w:t>
      </w:r>
      <w:r w:rsidR="007F4E26" w:rsidRPr="00BB6413">
        <w:rPr>
          <w:rFonts w:ascii="Times New Roman" w:hAnsi="Times New Roman"/>
          <w:color w:val="000000" w:themeColor="text1"/>
          <w:lang w:val="fi-FI"/>
        </w:rPr>
        <w:t> </w:t>
      </w:r>
      <w:r w:rsidR="00D12F32" w:rsidRPr="00BB6413">
        <w:rPr>
          <w:rFonts w:ascii="Times New Roman" w:hAnsi="Times New Roman"/>
          <w:color w:val="000000" w:themeColor="text1"/>
          <w:lang w:val="fi-FI"/>
        </w:rPr>
        <w:t xml:space="preserve">%) </w:t>
      </w:r>
      <w:r w:rsidR="006C1C03" w:rsidRPr="00BB6413">
        <w:rPr>
          <w:rFonts w:ascii="Times New Roman" w:hAnsi="Times New Roman"/>
          <w:color w:val="000000" w:themeColor="text1"/>
          <w:lang w:val="fi-FI"/>
        </w:rPr>
        <w:t>natriumkloridi-injektio</w:t>
      </w:r>
      <w:r w:rsidRPr="00BB6413">
        <w:rPr>
          <w:rFonts w:ascii="Times New Roman" w:hAnsi="Times New Roman"/>
          <w:color w:val="000000" w:themeColor="text1"/>
          <w:lang w:val="fi-FI"/>
        </w:rPr>
        <w:t>neste</w:t>
      </w:r>
    </w:p>
    <w:p w14:paraId="65FAE392" w14:textId="77777777" w:rsidR="005B3EE0" w:rsidRPr="00BB6413" w:rsidRDefault="006C1C03" w:rsidP="00C30A55">
      <w:pPr>
        <w:pStyle w:val="ColorfulList-Accent11"/>
        <w:numPr>
          <w:ilvl w:val="0"/>
          <w:numId w:val="1"/>
        </w:numPr>
        <w:autoSpaceDE w:val="0"/>
        <w:autoSpaceDN w:val="0"/>
        <w:adjustRightInd w:val="0"/>
        <w:spacing w:after="0" w:line="240" w:lineRule="auto"/>
        <w:ind w:left="567"/>
        <w:rPr>
          <w:rFonts w:ascii="Times New Roman" w:hAnsi="Times New Roman"/>
          <w:color w:val="000000" w:themeColor="text1"/>
          <w:lang w:val="fi-FI"/>
        </w:rPr>
      </w:pPr>
      <w:r w:rsidRPr="00BB6413">
        <w:rPr>
          <w:rFonts w:ascii="Times New Roman" w:hAnsi="Times New Roman"/>
          <w:color w:val="000000" w:themeColor="text1"/>
          <w:lang w:val="fi-FI"/>
        </w:rPr>
        <w:t>laktatoitu</w:t>
      </w:r>
      <w:r w:rsidR="00725EDF" w:rsidRPr="00BB6413">
        <w:rPr>
          <w:rFonts w:ascii="Times New Roman" w:hAnsi="Times New Roman"/>
          <w:color w:val="000000" w:themeColor="text1"/>
          <w:lang w:val="fi-FI"/>
        </w:rPr>
        <w:t xml:space="preserve"> Ringer</w:t>
      </w:r>
      <w:r w:rsidRPr="00BB6413">
        <w:rPr>
          <w:rFonts w:ascii="Times New Roman" w:hAnsi="Times New Roman"/>
          <w:color w:val="000000" w:themeColor="text1"/>
          <w:lang w:val="fi-FI"/>
        </w:rPr>
        <w:t>in injektio</w:t>
      </w:r>
      <w:r w:rsidR="0095413E" w:rsidRPr="00BB6413">
        <w:rPr>
          <w:rFonts w:ascii="Times New Roman" w:hAnsi="Times New Roman"/>
          <w:color w:val="000000" w:themeColor="text1"/>
          <w:lang w:val="fi-FI"/>
        </w:rPr>
        <w:t>neste</w:t>
      </w:r>
    </w:p>
    <w:p w14:paraId="64F9505F" w14:textId="77777777" w:rsidR="005B3EE0" w:rsidRPr="00BB6413" w:rsidRDefault="0095413E" w:rsidP="00C30A55">
      <w:pPr>
        <w:pStyle w:val="ColorfulList-Accent11"/>
        <w:numPr>
          <w:ilvl w:val="0"/>
          <w:numId w:val="1"/>
        </w:numPr>
        <w:autoSpaceDE w:val="0"/>
        <w:autoSpaceDN w:val="0"/>
        <w:adjustRightInd w:val="0"/>
        <w:spacing w:after="0" w:line="240" w:lineRule="auto"/>
        <w:ind w:left="567"/>
        <w:rPr>
          <w:rFonts w:ascii="Times New Roman" w:hAnsi="Times New Roman"/>
          <w:color w:val="000000" w:themeColor="text1"/>
          <w:lang w:val="fi-FI"/>
        </w:rPr>
      </w:pPr>
      <w:r w:rsidRPr="00BB6413">
        <w:rPr>
          <w:rFonts w:ascii="Times New Roman" w:hAnsi="Times New Roman"/>
          <w:color w:val="000000" w:themeColor="text1"/>
          <w:lang w:val="fi-FI"/>
        </w:rPr>
        <w:t xml:space="preserve">50 mg/ml </w:t>
      </w:r>
      <w:r w:rsidR="00D12F32" w:rsidRPr="00BB6413">
        <w:rPr>
          <w:rFonts w:ascii="Times New Roman" w:hAnsi="Times New Roman"/>
          <w:color w:val="000000" w:themeColor="text1"/>
          <w:lang w:val="fi-FI"/>
        </w:rPr>
        <w:t xml:space="preserve">(5 %) </w:t>
      </w:r>
      <w:r w:rsidRPr="00BB6413">
        <w:rPr>
          <w:rFonts w:ascii="Times New Roman" w:hAnsi="Times New Roman"/>
          <w:color w:val="000000" w:themeColor="text1"/>
          <w:lang w:val="fi-FI"/>
        </w:rPr>
        <w:t>glukoosi</w:t>
      </w:r>
      <w:r w:rsidR="006C1C03" w:rsidRPr="00BB6413">
        <w:rPr>
          <w:rFonts w:ascii="Times New Roman" w:hAnsi="Times New Roman"/>
          <w:color w:val="000000" w:themeColor="text1"/>
          <w:lang w:val="fi-FI"/>
        </w:rPr>
        <w:t>-injektio</w:t>
      </w:r>
      <w:r w:rsidRPr="00BB6413">
        <w:rPr>
          <w:rFonts w:ascii="Times New Roman" w:hAnsi="Times New Roman"/>
          <w:color w:val="000000" w:themeColor="text1"/>
          <w:lang w:val="fi-FI"/>
        </w:rPr>
        <w:t>neste</w:t>
      </w:r>
      <w:r w:rsidR="007943E8" w:rsidRPr="00BB6413">
        <w:rPr>
          <w:rFonts w:ascii="Times New Roman" w:hAnsi="Times New Roman"/>
          <w:color w:val="000000" w:themeColor="text1"/>
          <w:lang w:val="fi-FI"/>
        </w:rPr>
        <w:t>.</w:t>
      </w:r>
    </w:p>
    <w:p w14:paraId="4B8D41C6" w14:textId="77777777" w:rsidR="00E57F5F" w:rsidRPr="00BB6413" w:rsidRDefault="00E57F5F" w:rsidP="00C62F91">
      <w:pPr>
        <w:autoSpaceDE w:val="0"/>
        <w:autoSpaceDN w:val="0"/>
        <w:adjustRightInd w:val="0"/>
        <w:spacing w:after="0" w:line="240" w:lineRule="auto"/>
        <w:outlineLvl w:val="0"/>
        <w:rPr>
          <w:rFonts w:ascii="Times New Roman" w:hAnsi="Times New Roman"/>
          <w:color w:val="000000" w:themeColor="text1"/>
          <w:lang w:val="fi-FI"/>
        </w:rPr>
      </w:pPr>
    </w:p>
    <w:sectPr w:rsidR="00E57F5F" w:rsidRPr="00BB6413" w:rsidSect="009E3D00">
      <w:footerReference w:type="default" r:id="rId10"/>
      <w:pgSz w:w="11907" w:h="16840"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10E4D" w14:textId="77777777" w:rsidR="00273CC3" w:rsidRDefault="00273CC3" w:rsidP="00636728">
      <w:pPr>
        <w:spacing w:after="0" w:line="240" w:lineRule="auto"/>
      </w:pPr>
      <w:r>
        <w:separator/>
      </w:r>
    </w:p>
  </w:endnote>
  <w:endnote w:type="continuationSeparator" w:id="0">
    <w:p w14:paraId="1CC074E1" w14:textId="77777777" w:rsidR="00273CC3" w:rsidRDefault="00273CC3" w:rsidP="00636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Klee One"/>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513E2" w14:textId="77777777" w:rsidR="00B365F5" w:rsidRPr="00D65FE4" w:rsidRDefault="00B365F5" w:rsidP="00A47C82">
    <w:pPr>
      <w:pStyle w:val="Footer"/>
      <w:jc w:val="center"/>
      <w:rPr>
        <w:rFonts w:ascii="Arial" w:hAnsi="Arial" w:cs="Arial"/>
        <w:color w:val="000000"/>
        <w:sz w:val="16"/>
        <w:szCs w:val="16"/>
      </w:rPr>
    </w:pPr>
    <w:r w:rsidRPr="00D65FE4">
      <w:rPr>
        <w:rFonts w:ascii="Arial" w:hAnsi="Arial" w:cs="Arial"/>
        <w:color w:val="000000"/>
        <w:sz w:val="16"/>
        <w:szCs w:val="16"/>
      </w:rPr>
      <w:fldChar w:fldCharType="begin"/>
    </w:r>
    <w:r w:rsidRPr="00D65FE4">
      <w:rPr>
        <w:rFonts w:ascii="Arial" w:hAnsi="Arial" w:cs="Arial"/>
        <w:color w:val="000000"/>
        <w:sz w:val="16"/>
        <w:szCs w:val="16"/>
      </w:rPr>
      <w:instrText xml:space="preserve"> PAGE   \* MERGEFORMAT </w:instrText>
    </w:r>
    <w:r w:rsidRPr="00D65FE4">
      <w:rPr>
        <w:rFonts w:ascii="Arial" w:hAnsi="Arial" w:cs="Arial"/>
        <w:color w:val="000000"/>
        <w:sz w:val="16"/>
        <w:szCs w:val="16"/>
      </w:rPr>
      <w:fldChar w:fldCharType="separate"/>
    </w:r>
    <w:r w:rsidR="00AC7B91" w:rsidRPr="00D65FE4">
      <w:rPr>
        <w:rFonts w:ascii="Arial" w:hAnsi="Arial" w:cs="Arial"/>
        <w:noProof/>
        <w:color w:val="000000"/>
        <w:sz w:val="16"/>
        <w:szCs w:val="16"/>
      </w:rPr>
      <w:t>32</w:t>
    </w:r>
    <w:r w:rsidRPr="00D65FE4">
      <w:rP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F11CF" w14:textId="77777777" w:rsidR="00273CC3" w:rsidRDefault="00273CC3" w:rsidP="00636728">
      <w:pPr>
        <w:spacing w:after="0" w:line="240" w:lineRule="auto"/>
      </w:pPr>
      <w:r>
        <w:separator/>
      </w:r>
    </w:p>
  </w:footnote>
  <w:footnote w:type="continuationSeparator" w:id="0">
    <w:p w14:paraId="0848BEF4" w14:textId="77777777" w:rsidR="00273CC3" w:rsidRDefault="00273CC3" w:rsidP="006367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396D3A4"/>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5C16E2B"/>
    <w:multiLevelType w:val="hybridMultilevel"/>
    <w:tmpl w:val="8DDA7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45645"/>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EBF6841"/>
    <w:multiLevelType w:val="hybridMultilevel"/>
    <w:tmpl w:val="2B385A82"/>
    <w:lvl w:ilvl="0" w:tplc="0FCA15AA">
      <w:start w:val="12"/>
      <w:numFmt w:val="bullet"/>
      <w:lvlText w:val="•"/>
      <w:lvlJc w:val="left"/>
      <w:pPr>
        <w:ind w:left="1080" w:hanging="360"/>
      </w:pPr>
      <w:rPr>
        <w:rFonts w:ascii="SymbolMT" w:eastAsia="Calibri" w:hAnsi="SymbolMT" w:cs="SymbolM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BF653E"/>
    <w:multiLevelType w:val="singleLevel"/>
    <w:tmpl w:val="040B0001"/>
    <w:lvl w:ilvl="0">
      <w:start w:val="1"/>
      <w:numFmt w:val="bullet"/>
      <w:lvlText w:val=""/>
      <w:lvlJc w:val="left"/>
      <w:pPr>
        <w:ind w:left="720" w:hanging="360"/>
      </w:pPr>
      <w:rPr>
        <w:rFonts w:ascii="Symbol" w:hAnsi="Symbol" w:hint="default"/>
      </w:rPr>
    </w:lvl>
  </w:abstractNum>
  <w:abstractNum w:abstractNumId="6" w15:restartNumberingAfterBreak="0">
    <w:nsid w:val="155B7950"/>
    <w:multiLevelType w:val="hybridMultilevel"/>
    <w:tmpl w:val="5DACE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05321"/>
    <w:multiLevelType w:val="hybridMultilevel"/>
    <w:tmpl w:val="A81E05BA"/>
    <w:lvl w:ilvl="0" w:tplc="040B0001">
      <w:start w:val="1"/>
      <w:numFmt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8" w15:restartNumberingAfterBreak="0">
    <w:nsid w:val="1F08321D"/>
    <w:multiLevelType w:val="hybridMultilevel"/>
    <w:tmpl w:val="647C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048A1"/>
    <w:multiLevelType w:val="hybridMultilevel"/>
    <w:tmpl w:val="27DC7EE4"/>
    <w:lvl w:ilvl="0" w:tplc="B1966628">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78441B"/>
    <w:multiLevelType w:val="hybridMultilevel"/>
    <w:tmpl w:val="2B06C9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5605EE"/>
    <w:multiLevelType w:val="multilevel"/>
    <w:tmpl w:val="4FF274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9FA08AA"/>
    <w:multiLevelType w:val="hybridMultilevel"/>
    <w:tmpl w:val="0518A54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5554661"/>
    <w:multiLevelType w:val="hybridMultilevel"/>
    <w:tmpl w:val="99DAE13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3A8416B3"/>
    <w:multiLevelType w:val="hybridMultilevel"/>
    <w:tmpl w:val="2AAA367E"/>
    <w:lvl w:ilvl="0" w:tplc="8164571A">
      <w:start w:val="12"/>
      <w:numFmt w:val="bullet"/>
      <w:lvlText w:val="•"/>
      <w:lvlJc w:val="left"/>
      <w:pPr>
        <w:ind w:left="1080" w:hanging="360"/>
      </w:pPr>
      <w:rPr>
        <w:rFonts w:ascii="SymbolMT" w:eastAsia="Calibri" w:hAnsi="SymbolMT" w:cs="SymbolM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24B7833"/>
    <w:multiLevelType w:val="hybridMultilevel"/>
    <w:tmpl w:val="ADF629E4"/>
    <w:lvl w:ilvl="0" w:tplc="04090005">
      <w:start w:val="1"/>
      <w:numFmt w:val="bullet"/>
      <w:lvlText w:val=""/>
      <w:lvlJc w:val="left"/>
      <w:pPr>
        <w:ind w:left="1400" w:hanging="360"/>
      </w:pPr>
      <w:rPr>
        <w:rFonts w:ascii="Wingdings" w:hAnsi="Wingdings"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6" w15:restartNumberingAfterBreak="0">
    <w:nsid w:val="42586002"/>
    <w:multiLevelType w:val="hybridMultilevel"/>
    <w:tmpl w:val="D626F27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44CC7E85"/>
    <w:multiLevelType w:val="hybridMultilevel"/>
    <w:tmpl w:val="1242D87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45D95BA0"/>
    <w:multiLevelType w:val="hybridMultilevel"/>
    <w:tmpl w:val="B5FE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3772EB"/>
    <w:multiLevelType w:val="hybridMultilevel"/>
    <w:tmpl w:val="DB364D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F7214AC"/>
    <w:multiLevelType w:val="hybridMultilevel"/>
    <w:tmpl w:val="973C84C4"/>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60917824"/>
    <w:multiLevelType w:val="hybridMultilevel"/>
    <w:tmpl w:val="219A97D6"/>
    <w:lvl w:ilvl="0" w:tplc="59A4740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437AC0"/>
    <w:multiLevelType w:val="hybridMultilevel"/>
    <w:tmpl w:val="BD865C7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430207167">
    <w:abstractNumId w:val="4"/>
  </w:num>
  <w:num w:numId="2" w16cid:durableId="243803486">
    <w:abstractNumId w:val="14"/>
  </w:num>
  <w:num w:numId="3" w16cid:durableId="1178885650">
    <w:abstractNumId w:val="21"/>
  </w:num>
  <w:num w:numId="4" w16cid:durableId="428353434">
    <w:abstractNumId w:val="6"/>
  </w:num>
  <w:num w:numId="5" w16cid:durableId="2088379608">
    <w:abstractNumId w:val="15"/>
  </w:num>
  <w:num w:numId="6" w16cid:durableId="530186580">
    <w:abstractNumId w:val="1"/>
  </w:num>
  <w:num w:numId="7" w16cid:durableId="592325026">
    <w:abstractNumId w:val="17"/>
  </w:num>
  <w:num w:numId="8" w16cid:durableId="1535730405">
    <w:abstractNumId w:val="13"/>
  </w:num>
  <w:num w:numId="9" w16cid:durableId="1237401425">
    <w:abstractNumId w:val="22"/>
  </w:num>
  <w:num w:numId="10" w16cid:durableId="1082489732">
    <w:abstractNumId w:val="16"/>
  </w:num>
  <w:num w:numId="11" w16cid:durableId="1265267776">
    <w:abstractNumId w:val="20"/>
  </w:num>
  <w:num w:numId="12" w16cid:durableId="284391964">
    <w:abstractNumId w:val="9"/>
  </w:num>
  <w:num w:numId="13" w16cid:durableId="1160849312">
    <w:abstractNumId w:val="12"/>
  </w:num>
  <w:num w:numId="14" w16cid:durableId="169090579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4640880">
    <w:abstractNumId w:val="0"/>
  </w:num>
  <w:num w:numId="16" w16cid:durableId="1268613005">
    <w:abstractNumId w:val="11"/>
  </w:num>
  <w:num w:numId="17" w16cid:durableId="4554860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92333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60930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93971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934362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69164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62893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53983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59748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97447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24708512">
    <w:abstractNumId w:val="8"/>
  </w:num>
  <w:num w:numId="28" w16cid:durableId="404228805">
    <w:abstractNumId w:val="18"/>
  </w:num>
  <w:num w:numId="29" w16cid:durableId="1256161216">
    <w:abstractNumId w:val="10"/>
  </w:num>
  <w:num w:numId="30" w16cid:durableId="1041249321">
    <w:abstractNumId w:val="5"/>
  </w:num>
  <w:num w:numId="31" w16cid:durableId="1314142714">
    <w:abstractNumId w:val="7"/>
  </w:num>
  <w:num w:numId="32" w16cid:durableId="1942300129">
    <w:abstractNumId w:val="18"/>
  </w:num>
  <w:num w:numId="33" w16cid:durableId="1682005277">
    <w:abstractNumId w:val="3"/>
  </w:num>
  <w:num w:numId="34" w16cid:durableId="1618756604">
    <w:abstractNumId w:val="19"/>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MR">
    <w15:presenceInfo w15:providerId="None" w15:userId="Pfizer-M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trackRevisions/>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8BC"/>
    <w:rsid w:val="00003E3F"/>
    <w:rsid w:val="000101E4"/>
    <w:rsid w:val="0001048F"/>
    <w:rsid w:val="00012ACF"/>
    <w:rsid w:val="000214BD"/>
    <w:rsid w:val="00024DFF"/>
    <w:rsid w:val="00031DA6"/>
    <w:rsid w:val="000360DA"/>
    <w:rsid w:val="00036A81"/>
    <w:rsid w:val="000378F0"/>
    <w:rsid w:val="0003792D"/>
    <w:rsid w:val="00040EB5"/>
    <w:rsid w:val="00041C4E"/>
    <w:rsid w:val="000437AA"/>
    <w:rsid w:val="0004468E"/>
    <w:rsid w:val="00044B50"/>
    <w:rsid w:val="00045749"/>
    <w:rsid w:val="00053223"/>
    <w:rsid w:val="00054EFA"/>
    <w:rsid w:val="00055457"/>
    <w:rsid w:val="00057447"/>
    <w:rsid w:val="000574E7"/>
    <w:rsid w:val="000600E1"/>
    <w:rsid w:val="00064D64"/>
    <w:rsid w:val="00074C9E"/>
    <w:rsid w:val="00076483"/>
    <w:rsid w:val="00076693"/>
    <w:rsid w:val="00076B46"/>
    <w:rsid w:val="00080AA3"/>
    <w:rsid w:val="0008144C"/>
    <w:rsid w:val="00090BA8"/>
    <w:rsid w:val="0009230F"/>
    <w:rsid w:val="00092501"/>
    <w:rsid w:val="00093206"/>
    <w:rsid w:val="000965CE"/>
    <w:rsid w:val="000A00AE"/>
    <w:rsid w:val="000A1C4D"/>
    <w:rsid w:val="000A23B0"/>
    <w:rsid w:val="000A3516"/>
    <w:rsid w:val="000B0527"/>
    <w:rsid w:val="000B0F56"/>
    <w:rsid w:val="000B45D3"/>
    <w:rsid w:val="000B4CC1"/>
    <w:rsid w:val="000C0485"/>
    <w:rsid w:val="000C3E4B"/>
    <w:rsid w:val="000C59DB"/>
    <w:rsid w:val="000C6673"/>
    <w:rsid w:val="000D0EA5"/>
    <w:rsid w:val="000D3EC4"/>
    <w:rsid w:val="000D460D"/>
    <w:rsid w:val="000D50BD"/>
    <w:rsid w:val="000D6332"/>
    <w:rsid w:val="000E1648"/>
    <w:rsid w:val="000E3EDC"/>
    <w:rsid w:val="000E5AEC"/>
    <w:rsid w:val="000E6EBF"/>
    <w:rsid w:val="000F75F0"/>
    <w:rsid w:val="00101F77"/>
    <w:rsid w:val="00103A79"/>
    <w:rsid w:val="0010464F"/>
    <w:rsid w:val="001118CE"/>
    <w:rsid w:val="00116E4D"/>
    <w:rsid w:val="00124A61"/>
    <w:rsid w:val="00126959"/>
    <w:rsid w:val="00126DA7"/>
    <w:rsid w:val="001322E3"/>
    <w:rsid w:val="00132986"/>
    <w:rsid w:val="00134152"/>
    <w:rsid w:val="00135341"/>
    <w:rsid w:val="00135403"/>
    <w:rsid w:val="00144623"/>
    <w:rsid w:val="00153A75"/>
    <w:rsid w:val="00154BD9"/>
    <w:rsid w:val="00156990"/>
    <w:rsid w:val="001601F6"/>
    <w:rsid w:val="00163991"/>
    <w:rsid w:val="00164B6E"/>
    <w:rsid w:val="00165248"/>
    <w:rsid w:val="0016584B"/>
    <w:rsid w:val="0016769A"/>
    <w:rsid w:val="00167F37"/>
    <w:rsid w:val="001739BF"/>
    <w:rsid w:val="001831FB"/>
    <w:rsid w:val="00185078"/>
    <w:rsid w:val="001907EF"/>
    <w:rsid w:val="00190E63"/>
    <w:rsid w:val="0019442C"/>
    <w:rsid w:val="001A216B"/>
    <w:rsid w:val="001A582A"/>
    <w:rsid w:val="001A7032"/>
    <w:rsid w:val="001A788F"/>
    <w:rsid w:val="001B1600"/>
    <w:rsid w:val="001B1E28"/>
    <w:rsid w:val="001C1037"/>
    <w:rsid w:val="001C1A8E"/>
    <w:rsid w:val="001C49DC"/>
    <w:rsid w:val="001D23CB"/>
    <w:rsid w:val="001D4D57"/>
    <w:rsid w:val="001E0F02"/>
    <w:rsid w:val="001E171A"/>
    <w:rsid w:val="001E51F8"/>
    <w:rsid w:val="001E5225"/>
    <w:rsid w:val="001F7E76"/>
    <w:rsid w:val="00203394"/>
    <w:rsid w:val="00211158"/>
    <w:rsid w:val="002126EA"/>
    <w:rsid w:val="00212ADB"/>
    <w:rsid w:val="002144E9"/>
    <w:rsid w:val="00216F0B"/>
    <w:rsid w:val="002225F6"/>
    <w:rsid w:val="00222A3D"/>
    <w:rsid w:val="002305C0"/>
    <w:rsid w:val="002324DF"/>
    <w:rsid w:val="00233219"/>
    <w:rsid w:val="00236A6C"/>
    <w:rsid w:val="00240E9D"/>
    <w:rsid w:val="002419A4"/>
    <w:rsid w:val="00245325"/>
    <w:rsid w:val="00245831"/>
    <w:rsid w:val="00247F73"/>
    <w:rsid w:val="002533BD"/>
    <w:rsid w:val="002600A9"/>
    <w:rsid w:val="0026079D"/>
    <w:rsid w:val="00260B22"/>
    <w:rsid w:val="00263A27"/>
    <w:rsid w:val="00265943"/>
    <w:rsid w:val="00271C82"/>
    <w:rsid w:val="00272CF4"/>
    <w:rsid w:val="0027311F"/>
    <w:rsid w:val="00273CC3"/>
    <w:rsid w:val="00273CD1"/>
    <w:rsid w:val="00275011"/>
    <w:rsid w:val="00275216"/>
    <w:rsid w:val="002754BB"/>
    <w:rsid w:val="00276958"/>
    <w:rsid w:val="00281CD6"/>
    <w:rsid w:val="0028304D"/>
    <w:rsid w:val="002915B1"/>
    <w:rsid w:val="002923EE"/>
    <w:rsid w:val="00293359"/>
    <w:rsid w:val="00294E1C"/>
    <w:rsid w:val="00295B06"/>
    <w:rsid w:val="002A0B1E"/>
    <w:rsid w:val="002A2101"/>
    <w:rsid w:val="002A70BD"/>
    <w:rsid w:val="002B3B63"/>
    <w:rsid w:val="002B4F47"/>
    <w:rsid w:val="002B51D0"/>
    <w:rsid w:val="002B5F94"/>
    <w:rsid w:val="002C1852"/>
    <w:rsid w:val="002C1FE3"/>
    <w:rsid w:val="002C425D"/>
    <w:rsid w:val="002C5B24"/>
    <w:rsid w:val="002C6205"/>
    <w:rsid w:val="002D2945"/>
    <w:rsid w:val="002D2F81"/>
    <w:rsid w:val="002D54A3"/>
    <w:rsid w:val="002D641F"/>
    <w:rsid w:val="002D7360"/>
    <w:rsid w:val="002E105C"/>
    <w:rsid w:val="002E3430"/>
    <w:rsid w:val="002E3772"/>
    <w:rsid w:val="002E482F"/>
    <w:rsid w:val="002E48D8"/>
    <w:rsid w:val="002F05DA"/>
    <w:rsid w:val="002F2338"/>
    <w:rsid w:val="002F2607"/>
    <w:rsid w:val="002F4FA3"/>
    <w:rsid w:val="002F65AB"/>
    <w:rsid w:val="002F6746"/>
    <w:rsid w:val="002F79E9"/>
    <w:rsid w:val="00300A70"/>
    <w:rsid w:val="00301A68"/>
    <w:rsid w:val="0030274C"/>
    <w:rsid w:val="0030310E"/>
    <w:rsid w:val="003058C2"/>
    <w:rsid w:val="0030791A"/>
    <w:rsid w:val="0031212E"/>
    <w:rsid w:val="00314028"/>
    <w:rsid w:val="00314887"/>
    <w:rsid w:val="003149B0"/>
    <w:rsid w:val="00321FA9"/>
    <w:rsid w:val="00322EC4"/>
    <w:rsid w:val="003239E8"/>
    <w:rsid w:val="00335024"/>
    <w:rsid w:val="00341A6A"/>
    <w:rsid w:val="00344325"/>
    <w:rsid w:val="00345ADC"/>
    <w:rsid w:val="00350175"/>
    <w:rsid w:val="0035044E"/>
    <w:rsid w:val="00361505"/>
    <w:rsid w:val="00364826"/>
    <w:rsid w:val="00367BEB"/>
    <w:rsid w:val="0037382E"/>
    <w:rsid w:val="00373A20"/>
    <w:rsid w:val="00377324"/>
    <w:rsid w:val="003778F4"/>
    <w:rsid w:val="0038036D"/>
    <w:rsid w:val="003805BD"/>
    <w:rsid w:val="003808CD"/>
    <w:rsid w:val="00382C65"/>
    <w:rsid w:val="00383C54"/>
    <w:rsid w:val="0038642C"/>
    <w:rsid w:val="00387B38"/>
    <w:rsid w:val="003901DA"/>
    <w:rsid w:val="00390E50"/>
    <w:rsid w:val="00393283"/>
    <w:rsid w:val="00394059"/>
    <w:rsid w:val="003A1395"/>
    <w:rsid w:val="003A581F"/>
    <w:rsid w:val="003A7B17"/>
    <w:rsid w:val="003B3FB7"/>
    <w:rsid w:val="003B4F0C"/>
    <w:rsid w:val="003C59E9"/>
    <w:rsid w:val="003D23E4"/>
    <w:rsid w:val="003D48CE"/>
    <w:rsid w:val="003D5374"/>
    <w:rsid w:val="003E0494"/>
    <w:rsid w:val="003E146B"/>
    <w:rsid w:val="003E3ACE"/>
    <w:rsid w:val="003E51B1"/>
    <w:rsid w:val="003F2A2C"/>
    <w:rsid w:val="00400B52"/>
    <w:rsid w:val="00400EDE"/>
    <w:rsid w:val="00401040"/>
    <w:rsid w:val="00405983"/>
    <w:rsid w:val="00405A13"/>
    <w:rsid w:val="00415A35"/>
    <w:rsid w:val="00416031"/>
    <w:rsid w:val="00425861"/>
    <w:rsid w:val="00434945"/>
    <w:rsid w:val="00434F8A"/>
    <w:rsid w:val="00443DD2"/>
    <w:rsid w:val="004505F4"/>
    <w:rsid w:val="00450ED9"/>
    <w:rsid w:val="00451A60"/>
    <w:rsid w:val="00455CD6"/>
    <w:rsid w:val="004617DF"/>
    <w:rsid w:val="00461E59"/>
    <w:rsid w:val="00465804"/>
    <w:rsid w:val="00480F4D"/>
    <w:rsid w:val="00485AE9"/>
    <w:rsid w:val="00485E87"/>
    <w:rsid w:val="00487557"/>
    <w:rsid w:val="00493E82"/>
    <w:rsid w:val="004948BC"/>
    <w:rsid w:val="004A74BE"/>
    <w:rsid w:val="004C0890"/>
    <w:rsid w:val="004C1CFB"/>
    <w:rsid w:val="004C3C96"/>
    <w:rsid w:val="004C7161"/>
    <w:rsid w:val="004D06CD"/>
    <w:rsid w:val="004D3262"/>
    <w:rsid w:val="004D707E"/>
    <w:rsid w:val="004E6A70"/>
    <w:rsid w:val="004E7589"/>
    <w:rsid w:val="004F2D56"/>
    <w:rsid w:val="004F54F6"/>
    <w:rsid w:val="004F651A"/>
    <w:rsid w:val="004F67C7"/>
    <w:rsid w:val="00501993"/>
    <w:rsid w:val="00503241"/>
    <w:rsid w:val="00505D78"/>
    <w:rsid w:val="00507A4D"/>
    <w:rsid w:val="005108E3"/>
    <w:rsid w:val="00512E91"/>
    <w:rsid w:val="005136AD"/>
    <w:rsid w:val="00523280"/>
    <w:rsid w:val="00524769"/>
    <w:rsid w:val="00530A10"/>
    <w:rsid w:val="00531C17"/>
    <w:rsid w:val="00533C8B"/>
    <w:rsid w:val="005375F9"/>
    <w:rsid w:val="00540517"/>
    <w:rsid w:val="0054410B"/>
    <w:rsid w:val="00550036"/>
    <w:rsid w:val="00551B67"/>
    <w:rsid w:val="00552262"/>
    <w:rsid w:val="00556588"/>
    <w:rsid w:val="00557B5B"/>
    <w:rsid w:val="005607F7"/>
    <w:rsid w:val="00561C98"/>
    <w:rsid w:val="00571581"/>
    <w:rsid w:val="00571DAB"/>
    <w:rsid w:val="00572C79"/>
    <w:rsid w:val="00572D54"/>
    <w:rsid w:val="00573C6B"/>
    <w:rsid w:val="005749FB"/>
    <w:rsid w:val="00581982"/>
    <w:rsid w:val="005832BA"/>
    <w:rsid w:val="00584217"/>
    <w:rsid w:val="00590CBC"/>
    <w:rsid w:val="00592581"/>
    <w:rsid w:val="005A0AA0"/>
    <w:rsid w:val="005B0A2E"/>
    <w:rsid w:val="005B1632"/>
    <w:rsid w:val="005B3EE0"/>
    <w:rsid w:val="005B4941"/>
    <w:rsid w:val="005D0996"/>
    <w:rsid w:val="005D0FA7"/>
    <w:rsid w:val="005D5EAF"/>
    <w:rsid w:val="005E1960"/>
    <w:rsid w:val="005F2134"/>
    <w:rsid w:val="005F23A3"/>
    <w:rsid w:val="005F2FAE"/>
    <w:rsid w:val="005F65BD"/>
    <w:rsid w:val="006004B9"/>
    <w:rsid w:val="00600C82"/>
    <w:rsid w:val="00602651"/>
    <w:rsid w:val="0060591C"/>
    <w:rsid w:val="0061306F"/>
    <w:rsid w:val="00624245"/>
    <w:rsid w:val="00630CDD"/>
    <w:rsid w:val="0063323A"/>
    <w:rsid w:val="00636728"/>
    <w:rsid w:val="006405AA"/>
    <w:rsid w:val="00642996"/>
    <w:rsid w:val="00643528"/>
    <w:rsid w:val="00645994"/>
    <w:rsid w:val="00646E93"/>
    <w:rsid w:val="00646FCB"/>
    <w:rsid w:val="006537EB"/>
    <w:rsid w:val="006539A5"/>
    <w:rsid w:val="00662973"/>
    <w:rsid w:val="00673D83"/>
    <w:rsid w:val="006862A4"/>
    <w:rsid w:val="00691895"/>
    <w:rsid w:val="00694471"/>
    <w:rsid w:val="006A63E0"/>
    <w:rsid w:val="006A7DA1"/>
    <w:rsid w:val="006B0FF0"/>
    <w:rsid w:val="006B34D3"/>
    <w:rsid w:val="006B7839"/>
    <w:rsid w:val="006B7B39"/>
    <w:rsid w:val="006C0460"/>
    <w:rsid w:val="006C1C03"/>
    <w:rsid w:val="006C312B"/>
    <w:rsid w:val="006C4E8D"/>
    <w:rsid w:val="006C5661"/>
    <w:rsid w:val="006C6D17"/>
    <w:rsid w:val="006D09C0"/>
    <w:rsid w:val="006D191F"/>
    <w:rsid w:val="006D2878"/>
    <w:rsid w:val="006D3853"/>
    <w:rsid w:val="006D71E6"/>
    <w:rsid w:val="006E2C83"/>
    <w:rsid w:val="006E5A75"/>
    <w:rsid w:val="006E5F97"/>
    <w:rsid w:val="006E64F4"/>
    <w:rsid w:val="006F1480"/>
    <w:rsid w:val="007061FA"/>
    <w:rsid w:val="00707421"/>
    <w:rsid w:val="0071385B"/>
    <w:rsid w:val="007149E8"/>
    <w:rsid w:val="00715CAF"/>
    <w:rsid w:val="007166FB"/>
    <w:rsid w:val="00722E0F"/>
    <w:rsid w:val="007233DC"/>
    <w:rsid w:val="00725EDF"/>
    <w:rsid w:val="00732161"/>
    <w:rsid w:val="007404DF"/>
    <w:rsid w:val="00740618"/>
    <w:rsid w:val="00744CDC"/>
    <w:rsid w:val="00750A9C"/>
    <w:rsid w:val="00750EF8"/>
    <w:rsid w:val="00757493"/>
    <w:rsid w:val="00761BFE"/>
    <w:rsid w:val="00761D57"/>
    <w:rsid w:val="0076603C"/>
    <w:rsid w:val="007702E7"/>
    <w:rsid w:val="00770E92"/>
    <w:rsid w:val="0077399C"/>
    <w:rsid w:val="00773E87"/>
    <w:rsid w:val="00774D37"/>
    <w:rsid w:val="00775CD6"/>
    <w:rsid w:val="007802A8"/>
    <w:rsid w:val="00780D98"/>
    <w:rsid w:val="00781758"/>
    <w:rsid w:val="00783EE4"/>
    <w:rsid w:val="00790B33"/>
    <w:rsid w:val="00792BD3"/>
    <w:rsid w:val="007943E8"/>
    <w:rsid w:val="007A02D6"/>
    <w:rsid w:val="007A0FDD"/>
    <w:rsid w:val="007A1379"/>
    <w:rsid w:val="007A409D"/>
    <w:rsid w:val="007B02ED"/>
    <w:rsid w:val="007B0A32"/>
    <w:rsid w:val="007B0B4A"/>
    <w:rsid w:val="007B0CE6"/>
    <w:rsid w:val="007B7995"/>
    <w:rsid w:val="007C28A8"/>
    <w:rsid w:val="007C40CD"/>
    <w:rsid w:val="007D3677"/>
    <w:rsid w:val="007D608A"/>
    <w:rsid w:val="007E147B"/>
    <w:rsid w:val="007E273E"/>
    <w:rsid w:val="007E380E"/>
    <w:rsid w:val="007E46CE"/>
    <w:rsid w:val="007E66AD"/>
    <w:rsid w:val="007F4E26"/>
    <w:rsid w:val="00800E4B"/>
    <w:rsid w:val="00802268"/>
    <w:rsid w:val="008024F9"/>
    <w:rsid w:val="00803306"/>
    <w:rsid w:val="0080675B"/>
    <w:rsid w:val="00807392"/>
    <w:rsid w:val="008125B9"/>
    <w:rsid w:val="00813B2D"/>
    <w:rsid w:val="0083302B"/>
    <w:rsid w:val="0083570D"/>
    <w:rsid w:val="008464D5"/>
    <w:rsid w:val="00846B4B"/>
    <w:rsid w:val="00855340"/>
    <w:rsid w:val="00865000"/>
    <w:rsid w:val="00865004"/>
    <w:rsid w:val="00866298"/>
    <w:rsid w:val="0086747B"/>
    <w:rsid w:val="008700F4"/>
    <w:rsid w:val="00874267"/>
    <w:rsid w:val="00877A32"/>
    <w:rsid w:val="00877A63"/>
    <w:rsid w:val="00877DF1"/>
    <w:rsid w:val="0088024D"/>
    <w:rsid w:val="00880968"/>
    <w:rsid w:val="00880E8A"/>
    <w:rsid w:val="008844A7"/>
    <w:rsid w:val="00896183"/>
    <w:rsid w:val="008A2C1E"/>
    <w:rsid w:val="008A6644"/>
    <w:rsid w:val="008B2C58"/>
    <w:rsid w:val="008B39D6"/>
    <w:rsid w:val="008B4B7F"/>
    <w:rsid w:val="008B5415"/>
    <w:rsid w:val="008C3183"/>
    <w:rsid w:val="008C39F1"/>
    <w:rsid w:val="008D0A37"/>
    <w:rsid w:val="008D1D58"/>
    <w:rsid w:val="008D5F96"/>
    <w:rsid w:val="008D7930"/>
    <w:rsid w:val="008E060D"/>
    <w:rsid w:val="008E2EB5"/>
    <w:rsid w:val="008E4466"/>
    <w:rsid w:val="008E75AD"/>
    <w:rsid w:val="008F3510"/>
    <w:rsid w:val="008F5EB7"/>
    <w:rsid w:val="008F74C4"/>
    <w:rsid w:val="00901220"/>
    <w:rsid w:val="00905EED"/>
    <w:rsid w:val="00906B4A"/>
    <w:rsid w:val="00913CC0"/>
    <w:rsid w:val="00916DF0"/>
    <w:rsid w:val="009308BC"/>
    <w:rsid w:val="009404D9"/>
    <w:rsid w:val="009425D6"/>
    <w:rsid w:val="0094297E"/>
    <w:rsid w:val="009466B9"/>
    <w:rsid w:val="00946867"/>
    <w:rsid w:val="0095291D"/>
    <w:rsid w:val="00952B2F"/>
    <w:rsid w:val="009533AE"/>
    <w:rsid w:val="0095413E"/>
    <w:rsid w:val="0095424A"/>
    <w:rsid w:val="00962690"/>
    <w:rsid w:val="00962E83"/>
    <w:rsid w:val="00965A4E"/>
    <w:rsid w:val="00972399"/>
    <w:rsid w:val="0097246E"/>
    <w:rsid w:val="00976F7B"/>
    <w:rsid w:val="00980A5A"/>
    <w:rsid w:val="0098182F"/>
    <w:rsid w:val="00981937"/>
    <w:rsid w:val="0098256B"/>
    <w:rsid w:val="0098342B"/>
    <w:rsid w:val="00986604"/>
    <w:rsid w:val="00986A32"/>
    <w:rsid w:val="00991F06"/>
    <w:rsid w:val="009A4CF1"/>
    <w:rsid w:val="009B0260"/>
    <w:rsid w:val="009B2439"/>
    <w:rsid w:val="009B41AA"/>
    <w:rsid w:val="009B4C93"/>
    <w:rsid w:val="009B5084"/>
    <w:rsid w:val="009B79A6"/>
    <w:rsid w:val="009C095C"/>
    <w:rsid w:val="009C18C8"/>
    <w:rsid w:val="009C479B"/>
    <w:rsid w:val="009C68AC"/>
    <w:rsid w:val="009D1ED6"/>
    <w:rsid w:val="009D2A28"/>
    <w:rsid w:val="009D32BA"/>
    <w:rsid w:val="009D3CD3"/>
    <w:rsid w:val="009D7F35"/>
    <w:rsid w:val="009E391F"/>
    <w:rsid w:val="009E3D00"/>
    <w:rsid w:val="009E48B5"/>
    <w:rsid w:val="009F1251"/>
    <w:rsid w:val="009F29C5"/>
    <w:rsid w:val="009F2E68"/>
    <w:rsid w:val="00A02BFC"/>
    <w:rsid w:val="00A07E6D"/>
    <w:rsid w:val="00A105C6"/>
    <w:rsid w:val="00A11055"/>
    <w:rsid w:val="00A12D2A"/>
    <w:rsid w:val="00A148A7"/>
    <w:rsid w:val="00A15094"/>
    <w:rsid w:val="00A15397"/>
    <w:rsid w:val="00A16B90"/>
    <w:rsid w:val="00A20DF1"/>
    <w:rsid w:val="00A214A1"/>
    <w:rsid w:val="00A23CB2"/>
    <w:rsid w:val="00A278F5"/>
    <w:rsid w:val="00A27B74"/>
    <w:rsid w:val="00A300B2"/>
    <w:rsid w:val="00A30862"/>
    <w:rsid w:val="00A3648A"/>
    <w:rsid w:val="00A376A4"/>
    <w:rsid w:val="00A37CF9"/>
    <w:rsid w:val="00A402D9"/>
    <w:rsid w:val="00A408BA"/>
    <w:rsid w:val="00A40BA7"/>
    <w:rsid w:val="00A41249"/>
    <w:rsid w:val="00A41E63"/>
    <w:rsid w:val="00A41F90"/>
    <w:rsid w:val="00A42325"/>
    <w:rsid w:val="00A45EC3"/>
    <w:rsid w:val="00A46521"/>
    <w:rsid w:val="00A465AF"/>
    <w:rsid w:val="00A47C82"/>
    <w:rsid w:val="00A509C0"/>
    <w:rsid w:val="00A52A2D"/>
    <w:rsid w:val="00A539C0"/>
    <w:rsid w:val="00A634AF"/>
    <w:rsid w:val="00A64EF0"/>
    <w:rsid w:val="00A66E92"/>
    <w:rsid w:val="00A711BA"/>
    <w:rsid w:val="00A71391"/>
    <w:rsid w:val="00A72C8F"/>
    <w:rsid w:val="00A85A22"/>
    <w:rsid w:val="00A862E6"/>
    <w:rsid w:val="00A879C7"/>
    <w:rsid w:val="00A91BC3"/>
    <w:rsid w:val="00A937CC"/>
    <w:rsid w:val="00A93A10"/>
    <w:rsid w:val="00A953D3"/>
    <w:rsid w:val="00A96E62"/>
    <w:rsid w:val="00AB1A77"/>
    <w:rsid w:val="00AC08CE"/>
    <w:rsid w:val="00AC1FCB"/>
    <w:rsid w:val="00AC3243"/>
    <w:rsid w:val="00AC4CAF"/>
    <w:rsid w:val="00AC7211"/>
    <w:rsid w:val="00AC74CF"/>
    <w:rsid w:val="00AC7B91"/>
    <w:rsid w:val="00AD0A2B"/>
    <w:rsid w:val="00AE02AE"/>
    <w:rsid w:val="00AE4AB4"/>
    <w:rsid w:val="00AE4C55"/>
    <w:rsid w:val="00AF6203"/>
    <w:rsid w:val="00B01E94"/>
    <w:rsid w:val="00B03280"/>
    <w:rsid w:val="00B043AE"/>
    <w:rsid w:val="00B04F30"/>
    <w:rsid w:val="00B10AA4"/>
    <w:rsid w:val="00B1168F"/>
    <w:rsid w:val="00B22FCF"/>
    <w:rsid w:val="00B23AD6"/>
    <w:rsid w:val="00B24AB3"/>
    <w:rsid w:val="00B27739"/>
    <w:rsid w:val="00B338F0"/>
    <w:rsid w:val="00B34F3F"/>
    <w:rsid w:val="00B365F5"/>
    <w:rsid w:val="00B36AAC"/>
    <w:rsid w:val="00B37B9F"/>
    <w:rsid w:val="00B43717"/>
    <w:rsid w:val="00B452BD"/>
    <w:rsid w:val="00B469DB"/>
    <w:rsid w:val="00B47082"/>
    <w:rsid w:val="00B472D9"/>
    <w:rsid w:val="00B528DF"/>
    <w:rsid w:val="00B537D9"/>
    <w:rsid w:val="00B54450"/>
    <w:rsid w:val="00B54A36"/>
    <w:rsid w:val="00B60A17"/>
    <w:rsid w:val="00B62867"/>
    <w:rsid w:val="00B6500D"/>
    <w:rsid w:val="00B65F59"/>
    <w:rsid w:val="00B81CB4"/>
    <w:rsid w:val="00B85726"/>
    <w:rsid w:val="00BA2E43"/>
    <w:rsid w:val="00BA3C19"/>
    <w:rsid w:val="00BA6251"/>
    <w:rsid w:val="00BA67C6"/>
    <w:rsid w:val="00BA76CE"/>
    <w:rsid w:val="00BB1EDF"/>
    <w:rsid w:val="00BB2703"/>
    <w:rsid w:val="00BB6413"/>
    <w:rsid w:val="00BB72BD"/>
    <w:rsid w:val="00BC1AC1"/>
    <w:rsid w:val="00BC57C7"/>
    <w:rsid w:val="00BD2C17"/>
    <w:rsid w:val="00BE0B68"/>
    <w:rsid w:val="00BF0AF0"/>
    <w:rsid w:val="00BF5F9F"/>
    <w:rsid w:val="00C00A60"/>
    <w:rsid w:val="00C037FC"/>
    <w:rsid w:val="00C0475D"/>
    <w:rsid w:val="00C04F84"/>
    <w:rsid w:val="00C05FA5"/>
    <w:rsid w:val="00C11305"/>
    <w:rsid w:val="00C121DD"/>
    <w:rsid w:val="00C23F91"/>
    <w:rsid w:val="00C30A55"/>
    <w:rsid w:val="00C31391"/>
    <w:rsid w:val="00C34D3B"/>
    <w:rsid w:val="00C356A3"/>
    <w:rsid w:val="00C37B8E"/>
    <w:rsid w:val="00C37F62"/>
    <w:rsid w:val="00C400CD"/>
    <w:rsid w:val="00C41238"/>
    <w:rsid w:val="00C42F89"/>
    <w:rsid w:val="00C55317"/>
    <w:rsid w:val="00C62F91"/>
    <w:rsid w:val="00C64349"/>
    <w:rsid w:val="00C7032B"/>
    <w:rsid w:val="00C778AD"/>
    <w:rsid w:val="00C80044"/>
    <w:rsid w:val="00C8291A"/>
    <w:rsid w:val="00C8469F"/>
    <w:rsid w:val="00C850EE"/>
    <w:rsid w:val="00C86776"/>
    <w:rsid w:val="00C92703"/>
    <w:rsid w:val="00C94677"/>
    <w:rsid w:val="00C96D1F"/>
    <w:rsid w:val="00CA19F2"/>
    <w:rsid w:val="00CA1AE0"/>
    <w:rsid w:val="00CA3AFA"/>
    <w:rsid w:val="00CA4101"/>
    <w:rsid w:val="00CB0692"/>
    <w:rsid w:val="00CB20AE"/>
    <w:rsid w:val="00CB3A14"/>
    <w:rsid w:val="00CC0EC6"/>
    <w:rsid w:val="00CC10F4"/>
    <w:rsid w:val="00CC214E"/>
    <w:rsid w:val="00CD064A"/>
    <w:rsid w:val="00CD25C4"/>
    <w:rsid w:val="00CD49DF"/>
    <w:rsid w:val="00CD4B18"/>
    <w:rsid w:val="00CE4D3E"/>
    <w:rsid w:val="00CE6BDC"/>
    <w:rsid w:val="00D06142"/>
    <w:rsid w:val="00D12936"/>
    <w:rsid w:val="00D12F32"/>
    <w:rsid w:val="00D13C79"/>
    <w:rsid w:val="00D14139"/>
    <w:rsid w:val="00D200D1"/>
    <w:rsid w:val="00D206E5"/>
    <w:rsid w:val="00D23988"/>
    <w:rsid w:val="00D262E6"/>
    <w:rsid w:val="00D26C95"/>
    <w:rsid w:val="00D316C1"/>
    <w:rsid w:val="00D32118"/>
    <w:rsid w:val="00D40174"/>
    <w:rsid w:val="00D423EA"/>
    <w:rsid w:val="00D47C19"/>
    <w:rsid w:val="00D47D23"/>
    <w:rsid w:val="00D56229"/>
    <w:rsid w:val="00D56747"/>
    <w:rsid w:val="00D577B3"/>
    <w:rsid w:val="00D6276F"/>
    <w:rsid w:val="00D63A14"/>
    <w:rsid w:val="00D64E18"/>
    <w:rsid w:val="00D65FE4"/>
    <w:rsid w:val="00D724D4"/>
    <w:rsid w:val="00D756AF"/>
    <w:rsid w:val="00D76D21"/>
    <w:rsid w:val="00D83081"/>
    <w:rsid w:val="00D85870"/>
    <w:rsid w:val="00D86B99"/>
    <w:rsid w:val="00D8785B"/>
    <w:rsid w:val="00D92FA7"/>
    <w:rsid w:val="00DA114D"/>
    <w:rsid w:val="00DA385B"/>
    <w:rsid w:val="00DA3F94"/>
    <w:rsid w:val="00DB5105"/>
    <w:rsid w:val="00DC6D0D"/>
    <w:rsid w:val="00DD3B83"/>
    <w:rsid w:val="00DF0789"/>
    <w:rsid w:val="00DF4F8C"/>
    <w:rsid w:val="00DF7DD4"/>
    <w:rsid w:val="00E04316"/>
    <w:rsid w:val="00E10EC7"/>
    <w:rsid w:val="00E12199"/>
    <w:rsid w:val="00E14468"/>
    <w:rsid w:val="00E16A11"/>
    <w:rsid w:val="00E17B30"/>
    <w:rsid w:val="00E20B88"/>
    <w:rsid w:val="00E2260A"/>
    <w:rsid w:val="00E22E31"/>
    <w:rsid w:val="00E33A50"/>
    <w:rsid w:val="00E33CE7"/>
    <w:rsid w:val="00E35988"/>
    <w:rsid w:val="00E47EC4"/>
    <w:rsid w:val="00E50B58"/>
    <w:rsid w:val="00E52182"/>
    <w:rsid w:val="00E53EFF"/>
    <w:rsid w:val="00E5583E"/>
    <w:rsid w:val="00E57F5F"/>
    <w:rsid w:val="00E6374B"/>
    <w:rsid w:val="00E63D67"/>
    <w:rsid w:val="00E6493C"/>
    <w:rsid w:val="00E65B5B"/>
    <w:rsid w:val="00E66F19"/>
    <w:rsid w:val="00E73BF4"/>
    <w:rsid w:val="00E774CA"/>
    <w:rsid w:val="00E874E7"/>
    <w:rsid w:val="00E90506"/>
    <w:rsid w:val="00E92B28"/>
    <w:rsid w:val="00E93F9D"/>
    <w:rsid w:val="00E977AA"/>
    <w:rsid w:val="00E97FB2"/>
    <w:rsid w:val="00EA12C3"/>
    <w:rsid w:val="00EA4DDB"/>
    <w:rsid w:val="00EA7515"/>
    <w:rsid w:val="00EB4DF8"/>
    <w:rsid w:val="00EC3FE6"/>
    <w:rsid w:val="00ED368E"/>
    <w:rsid w:val="00ED468B"/>
    <w:rsid w:val="00EE7807"/>
    <w:rsid w:val="00EF244B"/>
    <w:rsid w:val="00EF3F0B"/>
    <w:rsid w:val="00EF5BED"/>
    <w:rsid w:val="00F0146C"/>
    <w:rsid w:val="00F031CF"/>
    <w:rsid w:val="00F06EE1"/>
    <w:rsid w:val="00F15343"/>
    <w:rsid w:val="00F217FB"/>
    <w:rsid w:val="00F22552"/>
    <w:rsid w:val="00F24A6D"/>
    <w:rsid w:val="00F25871"/>
    <w:rsid w:val="00F25E21"/>
    <w:rsid w:val="00F26D00"/>
    <w:rsid w:val="00F30B02"/>
    <w:rsid w:val="00F31435"/>
    <w:rsid w:val="00F326D2"/>
    <w:rsid w:val="00F35760"/>
    <w:rsid w:val="00F366BA"/>
    <w:rsid w:val="00F444E9"/>
    <w:rsid w:val="00F539FA"/>
    <w:rsid w:val="00F56C0C"/>
    <w:rsid w:val="00F57B1E"/>
    <w:rsid w:val="00F605A5"/>
    <w:rsid w:val="00F6454D"/>
    <w:rsid w:val="00F64990"/>
    <w:rsid w:val="00F66456"/>
    <w:rsid w:val="00F72CB2"/>
    <w:rsid w:val="00F72FCB"/>
    <w:rsid w:val="00F748BD"/>
    <w:rsid w:val="00F76F42"/>
    <w:rsid w:val="00F800FD"/>
    <w:rsid w:val="00F80826"/>
    <w:rsid w:val="00F90D3E"/>
    <w:rsid w:val="00F92F10"/>
    <w:rsid w:val="00F95613"/>
    <w:rsid w:val="00FA29C9"/>
    <w:rsid w:val="00FA3D4A"/>
    <w:rsid w:val="00FA3FA8"/>
    <w:rsid w:val="00FA45DD"/>
    <w:rsid w:val="00FA6080"/>
    <w:rsid w:val="00FA6E5E"/>
    <w:rsid w:val="00FC1D66"/>
    <w:rsid w:val="00FC463A"/>
    <w:rsid w:val="00FC60B6"/>
    <w:rsid w:val="00FD1B86"/>
    <w:rsid w:val="00FD1F2F"/>
    <w:rsid w:val="00FD287C"/>
    <w:rsid w:val="00FD5D12"/>
    <w:rsid w:val="00FE03C6"/>
    <w:rsid w:val="00FE2DE8"/>
    <w:rsid w:val="00FF356E"/>
    <w:rsid w:val="00FF40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22F65"/>
  <w15:chartTrackingRefBased/>
  <w15:docId w15:val="{13FE8FF8-6017-4850-8AF9-B99C60D31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2E6"/>
    <w:pPr>
      <w:spacing w:after="200" w:line="276" w:lineRule="auto"/>
    </w:pPr>
    <w:rPr>
      <w:sz w:val="22"/>
      <w:szCs w:val="22"/>
      <w:lang w:eastAsia="en-US"/>
    </w:rPr>
  </w:style>
  <w:style w:type="paragraph" w:styleId="Heading1">
    <w:name w:val="heading 1"/>
    <w:basedOn w:val="Normal"/>
    <w:next w:val="Normal"/>
    <w:link w:val="Heading1Char"/>
    <w:uiPriority w:val="9"/>
    <w:qFormat/>
    <w:rsid w:val="00FA3FA8"/>
    <w:pPr>
      <w:keepNext/>
      <w:spacing w:after="0" w:line="240" w:lineRule="auto"/>
      <w:outlineLvl w:val="0"/>
    </w:pPr>
    <w:rPr>
      <w:rFonts w:ascii="Times New Roman" w:eastAsia="Times New Roman" w:hAnsi="Times New Roman"/>
      <w:b/>
      <w:bCs/>
      <w:caps/>
      <w:color w:val="000000"/>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qFormat/>
    <w:rsid w:val="004948BC"/>
    <w:pPr>
      <w:ind w:left="720"/>
      <w:contextualSpacing/>
    </w:pPr>
  </w:style>
  <w:style w:type="table" w:styleId="TableGrid">
    <w:name w:val="Table Grid"/>
    <w:basedOn w:val="TableNormal"/>
    <w:uiPriority w:val="59"/>
    <w:rsid w:val="00494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879C7"/>
    <w:rPr>
      <w:color w:val="0000FF"/>
      <w:u w:val="single"/>
    </w:rPr>
  </w:style>
  <w:style w:type="paragraph" w:styleId="DocumentMap">
    <w:name w:val="Document Map"/>
    <w:basedOn w:val="Normal"/>
    <w:link w:val="DocumentMapChar"/>
    <w:uiPriority w:val="99"/>
    <w:semiHidden/>
    <w:unhideWhenUsed/>
    <w:rsid w:val="00636728"/>
    <w:pPr>
      <w:spacing w:after="0" w:line="240" w:lineRule="auto"/>
    </w:pPr>
    <w:rPr>
      <w:rFonts w:ascii="Tahoma" w:hAnsi="Tahoma"/>
      <w:sz w:val="16"/>
      <w:szCs w:val="16"/>
    </w:rPr>
  </w:style>
  <w:style w:type="character" w:customStyle="1" w:styleId="DocumentMapChar">
    <w:name w:val="Document Map Char"/>
    <w:link w:val="DocumentMap"/>
    <w:uiPriority w:val="99"/>
    <w:semiHidden/>
    <w:rsid w:val="00636728"/>
    <w:rPr>
      <w:rFonts w:ascii="Tahoma" w:hAnsi="Tahoma" w:cs="Tahoma"/>
      <w:sz w:val="16"/>
      <w:szCs w:val="16"/>
    </w:rPr>
  </w:style>
  <w:style w:type="paragraph" w:styleId="Header">
    <w:name w:val="header"/>
    <w:basedOn w:val="Normal"/>
    <w:link w:val="HeaderChar"/>
    <w:uiPriority w:val="99"/>
    <w:unhideWhenUsed/>
    <w:rsid w:val="00636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728"/>
  </w:style>
  <w:style w:type="paragraph" w:styleId="Footer">
    <w:name w:val="footer"/>
    <w:basedOn w:val="Normal"/>
    <w:link w:val="FooterChar"/>
    <w:uiPriority w:val="99"/>
    <w:unhideWhenUsed/>
    <w:rsid w:val="00636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728"/>
  </w:style>
  <w:style w:type="paragraph" w:styleId="BalloonText">
    <w:name w:val="Balloon Text"/>
    <w:basedOn w:val="Normal"/>
    <w:link w:val="BalloonTextChar"/>
    <w:uiPriority w:val="99"/>
    <w:semiHidden/>
    <w:unhideWhenUsed/>
    <w:rsid w:val="0063672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36728"/>
    <w:rPr>
      <w:rFonts w:ascii="Tahoma" w:hAnsi="Tahoma" w:cs="Tahoma"/>
      <w:sz w:val="16"/>
      <w:szCs w:val="16"/>
    </w:rPr>
  </w:style>
  <w:style w:type="paragraph" w:customStyle="1" w:styleId="MediumGrid21">
    <w:name w:val="Medium Grid 21"/>
    <w:uiPriority w:val="99"/>
    <w:qFormat/>
    <w:rsid w:val="00E04316"/>
    <w:rPr>
      <w:sz w:val="22"/>
      <w:szCs w:val="22"/>
      <w:lang w:eastAsia="en-US"/>
    </w:rPr>
  </w:style>
  <w:style w:type="character" w:styleId="CommentReference">
    <w:name w:val="annotation reference"/>
    <w:unhideWhenUsed/>
    <w:rsid w:val="00584217"/>
    <w:rPr>
      <w:sz w:val="16"/>
      <w:szCs w:val="16"/>
    </w:rPr>
  </w:style>
  <w:style w:type="paragraph" w:styleId="CommentText">
    <w:name w:val="annotation text"/>
    <w:basedOn w:val="Normal"/>
    <w:link w:val="CommentTextChar"/>
    <w:unhideWhenUsed/>
    <w:rsid w:val="00584217"/>
    <w:pPr>
      <w:spacing w:line="240" w:lineRule="auto"/>
    </w:pPr>
    <w:rPr>
      <w:sz w:val="20"/>
      <w:szCs w:val="20"/>
    </w:rPr>
  </w:style>
  <w:style w:type="character" w:customStyle="1" w:styleId="CommentTextChar">
    <w:name w:val="Comment Text Char"/>
    <w:link w:val="CommentText"/>
    <w:rsid w:val="00584217"/>
    <w:rPr>
      <w:sz w:val="20"/>
      <w:szCs w:val="20"/>
    </w:rPr>
  </w:style>
  <w:style w:type="paragraph" w:styleId="CommentSubject">
    <w:name w:val="annotation subject"/>
    <w:basedOn w:val="CommentText"/>
    <w:next w:val="CommentText"/>
    <w:link w:val="CommentSubjectChar"/>
    <w:uiPriority w:val="99"/>
    <w:semiHidden/>
    <w:unhideWhenUsed/>
    <w:rsid w:val="00584217"/>
    <w:rPr>
      <w:b/>
      <w:bCs/>
    </w:rPr>
  </w:style>
  <w:style w:type="character" w:customStyle="1" w:styleId="CommentSubjectChar">
    <w:name w:val="Comment Subject Char"/>
    <w:link w:val="CommentSubject"/>
    <w:uiPriority w:val="99"/>
    <w:semiHidden/>
    <w:rsid w:val="00584217"/>
    <w:rPr>
      <w:b/>
      <w:bCs/>
      <w:sz w:val="20"/>
      <w:szCs w:val="20"/>
    </w:rPr>
  </w:style>
  <w:style w:type="paragraph" w:customStyle="1" w:styleId="Default">
    <w:name w:val="Default"/>
    <w:rsid w:val="00F64990"/>
    <w:pPr>
      <w:autoSpaceDE w:val="0"/>
      <w:autoSpaceDN w:val="0"/>
      <w:adjustRightInd w:val="0"/>
    </w:pPr>
    <w:rPr>
      <w:rFonts w:ascii="Times New Roman" w:hAnsi="Times New Roman"/>
      <w:color w:val="000000"/>
      <w:sz w:val="24"/>
      <w:szCs w:val="24"/>
      <w:lang w:eastAsia="en-US"/>
    </w:rPr>
  </w:style>
  <w:style w:type="paragraph" w:customStyle="1" w:styleId="BodytextAgency">
    <w:name w:val="Body text (Agency)"/>
    <w:basedOn w:val="Normal"/>
    <w:link w:val="BodytextAgencyChar"/>
    <w:qFormat/>
    <w:rsid w:val="00400EDE"/>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400EDE"/>
    <w:rPr>
      <w:rFonts w:ascii="Verdana" w:eastAsia="Verdana" w:hAnsi="Verdana" w:cs="Verdana"/>
      <w:sz w:val="18"/>
      <w:szCs w:val="18"/>
      <w:lang w:val="en-GB" w:eastAsia="en-GB"/>
    </w:rPr>
  </w:style>
  <w:style w:type="paragraph" w:customStyle="1" w:styleId="ColorfulShading-Accent11">
    <w:name w:val="Colorful Shading - Accent 11"/>
    <w:hidden/>
    <w:uiPriority w:val="99"/>
    <w:semiHidden/>
    <w:rsid w:val="00216F0B"/>
    <w:rPr>
      <w:sz w:val="22"/>
      <w:szCs w:val="22"/>
      <w:lang w:eastAsia="en-US"/>
    </w:rPr>
  </w:style>
  <w:style w:type="character" w:styleId="EndnoteReference">
    <w:name w:val="endnote reference"/>
    <w:semiHidden/>
    <w:rsid w:val="00F26D00"/>
    <w:rPr>
      <w:vertAlign w:val="superscript"/>
    </w:rPr>
  </w:style>
  <w:style w:type="paragraph" w:styleId="ListBullet3">
    <w:name w:val="List Bullet 3"/>
    <w:basedOn w:val="Normal"/>
    <w:rsid w:val="00F26D00"/>
    <w:pPr>
      <w:numPr>
        <w:numId w:val="15"/>
      </w:numPr>
      <w:spacing w:after="0" w:line="240" w:lineRule="auto"/>
    </w:pPr>
    <w:rPr>
      <w:rFonts w:ascii="Times New Roman" w:eastAsia="Times New Roman" w:hAnsi="Times New Roman"/>
      <w:sz w:val="20"/>
      <w:szCs w:val="20"/>
    </w:rPr>
  </w:style>
  <w:style w:type="paragraph" w:styleId="BodyText2">
    <w:name w:val="Body Text 2"/>
    <w:basedOn w:val="Normal"/>
    <w:link w:val="BodyText2Char"/>
    <w:rsid w:val="00B365F5"/>
    <w:pPr>
      <w:suppressAutoHyphens/>
      <w:spacing w:after="0" w:line="240" w:lineRule="auto"/>
      <w:jc w:val="both"/>
    </w:pPr>
    <w:rPr>
      <w:rFonts w:ascii="Times New Roman" w:eastAsia="Times New Roman" w:hAnsi="Times New Roman"/>
      <w:noProof/>
      <w:szCs w:val="20"/>
    </w:rPr>
  </w:style>
  <w:style w:type="character" w:customStyle="1" w:styleId="BodyText2Char">
    <w:name w:val="Body Text 2 Char"/>
    <w:link w:val="BodyText2"/>
    <w:rsid w:val="00B365F5"/>
    <w:rPr>
      <w:rFonts w:ascii="Times New Roman" w:eastAsia="Times New Roman" w:hAnsi="Times New Roman"/>
      <w:noProof/>
      <w:sz w:val="22"/>
      <w:lang w:val="en-US" w:eastAsia="en-US"/>
    </w:rPr>
  </w:style>
  <w:style w:type="paragraph" w:styleId="Revision">
    <w:name w:val="Revision"/>
    <w:hidden/>
    <w:uiPriority w:val="71"/>
    <w:rsid w:val="000E1648"/>
    <w:rPr>
      <w:sz w:val="22"/>
      <w:szCs w:val="22"/>
      <w:lang w:eastAsia="en-US"/>
    </w:rPr>
  </w:style>
  <w:style w:type="character" w:styleId="LineNumber">
    <w:name w:val="line number"/>
    <w:basedOn w:val="DefaultParagraphFont"/>
    <w:uiPriority w:val="99"/>
    <w:semiHidden/>
    <w:unhideWhenUsed/>
    <w:rsid w:val="00EF3F0B"/>
  </w:style>
  <w:style w:type="paragraph" w:styleId="NoSpacing">
    <w:name w:val="No Spacing"/>
    <w:uiPriority w:val="99"/>
    <w:qFormat/>
    <w:rsid w:val="008F5EB7"/>
    <w:rPr>
      <w:sz w:val="22"/>
      <w:szCs w:val="22"/>
      <w:lang w:eastAsia="en-US"/>
    </w:rPr>
  </w:style>
  <w:style w:type="character" w:customStyle="1" w:styleId="Heading1Char">
    <w:name w:val="Heading 1 Char"/>
    <w:link w:val="Heading1"/>
    <w:uiPriority w:val="9"/>
    <w:rsid w:val="00FA3FA8"/>
    <w:rPr>
      <w:rFonts w:ascii="Times New Roman" w:eastAsia="Times New Roman" w:hAnsi="Times New Roman" w:cs="Times New Roman"/>
      <w:b/>
      <w:bCs/>
      <w:caps/>
      <w:color w:val="000000"/>
      <w:kern w:val="32"/>
      <w:sz w:val="22"/>
      <w:szCs w:val="32"/>
      <w:lang w:val="en-US" w:eastAsia="en-US"/>
    </w:rPr>
  </w:style>
  <w:style w:type="character" w:styleId="UnresolvedMention">
    <w:name w:val="Unresolved Mention"/>
    <w:uiPriority w:val="99"/>
    <w:semiHidden/>
    <w:unhideWhenUsed/>
    <w:rsid w:val="00D65FE4"/>
    <w:rPr>
      <w:color w:val="808080"/>
      <w:shd w:val="clear" w:color="auto" w:fill="E6E6E6"/>
    </w:rPr>
  </w:style>
  <w:style w:type="paragraph" w:customStyle="1" w:styleId="WW-BodyText21">
    <w:name w:val="WW-Body Text 21"/>
    <w:basedOn w:val="Normal"/>
    <w:rsid w:val="00AC4CAF"/>
    <w:pPr>
      <w:suppressAutoHyphens/>
      <w:spacing w:after="0" w:line="240" w:lineRule="auto"/>
      <w:jc w:val="both"/>
    </w:pPr>
    <w:rPr>
      <w:rFonts w:ascii="Times New Roman" w:eastAsia="Times New Roman" w:hAnsi="Times New Roman"/>
      <w:szCs w:val="20"/>
      <w:lang w:eastAsia="zh-CN"/>
    </w:rPr>
  </w:style>
  <w:style w:type="paragraph" w:customStyle="1" w:styleId="WW-BodyText3">
    <w:name w:val="WW-Body Text 3"/>
    <w:basedOn w:val="Normal"/>
    <w:rsid w:val="00803306"/>
    <w:pPr>
      <w:suppressAutoHyphens/>
      <w:spacing w:after="0" w:line="240" w:lineRule="auto"/>
      <w:jc w:val="both"/>
    </w:pPr>
    <w:rPr>
      <w:rFonts w:ascii="Times New Roman" w:eastAsia="Times New Roman" w:hAnsi="Times New Roman"/>
      <w:b/>
      <w:szCs w:val="20"/>
      <w:lang w:val="en-GB" w:eastAsia="zh-CN"/>
    </w:rPr>
  </w:style>
  <w:style w:type="character" w:styleId="Strong">
    <w:name w:val="Strong"/>
    <w:qFormat/>
    <w:rsid w:val="00DA3F94"/>
    <w:rPr>
      <w:rFonts w:ascii="Times New Roman" w:hAnsi="Times New Roman"/>
      <w:b/>
      <w:sz w:val="22"/>
    </w:rPr>
  </w:style>
  <w:style w:type="paragraph" w:customStyle="1" w:styleId="Paragraph">
    <w:name w:val="Paragraph"/>
    <w:qFormat/>
    <w:rsid w:val="00524769"/>
    <w:pPr>
      <w:suppressAutoHyphens/>
      <w:spacing w:after="12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19754">
      <w:bodyDiv w:val="1"/>
      <w:marLeft w:val="0"/>
      <w:marRight w:val="0"/>
      <w:marTop w:val="0"/>
      <w:marBottom w:val="0"/>
      <w:divBdr>
        <w:top w:val="none" w:sz="0" w:space="0" w:color="auto"/>
        <w:left w:val="none" w:sz="0" w:space="0" w:color="auto"/>
        <w:bottom w:val="none" w:sz="0" w:space="0" w:color="auto"/>
        <w:right w:val="none" w:sz="0" w:space="0" w:color="auto"/>
      </w:divBdr>
    </w:div>
    <w:div w:id="711199854">
      <w:bodyDiv w:val="1"/>
      <w:marLeft w:val="0"/>
      <w:marRight w:val="0"/>
      <w:marTop w:val="0"/>
      <w:marBottom w:val="0"/>
      <w:divBdr>
        <w:top w:val="none" w:sz="0" w:space="0" w:color="auto"/>
        <w:left w:val="none" w:sz="0" w:space="0" w:color="auto"/>
        <w:bottom w:val="none" w:sz="0" w:space="0" w:color="auto"/>
        <w:right w:val="none" w:sz="0" w:space="0" w:color="auto"/>
      </w:divBdr>
    </w:div>
    <w:div w:id="1030178673">
      <w:bodyDiv w:val="1"/>
      <w:marLeft w:val="0"/>
      <w:marRight w:val="0"/>
      <w:marTop w:val="0"/>
      <w:marBottom w:val="0"/>
      <w:divBdr>
        <w:top w:val="none" w:sz="0" w:space="0" w:color="auto"/>
        <w:left w:val="none" w:sz="0" w:space="0" w:color="auto"/>
        <w:bottom w:val="none" w:sz="0" w:space="0" w:color="auto"/>
        <w:right w:val="none" w:sz="0" w:space="0" w:color="auto"/>
      </w:divBdr>
    </w:div>
    <w:div w:id="1596015520">
      <w:bodyDiv w:val="1"/>
      <w:marLeft w:val="0"/>
      <w:marRight w:val="0"/>
      <w:marTop w:val="0"/>
      <w:marBottom w:val="0"/>
      <w:divBdr>
        <w:top w:val="none" w:sz="0" w:space="0" w:color="auto"/>
        <w:left w:val="none" w:sz="0" w:space="0" w:color="auto"/>
        <w:bottom w:val="none" w:sz="0" w:space="0" w:color="auto"/>
        <w:right w:val="none" w:sz="0" w:space="0" w:color="auto"/>
      </w:divBdr>
    </w:div>
    <w:div w:id="1731226506">
      <w:bodyDiv w:val="1"/>
      <w:marLeft w:val="0"/>
      <w:marRight w:val="0"/>
      <w:marTop w:val="0"/>
      <w:marBottom w:val="0"/>
      <w:divBdr>
        <w:top w:val="none" w:sz="0" w:space="0" w:color="auto"/>
        <w:left w:val="none" w:sz="0" w:space="0" w:color="auto"/>
        <w:bottom w:val="none" w:sz="0" w:space="0" w:color="auto"/>
        <w:right w:val="none" w:sz="0" w:space="0" w:color="auto"/>
      </w:divBdr>
    </w:div>
    <w:div w:id="1821653173">
      <w:bodyDiv w:val="1"/>
      <w:marLeft w:val="0"/>
      <w:marRight w:val="0"/>
      <w:marTop w:val="0"/>
      <w:marBottom w:val="0"/>
      <w:divBdr>
        <w:top w:val="none" w:sz="0" w:space="0" w:color="auto"/>
        <w:left w:val="none" w:sz="0" w:space="0" w:color="auto"/>
        <w:bottom w:val="none" w:sz="0" w:space="0" w:color="auto"/>
        <w:right w:val="none" w:sz="0" w:space="0" w:color="auto"/>
      </w:divBdr>
      <w:divsChild>
        <w:div w:id="1740517532">
          <w:marLeft w:val="0"/>
          <w:marRight w:val="0"/>
          <w:marTop w:val="0"/>
          <w:marBottom w:val="0"/>
          <w:divBdr>
            <w:top w:val="none" w:sz="0" w:space="0" w:color="auto"/>
            <w:left w:val="none" w:sz="0" w:space="0" w:color="auto"/>
            <w:bottom w:val="none" w:sz="0" w:space="0" w:color="auto"/>
            <w:right w:val="none" w:sz="0" w:space="0" w:color="auto"/>
          </w:divBdr>
        </w:div>
      </w:divsChild>
    </w:div>
    <w:div w:id="212854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EMADOC-1700519818-2434404</_dlc_DocId>
    <_dlc_DocIdUrl xmlns="a034c160-bfb7-45f5-8632-2eb7e0508071">
      <Url>https://euema.sharepoint.com/sites/CRM/_layouts/15/DocIdRedir.aspx?ID=EMADOC-1700519818-2434404</Url>
      <Description>EMADOC-1700519818-2434404</Description>
    </_dlc_DocIdUrl>
  </documentManagement>
</p:properties>
</file>

<file path=customXml/itemProps1.xml><?xml version="1.0" encoding="utf-8"?>
<ds:datastoreItem xmlns:ds="http://schemas.openxmlformats.org/officeDocument/2006/customXml" ds:itemID="{54423179-C681-4DF8-A4E8-99092B24EE28}">
  <ds:schemaRefs>
    <ds:schemaRef ds:uri="http://schemas.openxmlformats.org/officeDocument/2006/bibliography"/>
  </ds:schemaRefs>
</ds:datastoreItem>
</file>

<file path=customXml/itemProps2.xml><?xml version="1.0" encoding="utf-8"?>
<ds:datastoreItem xmlns:ds="http://schemas.openxmlformats.org/officeDocument/2006/customXml" ds:itemID="{0751C401-F79D-40B1-A24A-C23FCC435028}"/>
</file>

<file path=customXml/itemProps3.xml><?xml version="1.0" encoding="utf-8"?>
<ds:datastoreItem xmlns:ds="http://schemas.openxmlformats.org/officeDocument/2006/customXml" ds:itemID="{0E29DB07-D548-476F-B430-2D9E62F21AFD}"/>
</file>

<file path=customXml/itemProps4.xml><?xml version="1.0" encoding="utf-8"?>
<ds:datastoreItem xmlns:ds="http://schemas.openxmlformats.org/officeDocument/2006/customXml" ds:itemID="{4B6D64C4-AD1E-4C5C-841D-01854A050B0D}"/>
</file>

<file path=customXml/itemProps5.xml><?xml version="1.0" encoding="utf-8"?>
<ds:datastoreItem xmlns:ds="http://schemas.openxmlformats.org/officeDocument/2006/customXml" ds:itemID="{5F93FF02-2CCF-411C-9802-71E60CED3CAD}"/>
</file>

<file path=docProps/app.xml><?xml version="1.0" encoding="utf-8"?>
<Properties xmlns="http://schemas.openxmlformats.org/officeDocument/2006/extended-properties" xmlns:vt="http://schemas.openxmlformats.org/officeDocument/2006/docPropsVTypes">
  <Template>Normal.dotm</Template>
  <TotalTime>6</TotalTime>
  <Pages>35</Pages>
  <Words>7729</Words>
  <Characters>62917</Characters>
  <Application>Microsoft Office Word</Application>
  <DocSecurity>0</DocSecurity>
  <Lines>2097</Lines>
  <Paragraphs>894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Pfizer-MR</cp:lastModifiedBy>
  <cp:revision>4</cp:revision>
  <dcterms:created xsi:type="dcterms:W3CDTF">2025-04-24T07:22:00Z</dcterms:created>
  <dcterms:modified xsi:type="dcterms:W3CDTF">2025-07-18T06:58:00Z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2025-07-15T11:23:22Z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00871623-6dc6-4b1e-9912-92fbea8c88f7</vt:lpwstr>
  </property>
  <property fmtid="{D5CDD505-2E9C-101B-9397-08002B2CF9AE}" pid="8" name="MSIP_Label_4791b42f-c435-42ca-9531-75a3f42aae3d_ContentBits">
    <vt:lpwstr>0</vt:lpwstr>
  </property>
  <property fmtid="{D5CDD505-2E9C-101B-9397-08002B2CF9AE}" pid="9" name="MSIP_Label_4791b42f-c435-42ca-9531-75a3f42aae3d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957b84ea-4086-451a-9a99-1587dac858ee</vt:lpwstr>
  </property>
</Properties>
</file>