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word/people.xml" ContentType="application/vnd.openxmlformats-officedocument.wordprocessingml.peop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170D97" w:rsidRPr="00170D97" w14:paraId="0652F0DB" w14:textId="77777777" w:rsidTr="0082064E">
        <w:tc>
          <w:tcPr>
            <w:tcW w:w="9061" w:type="dxa"/>
          </w:tcPr>
          <w:p w14:paraId="283330BB" w14:textId="1CD84AA0" w:rsidR="00170D97" w:rsidRPr="00220238" w:rsidRDefault="00170D97" w:rsidP="00170D97">
            <w:pPr>
              <w:widowControl w:val="0"/>
              <w:tabs>
                <w:tab w:val="clear" w:pos="567"/>
              </w:tabs>
            </w:pPr>
            <w:bookmarkStart w:id="0" w:name="_Hlk81838570"/>
            <w:bookmarkEnd w:id="0"/>
            <w:r w:rsidRPr="00220238">
              <w:t xml:space="preserve">Tämä asiakirja sisältää </w:t>
            </w:r>
            <w:proofErr w:type="spellStart"/>
            <w:r>
              <w:t>Lyfnua</w:t>
            </w:r>
            <w:proofErr w:type="spellEnd"/>
            <w:r w:rsidRPr="00220238">
              <w:t xml:space="preserve"> valmistetietojen hyväksytyn tekstin, jossa on korostettu edellisen menettelyn (</w:t>
            </w:r>
            <w:r w:rsidRPr="00170D97">
              <w:rPr>
                <w:szCs w:val="22"/>
              </w:rPr>
              <w:t>EMA/H/C/5476//II/0003/G</w:t>
            </w:r>
            <w:r w:rsidRPr="00220238">
              <w:t>) jälkeen valmistetietoihin tehdyt muutokset.</w:t>
            </w:r>
          </w:p>
          <w:p w14:paraId="4EE13BB1" w14:textId="77777777" w:rsidR="00170D97" w:rsidRPr="00220238" w:rsidRDefault="00170D97" w:rsidP="00170D97">
            <w:pPr>
              <w:widowControl w:val="0"/>
              <w:tabs>
                <w:tab w:val="clear" w:pos="567"/>
              </w:tabs>
            </w:pPr>
          </w:p>
          <w:p w14:paraId="01A732C2" w14:textId="269BB003" w:rsidR="00170D97" w:rsidRPr="00170D97" w:rsidRDefault="00170D97" w:rsidP="0082064E">
            <w:pPr>
              <w:rPr>
                <w:szCs w:val="22"/>
              </w:rPr>
            </w:pPr>
            <w:r w:rsidRPr="00170D97">
              <w:t xml:space="preserve">Lisätietoja on Euroopan lääkeviraston verkkosivustolla osoitteessa </w:t>
            </w:r>
            <w:hyperlink r:id="rId12" w:history="1">
              <w:r w:rsidRPr="00170D97">
                <w:rPr>
                  <w:rStyle w:val="Hyperlink"/>
                  <w:szCs w:val="22"/>
                </w:rPr>
                <w:t>https://www.ema.europa.eu/en/medicine</w:t>
              </w:r>
              <w:r w:rsidRPr="00170D97">
                <w:rPr>
                  <w:rStyle w:val="Hyperlink"/>
                  <w:szCs w:val="22"/>
                </w:rPr>
                <w:t>s</w:t>
              </w:r>
              <w:r w:rsidRPr="00170D97">
                <w:rPr>
                  <w:rStyle w:val="Hyperlink"/>
                  <w:szCs w:val="22"/>
                </w:rPr>
                <w:t>/human/EPAR/lyfnua</w:t>
              </w:r>
            </w:hyperlink>
          </w:p>
        </w:tc>
      </w:tr>
    </w:tbl>
    <w:p w14:paraId="59C3C707" w14:textId="77777777" w:rsidR="00812D16" w:rsidRPr="00170D97" w:rsidRDefault="00812D16" w:rsidP="00C93CA9"/>
    <w:p w14:paraId="46B72D43" w14:textId="77777777" w:rsidR="00812D16" w:rsidRPr="00170D97" w:rsidRDefault="00812D16" w:rsidP="00C93CA9"/>
    <w:p w14:paraId="7C503562" w14:textId="77777777" w:rsidR="00812D16" w:rsidRPr="00170D97" w:rsidRDefault="00812D16" w:rsidP="00C93CA9"/>
    <w:p w14:paraId="2C1CECD6" w14:textId="77777777" w:rsidR="00812D16" w:rsidRPr="00170D97" w:rsidRDefault="00812D16" w:rsidP="00C93CA9"/>
    <w:p w14:paraId="6CB68782" w14:textId="77777777" w:rsidR="00812D16" w:rsidRPr="00170D97" w:rsidRDefault="00812D16" w:rsidP="00C93CA9"/>
    <w:p w14:paraId="31798827" w14:textId="77777777" w:rsidR="00812D16" w:rsidRPr="00170D97" w:rsidRDefault="00812D16" w:rsidP="00C93CA9"/>
    <w:p w14:paraId="1E6918CF" w14:textId="77777777" w:rsidR="00812D16" w:rsidRPr="00170D97" w:rsidRDefault="00812D16" w:rsidP="00C93CA9"/>
    <w:p w14:paraId="40E99278" w14:textId="77777777" w:rsidR="00812D16" w:rsidRPr="00170D97" w:rsidRDefault="00812D16" w:rsidP="00C93CA9"/>
    <w:p w14:paraId="5BA4D431" w14:textId="77777777" w:rsidR="00812D16" w:rsidRPr="00170D97" w:rsidRDefault="00812D16" w:rsidP="00C93CA9"/>
    <w:p w14:paraId="5D6D4A65" w14:textId="77777777" w:rsidR="00812D16" w:rsidRPr="00170D97" w:rsidRDefault="00812D16" w:rsidP="00C93CA9"/>
    <w:p w14:paraId="44CBE26D" w14:textId="77777777" w:rsidR="00812D16" w:rsidRPr="00170D97" w:rsidRDefault="00812D16" w:rsidP="00C93CA9"/>
    <w:p w14:paraId="5CBA525A" w14:textId="77777777" w:rsidR="00812D16" w:rsidRPr="00170D97" w:rsidRDefault="00812D16" w:rsidP="00C93CA9"/>
    <w:p w14:paraId="72F62FF7" w14:textId="77777777" w:rsidR="00812D16" w:rsidRPr="00170D97" w:rsidRDefault="00812D16" w:rsidP="00C93CA9"/>
    <w:p w14:paraId="699B1ECC" w14:textId="77777777" w:rsidR="00812D16" w:rsidRPr="00170D97" w:rsidRDefault="00812D16" w:rsidP="00C93CA9"/>
    <w:p w14:paraId="7EF972EA" w14:textId="77777777" w:rsidR="00812D16" w:rsidRPr="00170D97" w:rsidRDefault="00812D16" w:rsidP="00C93CA9"/>
    <w:p w14:paraId="42BA700C" w14:textId="264BBA36" w:rsidR="00812D16" w:rsidRPr="00170D97" w:rsidRDefault="00812D16" w:rsidP="00C93CA9"/>
    <w:p w14:paraId="533E87A8" w14:textId="77777777" w:rsidR="0066354F" w:rsidRPr="00170D97" w:rsidRDefault="0066354F" w:rsidP="00C93CA9"/>
    <w:p w14:paraId="18701DD6" w14:textId="77777777" w:rsidR="0030649D" w:rsidRPr="00170D97" w:rsidRDefault="0030649D" w:rsidP="00204AAB">
      <w:pPr>
        <w:spacing w:line="240" w:lineRule="auto"/>
        <w:jc w:val="center"/>
        <w:outlineLvl w:val="0"/>
        <w:rPr>
          <w:b/>
        </w:rPr>
      </w:pPr>
    </w:p>
    <w:p w14:paraId="05694BB6" w14:textId="4981ED0E" w:rsidR="00812D16" w:rsidRPr="006B4557" w:rsidRDefault="005E3B42" w:rsidP="00204AAB">
      <w:pPr>
        <w:spacing w:line="240" w:lineRule="auto"/>
        <w:jc w:val="center"/>
        <w:outlineLvl w:val="0"/>
      </w:pPr>
      <w:r>
        <w:rPr>
          <w:b/>
        </w:rPr>
        <w:t>LIITE I</w:t>
      </w:r>
    </w:p>
    <w:p w14:paraId="338A464E" w14:textId="77777777" w:rsidR="00812D16" w:rsidRPr="00C93CA9" w:rsidRDefault="00812D16" w:rsidP="00C93CA9"/>
    <w:p w14:paraId="5AB7F939" w14:textId="77777777" w:rsidR="00812D16" w:rsidRPr="00E74122" w:rsidRDefault="005E3B42" w:rsidP="00E74122">
      <w:pPr>
        <w:pStyle w:val="TitleA"/>
        <w:rPr>
          <w:lang w:val="fi-FI"/>
        </w:rPr>
      </w:pPr>
      <w:r w:rsidRPr="00E74122">
        <w:rPr>
          <w:lang w:val="fi-FI"/>
        </w:rPr>
        <w:t>VALMISTEYHTEENVETO</w:t>
      </w:r>
    </w:p>
    <w:p w14:paraId="5EE0E635" w14:textId="51FAACA9" w:rsidR="00033D26" w:rsidRPr="00067B16" w:rsidRDefault="005E3B42" w:rsidP="00204AAB">
      <w:pPr>
        <w:spacing w:line="240" w:lineRule="auto"/>
        <w:rPr>
          <w:szCs w:val="22"/>
        </w:rPr>
      </w:pPr>
      <w:r>
        <w:br w:type="page"/>
      </w:r>
      <w:r>
        <w:rPr>
          <w:noProof/>
        </w:rPr>
        <w:lastRenderedPageBreak/>
        <w:drawing>
          <wp:inline distT="0" distB="0" distL="0" distR="0" wp14:anchorId="7E85AEF5" wp14:editId="6995DC0C">
            <wp:extent cx="202565" cy="173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67443"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02565" cy="173355"/>
                    </a:xfrm>
                    <a:prstGeom prst="rect">
                      <a:avLst/>
                    </a:prstGeom>
                    <a:noFill/>
                    <a:ln>
                      <a:noFill/>
                    </a:ln>
                  </pic:spPr>
                </pic:pic>
              </a:graphicData>
            </a:graphic>
          </wp:inline>
        </w:drawing>
      </w:r>
      <w:r>
        <w:t>Tähän lääkevalmisteeseen kohdistuu lisäseuranta. Tällä tavalla voidaan havaita nopeasti turvallisuutta koskevaa uutta tietoa. Terveydenhuollon ammattilaisia pyydetään ilmoittamaan epäillyistä lääkkeen haittavaikutuksista. Ks. kohdasta 4.8, miten haittavaikutuksista ilmoitetaan.</w:t>
      </w:r>
    </w:p>
    <w:p w14:paraId="74EC6BAC" w14:textId="77777777" w:rsidR="00033D26" w:rsidRPr="00067B16" w:rsidRDefault="00033D26" w:rsidP="00204AAB">
      <w:pPr>
        <w:spacing w:line="240" w:lineRule="auto"/>
        <w:rPr>
          <w:szCs w:val="22"/>
        </w:rPr>
      </w:pPr>
    </w:p>
    <w:p w14:paraId="2CEB9F52" w14:textId="77777777" w:rsidR="00033D26" w:rsidRPr="00B3208E" w:rsidRDefault="00033D26" w:rsidP="00204AAB">
      <w:pPr>
        <w:spacing w:line="240" w:lineRule="auto"/>
        <w:rPr>
          <w:szCs w:val="22"/>
        </w:rPr>
      </w:pPr>
    </w:p>
    <w:p w14:paraId="082A9EFE" w14:textId="77777777" w:rsidR="00862DBC" w:rsidRPr="000A54CD" w:rsidRDefault="005E3B42" w:rsidP="00404FE7">
      <w:pPr>
        <w:keepNext/>
        <w:suppressAutoHyphens/>
        <w:spacing w:line="240" w:lineRule="auto"/>
        <w:ind w:left="567" w:hanging="567"/>
        <w:outlineLvl w:val="1"/>
        <w:rPr>
          <w:szCs w:val="22"/>
        </w:rPr>
      </w:pPr>
      <w:r>
        <w:rPr>
          <w:b/>
        </w:rPr>
        <w:t>1.</w:t>
      </w:r>
      <w:r>
        <w:rPr>
          <w:b/>
        </w:rPr>
        <w:tab/>
        <w:t>LÄÄKEVALMISTEEN NIMI</w:t>
      </w:r>
    </w:p>
    <w:p w14:paraId="05212B1A" w14:textId="77777777" w:rsidR="00812D16" w:rsidRPr="00D32EFC" w:rsidRDefault="00812D16" w:rsidP="00404FE7">
      <w:pPr>
        <w:spacing w:line="240" w:lineRule="auto"/>
        <w:rPr>
          <w:iCs/>
          <w:noProof/>
          <w:szCs w:val="22"/>
        </w:rPr>
      </w:pPr>
    </w:p>
    <w:p w14:paraId="647F2A95" w14:textId="5A741FE7" w:rsidR="00D32EFC" w:rsidRPr="00D32EFC" w:rsidRDefault="003D4815" w:rsidP="00404FE7">
      <w:pPr>
        <w:spacing w:line="240" w:lineRule="auto"/>
        <w:rPr>
          <w:iCs/>
          <w:noProof/>
          <w:szCs w:val="22"/>
        </w:rPr>
      </w:pPr>
      <w:proofErr w:type="spellStart"/>
      <w:r>
        <w:t>Lyfnua</w:t>
      </w:r>
      <w:proofErr w:type="spellEnd"/>
      <w:r w:rsidR="005E3B42">
        <w:t xml:space="preserve"> 45 mg tabletti, kalvopäällysteinen</w:t>
      </w:r>
    </w:p>
    <w:p w14:paraId="7D91816C" w14:textId="2DFDC0DF" w:rsidR="00D32EFC" w:rsidRDefault="00D32EFC" w:rsidP="00D32EFC">
      <w:pPr>
        <w:spacing w:line="240" w:lineRule="auto"/>
        <w:rPr>
          <w:iCs/>
          <w:noProof/>
          <w:szCs w:val="22"/>
        </w:rPr>
      </w:pPr>
    </w:p>
    <w:p w14:paraId="7ADCEBF9" w14:textId="77777777" w:rsidR="004804F6" w:rsidRPr="00D32EFC" w:rsidRDefault="004804F6" w:rsidP="00D32EFC">
      <w:pPr>
        <w:spacing w:line="240" w:lineRule="auto"/>
        <w:rPr>
          <w:iCs/>
          <w:noProof/>
          <w:szCs w:val="22"/>
        </w:rPr>
      </w:pPr>
    </w:p>
    <w:p w14:paraId="6BFECB09" w14:textId="77777777" w:rsidR="00862DBC" w:rsidRPr="000A54CD" w:rsidRDefault="005E3B42" w:rsidP="00404FE7">
      <w:pPr>
        <w:keepNext/>
        <w:suppressAutoHyphens/>
        <w:spacing w:line="240" w:lineRule="auto"/>
        <w:ind w:left="567" w:hanging="567"/>
        <w:outlineLvl w:val="1"/>
        <w:rPr>
          <w:szCs w:val="22"/>
        </w:rPr>
      </w:pPr>
      <w:r>
        <w:rPr>
          <w:b/>
        </w:rPr>
        <w:t>2.</w:t>
      </w:r>
      <w:r>
        <w:rPr>
          <w:b/>
        </w:rPr>
        <w:tab/>
        <w:t>VAIKUTTAVAT AINEET JA NIIDEN MÄÄRÄT</w:t>
      </w:r>
    </w:p>
    <w:p w14:paraId="4867C834" w14:textId="05CDF416" w:rsidR="00D32EFC" w:rsidRPr="00DA3153" w:rsidRDefault="00D32EFC" w:rsidP="00404FE7"/>
    <w:p w14:paraId="06A473B3" w14:textId="3B24F896" w:rsidR="00046FDB" w:rsidRPr="0089389F" w:rsidRDefault="00046FDB" w:rsidP="00046FDB">
      <w:pPr>
        <w:keepNext/>
        <w:widowControl w:val="0"/>
        <w:spacing w:line="240" w:lineRule="auto"/>
        <w:rPr>
          <w:szCs w:val="22"/>
        </w:rPr>
      </w:pPr>
      <w:bookmarkStart w:id="1" w:name="_Hlk75852077"/>
      <w:bookmarkStart w:id="2" w:name="_Hlk24629015"/>
      <w:r>
        <w:t xml:space="preserve">Yksi kalvopäällysteinen tabletti sisältää </w:t>
      </w:r>
      <w:proofErr w:type="spellStart"/>
      <w:r>
        <w:t>gefapiksanttisitraattia</w:t>
      </w:r>
      <w:proofErr w:type="spellEnd"/>
      <w:r>
        <w:t xml:space="preserve"> määrän, joka vastaa 45 mg:aa </w:t>
      </w:r>
      <w:proofErr w:type="spellStart"/>
      <w:r>
        <w:t>gefapiksanttia</w:t>
      </w:r>
      <w:proofErr w:type="spellEnd"/>
      <w:r>
        <w:t>.</w:t>
      </w:r>
    </w:p>
    <w:p w14:paraId="776D84E4" w14:textId="77777777" w:rsidR="004804F6" w:rsidRDefault="004804F6" w:rsidP="00E77508">
      <w:pPr>
        <w:keepNext/>
        <w:rPr>
          <w:noProof/>
          <w:szCs w:val="22"/>
        </w:rPr>
      </w:pPr>
    </w:p>
    <w:bookmarkEnd w:id="1"/>
    <w:p w14:paraId="2454D17D" w14:textId="69F994D9" w:rsidR="00D32EFC" w:rsidRDefault="005E3B42" w:rsidP="00404FE7">
      <w:pPr>
        <w:rPr>
          <w:noProof/>
        </w:rPr>
      </w:pPr>
      <w:r>
        <w:t>Täydellinen apuaineluettelo, ks. kohta 6.1.</w:t>
      </w:r>
    </w:p>
    <w:p w14:paraId="1C691FC2" w14:textId="77777777" w:rsidR="00D149D4" w:rsidRDefault="00D149D4" w:rsidP="00862DBC"/>
    <w:p w14:paraId="5746FA7D" w14:textId="77777777" w:rsidR="004804F6" w:rsidRPr="00862DBC" w:rsidRDefault="004804F6" w:rsidP="00862DBC"/>
    <w:bookmarkEnd w:id="2"/>
    <w:p w14:paraId="39E9C8FC" w14:textId="77777777" w:rsidR="00862DBC" w:rsidRPr="000A54CD" w:rsidRDefault="005E3B42" w:rsidP="00862DBC">
      <w:pPr>
        <w:keepNext/>
        <w:suppressAutoHyphens/>
        <w:spacing w:line="240" w:lineRule="auto"/>
        <w:ind w:left="567" w:hanging="567"/>
        <w:outlineLvl w:val="1"/>
        <w:rPr>
          <w:caps/>
          <w:szCs w:val="22"/>
        </w:rPr>
      </w:pPr>
      <w:r>
        <w:rPr>
          <w:b/>
        </w:rPr>
        <w:t>3.</w:t>
      </w:r>
      <w:r>
        <w:rPr>
          <w:b/>
        </w:rPr>
        <w:tab/>
        <w:t>LÄÄKEMUOTO</w:t>
      </w:r>
    </w:p>
    <w:p w14:paraId="7F32A20D" w14:textId="77777777" w:rsidR="00812D16" w:rsidRPr="005949B5" w:rsidRDefault="00812D16" w:rsidP="00204AAB">
      <w:pPr>
        <w:spacing w:line="240" w:lineRule="auto"/>
        <w:rPr>
          <w:noProof/>
          <w:szCs w:val="22"/>
          <w:highlight w:val="yellow"/>
        </w:rPr>
      </w:pPr>
    </w:p>
    <w:p w14:paraId="3AAE78F5" w14:textId="6515D346" w:rsidR="007A1724" w:rsidRDefault="005E3B42" w:rsidP="00D32EFC">
      <w:pPr>
        <w:spacing w:line="240" w:lineRule="auto"/>
        <w:rPr>
          <w:noProof/>
          <w:szCs w:val="22"/>
        </w:rPr>
      </w:pPr>
      <w:r>
        <w:t>Tabletti, kalvopäällysteinen (tabletti)</w:t>
      </w:r>
    </w:p>
    <w:p w14:paraId="7E28BBDB" w14:textId="5418E93C" w:rsidR="00412817" w:rsidRDefault="00412817">
      <w:pPr>
        <w:tabs>
          <w:tab w:val="clear" w:pos="567"/>
        </w:tabs>
        <w:spacing w:line="240" w:lineRule="auto"/>
        <w:rPr>
          <w:szCs w:val="22"/>
        </w:rPr>
      </w:pPr>
    </w:p>
    <w:p w14:paraId="4F75D715" w14:textId="4243C5CC" w:rsidR="00046FDB" w:rsidRDefault="00046FDB" w:rsidP="00046FDB">
      <w:pPr>
        <w:keepNext/>
        <w:widowControl w:val="0"/>
        <w:spacing w:line="240" w:lineRule="auto"/>
        <w:rPr>
          <w:szCs w:val="22"/>
        </w:rPr>
      </w:pPr>
      <w:r>
        <w:t>Vaaleanpunainen, 10 mm:n kokoinen, pyöreä ja kupera tabletti, jossa toisella puolella on merkintä ”777” ja toisella puolella ei ole merkintöjä.</w:t>
      </w:r>
    </w:p>
    <w:p w14:paraId="2F4AC727" w14:textId="77777777" w:rsidR="00D149D4" w:rsidRDefault="00D149D4" w:rsidP="00D149D4">
      <w:pPr>
        <w:keepNext/>
        <w:widowControl w:val="0"/>
        <w:spacing w:line="240" w:lineRule="auto"/>
        <w:rPr>
          <w:szCs w:val="22"/>
        </w:rPr>
      </w:pPr>
    </w:p>
    <w:p w14:paraId="6B2BCDE1" w14:textId="77777777" w:rsidR="00D149D4" w:rsidRDefault="00D149D4" w:rsidP="00D32EFC">
      <w:pPr>
        <w:spacing w:line="240" w:lineRule="auto"/>
        <w:rPr>
          <w:noProof/>
          <w:szCs w:val="22"/>
        </w:rPr>
      </w:pPr>
    </w:p>
    <w:p w14:paraId="52D5A585" w14:textId="77777777" w:rsidR="00862DBC" w:rsidRPr="000A54CD" w:rsidRDefault="005E3B42" w:rsidP="00862DBC">
      <w:pPr>
        <w:keepNext/>
        <w:suppressAutoHyphens/>
        <w:spacing w:line="240" w:lineRule="auto"/>
        <w:ind w:left="567" w:hanging="567"/>
        <w:outlineLvl w:val="1"/>
        <w:rPr>
          <w:caps/>
          <w:szCs w:val="22"/>
        </w:rPr>
      </w:pPr>
      <w:bookmarkStart w:id="3" w:name="_Hlk47339100"/>
      <w:r>
        <w:rPr>
          <w:b/>
          <w:caps/>
        </w:rPr>
        <w:t>4.</w:t>
      </w:r>
      <w:r>
        <w:rPr>
          <w:b/>
          <w:caps/>
        </w:rPr>
        <w:tab/>
      </w:r>
      <w:r>
        <w:rPr>
          <w:b/>
        </w:rPr>
        <w:t>KLIINISET TIEDOT</w:t>
      </w:r>
    </w:p>
    <w:p w14:paraId="4E3C6B0D" w14:textId="3184A5D8" w:rsidR="00812D16" w:rsidRPr="00D32EFC" w:rsidRDefault="00812D16" w:rsidP="00204AAB">
      <w:pPr>
        <w:spacing w:line="240" w:lineRule="auto"/>
        <w:rPr>
          <w:noProof/>
          <w:szCs w:val="22"/>
        </w:rPr>
      </w:pPr>
    </w:p>
    <w:p w14:paraId="27132CC7" w14:textId="7A2E5F64" w:rsidR="00862DBC" w:rsidRPr="000A54CD" w:rsidRDefault="005E3B42" w:rsidP="00404FE7">
      <w:pPr>
        <w:keepNext/>
        <w:spacing w:line="240" w:lineRule="auto"/>
        <w:ind w:left="567" w:hanging="567"/>
        <w:outlineLvl w:val="2"/>
        <w:rPr>
          <w:szCs w:val="22"/>
        </w:rPr>
      </w:pPr>
      <w:r>
        <w:rPr>
          <w:b/>
        </w:rPr>
        <w:t>4.1</w:t>
      </w:r>
      <w:r>
        <w:rPr>
          <w:b/>
        </w:rPr>
        <w:tab/>
        <w:t>Käyttöaiheet</w:t>
      </w:r>
    </w:p>
    <w:bookmarkEnd w:id="3"/>
    <w:p w14:paraId="3DD7669F" w14:textId="77777777" w:rsidR="00862DBC" w:rsidRDefault="00862DBC" w:rsidP="00404FE7">
      <w:pPr>
        <w:spacing w:line="240" w:lineRule="auto"/>
        <w:rPr>
          <w:noProof/>
          <w:szCs w:val="22"/>
        </w:rPr>
      </w:pPr>
    </w:p>
    <w:p w14:paraId="492C946B" w14:textId="33F8B630" w:rsidR="00D32EFC" w:rsidRDefault="003D4815" w:rsidP="00404FE7">
      <w:pPr>
        <w:spacing w:line="240" w:lineRule="auto"/>
        <w:rPr>
          <w:noProof/>
          <w:szCs w:val="22"/>
        </w:rPr>
      </w:pPr>
      <w:proofErr w:type="spellStart"/>
      <w:r>
        <w:t>Lyfnua</w:t>
      </w:r>
      <w:proofErr w:type="spellEnd"/>
      <w:r w:rsidR="005E3B42">
        <w:t xml:space="preserve"> on tarkoitettu aikuisille </w:t>
      </w:r>
      <w:r w:rsidR="00704C42">
        <w:t>refraktorisen</w:t>
      </w:r>
      <w:r w:rsidR="005E3B42">
        <w:t xml:space="preserve"> </w:t>
      </w:r>
      <w:r w:rsidR="00704C42">
        <w:t xml:space="preserve">pitkäkestoisen yskän </w:t>
      </w:r>
      <w:r w:rsidR="005E3B42">
        <w:t>tai selittämättömän pitkäkestoisen yskän hoitoon.</w:t>
      </w:r>
    </w:p>
    <w:p w14:paraId="2D6A84FF" w14:textId="14888311" w:rsidR="00442F8F" w:rsidRDefault="00442F8F" w:rsidP="00770ED4">
      <w:pPr>
        <w:tabs>
          <w:tab w:val="clear" w:pos="567"/>
        </w:tabs>
        <w:spacing w:line="240" w:lineRule="auto"/>
        <w:rPr>
          <w:b/>
          <w:szCs w:val="22"/>
        </w:rPr>
      </w:pPr>
    </w:p>
    <w:p w14:paraId="57A128B5" w14:textId="44CBB371" w:rsidR="00D216CF" w:rsidRPr="00D216CF" w:rsidRDefault="005E3B42" w:rsidP="00D216CF">
      <w:pPr>
        <w:keepNext/>
        <w:spacing w:line="240" w:lineRule="auto"/>
        <w:outlineLvl w:val="2"/>
        <w:rPr>
          <w:b/>
          <w:szCs w:val="22"/>
        </w:rPr>
      </w:pPr>
      <w:r>
        <w:rPr>
          <w:b/>
        </w:rPr>
        <w:t>4.2</w:t>
      </w:r>
      <w:r>
        <w:rPr>
          <w:b/>
        </w:rPr>
        <w:tab/>
        <w:t>Annostus ja antotapa</w:t>
      </w:r>
    </w:p>
    <w:p w14:paraId="5C0773DF" w14:textId="77777777" w:rsidR="00D216CF" w:rsidRDefault="00D216CF" w:rsidP="006C34A7">
      <w:pPr>
        <w:spacing w:line="240" w:lineRule="auto"/>
        <w:rPr>
          <w:szCs w:val="22"/>
          <w:u w:val="single"/>
        </w:rPr>
      </w:pPr>
    </w:p>
    <w:p w14:paraId="25D27AF7" w14:textId="234653BE" w:rsidR="006C34A7" w:rsidRDefault="005E3B42" w:rsidP="00704C42">
      <w:pPr>
        <w:keepNext/>
        <w:spacing w:line="240" w:lineRule="auto"/>
        <w:rPr>
          <w:szCs w:val="22"/>
          <w:u w:val="single"/>
        </w:rPr>
      </w:pPr>
      <w:r>
        <w:rPr>
          <w:u w:val="single"/>
        </w:rPr>
        <w:t>Annostus</w:t>
      </w:r>
    </w:p>
    <w:p w14:paraId="7E81B557" w14:textId="77777777" w:rsidR="00D216CF" w:rsidRPr="007B42D3" w:rsidRDefault="00D216CF" w:rsidP="00704C42">
      <w:pPr>
        <w:keepNext/>
        <w:spacing w:line="240" w:lineRule="auto"/>
        <w:rPr>
          <w:szCs w:val="22"/>
          <w:u w:val="single"/>
        </w:rPr>
      </w:pPr>
    </w:p>
    <w:p w14:paraId="16C42E73" w14:textId="74C51BDD" w:rsidR="006C34A7" w:rsidRDefault="005E3B42" w:rsidP="006C34A7">
      <w:pPr>
        <w:spacing w:line="240" w:lineRule="auto"/>
        <w:rPr>
          <w:szCs w:val="22"/>
        </w:rPr>
      </w:pPr>
      <w:r>
        <w:t xml:space="preserve">Suositeltu </w:t>
      </w:r>
      <w:proofErr w:type="spellStart"/>
      <w:r>
        <w:t>gefapiksanttiannos</w:t>
      </w:r>
      <w:proofErr w:type="spellEnd"/>
      <w:r>
        <w:t xml:space="preserve"> on yksi 45 mg:n tabletti suun kautta kahdesti päivässä ruoan kanssa tai tyhjään mahaan.</w:t>
      </w:r>
    </w:p>
    <w:p w14:paraId="6A912FED" w14:textId="77777777" w:rsidR="002B199C" w:rsidRDefault="002B199C" w:rsidP="006C34A7">
      <w:pPr>
        <w:spacing w:line="240" w:lineRule="auto"/>
        <w:rPr>
          <w:szCs w:val="22"/>
        </w:rPr>
      </w:pPr>
    </w:p>
    <w:p w14:paraId="6ECA7C25" w14:textId="35545CD7" w:rsidR="006C34A7" w:rsidRPr="00972944" w:rsidRDefault="005E3B42" w:rsidP="00E77508">
      <w:pPr>
        <w:keepNext/>
        <w:tabs>
          <w:tab w:val="clear" w:pos="567"/>
        </w:tabs>
        <w:autoSpaceDE w:val="0"/>
        <w:autoSpaceDN w:val="0"/>
        <w:adjustRightInd w:val="0"/>
        <w:spacing w:line="240" w:lineRule="auto"/>
        <w:rPr>
          <w:rFonts w:eastAsia="SimSun"/>
          <w:i/>
          <w:iCs/>
          <w:szCs w:val="22"/>
        </w:rPr>
      </w:pPr>
      <w:r>
        <w:rPr>
          <w:i/>
        </w:rPr>
        <w:t>Unohtunut annos</w:t>
      </w:r>
    </w:p>
    <w:p w14:paraId="6909868F" w14:textId="2953C532" w:rsidR="006C34A7" w:rsidRPr="00972944" w:rsidRDefault="005E3B42" w:rsidP="005B1B56">
      <w:pPr>
        <w:tabs>
          <w:tab w:val="clear" w:pos="567"/>
        </w:tabs>
        <w:autoSpaceDE w:val="0"/>
        <w:autoSpaceDN w:val="0"/>
        <w:adjustRightInd w:val="0"/>
        <w:spacing w:line="240" w:lineRule="auto"/>
        <w:rPr>
          <w:noProof/>
          <w:szCs w:val="22"/>
        </w:rPr>
      </w:pPr>
      <w:r>
        <w:t>Potilaille on neuvottava, että jos annos unohtuu, kyseinen annos jätetään väliin ja hoitoa jatketaan tavanomaisen aikataulun mukaisesti. Seuraavaa annosta ei pidä ottaa kaksinkertaisena eikä määrättyä annosta suurempana.</w:t>
      </w:r>
    </w:p>
    <w:p w14:paraId="2D7C042D" w14:textId="1EA5DB51" w:rsidR="006C34A7" w:rsidRPr="009C1BA3" w:rsidRDefault="006C34A7" w:rsidP="006C34A7">
      <w:pPr>
        <w:tabs>
          <w:tab w:val="clear" w:pos="567"/>
        </w:tabs>
        <w:autoSpaceDE w:val="0"/>
        <w:autoSpaceDN w:val="0"/>
        <w:adjustRightInd w:val="0"/>
        <w:spacing w:line="240" w:lineRule="auto"/>
        <w:rPr>
          <w:rFonts w:ascii="TimesNewRoman,Italic" w:eastAsia="SimSun" w:hAnsi="TimesNewRoman,Italic" w:cs="TimesNewRoman,Italic"/>
          <w:i/>
          <w:iCs/>
          <w:szCs w:val="22"/>
          <w:lang w:eastAsia="en-GB"/>
        </w:rPr>
      </w:pPr>
    </w:p>
    <w:p w14:paraId="09B8FF3A" w14:textId="0DC0E722" w:rsidR="006C34A7" w:rsidRDefault="005E3B42" w:rsidP="00E77508">
      <w:pPr>
        <w:keepNext/>
        <w:spacing w:line="240" w:lineRule="auto"/>
        <w:rPr>
          <w:bCs/>
          <w:iCs/>
          <w:szCs w:val="22"/>
          <w:u w:val="single"/>
        </w:rPr>
      </w:pPr>
      <w:r>
        <w:rPr>
          <w:u w:val="single"/>
        </w:rPr>
        <w:t>Erityisryhmät</w:t>
      </w:r>
    </w:p>
    <w:p w14:paraId="1924157C" w14:textId="77777777" w:rsidR="006C34A7" w:rsidRDefault="006C34A7" w:rsidP="00E77508">
      <w:pPr>
        <w:keepNext/>
        <w:spacing w:line="240" w:lineRule="auto"/>
        <w:rPr>
          <w:bCs/>
          <w:iCs/>
          <w:szCs w:val="22"/>
          <w:u w:val="single"/>
        </w:rPr>
      </w:pPr>
    </w:p>
    <w:p w14:paraId="1858FF7B" w14:textId="3A893225" w:rsidR="006C34A7" w:rsidRPr="000A54CD" w:rsidRDefault="005E3B42" w:rsidP="005B1B56">
      <w:pPr>
        <w:keepNext/>
        <w:spacing w:line="240" w:lineRule="auto"/>
        <w:rPr>
          <w:rFonts w:eastAsia="SimSun"/>
          <w:i/>
          <w:szCs w:val="22"/>
        </w:rPr>
      </w:pPr>
      <w:r>
        <w:rPr>
          <w:i/>
          <w:iCs/>
        </w:rPr>
        <w:t>Iäkkäät potilaat (≥ 65-vuotiaat)</w:t>
      </w:r>
    </w:p>
    <w:p w14:paraId="294DC576" w14:textId="183CB51C" w:rsidR="006C34A7" w:rsidRDefault="005E3B42" w:rsidP="00E77508">
      <w:pPr>
        <w:spacing w:line="240" w:lineRule="auto"/>
        <w:rPr>
          <w:rFonts w:eastAsia="SimSun"/>
          <w:szCs w:val="22"/>
        </w:rPr>
      </w:pPr>
      <w:r>
        <w:t>Annoksen muuttaminen ei ole tarpeen iäkkäillä potilailla (ks. kohdat 5.1 ja 5.2).</w:t>
      </w:r>
    </w:p>
    <w:p w14:paraId="279D070D" w14:textId="75E381B4" w:rsidR="006C34A7" w:rsidRDefault="006C34A7" w:rsidP="005B1B56">
      <w:pPr>
        <w:spacing w:line="240" w:lineRule="auto"/>
        <w:rPr>
          <w:rFonts w:eastAsia="SimSun"/>
          <w:szCs w:val="22"/>
          <w:lang w:eastAsia="ko-KR"/>
        </w:rPr>
      </w:pPr>
    </w:p>
    <w:p w14:paraId="79491D61" w14:textId="1FF72DDE" w:rsidR="00EF273A" w:rsidRDefault="003D4815" w:rsidP="00EF273A">
      <w:pPr>
        <w:spacing w:line="240" w:lineRule="auto"/>
        <w:rPr>
          <w:szCs w:val="22"/>
        </w:rPr>
      </w:pPr>
      <w:proofErr w:type="spellStart"/>
      <w:r>
        <w:t>Gefapiksantin</w:t>
      </w:r>
      <w:proofErr w:type="spellEnd"/>
      <w:r w:rsidR="005E3B42">
        <w:t xml:space="preserve"> tiedetään erittyvän huomattavissa määrin munuaisten kautta. Iäkkäillä potilailla munuaisten toiminnan heikentyminen on todennäköisempää, joten </w:t>
      </w:r>
      <w:proofErr w:type="spellStart"/>
      <w:r>
        <w:t>gefapiksantin</w:t>
      </w:r>
      <w:proofErr w:type="spellEnd"/>
      <w:r w:rsidR="005E3B42">
        <w:t xml:space="preserve"> aiheuttamien haittavaikutusten riski saattaa olla näillä potilailla suurentunut. Alkuvaiheessa lääkkeen antotiheyden suhteen on noudatettava varovaisuutta.</w:t>
      </w:r>
    </w:p>
    <w:p w14:paraId="5483AEC2" w14:textId="7E9823F9" w:rsidR="00E47E24" w:rsidRDefault="00E47E24" w:rsidP="00EF273A">
      <w:pPr>
        <w:spacing w:line="240" w:lineRule="auto"/>
        <w:rPr>
          <w:rFonts w:eastAsia="SimSun"/>
          <w:szCs w:val="22"/>
          <w:lang w:eastAsia="ko-KR"/>
        </w:rPr>
      </w:pPr>
    </w:p>
    <w:p w14:paraId="24A617F6" w14:textId="77777777" w:rsidR="00C939F3" w:rsidRPr="000A54CD" w:rsidRDefault="005E3B42" w:rsidP="00795856">
      <w:pPr>
        <w:keepNext/>
        <w:spacing w:line="240" w:lineRule="auto"/>
        <w:rPr>
          <w:rFonts w:eastAsia="SimSun"/>
          <w:i/>
          <w:szCs w:val="22"/>
        </w:rPr>
      </w:pPr>
      <w:r>
        <w:rPr>
          <w:i/>
        </w:rPr>
        <w:lastRenderedPageBreak/>
        <w:t>Munuaisten vajaatoiminta</w:t>
      </w:r>
    </w:p>
    <w:p w14:paraId="4735B7C5" w14:textId="7B53CF46" w:rsidR="00404FE7" w:rsidRDefault="005E3B42" w:rsidP="002910E2">
      <w:pPr>
        <w:widowControl w:val="0"/>
        <w:spacing w:line="240" w:lineRule="auto"/>
        <w:rPr>
          <w:rFonts w:cs="Arial"/>
        </w:rPr>
      </w:pPr>
      <w:r>
        <w:t>Annoksen muuttaminen on tarpeen potilailla, joilla on vaikea munuaisten vajaatoiminta (</w:t>
      </w:r>
      <w:proofErr w:type="spellStart"/>
      <w:r w:rsidR="00DE5281">
        <w:t>glomerulusten</w:t>
      </w:r>
      <w:proofErr w:type="spellEnd"/>
      <w:r w:rsidR="00DE5281">
        <w:t xml:space="preserve"> laskennallinen suodatusnopeus [</w:t>
      </w:r>
      <w:proofErr w:type="spellStart"/>
      <w:r>
        <w:t>eGFR</w:t>
      </w:r>
      <w:proofErr w:type="spellEnd"/>
      <w:r w:rsidR="00DE5281">
        <w:t>]</w:t>
      </w:r>
      <w:r>
        <w:t xml:space="preserve"> &lt; 30 ml/min/1,73 m</w:t>
      </w:r>
      <w:r>
        <w:rPr>
          <w:vertAlign w:val="superscript"/>
        </w:rPr>
        <w:t>2</w:t>
      </w:r>
      <w:r>
        <w:t>) ja jotka eivät tarvitse dialyysihoitoa. Annosta on pienennettävä yhteen 45 mg:n tablettiin, joka otetaan kerran vuorokaudessa.</w:t>
      </w:r>
    </w:p>
    <w:p w14:paraId="12F1F31D" w14:textId="64209E2B" w:rsidR="00C939F3" w:rsidRDefault="005E3B42" w:rsidP="002910E2">
      <w:pPr>
        <w:widowControl w:val="0"/>
        <w:spacing w:line="240" w:lineRule="auto"/>
        <w:rPr>
          <w:rFonts w:eastAsia="SimSun"/>
          <w:szCs w:val="22"/>
        </w:rPr>
      </w:pPr>
      <w:r>
        <w:t>Annoksen muuttaminen ei ole tarpeen potilailla, joilla on lievä tai keskivaikea munuaisten vajaatoiminta (</w:t>
      </w:r>
      <w:proofErr w:type="spellStart"/>
      <w:r>
        <w:t>eGFR</w:t>
      </w:r>
      <w:proofErr w:type="spellEnd"/>
      <w:r>
        <w:t xml:space="preserve"> ≥ 30 ml/min/1,73 m</w:t>
      </w:r>
      <w:r>
        <w:rPr>
          <w:vertAlign w:val="superscript"/>
        </w:rPr>
        <w:t>2</w:t>
      </w:r>
      <w:r>
        <w:t>). Potilaista, joilla on dialyysihoitoa vaativa loppuvaiheen munuaissairaus, on saatavilla liian vähän tietoa annostussuositusten tekemiseksi (ks. kohta 5.2).</w:t>
      </w:r>
    </w:p>
    <w:p w14:paraId="78176BFA" w14:textId="737595AE" w:rsidR="00215D3D" w:rsidRDefault="00215D3D" w:rsidP="005B1B56">
      <w:pPr>
        <w:spacing w:line="240" w:lineRule="auto"/>
        <w:rPr>
          <w:rFonts w:eastAsia="SimSun"/>
          <w:szCs w:val="22"/>
          <w:lang w:eastAsia="ko-KR"/>
        </w:rPr>
      </w:pPr>
    </w:p>
    <w:p w14:paraId="42B719C9" w14:textId="77777777" w:rsidR="006C34A7" w:rsidRPr="000A54CD" w:rsidRDefault="005E3B42" w:rsidP="006C34A7">
      <w:pPr>
        <w:keepNext/>
        <w:spacing w:line="240" w:lineRule="auto"/>
        <w:rPr>
          <w:rFonts w:eastAsia="SimSun"/>
          <w:i/>
          <w:szCs w:val="22"/>
        </w:rPr>
      </w:pPr>
      <w:r>
        <w:rPr>
          <w:i/>
        </w:rPr>
        <w:t>Maksan vajaatoiminta</w:t>
      </w:r>
    </w:p>
    <w:p w14:paraId="74B8149A" w14:textId="2ED39CE7" w:rsidR="00590E71" w:rsidRDefault="00590E71" w:rsidP="005B1B56">
      <w:pPr>
        <w:spacing w:line="240" w:lineRule="auto"/>
        <w:rPr>
          <w:rFonts w:eastAsia="SimSun"/>
          <w:szCs w:val="22"/>
        </w:rPr>
      </w:pPr>
      <w:r>
        <w:t xml:space="preserve">Maksan vajaatoimintaa sairastavia potilaita ei ole tutkittu. Annoksen muuttamista ei kuitenkaan suositella, koska </w:t>
      </w:r>
      <w:proofErr w:type="spellStart"/>
      <w:r>
        <w:t>gefapiksantti</w:t>
      </w:r>
      <w:proofErr w:type="spellEnd"/>
      <w:r>
        <w:t xml:space="preserve"> eliminoituu vain vähäisessä määrin </w:t>
      </w:r>
      <w:proofErr w:type="spellStart"/>
      <w:r>
        <w:t>metaboloitumalla</w:t>
      </w:r>
      <w:proofErr w:type="spellEnd"/>
      <w:r w:rsidR="00654A6A">
        <w:t xml:space="preserve"> maksassa</w:t>
      </w:r>
      <w:r>
        <w:t xml:space="preserve"> (ks. kohta 5.2).</w:t>
      </w:r>
    </w:p>
    <w:p w14:paraId="0F30B559" w14:textId="4AC05194" w:rsidR="006C34A7" w:rsidRDefault="006C34A7" w:rsidP="006C34A7">
      <w:pPr>
        <w:spacing w:line="240" w:lineRule="auto"/>
        <w:rPr>
          <w:rFonts w:eastAsia="SimSun"/>
          <w:szCs w:val="22"/>
          <w:lang w:eastAsia="ko-KR"/>
        </w:rPr>
      </w:pPr>
    </w:p>
    <w:p w14:paraId="5AA9E076" w14:textId="77777777" w:rsidR="006C34A7" w:rsidRPr="00067B16" w:rsidRDefault="005E3B42" w:rsidP="005B1B56">
      <w:pPr>
        <w:keepNext/>
        <w:spacing w:line="240" w:lineRule="auto"/>
        <w:rPr>
          <w:bCs/>
          <w:i/>
          <w:iCs/>
          <w:szCs w:val="22"/>
        </w:rPr>
      </w:pPr>
      <w:r>
        <w:rPr>
          <w:i/>
        </w:rPr>
        <w:t>Pediatriset potilaat</w:t>
      </w:r>
    </w:p>
    <w:p w14:paraId="727B6B8B" w14:textId="68A75505" w:rsidR="00590E71" w:rsidRDefault="00590E71" w:rsidP="00590E71">
      <w:pPr>
        <w:autoSpaceDE w:val="0"/>
        <w:autoSpaceDN w:val="0"/>
        <w:adjustRightInd w:val="0"/>
        <w:spacing w:line="240" w:lineRule="auto"/>
        <w:rPr>
          <w:rStyle w:val="style4"/>
          <w:color w:val="000000"/>
          <w:szCs w:val="22"/>
        </w:rPr>
      </w:pPr>
      <w:r>
        <w:rPr>
          <w:rStyle w:val="style4"/>
          <w:color w:val="000000"/>
        </w:rPr>
        <w:t xml:space="preserve">Ei ole asianmukaista käyttää </w:t>
      </w:r>
      <w:proofErr w:type="spellStart"/>
      <w:r w:rsidR="00654A6A">
        <w:rPr>
          <w:rStyle w:val="style4"/>
          <w:color w:val="000000"/>
        </w:rPr>
        <w:t>Lyfnua</w:t>
      </w:r>
      <w:proofErr w:type="spellEnd"/>
      <w:r>
        <w:rPr>
          <w:rStyle w:val="style4"/>
          <w:color w:val="000000"/>
        </w:rPr>
        <w:t>-valmistetta pediatrisille potilaille (alle 18</w:t>
      </w:r>
      <w:r>
        <w:t>-</w:t>
      </w:r>
      <w:r>
        <w:rPr>
          <w:rStyle w:val="style4"/>
          <w:color w:val="000000"/>
        </w:rPr>
        <w:t xml:space="preserve">vuotiaille) </w:t>
      </w:r>
      <w:r w:rsidR="00704C42">
        <w:t>refraktorisen</w:t>
      </w:r>
      <w:r>
        <w:t xml:space="preserve"> tai selittämättömän, pitkäkestoisen yskän hoitoon</w:t>
      </w:r>
      <w:r>
        <w:rPr>
          <w:rStyle w:val="style4"/>
          <w:color w:val="000000"/>
        </w:rPr>
        <w:t>.</w:t>
      </w:r>
    </w:p>
    <w:p w14:paraId="6D891B6D" w14:textId="77777777" w:rsidR="00590E71" w:rsidRPr="007B42D3" w:rsidRDefault="00590E71" w:rsidP="006C34A7">
      <w:pPr>
        <w:autoSpaceDE w:val="0"/>
        <w:autoSpaceDN w:val="0"/>
        <w:adjustRightInd w:val="0"/>
        <w:spacing w:line="240" w:lineRule="auto"/>
        <w:rPr>
          <w:szCs w:val="22"/>
        </w:rPr>
      </w:pPr>
    </w:p>
    <w:p w14:paraId="57B3743E" w14:textId="4BE2437F" w:rsidR="006C34A7" w:rsidRDefault="005E3B42" w:rsidP="006C34A7">
      <w:pPr>
        <w:keepNext/>
        <w:widowControl w:val="0"/>
        <w:spacing w:line="240" w:lineRule="auto"/>
        <w:rPr>
          <w:szCs w:val="22"/>
          <w:u w:val="single"/>
        </w:rPr>
      </w:pPr>
      <w:r>
        <w:rPr>
          <w:u w:val="single"/>
        </w:rPr>
        <w:t>Antotapa</w:t>
      </w:r>
    </w:p>
    <w:p w14:paraId="7812F2C4" w14:textId="77777777" w:rsidR="0066354F" w:rsidRPr="00A3136F" w:rsidRDefault="0066354F" w:rsidP="006C34A7">
      <w:pPr>
        <w:keepNext/>
        <w:widowControl w:val="0"/>
        <w:spacing w:line="240" w:lineRule="auto"/>
        <w:rPr>
          <w:szCs w:val="22"/>
          <w:u w:val="single"/>
        </w:rPr>
      </w:pPr>
    </w:p>
    <w:p w14:paraId="1A7F4C56" w14:textId="42444F01" w:rsidR="006C34A7" w:rsidRDefault="005E3B42" w:rsidP="006C34A7">
      <w:pPr>
        <w:rPr>
          <w:szCs w:val="22"/>
        </w:rPr>
      </w:pPr>
      <w:r>
        <w:t>Suun kautta.</w:t>
      </w:r>
    </w:p>
    <w:p w14:paraId="5439AA23" w14:textId="68220CE0" w:rsidR="00F715C8" w:rsidRPr="000E0BF5" w:rsidRDefault="00F715C8" w:rsidP="00F715C8">
      <w:pPr>
        <w:spacing w:line="240" w:lineRule="auto"/>
      </w:pPr>
      <w:r>
        <w:t>Tabletit niellään kokonaisina, ja ne voidaan ottaa joko ruoan kanssa tai tyhjään mahaan. Potilaita on neuvottava, ettei tabletteja saa rikkoa, murskata eikä pureskella.</w:t>
      </w:r>
    </w:p>
    <w:p w14:paraId="3E172CD0" w14:textId="661A37F8" w:rsidR="001E1D20" w:rsidRDefault="001E1D20" w:rsidP="005B1B56">
      <w:pPr>
        <w:widowControl w:val="0"/>
        <w:spacing w:line="240" w:lineRule="auto"/>
        <w:rPr>
          <w:szCs w:val="22"/>
        </w:rPr>
      </w:pPr>
    </w:p>
    <w:p w14:paraId="7D463120" w14:textId="77777777" w:rsidR="00D216CF" w:rsidRPr="000A54CD" w:rsidRDefault="005E3B42" w:rsidP="00E77508">
      <w:pPr>
        <w:keepNext/>
        <w:keepLines/>
        <w:spacing w:line="240" w:lineRule="auto"/>
        <w:ind w:left="567" w:hanging="567"/>
        <w:outlineLvl w:val="2"/>
        <w:rPr>
          <w:szCs w:val="22"/>
        </w:rPr>
      </w:pPr>
      <w:r>
        <w:rPr>
          <w:b/>
        </w:rPr>
        <w:t>4.3</w:t>
      </w:r>
      <w:r>
        <w:rPr>
          <w:b/>
        </w:rPr>
        <w:tab/>
        <w:t>Vasta-aiheet</w:t>
      </w:r>
    </w:p>
    <w:p w14:paraId="7150EC89" w14:textId="77777777" w:rsidR="00D32EFC" w:rsidRPr="005949B5" w:rsidRDefault="00D32EFC" w:rsidP="00E77508">
      <w:pPr>
        <w:keepNext/>
        <w:keepLines/>
        <w:spacing w:line="240" w:lineRule="auto"/>
        <w:ind w:left="567" w:hanging="567"/>
        <w:rPr>
          <w:noProof/>
          <w:szCs w:val="22"/>
          <w:highlight w:val="yellow"/>
        </w:rPr>
      </w:pPr>
    </w:p>
    <w:p w14:paraId="488F3EF4" w14:textId="44D97705" w:rsidR="00D32EFC" w:rsidRPr="007A0DE3" w:rsidRDefault="005E3B42" w:rsidP="005B1B56">
      <w:pPr>
        <w:spacing w:line="240" w:lineRule="auto"/>
        <w:rPr>
          <w:rFonts w:eastAsia="SimSun"/>
          <w:szCs w:val="22"/>
        </w:rPr>
      </w:pPr>
      <w:bookmarkStart w:id="4" w:name="_Hlk44941421"/>
      <w:r>
        <w:t>Yliherkkyys vaikuttavalle aineelle tai kohdassa 6.1 mainituille apuaineille.</w:t>
      </w:r>
    </w:p>
    <w:bookmarkEnd w:id="4"/>
    <w:p w14:paraId="3A6EE1CB" w14:textId="77777777" w:rsidR="00812D16" w:rsidRDefault="00812D16" w:rsidP="00204AAB">
      <w:pPr>
        <w:spacing w:line="240" w:lineRule="auto"/>
        <w:rPr>
          <w:noProof/>
          <w:szCs w:val="22"/>
          <w:highlight w:val="yellow"/>
        </w:rPr>
      </w:pPr>
    </w:p>
    <w:p w14:paraId="0DB62FF9" w14:textId="77777777" w:rsidR="00D216CF" w:rsidRPr="000A54CD" w:rsidRDefault="005E3B42" w:rsidP="00E77508">
      <w:pPr>
        <w:keepNext/>
        <w:keepLines/>
        <w:spacing w:line="240" w:lineRule="auto"/>
        <w:ind w:left="567" w:hanging="567"/>
        <w:outlineLvl w:val="2"/>
        <w:rPr>
          <w:b/>
          <w:szCs w:val="22"/>
        </w:rPr>
      </w:pPr>
      <w:r>
        <w:rPr>
          <w:b/>
        </w:rPr>
        <w:t>4.4</w:t>
      </w:r>
      <w:r>
        <w:rPr>
          <w:b/>
        </w:rPr>
        <w:tab/>
        <w:t>Varoitukset ja käyttöön liittyvät varotoimet</w:t>
      </w:r>
    </w:p>
    <w:p w14:paraId="2C387667" w14:textId="5DA0CA59" w:rsidR="007B35D2" w:rsidRDefault="007B35D2" w:rsidP="00E77508">
      <w:pPr>
        <w:keepNext/>
        <w:keepLines/>
        <w:spacing w:line="240" w:lineRule="auto"/>
        <w:rPr>
          <w:b/>
          <w:noProof/>
          <w:szCs w:val="22"/>
        </w:rPr>
      </w:pPr>
    </w:p>
    <w:p w14:paraId="27A950A1" w14:textId="09F83421" w:rsidR="003B7C8C" w:rsidRDefault="005E3B42" w:rsidP="00E77508">
      <w:pPr>
        <w:keepNext/>
        <w:keepLines/>
        <w:rPr>
          <w:rFonts w:cs="Arial"/>
          <w:u w:val="single"/>
        </w:rPr>
      </w:pPr>
      <w:proofErr w:type="spellStart"/>
      <w:r>
        <w:rPr>
          <w:u w:val="single"/>
        </w:rPr>
        <w:t>Obstruktiivinen</w:t>
      </w:r>
      <w:proofErr w:type="spellEnd"/>
      <w:r>
        <w:rPr>
          <w:u w:val="single"/>
        </w:rPr>
        <w:t xml:space="preserve"> uniapnea</w:t>
      </w:r>
    </w:p>
    <w:p w14:paraId="20275051" w14:textId="77777777" w:rsidR="00512A9E" w:rsidRPr="00512A9E" w:rsidRDefault="00512A9E" w:rsidP="00E74122">
      <w:pPr>
        <w:keepNext/>
        <w:spacing w:line="240" w:lineRule="auto"/>
        <w:rPr>
          <w:rFonts w:cs="Arial"/>
        </w:rPr>
      </w:pPr>
    </w:p>
    <w:p w14:paraId="1F40F238" w14:textId="76758392" w:rsidR="00512A9E" w:rsidRPr="00512A9E" w:rsidDel="00C8326E" w:rsidRDefault="00512A9E" w:rsidP="00512A9E">
      <w:pPr>
        <w:spacing w:line="240" w:lineRule="auto"/>
        <w:rPr>
          <w:rFonts w:cs="Arial"/>
        </w:rPr>
      </w:pPr>
      <w:r>
        <w:t xml:space="preserve">Potilailla, joilla oli keskivaikea tai vaikea </w:t>
      </w:r>
      <w:proofErr w:type="spellStart"/>
      <w:r>
        <w:t>obstruktiivinen</w:t>
      </w:r>
      <w:proofErr w:type="spellEnd"/>
      <w:r>
        <w:t xml:space="preserve"> uniapnea (n = 19) ja jotka eivät käyttäneet PAP-hoitoa (ylipainehengityslaitetta), joka ilta nukkumaan mennessä otettuun 180 mg:n </w:t>
      </w:r>
      <w:proofErr w:type="spellStart"/>
      <w:r>
        <w:t>gefapiksanttiannokseen</w:t>
      </w:r>
      <w:proofErr w:type="spellEnd"/>
      <w:r>
        <w:t xml:space="preserve"> liittyi lumehoitoon verrattuna pienempi SaO</w:t>
      </w:r>
      <w:r>
        <w:rPr>
          <w:vertAlign w:val="subscript"/>
        </w:rPr>
        <w:t>2</w:t>
      </w:r>
      <w:r>
        <w:t>-keskiarvo ja suurempi sen ajan keskiarvo, jona SaO</w:t>
      </w:r>
      <w:r>
        <w:rPr>
          <w:vertAlign w:val="subscript"/>
        </w:rPr>
        <w:t>2</w:t>
      </w:r>
      <w:r>
        <w:t xml:space="preserve"> oli alle 90 % kaikkien univaiheiden aikana. Näiden löydösten kliinistä merkitystä </w:t>
      </w:r>
      <w:proofErr w:type="spellStart"/>
      <w:r>
        <w:t>gefapiksantin</w:t>
      </w:r>
      <w:proofErr w:type="spellEnd"/>
      <w:r>
        <w:t xml:space="preserve"> (45 mg kahdesti päivässä) käytölle sellaisten potilaiden hoidossa, joilla on </w:t>
      </w:r>
      <w:r w:rsidR="007A3514">
        <w:t>refraktorinen</w:t>
      </w:r>
      <w:r>
        <w:t xml:space="preserve"> tai selittämätön pitkäkestoinen yskä ja samanaikainen </w:t>
      </w:r>
      <w:proofErr w:type="spellStart"/>
      <w:r>
        <w:t>obstruktiivinen</w:t>
      </w:r>
      <w:proofErr w:type="spellEnd"/>
      <w:r>
        <w:t xml:space="preserve"> uniapnea, ei tunneta.</w:t>
      </w:r>
      <w:r>
        <w:rPr>
          <w:i/>
        </w:rPr>
        <w:t xml:space="preserve"> </w:t>
      </w:r>
      <w:proofErr w:type="spellStart"/>
      <w:r>
        <w:t>Obstruktiivista</w:t>
      </w:r>
      <w:proofErr w:type="spellEnd"/>
      <w:r>
        <w:t xml:space="preserve"> uniapneaa sairastaville potilaille on harkittava uniapnean asianmukaista hoitoa ennen </w:t>
      </w:r>
      <w:proofErr w:type="spellStart"/>
      <w:r>
        <w:t>gefapiksanttihoidon</w:t>
      </w:r>
      <w:proofErr w:type="spellEnd"/>
      <w:r>
        <w:t xml:space="preserve"> aloittamista.</w:t>
      </w:r>
    </w:p>
    <w:p w14:paraId="3416EFEC" w14:textId="77777777" w:rsidR="0026514A" w:rsidRDefault="0026514A" w:rsidP="007760E0">
      <w:pPr>
        <w:spacing w:line="240" w:lineRule="auto"/>
      </w:pPr>
    </w:p>
    <w:p w14:paraId="477807A2" w14:textId="547B8968" w:rsidR="00D216CF" w:rsidRDefault="005E3B42" w:rsidP="003507C9">
      <w:pPr>
        <w:keepNext/>
        <w:spacing w:line="240" w:lineRule="auto"/>
        <w:rPr>
          <w:u w:val="single"/>
        </w:rPr>
      </w:pPr>
      <w:r>
        <w:rPr>
          <w:u w:val="single"/>
        </w:rPr>
        <w:t>Yliherkkyys</w:t>
      </w:r>
    </w:p>
    <w:p w14:paraId="22534D20" w14:textId="77777777" w:rsidR="00D216CF" w:rsidRPr="00D216CF" w:rsidRDefault="00D216CF" w:rsidP="003507C9">
      <w:pPr>
        <w:keepNext/>
        <w:spacing w:line="240" w:lineRule="auto"/>
        <w:rPr>
          <w:u w:val="single"/>
        </w:rPr>
      </w:pPr>
    </w:p>
    <w:p w14:paraId="5A7AAE71" w14:textId="6168F99A" w:rsidR="007760E0" w:rsidRDefault="005E3B42" w:rsidP="007760E0">
      <w:pPr>
        <w:spacing w:line="240" w:lineRule="auto"/>
      </w:pPr>
      <w:proofErr w:type="spellStart"/>
      <w:r>
        <w:t>Gefapiksantti</w:t>
      </w:r>
      <w:proofErr w:type="spellEnd"/>
      <w:r>
        <w:t xml:space="preserve"> sisältää sulfonamidiosan, </w:t>
      </w:r>
      <w:r w:rsidR="0060223A">
        <w:t>mutta</w:t>
      </w:r>
      <w:r>
        <w:t xml:space="preserve"> lääkeaineen katsotaan olevan ei-</w:t>
      </w:r>
      <w:proofErr w:type="spellStart"/>
      <w:r>
        <w:t>sulfonyyliaryyliamiini</w:t>
      </w:r>
      <w:proofErr w:type="spellEnd"/>
      <w:r>
        <w:t xml:space="preserve">. </w:t>
      </w:r>
      <w:proofErr w:type="spellStart"/>
      <w:r>
        <w:t>Gefapiksanttia</w:t>
      </w:r>
      <w:proofErr w:type="spellEnd"/>
      <w:r>
        <w:t xml:space="preserve"> ei ole tutkittu potilailla, joilla on anamneesissa yliherkkyyttä sulfonamideille. </w:t>
      </w:r>
      <w:r w:rsidR="00155CAE">
        <w:t xml:space="preserve">Siksi ristiyliherkkyyttä sulfonamidiyliherkkyyden kanssa ei voida sulkea pois. </w:t>
      </w:r>
      <w:proofErr w:type="spellStart"/>
      <w:r>
        <w:t>Gefapiksanttia</w:t>
      </w:r>
      <w:proofErr w:type="spellEnd"/>
      <w:r>
        <w:t xml:space="preserve"> on käytettävä varoen potilailla, joiden tiedetään olevan yliherkkiä sulfonamideille.</w:t>
      </w:r>
    </w:p>
    <w:p w14:paraId="6246E83F" w14:textId="55489B1E" w:rsidR="00155CAE" w:rsidRDefault="00155CAE" w:rsidP="007760E0">
      <w:pPr>
        <w:spacing w:line="240" w:lineRule="auto"/>
      </w:pPr>
    </w:p>
    <w:p w14:paraId="5D73ACC2" w14:textId="169A87DC" w:rsidR="00155CAE" w:rsidRPr="004A0F16" w:rsidRDefault="00155CAE" w:rsidP="004A0F16">
      <w:pPr>
        <w:keepNext/>
        <w:spacing w:line="240" w:lineRule="auto"/>
        <w:rPr>
          <w:u w:val="single"/>
        </w:rPr>
      </w:pPr>
      <w:r w:rsidRPr="004A0F16">
        <w:rPr>
          <w:u w:val="single"/>
        </w:rPr>
        <w:t>Akuutti alahengitystieinfektio</w:t>
      </w:r>
    </w:p>
    <w:p w14:paraId="415ACA7B" w14:textId="53169611" w:rsidR="00155CAE" w:rsidRDefault="00155CAE" w:rsidP="004A0F16">
      <w:pPr>
        <w:keepNext/>
        <w:spacing w:line="240" w:lineRule="auto"/>
      </w:pPr>
    </w:p>
    <w:p w14:paraId="1E5A8E07" w14:textId="77777777" w:rsidR="00F663CD" w:rsidRPr="00F663CD" w:rsidRDefault="00F663CD" w:rsidP="00F663CD">
      <w:pPr>
        <w:tabs>
          <w:tab w:val="clear" w:pos="567"/>
        </w:tabs>
        <w:spacing w:line="240" w:lineRule="auto"/>
        <w:rPr>
          <w:iCs/>
          <w:noProof/>
          <w:szCs w:val="22"/>
        </w:rPr>
      </w:pPr>
      <w:proofErr w:type="spellStart"/>
      <w:r w:rsidRPr="00F663CD">
        <w:rPr>
          <w:rFonts w:eastAsia="Calibri"/>
          <w:szCs w:val="22"/>
        </w:rPr>
        <w:t>Gefapiksanttihoito</w:t>
      </w:r>
      <w:proofErr w:type="spellEnd"/>
      <w:r w:rsidRPr="00F663CD">
        <w:rPr>
          <w:rFonts w:eastAsia="Calibri"/>
          <w:szCs w:val="22"/>
        </w:rPr>
        <w:t xml:space="preserve"> on arvioitava ja sitä on muutettava yksilöllisesti potilailla, joille kehittyy akuutti alahengitystieinfektio (ks. kohta 5.1).</w:t>
      </w:r>
    </w:p>
    <w:p w14:paraId="1307654F" w14:textId="77777777" w:rsidR="00F663CD" w:rsidRPr="00E171FB" w:rsidRDefault="00F663CD" w:rsidP="00F663CD">
      <w:pPr>
        <w:tabs>
          <w:tab w:val="clear" w:pos="567"/>
        </w:tabs>
        <w:spacing w:line="240" w:lineRule="auto"/>
        <w:rPr>
          <w:iCs/>
          <w:noProof/>
          <w:szCs w:val="22"/>
        </w:rPr>
      </w:pPr>
    </w:p>
    <w:p w14:paraId="1DC6351C" w14:textId="77777777" w:rsidR="00F663CD" w:rsidRPr="00F663CD" w:rsidRDefault="00F663CD" w:rsidP="00E171FB">
      <w:pPr>
        <w:keepNext/>
        <w:spacing w:line="240" w:lineRule="auto"/>
        <w:rPr>
          <w:sz w:val="16"/>
          <w:szCs w:val="16"/>
          <w:u w:val="single"/>
        </w:rPr>
      </w:pPr>
      <w:bookmarkStart w:id="5" w:name="_Hlk94012602"/>
      <w:r w:rsidRPr="00F663CD">
        <w:rPr>
          <w:rFonts w:eastAsia="Calibri"/>
          <w:szCs w:val="22"/>
          <w:u w:val="single"/>
        </w:rPr>
        <w:t>Makuaistiin liittyvät haittavaikutukset</w:t>
      </w:r>
      <w:r w:rsidRPr="00F663CD">
        <w:rPr>
          <w:rFonts w:eastAsia="Calibri"/>
          <w:sz w:val="16"/>
          <w:szCs w:val="22"/>
          <w:u w:val="single"/>
        </w:rPr>
        <w:t xml:space="preserve"> </w:t>
      </w:r>
    </w:p>
    <w:p w14:paraId="57F0297E" w14:textId="77777777" w:rsidR="00F663CD" w:rsidRPr="00E171FB" w:rsidRDefault="00F663CD" w:rsidP="00E171FB">
      <w:pPr>
        <w:keepNext/>
        <w:spacing w:line="240" w:lineRule="auto"/>
      </w:pPr>
    </w:p>
    <w:p w14:paraId="3374BB10" w14:textId="6BDD4E51" w:rsidR="00F663CD" w:rsidRPr="00F663CD" w:rsidRDefault="00F663CD" w:rsidP="00F663CD">
      <w:pPr>
        <w:spacing w:line="240" w:lineRule="auto"/>
        <w:rPr>
          <w:rFonts w:cs="Arial"/>
        </w:rPr>
      </w:pPr>
      <w:r w:rsidRPr="00F663CD">
        <w:rPr>
          <w:rFonts w:eastAsia="Calibri"/>
          <w:szCs w:val="22"/>
        </w:rPr>
        <w:t>Makuaistiin liittyviä haittavaikutuksia ilmoitettiin kliinisissä tutkimuksissa hyvin yleisesti</w:t>
      </w:r>
      <w:bookmarkStart w:id="6" w:name="_Hlk96976554"/>
      <w:r w:rsidRPr="00F663CD">
        <w:rPr>
          <w:rFonts w:eastAsia="Calibri"/>
          <w:szCs w:val="22"/>
        </w:rPr>
        <w:t xml:space="preserve">. Useimmilla potilailla </w:t>
      </w:r>
      <w:bookmarkStart w:id="7" w:name="_Hlk96976037"/>
      <w:r w:rsidRPr="00F663CD">
        <w:rPr>
          <w:rFonts w:eastAsia="Calibri"/>
          <w:szCs w:val="22"/>
        </w:rPr>
        <w:t xml:space="preserve">nämä haittavaikutukset korjaantuivat pian </w:t>
      </w:r>
      <w:proofErr w:type="spellStart"/>
      <w:r w:rsidRPr="00F663CD">
        <w:rPr>
          <w:rFonts w:eastAsia="Calibri"/>
          <w:szCs w:val="22"/>
        </w:rPr>
        <w:t>gefapiksanttihoidon</w:t>
      </w:r>
      <w:proofErr w:type="spellEnd"/>
      <w:r w:rsidRPr="00F663CD">
        <w:rPr>
          <w:rFonts w:eastAsia="Calibri"/>
          <w:szCs w:val="22"/>
        </w:rPr>
        <w:t xml:space="preserve"> lopettamisen jälkeen </w:t>
      </w:r>
      <w:r w:rsidRPr="00F663CD">
        <w:rPr>
          <w:rFonts w:eastAsia="Calibri"/>
          <w:szCs w:val="22"/>
        </w:rPr>
        <w:lastRenderedPageBreak/>
        <w:t>(mediaaniaika 5 päivää).</w:t>
      </w:r>
      <w:bookmarkEnd w:id="6"/>
      <w:bookmarkEnd w:id="7"/>
      <w:r w:rsidRPr="00F663CD">
        <w:rPr>
          <w:rFonts w:eastAsia="Calibri"/>
          <w:szCs w:val="22"/>
        </w:rPr>
        <w:t xml:space="preserve"> Muutamilla potilailla nämä reaktiot jatkuivat yli vuoden ajan hoidon lopettamisen jälkeen</w:t>
      </w:r>
      <w:bookmarkStart w:id="8" w:name="_Hlk136262268"/>
      <w:r w:rsidR="0087335D">
        <w:t xml:space="preserve"> (ks. kohta 4.8)</w:t>
      </w:r>
      <w:bookmarkEnd w:id="8"/>
      <w:r w:rsidRPr="00F663CD">
        <w:rPr>
          <w:rFonts w:eastAsia="Calibri"/>
          <w:szCs w:val="22"/>
        </w:rPr>
        <w:t>.</w:t>
      </w:r>
    </w:p>
    <w:bookmarkEnd w:id="5"/>
    <w:p w14:paraId="10C20DF9" w14:textId="1AC81F78" w:rsidR="00BE5645" w:rsidRDefault="00BE5645" w:rsidP="00D32EFC">
      <w:pPr>
        <w:spacing w:line="240" w:lineRule="auto"/>
        <w:rPr>
          <w:i/>
          <w:noProof/>
          <w:szCs w:val="22"/>
        </w:rPr>
      </w:pPr>
    </w:p>
    <w:p w14:paraId="55208915" w14:textId="1670CB41" w:rsidR="00D32EFC" w:rsidRDefault="005E3B42" w:rsidP="003507C9">
      <w:pPr>
        <w:keepNext/>
        <w:spacing w:line="240" w:lineRule="auto"/>
        <w:rPr>
          <w:noProof/>
          <w:szCs w:val="22"/>
          <w:u w:val="single"/>
        </w:rPr>
      </w:pPr>
      <w:r>
        <w:rPr>
          <w:u w:val="single"/>
        </w:rPr>
        <w:t>Apuaineet</w:t>
      </w:r>
    </w:p>
    <w:p w14:paraId="00322813" w14:textId="77777777" w:rsidR="00D216CF" w:rsidRPr="00D216CF" w:rsidRDefault="00D216CF" w:rsidP="003507C9">
      <w:pPr>
        <w:keepNext/>
        <w:spacing w:line="240" w:lineRule="auto"/>
        <w:rPr>
          <w:noProof/>
          <w:szCs w:val="22"/>
          <w:u w:val="single"/>
        </w:rPr>
      </w:pPr>
    </w:p>
    <w:p w14:paraId="5C37C3F1" w14:textId="133C6DBA" w:rsidR="00D32EFC" w:rsidRDefault="005E3B42" w:rsidP="00D32EFC">
      <w:pPr>
        <w:spacing w:line="240" w:lineRule="auto"/>
        <w:rPr>
          <w:noProof/>
          <w:szCs w:val="22"/>
        </w:rPr>
      </w:pPr>
      <w:r>
        <w:t>Tämä lääkevalmiste sisältää alle 1 </w:t>
      </w:r>
      <w:proofErr w:type="spellStart"/>
      <w:r>
        <w:t>mmol</w:t>
      </w:r>
      <w:proofErr w:type="spellEnd"/>
      <w:r>
        <w:t xml:space="preserve"> natriumia (23 mg) per tabletti eli sen voidaan sanoa olevan ”natriumiton”.</w:t>
      </w:r>
    </w:p>
    <w:p w14:paraId="68A8E835" w14:textId="51526B66" w:rsidR="00D35EE1" w:rsidRDefault="00D35EE1" w:rsidP="00D32EFC">
      <w:pPr>
        <w:spacing w:line="240" w:lineRule="auto"/>
        <w:rPr>
          <w:noProof/>
          <w:szCs w:val="22"/>
        </w:rPr>
      </w:pPr>
    </w:p>
    <w:p w14:paraId="2852E330" w14:textId="77777777" w:rsidR="00D216CF" w:rsidRPr="000A54CD" w:rsidRDefault="005E3B42" w:rsidP="00E77508">
      <w:pPr>
        <w:keepNext/>
        <w:keepLines/>
        <w:spacing w:line="240" w:lineRule="auto"/>
        <w:ind w:left="567" w:hanging="567"/>
        <w:outlineLvl w:val="2"/>
        <w:rPr>
          <w:szCs w:val="22"/>
        </w:rPr>
      </w:pPr>
      <w:r>
        <w:rPr>
          <w:b/>
        </w:rPr>
        <w:t>4.5</w:t>
      </w:r>
      <w:r>
        <w:rPr>
          <w:b/>
        </w:rPr>
        <w:tab/>
        <w:t>Yhteisvaikutukset muiden lääkevalmisteiden kanssa sekä muut yhteisvaikutukset</w:t>
      </w:r>
    </w:p>
    <w:p w14:paraId="26104B4F" w14:textId="77777777" w:rsidR="00812D16" w:rsidRPr="00A3136F" w:rsidRDefault="00812D16" w:rsidP="00E77508">
      <w:pPr>
        <w:keepNext/>
        <w:keepLines/>
        <w:spacing w:line="240" w:lineRule="auto"/>
        <w:rPr>
          <w:noProof/>
          <w:szCs w:val="22"/>
        </w:rPr>
      </w:pPr>
    </w:p>
    <w:p w14:paraId="7EA1FC87" w14:textId="21B31BD9" w:rsidR="00F715C8" w:rsidRDefault="0065712E" w:rsidP="005B1B56">
      <w:pPr>
        <w:spacing w:line="240" w:lineRule="auto"/>
        <w:rPr>
          <w:noProof/>
          <w:szCs w:val="22"/>
        </w:rPr>
      </w:pPr>
      <w:bookmarkStart w:id="9" w:name="_Hlk37403693"/>
      <w:bookmarkStart w:id="10" w:name="_Hlk75950023"/>
      <w:r>
        <w:rPr>
          <w:i/>
          <w:iCs/>
        </w:rPr>
        <w:t>I</w:t>
      </w:r>
      <w:r w:rsidR="00F715C8">
        <w:rPr>
          <w:i/>
          <w:iCs/>
        </w:rPr>
        <w:t xml:space="preserve">n </w:t>
      </w:r>
      <w:proofErr w:type="spellStart"/>
      <w:r w:rsidR="00F715C8">
        <w:rPr>
          <w:i/>
          <w:iCs/>
        </w:rPr>
        <w:t>vitro</w:t>
      </w:r>
      <w:proofErr w:type="spellEnd"/>
      <w:r w:rsidR="00F715C8">
        <w:t> ­tutkimusten perusteella (ks. kohta 5.2)</w:t>
      </w:r>
      <w:r>
        <w:t xml:space="preserve"> tehtiin asiaankuuluvia kliinisiä yhteisvaikutustutkimuksia</w:t>
      </w:r>
      <w:r w:rsidR="00F715C8">
        <w:t>. Kliinisesti merkittäviä yhteisvaikutuksia ei ole tunnistettu.</w:t>
      </w:r>
      <w:bookmarkEnd w:id="9"/>
    </w:p>
    <w:bookmarkEnd w:id="10"/>
    <w:p w14:paraId="684B5F3B" w14:textId="28601364" w:rsidR="00D32EFC" w:rsidRDefault="00D32EFC" w:rsidP="0085321D">
      <w:pPr>
        <w:pStyle w:val="Body"/>
        <w:tabs>
          <w:tab w:val="left" w:pos="90"/>
        </w:tabs>
        <w:ind w:firstLine="0"/>
        <w:contextualSpacing/>
        <w:rPr>
          <w:rFonts w:cs="Arial"/>
        </w:rPr>
      </w:pPr>
    </w:p>
    <w:p w14:paraId="2E914E46" w14:textId="494179DF" w:rsidR="00D32EFC" w:rsidRDefault="005E3B42" w:rsidP="003507C9">
      <w:pPr>
        <w:keepNext/>
        <w:spacing w:line="240" w:lineRule="auto"/>
        <w:rPr>
          <w:noProof/>
          <w:szCs w:val="22"/>
          <w:u w:val="single"/>
        </w:rPr>
      </w:pPr>
      <w:r>
        <w:rPr>
          <w:u w:val="single"/>
        </w:rPr>
        <w:t>Pediatriset potilaat</w:t>
      </w:r>
    </w:p>
    <w:p w14:paraId="6FED3E0B" w14:textId="77777777" w:rsidR="00B5736D" w:rsidRPr="00EB595B" w:rsidRDefault="00B5736D" w:rsidP="003507C9">
      <w:pPr>
        <w:keepNext/>
        <w:spacing w:line="240" w:lineRule="auto"/>
        <w:rPr>
          <w:i/>
          <w:noProof/>
          <w:szCs w:val="22"/>
        </w:rPr>
      </w:pPr>
    </w:p>
    <w:p w14:paraId="1774A63A" w14:textId="1F9F1640" w:rsidR="00D32EFC" w:rsidRDefault="005E3B42" w:rsidP="00D32EFC">
      <w:pPr>
        <w:spacing w:line="240" w:lineRule="auto"/>
      </w:pPr>
      <w:r>
        <w:t>Yhteisvaikutuksia on tutkittu vain aikuisill</w:t>
      </w:r>
      <w:r w:rsidR="003E35D9">
        <w:t>e</w:t>
      </w:r>
      <w:r>
        <w:t xml:space="preserve"> tehdyissä tutkimuksissa.</w:t>
      </w:r>
    </w:p>
    <w:p w14:paraId="7B61D37D" w14:textId="77777777" w:rsidR="00812D16" w:rsidRPr="006B4557" w:rsidRDefault="00812D16" w:rsidP="00204AAB">
      <w:pPr>
        <w:spacing w:line="240" w:lineRule="auto"/>
      </w:pPr>
    </w:p>
    <w:p w14:paraId="6341573E" w14:textId="77777777" w:rsidR="00D216CF" w:rsidRPr="000A54CD" w:rsidRDefault="005E3B42" w:rsidP="00E77508">
      <w:pPr>
        <w:keepNext/>
        <w:keepLines/>
        <w:spacing w:line="240" w:lineRule="auto"/>
        <w:ind w:left="567" w:hanging="567"/>
        <w:outlineLvl w:val="2"/>
        <w:rPr>
          <w:szCs w:val="22"/>
        </w:rPr>
      </w:pPr>
      <w:r>
        <w:rPr>
          <w:b/>
        </w:rPr>
        <w:t>4.6</w:t>
      </w:r>
      <w:r>
        <w:rPr>
          <w:b/>
        </w:rPr>
        <w:tab/>
        <w:t>Hedelmällisyys, raskaus ja imetys</w:t>
      </w:r>
    </w:p>
    <w:p w14:paraId="2F7084E4" w14:textId="77777777" w:rsidR="00812D16" w:rsidRPr="006B4557" w:rsidRDefault="00812D16" w:rsidP="00E77508">
      <w:pPr>
        <w:keepNext/>
        <w:keepLines/>
        <w:spacing w:line="240" w:lineRule="auto"/>
        <w:rPr>
          <w:noProof/>
          <w:szCs w:val="22"/>
        </w:rPr>
      </w:pPr>
    </w:p>
    <w:p w14:paraId="0AA6DA66" w14:textId="77777777" w:rsidR="00D32EFC" w:rsidRDefault="005E3B42" w:rsidP="00E77508">
      <w:pPr>
        <w:keepNext/>
        <w:keepLines/>
        <w:spacing w:line="240" w:lineRule="auto"/>
        <w:rPr>
          <w:noProof/>
          <w:szCs w:val="22"/>
          <w:u w:val="single"/>
        </w:rPr>
      </w:pPr>
      <w:r>
        <w:rPr>
          <w:u w:val="single"/>
        </w:rPr>
        <w:t>Raskaus</w:t>
      </w:r>
    </w:p>
    <w:p w14:paraId="6FFD13EE" w14:textId="77777777" w:rsidR="00774F55" w:rsidRDefault="00774F55" w:rsidP="00E77508">
      <w:pPr>
        <w:keepNext/>
        <w:keepLines/>
        <w:tabs>
          <w:tab w:val="clear" w:pos="567"/>
        </w:tabs>
        <w:autoSpaceDE w:val="0"/>
        <w:autoSpaceDN w:val="0"/>
        <w:adjustRightInd w:val="0"/>
        <w:spacing w:line="240" w:lineRule="auto"/>
        <w:rPr>
          <w:noProof/>
          <w:szCs w:val="22"/>
        </w:rPr>
      </w:pPr>
    </w:p>
    <w:p w14:paraId="30ACA8A4" w14:textId="3C9CB24C" w:rsidR="00A172E7" w:rsidRDefault="004A5D5D" w:rsidP="00A172E7">
      <w:pPr>
        <w:spacing w:line="240" w:lineRule="auto"/>
        <w:rPr>
          <w:noProof/>
          <w:szCs w:val="22"/>
        </w:rPr>
      </w:pPr>
      <w:proofErr w:type="spellStart"/>
      <w:r>
        <w:t>G</w:t>
      </w:r>
      <w:r w:rsidR="00A172E7">
        <w:t>efapiksantin</w:t>
      </w:r>
      <w:proofErr w:type="spellEnd"/>
      <w:r w:rsidR="00A172E7">
        <w:t xml:space="preserve"> käytöstä raskaana oleville naisille</w:t>
      </w:r>
      <w:r>
        <w:t xml:space="preserve"> ei ole olemassa tietoja</w:t>
      </w:r>
      <w:r w:rsidR="00A172E7">
        <w:t xml:space="preserve">. </w:t>
      </w:r>
      <w:r>
        <w:t>Eläimillä tehdyissä tutkimuksissa</w:t>
      </w:r>
      <w:r w:rsidR="00A172E7">
        <w:t xml:space="preserve"> ei ole havaittu suoria tai epäsuoria lisääntymistoksisia vaikutuksia (ks. kohta 5.3). Varmuuden vuoksi </w:t>
      </w:r>
      <w:proofErr w:type="spellStart"/>
      <w:r w:rsidR="00BA5E0C">
        <w:t>Lyfnua</w:t>
      </w:r>
      <w:proofErr w:type="spellEnd"/>
      <w:r w:rsidR="00A172E7">
        <w:t>-valmisteen käyttöä on suositeltavaa välttää raskauden aikana ja naisilla, jotka voivat tulla raskaaksi mutta eivät käytä ehkäisyä.</w:t>
      </w:r>
    </w:p>
    <w:p w14:paraId="3495DD00" w14:textId="77777777" w:rsidR="00352202" w:rsidRPr="00795856" w:rsidRDefault="00352202" w:rsidP="00352202">
      <w:pPr>
        <w:shd w:val="clear" w:color="auto" w:fill="FFFFFF" w:themeFill="background1"/>
        <w:spacing w:line="240" w:lineRule="auto"/>
        <w:rPr>
          <w:bCs/>
          <w:noProof/>
          <w:szCs w:val="22"/>
        </w:rPr>
      </w:pPr>
    </w:p>
    <w:p w14:paraId="4C2BC340" w14:textId="5977F13B" w:rsidR="00A172E7" w:rsidRPr="00795856" w:rsidRDefault="00135EB8" w:rsidP="003507C9">
      <w:pPr>
        <w:keepNext/>
        <w:spacing w:line="240" w:lineRule="auto"/>
        <w:rPr>
          <w:bCs/>
          <w:noProof/>
          <w:szCs w:val="22"/>
          <w:u w:val="single"/>
        </w:rPr>
      </w:pPr>
      <w:r w:rsidRPr="00795856">
        <w:rPr>
          <w:bCs/>
          <w:u w:val="single"/>
        </w:rPr>
        <w:t>Imetys</w:t>
      </w:r>
    </w:p>
    <w:p w14:paraId="5527FE23" w14:textId="77777777" w:rsidR="00A172E7" w:rsidRPr="00795856" w:rsidRDefault="00A172E7" w:rsidP="003507C9">
      <w:pPr>
        <w:keepNext/>
        <w:spacing w:line="240" w:lineRule="auto"/>
        <w:rPr>
          <w:bCs/>
          <w:i/>
          <w:iCs/>
          <w:noProof/>
          <w:szCs w:val="22"/>
          <w:u w:val="single"/>
        </w:rPr>
      </w:pPr>
    </w:p>
    <w:p w14:paraId="45EE49BD" w14:textId="6270E98B" w:rsidR="00A172E7" w:rsidRPr="003E2EC9" w:rsidRDefault="00A172E7" w:rsidP="00A172E7">
      <w:pPr>
        <w:spacing w:line="240" w:lineRule="auto"/>
        <w:rPr>
          <w:noProof/>
          <w:szCs w:val="22"/>
        </w:rPr>
      </w:pPr>
      <w:r>
        <w:t xml:space="preserve">Olemassa olevat </w:t>
      </w:r>
      <w:proofErr w:type="spellStart"/>
      <w:r>
        <w:t>farmakokineettiset</w:t>
      </w:r>
      <w:proofErr w:type="spellEnd"/>
      <w:r>
        <w:t xml:space="preserve">/toksikologiset tiedot koe-eläimistä ovat osoittaneet </w:t>
      </w:r>
      <w:proofErr w:type="spellStart"/>
      <w:r>
        <w:t>gefapiksantin</w:t>
      </w:r>
      <w:proofErr w:type="spellEnd"/>
      <w:r>
        <w:t xml:space="preserve"> erittyvän maitoon (ks. kohta 5.3).</w:t>
      </w:r>
    </w:p>
    <w:p w14:paraId="618FA92E" w14:textId="78DAC21A" w:rsidR="00A172E7" w:rsidRDefault="00A179D2" w:rsidP="00A172E7">
      <w:pPr>
        <w:spacing w:line="240" w:lineRule="auto"/>
        <w:rPr>
          <w:noProof/>
          <w:szCs w:val="22"/>
        </w:rPr>
      </w:pPr>
      <w:r>
        <w:t>Imetettävään vauvaan</w:t>
      </w:r>
      <w:r w:rsidR="00A172E7">
        <w:t xml:space="preserve"> kohdistuvia riskejä ei voida sulkea</w:t>
      </w:r>
      <w:r>
        <w:t xml:space="preserve"> pois</w:t>
      </w:r>
      <w:r w:rsidR="00A172E7">
        <w:t>.</w:t>
      </w:r>
    </w:p>
    <w:p w14:paraId="3C4190B9" w14:textId="77777777" w:rsidR="003E2EC9" w:rsidRPr="00F64E0B" w:rsidRDefault="003E2EC9" w:rsidP="00D32EFC">
      <w:pPr>
        <w:spacing w:line="240" w:lineRule="auto"/>
        <w:rPr>
          <w:noProof/>
          <w:szCs w:val="22"/>
        </w:rPr>
      </w:pPr>
    </w:p>
    <w:p w14:paraId="58D5A5BD" w14:textId="5DEDF6AC" w:rsidR="00D32EFC" w:rsidRPr="00F64E0B" w:rsidRDefault="005E3B42" w:rsidP="00D32EFC">
      <w:pPr>
        <w:spacing w:line="240" w:lineRule="auto"/>
        <w:rPr>
          <w:noProof/>
          <w:szCs w:val="22"/>
        </w:rPr>
      </w:pPr>
      <w:r>
        <w:t xml:space="preserve">On päätettävä, lopetetaanko </w:t>
      </w:r>
      <w:r w:rsidR="00A179D2">
        <w:t>imetys</w:t>
      </w:r>
      <w:r>
        <w:t xml:space="preserve"> vai </w:t>
      </w:r>
      <w:r w:rsidR="00A179D2">
        <w:t>pidättäydytäänkö</w:t>
      </w:r>
      <w:r>
        <w:t xml:space="preserve"> </w:t>
      </w:r>
      <w:proofErr w:type="spellStart"/>
      <w:r w:rsidR="00BA5E0C">
        <w:t>Lyfnua</w:t>
      </w:r>
      <w:proofErr w:type="spellEnd"/>
      <w:r>
        <w:t>-hoi</w:t>
      </w:r>
      <w:r w:rsidR="00A179D2">
        <w:t>dosta</w:t>
      </w:r>
      <w:r>
        <w:t xml:space="preserve">, ottaen huomioon </w:t>
      </w:r>
      <w:r w:rsidR="00A179D2">
        <w:t>imetyksen</w:t>
      </w:r>
      <w:r>
        <w:t xml:space="preserve"> hyödyt lapselle ja hoidosta koituvat hyödyt äidille.</w:t>
      </w:r>
    </w:p>
    <w:p w14:paraId="17443913" w14:textId="77777777" w:rsidR="00D32EFC" w:rsidRPr="00B3208E" w:rsidRDefault="00D32EFC" w:rsidP="00D32EFC">
      <w:pPr>
        <w:spacing w:line="240" w:lineRule="auto"/>
        <w:rPr>
          <w:noProof/>
          <w:szCs w:val="22"/>
        </w:rPr>
      </w:pPr>
    </w:p>
    <w:p w14:paraId="2F4E5995" w14:textId="427713F8" w:rsidR="00D32EFC" w:rsidRDefault="005E3B42" w:rsidP="003507C9">
      <w:pPr>
        <w:keepNext/>
        <w:spacing w:line="240" w:lineRule="auto"/>
        <w:rPr>
          <w:noProof/>
          <w:szCs w:val="22"/>
          <w:u w:val="single"/>
        </w:rPr>
      </w:pPr>
      <w:r>
        <w:rPr>
          <w:u w:val="single"/>
        </w:rPr>
        <w:t>Hedelmällisyys</w:t>
      </w:r>
    </w:p>
    <w:p w14:paraId="79E4A6FD" w14:textId="77777777" w:rsidR="00A172E7" w:rsidRDefault="00A172E7" w:rsidP="003507C9">
      <w:pPr>
        <w:keepNext/>
        <w:spacing w:line="240" w:lineRule="auto"/>
        <w:rPr>
          <w:noProof/>
          <w:szCs w:val="22"/>
        </w:rPr>
      </w:pPr>
    </w:p>
    <w:p w14:paraId="6BCF6E23" w14:textId="64A3C5B5" w:rsidR="00D32EFC" w:rsidRDefault="005E3B42" w:rsidP="00D32EFC">
      <w:pPr>
        <w:spacing w:line="240" w:lineRule="auto"/>
        <w:rPr>
          <w:noProof/>
          <w:szCs w:val="22"/>
        </w:rPr>
      </w:pPr>
      <w:proofErr w:type="spellStart"/>
      <w:r>
        <w:t>Gefapiksantin</w:t>
      </w:r>
      <w:proofErr w:type="spellEnd"/>
      <w:r>
        <w:t xml:space="preserve"> vaikutuksesta ihmisen hedelmällisyyteen ei ole tietoa. </w:t>
      </w:r>
      <w:proofErr w:type="spellStart"/>
      <w:r>
        <w:t>Gefapiksanttihoidolla</w:t>
      </w:r>
      <w:proofErr w:type="spellEnd"/>
      <w:r>
        <w:t xml:space="preserve"> ei ole todettu olevan vaikutuksia rottien paritteluun tai hedelmällisyyteen (ks. kohta 5.3).</w:t>
      </w:r>
    </w:p>
    <w:p w14:paraId="228FB509" w14:textId="4762A0A2" w:rsidR="00675266" w:rsidRDefault="00675266" w:rsidP="00D32EFC">
      <w:pPr>
        <w:spacing w:line="240" w:lineRule="auto"/>
        <w:rPr>
          <w:noProof/>
          <w:szCs w:val="22"/>
        </w:rPr>
      </w:pPr>
    </w:p>
    <w:p w14:paraId="3D192488" w14:textId="77777777" w:rsidR="00D216CF" w:rsidRPr="000A54CD" w:rsidRDefault="005E3B42" w:rsidP="00E77508">
      <w:pPr>
        <w:keepNext/>
        <w:keepLines/>
        <w:spacing w:line="240" w:lineRule="auto"/>
        <w:ind w:left="567" w:hanging="567"/>
        <w:outlineLvl w:val="2"/>
        <w:rPr>
          <w:szCs w:val="22"/>
        </w:rPr>
      </w:pPr>
      <w:r>
        <w:rPr>
          <w:b/>
        </w:rPr>
        <w:t>4.7</w:t>
      </w:r>
      <w:r>
        <w:rPr>
          <w:b/>
        </w:rPr>
        <w:tab/>
        <w:t>Vaikutus ajokykyyn ja koneidenkäyttökykyyn</w:t>
      </w:r>
    </w:p>
    <w:p w14:paraId="21E6D958" w14:textId="77777777" w:rsidR="00D216CF" w:rsidRDefault="00D216CF" w:rsidP="00E77508">
      <w:pPr>
        <w:keepNext/>
        <w:keepLines/>
        <w:spacing w:line="240" w:lineRule="auto"/>
        <w:rPr>
          <w:noProof/>
          <w:szCs w:val="22"/>
        </w:rPr>
      </w:pPr>
    </w:p>
    <w:p w14:paraId="25DCC293" w14:textId="17112D9D" w:rsidR="00A12F7A" w:rsidRDefault="00A53FE1" w:rsidP="00E77508">
      <w:pPr>
        <w:keepNext/>
        <w:keepLines/>
        <w:spacing w:line="240" w:lineRule="auto"/>
        <w:rPr>
          <w:noProof/>
          <w:szCs w:val="22"/>
        </w:rPr>
      </w:pPr>
      <w:bookmarkStart w:id="11" w:name="_Hlk75954137"/>
      <w:proofErr w:type="spellStart"/>
      <w:r>
        <w:t>Gefapiksantilla</w:t>
      </w:r>
      <w:proofErr w:type="spellEnd"/>
      <w:r>
        <w:t xml:space="preserve"> ei ole haitallista vaikutusta ajokykyyn ja koneidenkäyttökykyyn. Yksittäistapauksissa </w:t>
      </w:r>
      <w:proofErr w:type="spellStart"/>
      <w:r>
        <w:t>gefapiksantin</w:t>
      </w:r>
      <w:proofErr w:type="spellEnd"/>
      <w:r>
        <w:t xml:space="preserve"> annon jälkeen saattaa ilmetä huimausta, joka saattaa vaikuttaa ajokykyyn ja koneidenkäyttökykyyn.</w:t>
      </w:r>
    </w:p>
    <w:bookmarkEnd w:id="11"/>
    <w:p w14:paraId="490F9223" w14:textId="75663655" w:rsidR="00243816" w:rsidRDefault="00243816" w:rsidP="005B1B56">
      <w:pPr>
        <w:spacing w:line="240" w:lineRule="auto"/>
        <w:rPr>
          <w:noProof/>
          <w:szCs w:val="22"/>
        </w:rPr>
      </w:pPr>
    </w:p>
    <w:p w14:paraId="409848F9" w14:textId="77777777" w:rsidR="00D216CF" w:rsidRPr="000A54CD" w:rsidRDefault="005E3B42" w:rsidP="00CB205C">
      <w:pPr>
        <w:keepNext/>
        <w:spacing w:line="240" w:lineRule="auto"/>
        <w:outlineLvl w:val="2"/>
        <w:rPr>
          <w:b/>
          <w:szCs w:val="22"/>
        </w:rPr>
      </w:pPr>
      <w:bookmarkStart w:id="12" w:name="_Hlk56421251"/>
      <w:bookmarkStart w:id="13" w:name="_Hlk46839544"/>
      <w:r>
        <w:rPr>
          <w:b/>
        </w:rPr>
        <w:t>4.8</w:t>
      </w:r>
      <w:r>
        <w:rPr>
          <w:b/>
        </w:rPr>
        <w:tab/>
        <w:t>Haittavaikutukset</w:t>
      </w:r>
    </w:p>
    <w:bookmarkEnd w:id="12"/>
    <w:p w14:paraId="67826183" w14:textId="0FE3CC5D" w:rsidR="00B01BE5" w:rsidRPr="00D216CF" w:rsidRDefault="00B01BE5" w:rsidP="00CB205C">
      <w:pPr>
        <w:keepNext/>
      </w:pPr>
    </w:p>
    <w:p w14:paraId="44059828" w14:textId="77777777" w:rsidR="00B01BE5" w:rsidRPr="000A54CD" w:rsidRDefault="005E3B42" w:rsidP="00CB205C">
      <w:pPr>
        <w:keepNext/>
        <w:spacing w:line="240" w:lineRule="auto"/>
        <w:rPr>
          <w:szCs w:val="22"/>
          <w:u w:val="single"/>
        </w:rPr>
      </w:pPr>
      <w:r>
        <w:rPr>
          <w:u w:val="single"/>
        </w:rPr>
        <w:t>Turvallisuusprofiilin yhteenveto</w:t>
      </w:r>
    </w:p>
    <w:p w14:paraId="25AB1BB0" w14:textId="77777777" w:rsidR="00B01BE5" w:rsidRPr="000A54CD" w:rsidRDefault="00B01BE5" w:rsidP="00CB205C">
      <w:pPr>
        <w:keepNext/>
        <w:spacing w:line="240" w:lineRule="auto"/>
        <w:rPr>
          <w:szCs w:val="22"/>
        </w:rPr>
      </w:pPr>
    </w:p>
    <w:bookmarkEnd w:id="13"/>
    <w:p w14:paraId="5048FD7C" w14:textId="4565D2E7" w:rsidR="0077342E" w:rsidRPr="0077342E" w:rsidRDefault="00DE1DF4" w:rsidP="0077342E">
      <w:pPr>
        <w:spacing w:line="240" w:lineRule="auto"/>
        <w:rPr>
          <w:szCs w:val="22"/>
        </w:rPr>
      </w:pPr>
      <w:r>
        <w:t>Y</w:t>
      </w:r>
      <w:r w:rsidR="0077342E">
        <w:t>leisimmin ilmoitet</w:t>
      </w:r>
      <w:r>
        <w:t>t</w:t>
      </w:r>
      <w:r w:rsidR="0077342E">
        <w:t>u</w:t>
      </w:r>
      <w:r>
        <w:t>ja</w:t>
      </w:r>
      <w:r w:rsidR="0077342E">
        <w:t xml:space="preserve"> haittavaikutuks</w:t>
      </w:r>
      <w:r>
        <w:t>ia</w:t>
      </w:r>
      <w:r w:rsidR="0077342E">
        <w:t xml:space="preserve"> </w:t>
      </w:r>
      <w:r>
        <w:t>ovat olleet</w:t>
      </w:r>
      <w:r w:rsidR="0077342E">
        <w:t xml:space="preserve"> </w:t>
      </w:r>
      <w:proofErr w:type="spellStart"/>
      <w:r w:rsidR="0077342E">
        <w:t>dysgeusia</w:t>
      </w:r>
      <w:proofErr w:type="spellEnd"/>
      <w:r w:rsidR="0077342E">
        <w:t xml:space="preserve"> (41 %), </w:t>
      </w:r>
      <w:proofErr w:type="spellStart"/>
      <w:r w:rsidR="0077342E">
        <w:t>ageusia</w:t>
      </w:r>
      <w:proofErr w:type="spellEnd"/>
      <w:r w:rsidR="0077342E">
        <w:t xml:space="preserve"> (15 %) ja </w:t>
      </w:r>
      <w:proofErr w:type="spellStart"/>
      <w:r w:rsidR="0077342E">
        <w:t>hypogeusia</w:t>
      </w:r>
      <w:proofErr w:type="spellEnd"/>
      <w:r w:rsidR="0077342E">
        <w:t xml:space="preserve"> (11 %).</w:t>
      </w:r>
    </w:p>
    <w:p w14:paraId="40D1EDFA" w14:textId="77777777" w:rsidR="00B01BE5" w:rsidRDefault="00B01BE5" w:rsidP="00B01BE5">
      <w:pPr>
        <w:spacing w:line="240" w:lineRule="auto"/>
        <w:rPr>
          <w:szCs w:val="22"/>
        </w:rPr>
      </w:pPr>
    </w:p>
    <w:p w14:paraId="50A357D3" w14:textId="4C22C53E" w:rsidR="00B01BE5" w:rsidRPr="00C346CE" w:rsidRDefault="005E3B42" w:rsidP="00B01BE5">
      <w:pPr>
        <w:keepNext/>
        <w:spacing w:line="240" w:lineRule="auto"/>
        <w:rPr>
          <w:szCs w:val="22"/>
          <w:u w:val="single"/>
        </w:rPr>
      </w:pPr>
      <w:r>
        <w:rPr>
          <w:u w:val="single"/>
        </w:rPr>
        <w:t>Haittavaikutustaulukko</w:t>
      </w:r>
    </w:p>
    <w:p w14:paraId="256D28D9" w14:textId="77777777" w:rsidR="00B01BE5" w:rsidRPr="00C346CE" w:rsidRDefault="00B01BE5" w:rsidP="00B01BE5">
      <w:pPr>
        <w:keepNext/>
        <w:spacing w:line="240" w:lineRule="auto"/>
        <w:rPr>
          <w:b/>
          <w:szCs w:val="22"/>
        </w:rPr>
      </w:pPr>
    </w:p>
    <w:p w14:paraId="3031F306" w14:textId="2BC5CE4B" w:rsidR="00DE1DF4" w:rsidRDefault="00DE1DF4" w:rsidP="00DE1DF4">
      <w:pPr>
        <w:keepNext/>
        <w:spacing w:line="240" w:lineRule="auto"/>
      </w:pPr>
      <w:bookmarkStart w:id="14" w:name="_Hlk77173483"/>
      <w:proofErr w:type="spellStart"/>
      <w:r>
        <w:t>Gefapiksantin</w:t>
      </w:r>
      <w:proofErr w:type="spellEnd"/>
      <w:r>
        <w:t xml:space="preserve"> turvallisuutta arvioitiin kahdessa vaiheen </w:t>
      </w:r>
      <w:r w:rsidR="00007F0B">
        <w:t>3</w:t>
      </w:r>
      <w:r>
        <w:t xml:space="preserve"> kliinisessä tutkimuksessa (COUGH</w:t>
      </w:r>
      <w:r>
        <w:noBreakHyphen/>
        <w:t>1 ja COUGH</w:t>
      </w:r>
      <w:r>
        <w:noBreakHyphen/>
        <w:t>2)</w:t>
      </w:r>
      <w:r w:rsidR="004A5BF6">
        <w:t>, jotka kestivät 52 viikkoa</w:t>
      </w:r>
      <w:r w:rsidR="00422E42">
        <w:t>. Niihin</w:t>
      </w:r>
      <w:r w:rsidR="00581B5D">
        <w:t xml:space="preserve"> osallistui yhteensä 1 369 potilasta, </w:t>
      </w:r>
      <w:r w:rsidR="00945BBA">
        <w:t xml:space="preserve">joilla oli refraktorinen </w:t>
      </w:r>
      <w:r w:rsidR="00945BBA">
        <w:lastRenderedPageBreak/>
        <w:t xml:space="preserve">tai selittämätön pitkäkestoinen yskä ja </w:t>
      </w:r>
      <w:r w:rsidR="00581B5D">
        <w:t xml:space="preserve">jotka saivat </w:t>
      </w:r>
      <w:proofErr w:type="spellStart"/>
      <w:r w:rsidR="00581B5D">
        <w:t>gefapiksanttia</w:t>
      </w:r>
      <w:proofErr w:type="spellEnd"/>
      <w:r w:rsidR="00581B5D">
        <w:t xml:space="preserve"> (15 mg tai 45 mg kahdesti päivässä) (ks. kohta 5.1). </w:t>
      </w:r>
      <w:r w:rsidR="00FE3AAF">
        <w:t>Kahdesta 12 viikon pituisest</w:t>
      </w:r>
      <w:r w:rsidR="0071453D">
        <w:t>a vaiheen 3b kliinisestä tutkimuksesta saatiin valmisteen turvallisuutta puoltavia tietoja.</w:t>
      </w:r>
      <w:r w:rsidR="00521FEC">
        <w:t xml:space="preserve"> Näihin tutkimuksiin osallistui lisäksi 391 potilasta, joilla oli refraktorinen tai selittämätön pitkäkestoinen yskä ja jotka saivat </w:t>
      </w:r>
      <w:proofErr w:type="spellStart"/>
      <w:r w:rsidR="00521FEC">
        <w:t>gefapiksanttia</w:t>
      </w:r>
      <w:proofErr w:type="spellEnd"/>
      <w:r w:rsidR="00521FEC">
        <w:t xml:space="preserve"> (45 mg kahdesti päivässä)</w:t>
      </w:r>
      <w:r w:rsidR="008B17F9">
        <w:t>.</w:t>
      </w:r>
      <w:r w:rsidR="00A31C98">
        <w:t xml:space="preserve"> </w:t>
      </w:r>
      <w:r w:rsidR="008B17F9">
        <w:t>M</w:t>
      </w:r>
      <w:r w:rsidR="00A31C98">
        <w:t xml:space="preserve">ukana oli 185 naispotilasta, joilla </w:t>
      </w:r>
      <w:r w:rsidR="00AC03F0">
        <w:t xml:space="preserve">oli </w:t>
      </w:r>
      <w:r w:rsidR="00A31C98">
        <w:t>yskä</w:t>
      </w:r>
      <w:r w:rsidR="00535F23">
        <w:t>än liitty</w:t>
      </w:r>
      <w:r w:rsidR="00AC03F0">
        <w:t>vä</w:t>
      </w:r>
      <w:r w:rsidR="00BD28B7">
        <w:t>ä</w:t>
      </w:r>
      <w:r w:rsidR="007275A8">
        <w:t xml:space="preserve"> </w:t>
      </w:r>
      <w:r w:rsidR="00DD17B0">
        <w:t>ponnistusinkontinenssi</w:t>
      </w:r>
      <w:r w:rsidR="00BD28B7">
        <w:t>a</w:t>
      </w:r>
      <w:r w:rsidR="00DD17B0">
        <w:t>.</w:t>
      </w:r>
    </w:p>
    <w:p w14:paraId="160891F1" w14:textId="77777777" w:rsidR="00581B5D" w:rsidRDefault="00581B5D" w:rsidP="004A0F16">
      <w:pPr>
        <w:keepNext/>
        <w:spacing w:line="240" w:lineRule="auto"/>
      </w:pPr>
    </w:p>
    <w:p w14:paraId="67C4D596" w14:textId="28EFEE12" w:rsidR="00B01BE5" w:rsidRPr="00C346CE" w:rsidRDefault="005E3B42" w:rsidP="00E74122">
      <w:pPr>
        <w:spacing w:line="240" w:lineRule="auto"/>
      </w:pPr>
      <w:r>
        <w:t xml:space="preserve">Seuraavassa taulukossa luetellaan </w:t>
      </w:r>
      <w:r w:rsidR="00581B5D">
        <w:t xml:space="preserve">kliinisissä tutkimuksissa </w:t>
      </w:r>
      <w:proofErr w:type="spellStart"/>
      <w:r w:rsidR="00581B5D">
        <w:t>gefapiksanttihoidon</w:t>
      </w:r>
      <w:proofErr w:type="spellEnd"/>
      <w:r w:rsidR="00581B5D">
        <w:t xml:space="preserve"> yhteydessä</w:t>
      </w:r>
      <w:r>
        <w:t xml:space="preserve"> ilmoitetut haittavaikutukset </w:t>
      </w:r>
      <w:proofErr w:type="spellStart"/>
      <w:r>
        <w:t>MedDRA</w:t>
      </w:r>
      <w:proofErr w:type="spellEnd"/>
      <w:r>
        <w:t>-elinjärjestelmäluokituksen ja esiintymistiheyden mukaan. Esiintymistiheydet määritellään seuraavasti: hyvin yleinen (≥ 1/10), yleinen (≥ 1/100, &lt; 1/10), melko harvinainen (≥ 1 / 1 000, &lt; 1/100), harvinainen (≥ 1 / 10 000, &lt; 1 / 1 000) ja hyvin harvinainen (&lt; 1 / 10 000).</w:t>
      </w:r>
    </w:p>
    <w:bookmarkEnd w:id="14"/>
    <w:p w14:paraId="4FE378A2" w14:textId="77777777" w:rsidR="00C960C6" w:rsidRPr="00D91B24" w:rsidRDefault="00C960C6" w:rsidP="00B01BE5">
      <w:pPr>
        <w:keepNext/>
      </w:pPr>
    </w:p>
    <w:p w14:paraId="65926077" w14:textId="04182975" w:rsidR="00B01BE5" w:rsidRPr="00C21E31" w:rsidRDefault="005E3B42" w:rsidP="00B01BE5">
      <w:pPr>
        <w:keepNext/>
        <w:spacing w:line="240" w:lineRule="auto"/>
        <w:rPr>
          <w:b/>
          <w:szCs w:val="22"/>
        </w:rPr>
      </w:pPr>
      <w:r>
        <w:rPr>
          <w:b/>
        </w:rPr>
        <w:t xml:space="preserve">Taulukko 1: Haittavaikutukset </w:t>
      </w:r>
    </w:p>
    <w:p w14:paraId="6FF036E9" w14:textId="5AD36B9F" w:rsidR="00812D16" w:rsidRDefault="00812D16" w:rsidP="00CB205C">
      <w:pPr>
        <w:keepNext/>
        <w:spacing w:line="240" w:lineRule="auto"/>
        <w:rPr>
          <w:noProof/>
          <w:szCs w:val="22"/>
        </w:rPr>
      </w:pPr>
    </w:p>
    <w:tbl>
      <w:tblPr>
        <w:tblStyle w:val="TableGrid"/>
        <w:tblW w:w="0" w:type="auto"/>
        <w:tblLook w:val="04A0" w:firstRow="1" w:lastRow="0" w:firstColumn="1" w:lastColumn="0" w:noHBand="0" w:noVBand="1"/>
      </w:tblPr>
      <w:tblGrid>
        <w:gridCol w:w="4510"/>
        <w:gridCol w:w="4551"/>
      </w:tblGrid>
      <w:tr w:rsidR="00834616" w14:paraId="421F393D" w14:textId="77777777" w:rsidTr="004A0F16">
        <w:trPr>
          <w:cantSplit/>
          <w:tblHeader/>
        </w:trPr>
        <w:tc>
          <w:tcPr>
            <w:tcW w:w="4510" w:type="dxa"/>
          </w:tcPr>
          <w:p w14:paraId="70DC6884" w14:textId="32116D83" w:rsidR="00B01BE5" w:rsidRPr="000841D8" w:rsidRDefault="005E3B42" w:rsidP="00B01BE5">
            <w:pPr>
              <w:autoSpaceDE w:val="0"/>
              <w:autoSpaceDN w:val="0"/>
              <w:adjustRightInd w:val="0"/>
              <w:spacing w:line="240" w:lineRule="auto"/>
              <w:jc w:val="both"/>
              <w:rPr>
                <w:noProof/>
                <w:sz w:val="20"/>
              </w:rPr>
            </w:pPr>
            <w:bookmarkStart w:id="15" w:name="_Hlk54782205"/>
            <w:r>
              <w:rPr>
                <w:b/>
                <w:sz w:val="20"/>
              </w:rPr>
              <w:t>Elinjärjestelmä</w:t>
            </w:r>
            <w:r>
              <w:rPr>
                <w:sz w:val="20"/>
              </w:rPr>
              <w:t xml:space="preserve"> </w:t>
            </w:r>
          </w:p>
        </w:tc>
        <w:tc>
          <w:tcPr>
            <w:tcW w:w="4551" w:type="dxa"/>
          </w:tcPr>
          <w:p w14:paraId="52A29447" w14:textId="2DFB3237" w:rsidR="00B01BE5" w:rsidRPr="000841D8" w:rsidRDefault="005E3B42" w:rsidP="00B01BE5">
            <w:pPr>
              <w:autoSpaceDE w:val="0"/>
              <w:autoSpaceDN w:val="0"/>
              <w:adjustRightInd w:val="0"/>
              <w:spacing w:line="240" w:lineRule="auto"/>
              <w:jc w:val="both"/>
              <w:rPr>
                <w:noProof/>
                <w:sz w:val="20"/>
              </w:rPr>
            </w:pPr>
            <w:r>
              <w:rPr>
                <w:b/>
                <w:sz w:val="20"/>
              </w:rPr>
              <w:t>Haittavaikutukset</w:t>
            </w:r>
          </w:p>
        </w:tc>
      </w:tr>
      <w:tr w:rsidR="00834616" w14:paraId="63782C5A" w14:textId="77777777" w:rsidTr="004A0F16">
        <w:trPr>
          <w:cantSplit/>
          <w:tblHeader/>
        </w:trPr>
        <w:tc>
          <w:tcPr>
            <w:tcW w:w="4510" w:type="dxa"/>
          </w:tcPr>
          <w:p w14:paraId="0206237E" w14:textId="19EB68ED" w:rsidR="00E86B70" w:rsidRPr="000841D8" w:rsidRDefault="005E3B42" w:rsidP="00B01BE5">
            <w:pPr>
              <w:autoSpaceDE w:val="0"/>
              <w:autoSpaceDN w:val="0"/>
              <w:adjustRightInd w:val="0"/>
              <w:spacing w:line="240" w:lineRule="auto"/>
              <w:jc w:val="both"/>
              <w:rPr>
                <w:b/>
                <w:bCs/>
                <w:sz w:val="20"/>
              </w:rPr>
            </w:pPr>
            <w:r>
              <w:rPr>
                <w:b/>
                <w:sz w:val="20"/>
              </w:rPr>
              <w:t>Infektiot</w:t>
            </w:r>
          </w:p>
        </w:tc>
        <w:tc>
          <w:tcPr>
            <w:tcW w:w="4551" w:type="dxa"/>
          </w:tcPr>
          <w:p w14:paraId="408C5A7C" w14:textId="77777777" w:rsidR="00E86B70" w:rsidRPr="000841D8" w:rsidRDefault="00E86B70" w:rsidP="00B01BE5">
            <w:pPr>
              <w:autoSpaceDE w:val="0"/>
              <w:autoSpaceDN w:val="0"/>
              <w:adjustRightInd w:val="0"/>
              <w:spacing w:line="240" w:lineRule="auto"/>
              <w:jc w:val="both"/>
              <w:rPr>
                <w:b/>
                <w:bCs/>
                <w:sz w:val="20"/>
              </w:rPr>
            </w:pPr>
          </w:p>
        </w:tc>
      </w:tr>
      <w:tr w:rsidR="00834616" w14:paraId="147B0B13" w14:textId="77777777" w:rsidTr="004A0F16">
        <w:trPr>
          <w:cantSplit/>
          <w:tblHeader/>
        </w:trPr>
        <w:tc>
          <w:tcPr>
            <w:tcW w:w="4510" w:type="dxa"/>
          </w:tcPr>
          <w:p w14:paraId="7C0D9427" w14:textId="3790B9DF" w:rsidR="00E86B70" w:rsidRPr="00E86B70" w:rsidRDefault="005E3B42" w:rsidP="002910E2">
            <w:pPr>
              <w:tabs>
                <w:tab w:val="clear" w:pos="567"/>
                <w:tab w:val="left" w:pos="142"/>
              </w:tabs>
              <w:autoSpaceDE w:val="0"/>
              <w:autoSpaceDN w:val="0"/>
              <w:adjustRightInd w:val="0"/>
              <w:spacing w:line="240" w:lineRule="auto"/>
              <w:jc w:val="both"/>
              <w:rPr>
                <w:sz w:val="20"/>
              </w:rPr>
            </w:pPr>
            <w:r>
              <w:rPr>
                <w:sz w:val="20"/>
              </w:rPr>
              <w:tab/>
              <w:t>Yleinen</w:t>
            </w:r>
          </w:p>
        </w:tc>
        <w:tc>
          <w:tcPr>
            <w:tcW w:w="4551" w:type="dxa"/>
          </w:tcPr>
          <w:p w14:paraId="2FF992A2" w14:textId="55356760" w:rsidR="00E86B70" w:rsidRPr="00E86B70" w:rsidRDefault="005E3B42" w:rsidP="00B01BE5">
            <w:pPr>
              <w:autoSpaceDE w:val="0"/>
              <w:autoSpaceDN w:val="0"/>
              <w:adjustRightInd w:val="0"/>
              <w:spacing w:line="240" w:lineRule="auto"/>
              <w:jc w:val="both"/>
              <w:rPr>
                <w:sz w:val="20"/>
              </w:rPr>
            </w:pPr>
            <w:r>
              <w:rPr>
                <w:sz w:val="20"/>
              </w:rPr>
              <w:t>Ylähengitystieinfektio</w:t>
            </w:r>
          </w:p>
        </w:tc>
      </w:tr>
      <w:tr w:rsidR="00834616" w14:paraId="29EBA13F" w14:textId="77777777" w:rsidTr="004A0F16">
        <w:trPr>
          <w:cantSplit/>
          <w:tblHeader/>
        </w:trPr>
        <w:tc>
          <w:tcPr>
            <w:tcW w:w="4510" w:type="dxa"/>
          </w:tcPr>
          <w:p w14:paraId="6ACA48F1" w14:textId="48311EDC" w:rsidR="00D6027D" w:rsidRPr="000841D8" w:rsidRDefault="005E3B42" w:rsidP="002910E2">
            <w:pPr>
              <w:tabs>
                <w:tab w:val="clear" w:pos="567"/>
                <w:tab w:val="left" w:pos="142"/>
              </w:tabs>
              <w:autoSpaceDE w:val="0"/>
              <w:autoSpaceDN w:val="0"/>
              <w:adjustRightInd w:val="0"/>
              <w:spacing w:line="240" w:lineRule="auto"/>
              <w:jc w:val="both"/>
              <w:rPr>
                <w:sz w:val="20"/>
              </w:rPr>
            </w:pPr>
            <w:r>
              <w:rPr>
                <w:b/>
                <w:sz w:val="20"/>
              </w:rPr>
              <w:t>Aineenvaihdunta ja ravitsemus</w:t>
            </w:r>
          </w:p>
        </w:tc>
        <w:tc>
          <w:tcPr>
            <w:tcW w:w="4551" w:type="dxa"/>
          </w:tcPr>
          <w:p w14:paraId="6D5D289B" w14:textId="77777777" w:rsidR="00D6027D" w:rsidRPr="000841D8" w:rsidRDefault="00D6027D" w:rsidP="00B01BE5">
            <w:pPr>
              <w:autoSpaceDE w:val="0"/>
              <w:autoSpaceDN w:val="0"/>
              <w:adjustRightInd w:val="0"/>
              <w:spacing w:line="240" w:lineRule="auto"/>
              <w:jc w:val="both"/>
              <w:rPr>
                <w:sz w:val="20"/>
              </w:rPr>
            </w:pPr>
          </w:p>
        </w:tc>
      </w:tr>
      <w:tr w:rsidR="00834616" w14:paraId="329422C9" w14:textId="77777777" w:rsidTr="004A0F16">
        <w:trPr>
          <w:cantSplit/>
          <w:tblHeader/>
        </w:trPr>
        <w:tc>
          <w:tcPr>
            <w:tcW w:w="4510" w:type="dxa"/>
          </w:tcPr>
          <w:p w14:paraId="1106E2EC" w14:textId="526EAEDF" w:rsidR="00D6027D" w:rsidRPr="000841D8" w:rsidRDefault="005E3B42" w:rsidP="002910E2">
            <w:pPr>
              <w:tabs>
                <w:tab w:val="clear" w:pos="567"/>
                <w:tab w:val="left" w:pos="142"/>
              </w:tabs>
              <w:autoSpaceDE w:val="0"/>
              <w:autoSpaceDN w:val="0"/>
              <w:adjustRightInd w:val="0"/>
              <w:spacing w:line="240" w:lineRule="auto"/>
              <w:jc w:val="both"/>
              <w:rPr>
                <w:sz w:val="20"/>
              </w:rPr>
            </w:pPr>
            <w:r>
              <w:rPr>
                <w:sz w:val="20"/>
              </w:rPr>
              <w:tab/>
              <w:t>Yleinen</w:t>
            </w:r>
          </w:p>
        </w:tc>
        <w:tc>
          <w:tcPr>
            <w:tcW w:w="4551" w:type="dxa"/>
          </w:tcPr>
          <w:p w14:paraId="503C40F0" w14:textId="2F7F4574" w:rsidR="00D6027D" w:rsidRPr="000841D8" w:rsidRDefault="005E3B42" w:rsidP="00D6027D">
            <w:pPr>
              <w:autoSpaceDE w:val="0"/>
              <w:autoSpaceDN w:val="0"/>
              <w:adjustRightInd w:val="0"/>
              <w:spacing w:line="240" w:lineRule="auto"/>
              <w:jc w:val="both"/>
              <w:rPr>
                <w:sz w:val="20"/>
              </w:rPr>
            </w:pPr>
            <w:r>
              <w:rPr>
                <w:sz w:val="20"/>
              </w:rPr>
              <w:t>Ruokahalun heikentyminen</w:t>
            </w:r>
          </w:p>
        </w:tc>
      </w:tr>
      <w:tr w:rsidR="00834616" w14:paraId="1A20ED8E" w14:textId="77777777" w:rsidTr="004A0F16">
        <w:trPr>
          <w:cantSplit/>
          <w:tblHeader/>
        </w:trPr>
        <w:tc>
          <w:tcPr>
            <w:tcW w:w="4510" w:type="dxa"/>
          </w:tcPr>
          <w:p w14:paraId="53BCBA55" w14:textId="2A1C5568" w:rsidR="00B01BE5" w:rsidRPr="000841D8" w:rsidRDefault="005E3B42" w:rsidP="002910E2">
            <w:pPr>
              <w:tabs>
                <w:tab w:val="clear" w:pos="567"/>
                <w:tab w:val="left" w:pos="142"/>
              </w:tabs>
              <w:autoSpaceDE w:val="0"/>
              <w:autoSpaceDN w:val="0"/>
              <w:adjustRightInd w:val="0"/>
              <w:spacing w:line="240" w:lineRule="auto"/>
              <w:jc w:val="both"/>
              <w:rPr>
                <w:noProof/>
                <w:sz w:val="20"/>
              </w:rPr>
            </w:pPr>
            <w:r>
              <w:rPr>
                <w:b/>
                <w:sz w:val="20"/>
              </w:rPr>
              <w:t>Hermosto</w:t>
            </w:r>
          </w:p>
        </w:tc>
        <w:tc>
          <w:tcPr>
            <w:tcW w:w="4551" w:type="dxa"/>
          </w:tcPr>
          <w:p w14:paraId="0A45281F" w14:textId="0F18C1CC" w:rsidR="00B01BE5" w:rsidRPr="000841D8" w:rsidRDefault="00B01BE5" w:rsidP="00B01BE5">
            <w:pPr>
              <w:autoSpaceDE w:val="0"/>
              <w:autoSpaceDN w:val="0"/>
              <w:adjustRightInd w:val="0"/>
              <w:spacing w:line="240" w:lineRule="auto"/>
              <w:jc w:val="both"/>
              <w:rPr>
                <w:noProof/>
                <w:sz w:val="20"/>
              </w:rPr>
            </w:pPr>
          </w:p>
        </w:tc>
      </w:tr>
      <w:tr w:rsidR="00834616" w14:paraId="5425D9F7" w14:textId="77777777" w:rsidTr="004A0F16">
        <w:trPr>
          <w:cantSplit/>
          <w:tblHeader/>
        </w:trPr>
        <w:tc>
          <w:tcPr>
            <w:tcW w:w="4510" w:type="dxa"/>
          </w:tcPr>
          <w:p w14:paraId="7C460E37" w14:textId="0DFA89F2" w:rsidR="00B01BE5" w:rsidRPr="000841D8" w:rsidRDefault="005E3B42" w:rsidP="002910E2">
            <w:pPr>
              <w:tabs>
                <w:tab w:val="clear" w:pos="567"/>
                <w:tab w:val="left" w:pos="142"/>
              </w:tabs>
              <w:autoSpaceDE w:val="0"/>
              <w:autoSpaceDN w:val="0"/>
              <w:adjustRightInd w:val="0"/>
              <w:spacing w:line="240" w:lineRule="auto"/>
              <w:jc w:val="both"/>
              <w:rPr>
                <w:noProof/>
                <w:sz w:val="20"/>
              </w:rPr>
            </w:pPr>
            <w:r>
              <w:rPr>
                <w:sz w:val="20"/>
              </w:rPr>
              <w:tab/>
              <w:t>Hyvin yleinen</w:t>
            </w:r>
          </w:p>
        </w:tc>
        <w:tc>
          <w:tcPr>
            <w:tcW w:w="4551" w:type="dxa"/>
          </w:tcPr>
          <w:p w14:paraId="50ED7189" w14:textId="77777777" w:rsidR="00E73ACE" w:rsidRDefault="005E3B42" w:rsidP="00B01BE5">
            <w:pPr>
              <w:autoSpaceDE w:val="0"/>
              <w:autoSpaceDN w:val="0"/>
              <w:adjustRightInd w:val="0"/>
              <w:spacing w:line="240" w:lineRule="auto"/>
              <w:jc w:val="both"/>
              <w:rPr>
                <w:sz w:val="20"/>
              </w:rPr>
            </w:pPr>
            <w:proofErr w:type="spellStart"/>
            <w:r>
              <w:rPr>
                <w:sz w:val="20"/>
              </w:rPr>
              <w:t>Dysgeusia</w:t>
            </w:r>
            <w:proofErr w:type="spellEnd"/>
            <w:r>
              <w:rPr>
                <w:sz w:val="20"/>
              </w:rPr>
              <w:t xml:space="preserve">*, </w:t>
            </w:r>
          </w:p>
          <w:p w14:paraId="1076C8FE" w14:textId="77777777" w:rsidR="00E73ACE" w:rsidRDefault="005E3B42" w:rsidP="00B01BE5">
            <w:pPr>
              <w:autoSpaceDE w:val="0"/>
              <w:autoSpaceDN w:val="0"/>
              <w:adjustRightInd w:val="0"/>
              <w:spacing w:line="240" w:lineRule="auto"/>
              <w:jc w:val="both"/>
              <w:rPr>
                <w:sz w:val="20"/>
              </w:rPr>
            </w:pPr>
            <w:proofErr w:type="spellStart"/>
            <w:r>
              <w:rPr>
                <w:sz w:val="20"/>
              </w:rPr>
              <w:t>ageusia</w:t>
            </w:r>
            <w:proofErr w:type="spellEnd"/>
            <w:r>
              <w:rPr>
                <w:sz w:val="20"/>
              </w:rPr>
              <w:t xml:space="preserve">, </w:t>
            </w:r>
          </w:p>
          <w:p w14:paraId="269C4593" w14:textId="40296E3C" w:rsidR="00B01BE5" w:rsidRPr="000841D8" w:rsidRDefault="005E3B42" w:rsidP="00B01BE5">
            <w:pPr>
              <w:autoSpaceDE w:val="0"/>
              <w:autoSpaceDN w:val="0"/>
              <w:adjustRightInd w:val="0"/>
              <w:spacing w:line="240" w:lineRule="auto"/>
              <w:jc w:val="both"/>
              <w:rPr>
                <w:noProof/>
                <w:sz w:val="20"/>
              </w:rPr>
            </w:pPr>
            <w:proofErr w:type="spellStart"/>
            <w:r>
              <w:rPr>
                <w:sz w:val="20"/>
              </w:rPr>
              <w:t>hypogeusia</w:t>
            </w:r>
            <w:proofErr w:type="spellEnd"/>
          </w:p>
        </w:tc>
      </w:tr>
      <w:tr w:rsidR="00834616" w14:paraId="04AFE51E" w14:textId="77777777" w:rsidTr="004A0F16">
        <w:trPr>
          <w:cantSplit/>
          <w:tblHeader/>
        </w:trPr>
        <w:tc>
          <w:tcPr>
            <w:tcW w:w="4510" w:type="dxa"/>
          </w:tcPr>
          <w:p w14:paraId="4B27B019" w14:textId="2D37BBC4" w:rsidR="00B01BE5" w:rsidRPr="000841D8" w:rsidRDefault="005E3B42" w:rsidP="002910E2">
            <w:pPr>
              <w:tabs>
                <w:tab w:val="clear" w:pos="567"/>
                <w:tab w:val="left" w:pos="142"/>
              </w:tabs>
              <w:autoSpaceDE w:val="0"/>
              <w:autoSpaceDN w:val="0"/>
              <w:adjustRightInd w:val="0"/>
              <w:spacing w:line="240" w:lineRule="auto"/>
              <w:jc w:val="both"/>
              <w:rPr>
                <w:noProof/>
                <w:sz w:val="20"/>
              </w:rPr>
            </w:pPr>
            <w:r>
              <w:rPr>
                <w:sz w:val="20"/>
              </w:rPr>
              <w:tab/>
              <w:t>Yleinen</w:t>
            </w:r>
          </w:p>
        </w:tc>
        <w:tc>
          <w:tcPr>
            <w:tcW w:w="4551" w:type="dxa"/>
          </w:tcPr>
          <w:p w14:paraId="5F7CB3A2" w14:textId="3D5CC6A1" w:rsidR="00E73ACE" w:rsidRDefault="005E3B42" w:rsidP="00B01BE5">
            <w:pPr>
              <w:autoSpaceDE w:val="0"/>
              <w:autoSpaceDN w:val="0"/>
              <w:adjustRightInd w:val="0"/>
              <w:spacing w:line="240" w:lineRule="auto"/>
              <w:jc w:val="both"/>
              <w:rPr>
                <w:sz w:val="20"/>
              </w:rPr>
            </w:pPr>
            <w:r>
              <w:rPr>
                <w:sz w:val="20"/>
              </w:rPr>
              <w:t>Makuaistin häiriö,</w:t>
            </w:r>
          </w:p>
          <w:p w14:paraId="6F4294C7" w14:textId="77777777" w:rsidR="00B01BE5" w:rsidRDefault="005E3B42" w:rsidP="00B01BE5">
            <w:pPr>
              <w:autoSpaceDE w:val="0"/>
              <w:autoSpaceDN w:val="0"/>
              <w:adjustRightInd w:val="0"/>
              <w:spacing w:line="240" w:lineRule="auto"/>
              <w:jc w:val="both"/>
              <w:rPr>
                <w:sz w:val="20"/>
              </w:rPr>
            </w:pPr>
            <w:r>
              <w:rPr>
                <w:sz w:val="20"/>
              </w:rPr>
              <w:t>huimaus</w:t>
            </w:r>
            <w:r w:rsidR="00A438A0">
              <w:rPr>
                <w:sz w:val="20"/>
              </w:rPr>
              <w:t>,</w:t>
            </w:r>
          </w:p>
          <w:p w14:paraId="4C9B80FA" w14:textId="79FE5E08" w:rsidR="00A438A0" w:rsidRPr="000841D8" w:rsidRDefault="00A438A0" w:rsidP="00B01BE5">
            <w:pPr>
              <w:autoSpaceDE w:val="0"/>
              <w:autoSpaceDN w:val="0"/>
              <w:adjustRightInd w:val="0"/>
              <w:spacing w:line="240" w:lineRule="auto"/>
              <w:jc w:val="both"/>
              <w:rPr>
                <w:noProof/>
                <w:sz w:val="20"/>
              </w:rPr>
            </w:pPr>
            <w:r>
              <w:rPr>
                <w:noProof/>
                <w:sz w:val="20"/>
              </w:rPr>
              <w:t>päänsärky</w:t>
            </w:r>
            <w:r w:rsidR="008F589B" w:rsidRPr="009A0757">
              <w:rPr>
                <w:sz w:val="20"/>
                <w:vertAlign w:val="superscript"/>
              </w:rPr>
              <w:t>†</w:t>
            </w:r>
          </w:p>
        </w:tc>
      </w:tr>
      <w:tr w:rsidR="00834616" w14:paraId="344CDE68" w14:textId="77777777" w:rsidTr="004A0F16">
        <w:trPr>
          <w:cantSplit/>
          <w:tblHeader/>
        </w:trPr>
        <w:tc>
          <w:tcPr>
            <w:tcW w:w="4510" w:type="dxa"/>
          </w:tcPr>
          <w:p w14:paraId="6AF571C2" w14:textId="464A8ED6" w:rsidR="00B01BE5" w:rsidRPr="000841D8" w:rsidRDefault="005E3B42" w:rsidP="002910E2">
            <w:pPr>
              <w:tabs>
                <w:tab w:val="clear" w:pos="567"/>
                <w:tab w:val="left" w:pos="142"/>
              </w:tabs>
              <w:autoSpaceDE w:val="0"/>
              <w:autoSpaceDN w:val="0"/>
              <w:adjustRightInd w:val="0"/>
              <w:spacing w:line="240" w:lineRule="auto"/>
              <w:jc w:val="both"/>
              <w:rPr>
                <w:noProof/>
                <w:sz w:val="20"/>
              </w:rPr>
            </w:pPr>
            <w:r>
              <w:rPr>
                <w:b/>
                <w:sz w:val="20"/>
              </w:rPr>
              <w:t>Hengityselimet, rintakehä ja välikarsina</w:t>
            </w:r>
          </w:p>
        </w:tc>
        <w:tc>
          <w:tcPr>
            <w:tcW w:w="4551" w:type="dxa"/>
          </w:tcPr>
          <w:p w14:paraId="651A12B7" w14:textId="55A1612D" w:rsidR="00B01BE5" w:rsidRPr="000841D8" w:rsidRDefault="00B01BE5" w:rsidP="00B01BE5">
            <w:pPr>
              <w:autoSpaceDE w:val="0"/>
              <w:autoSpaceDN w:val="0"/>
              <w:adjustRightInd w:val="0"/>
              <w:spacing w:line="240" w:lineRule="auto"/>
              <w:jc w:val="both"/>
              <w:rPr>
                <w:noProof/>
                <w:sz w:val="20"/>
              </w:rPr>
            </w:pPr>
          </w:p>
        </w:tc>
      </w:tr>
      <w:tr w:rsidR="00834616" w14:paraId="650A0E0A" w14:textId="77777777" w:rsidTr="004A0F16">
        <w:trPr>
          <w:cantSplit/>
          <w:trHeight w:val="70"/>
          <w:tblHeader/>
        </w:trPr>
        <w:tc>
          <w:tcPr>
            <w:tcW w:w="4510" w:type="dxa"/>
          </w:tcPr>
          <w:p w14:paraId="39F45FA8" w14:textId="2A91C848" w:rsidR="003A0BF2" w:rsidRPr="000841D8" w:rsidRDefault="005E3B42" w:rsidP="002910E2">
            <w:pPr>
              <w:tabs>
                <w:tab w:val="clear" w:pos="567"/>
                <w:tab w:val="left" w:pos="142"/>
              </w:tabs>
              <w:autoSpaceDE w:val="0"/>
              <w:autoSpaceDN w:val="0"/>
              <w:adjustRightInd w:val="0"/>
              <w:spacing w:line="240" w:lineRule="auto"/>
              <w:jc w:val="both"/>
              <w:rPr>
                <w:sz w:val="20"/>
              </w:rPr>
            </w:pPr>
            <w:r>
              <w:rPr>
                <w:sz w:val="20"/>
              </w:rPr>
              <w:tab/>
              <w:t>Yleinen</w:t>
            </w:r>
          </w:p>
        </w:tc>
        <w:tc>
          <w:tcPr>
            <w:tcW w:w="4551" w:type="dxa"/>
          </w:tcPr>
          <w:p w14:paraId="10FA9CE6" w14:textId="5992DCBB" w:rsidR="00E73ACE" w:rsidRDefault="005E3B42" w:rsidP="00EC4829">
            <w:pPr>
              <w:autoSpaceDE w:val="0"/>
              <w:autoSpaceDN w:val="0"/>
              <w:adjustRightInd w:val="0"/>
              <w:spacing w:line="240" w:lineRule="auto"/>
              <w:jc w:val="both"/>
              <w:rPr>
                <w:sz w:val="20"/>
              </w:rPr>
            </w:pPr>
            <w:r>
              <w:rPr>
                <w:sz w:val="20"/>
              </w:rPr>
              <w:t>Yskä</w:t>
            </w:r>
            <w:r w:rsidR="00F92AA9" w:rsidRPr="009A0757">
              <w:rPr>
                <w:sz w:val="20"/>
                <w:vertAlign w:val="superscript"/>
              </w:rPr>
              <w:t>‡</w:t>
            </w:r>
            <w:r>
              <w:rPr>
                <w:sz w:val="20"/>
              </w:rPr>
              <w:t>,</w:t>
            </w:r>
          </w:p>
          <w:p w14:paraId="6F06702B" w14:textId="4E042B36" w:rsidR="003A0BF2" w:rsidRPr="000841D8" w:rsidRDefault="005E3B42" w:rsidP="00EC4829">
            <w:pPr>
              <w:autoSpaceDE w:val="0"/>
              <w:autoSpaceDN w:val="0"/>
              <w:adjustRightInd w:val="0"/>
              <w:spacing w:line="240" w:lineRule="auto"/>
              <w:jc w:val="both"/>
              <w:rPr>
                <w:b/>
                <w:bCs/>
                <w:sz w:val="20"/>
              </w:rPr>
            </w:pPr>
            <w:r>
              <w:rPr>
                <w:sz w:val="20"/>
              </w:rPr>
              <w:t>kipu suun ja nielun alueella</w:t>
            </w:r>
          </w:p>
        </w:tc>
      </w:tr>
      <w:tr w:rsidR="00834616" w14:paraId="5A78C629" w14:textId="77777777" w:rsidTr="004A0F16">
        <w:trPr>
          <w:cantSplit/>
          <w:tblHeader/>
        </w:trPr>
        <w:tc>
          <w:tcPr>
            <w:tcW w:w="4510" w:type="dxa"/>
          </w:tcPr>
          <w:p w14:paraId="406627DC" w14:textId="4CEE5E91" w:rsidR="00697B82" w:rsidRPr="000841D8" w:rsidRDefault="005E3B42" w:rsidP="002910E2">
            <w:pPr>
              <w:tabs>
                <w:tab w:val="clear" w:pos="567"/>
                <w:tab w:val="left" w:pos="142"/>
              </w:tabs>
              <w:autoSpaceDE w:val="0"/>
              <w:autoSpaceDN w:val="0"/>
              <w:adjustRightInd w:val="0"/>
              <w:spacing w:line="240" w:lineRule="auto"/>
              <w:jc w:val="both"/>
              <w:rPr>
                <w:noProof/>
                <w:sz w:val="20"/>
              </w:rPr>
            </w:pPr>
            <w:r>
              <w:rPr>
                <w:b/>
                <w:sz w:val="20"/>
              </w:rPr>
              <w:t>Ruoansulatuselimistö</w:t>
            </w:r>
          </w:p>
        </w:tc>
        <w:tc>
          <w:tcPr>
            <w:tcW w:w="4551" w:type="dxa"/>
          </w:tcPr>
          <w:p w14:paraId="2A13F3B2" w14:textId="1DBD458D" w:rsidR="00697B82" w:rsidRPr="000841D8" w:rsidRDefault="00697B82" w:rsidP="008E64FC">
            <w:pPr>
              <w:autoSpaceDE w:val="0"/>
              <w:autoSpaceDN w:val="0"/>
              <w:adjustRightInd w:val="0"/>
              <w:spacing w:line="240" w:lineRule="auto"/>
              <w:jc w:val="both"/>
              <w:rPr>
                <w:noProof/>
                <w:sz w:val="20"/>
              </w:rPr>
            </w:pPr>
          </w:p>
        </w:tc>
      </w:tr>
      <w:tr w:rsidR="00834616" w14:paraId="25325340" w14:textId="77777777" w:rsidTr="004A0F16">
        <w:trPr>
          <w:cantSplit/>
          <w:tblHeader/>
        </w:trPr>
        <w:tc>
          <w:tcPr>
            <w:tcW w:w="4510" w:type="dxa"/>
          </w:tcPr>
          <w:p w14:paraId="6656EC35" w14:textId="2AE23584" w:rsidR="00697B82" w:rsidRPr="000841D8" w:rsidRDefault="005E3B42" w:rsidP="00581B5D">
            <w:pPr>
              <w:tabs>
                <w:tab w:val="clear" w:pos="567"/>
                <w:tab w:val="left" w:pos="142"/>
              </w:tabs>
              <w:autoSpaceDE w:val="0"/>
              <w:autoSpaceDN w:val="0"/>
              <w:adjustRightInd w:val="0"/>
              <w:spacing w:line="240" w:lineRule="auto"/>
              <w:jc w:val="both"/>
              <w:rPr>
                <w:noProof/>
                <w:sz w:val="20"/>
              </w:rPr>
            </w:pPr>
            <w:r>
              <w:rPr>
                <w:sz w:val="20"/>
              </w:rPr>
              <w:tab/>
              <w:t>Yleinen</w:t>
            </w:r>
          </w:p>
        </w:tc>
        <w:tc>
          <w:tcPr>
            <w:tcW w:w="4551" w:type="dxa"/>
          </w:tcPr>
          <w:p w14:paraId="392A0397" w14:textId="722ADB6E" w:rsidR="00E73ACE" w:rsidRDefault="005E3B42" w:rsidP="00E77508">
            <w:pPr>
              <w:autoSpaceDE w:val="0"/>
              <w:autoSpaceDN w:val="0"/>
              <w:adjustRightInd w:val="0"/>
              <w:spacing w:line="240" w:lineRule="auto"/>
              <w:rPr>
                <w:sz w:val="20"/>
              </w:rPr>
            </w:pPr>
            <w:r>
              <w:rPr>
                <w:sz w:val="20"/>
              </w:rPr>
              <w:t>Pahoinvointi,</w:t>
            </w:r>
          </w:p>
          <w:p w14:paraId="5A71D857" w14:textId="71310192" w:rsidR="00E73ACE" w:rsidRDefault="005E3B42" w:rsidP="00E77508">
            <w:pPr>
              <w:autoSpaceDE w:val="0"/>
              <w:autoSpaceDN w:val="0"/>
              <w:adjustRightInd w:val="0"/>
              <w:spacing w:line="240" w:lineRule="auto"/>
              <w:rPr>
                <w:sz w:val="20"/>
              </w:rPr>
            </w:pPr>
            <w:r>
              <w:rPr>
                <w:sz w:val="20"/>
              </w:rPr>
              <w:t>ripuli,</w:t>
            </w:r>
          </w:p>
          <w:p w14:paraId="05341D85" w14:textId="00162C90" w:rsidR="00E73ACE" w:rsidRDefault="005E3B42" w:rsidP="00E77508">
            <w:pPr>
              <w:autoSpaceDE w:val="0"/>
              <w:autoSpaceDN w:val="0"/>
              <w:adjustRightInd w:val="0"/>
              <w:spacing w:line="240" w:lineRule="auto"/>
              <w:rPr>
                <w:sz w:val="20"/>
              </w:rPr>
            </w:pPr>
            <w:r>
              <w:rPr>
                <w:sz w:val="20"/>
              </w:rPr>
              <w:t>suun kuivuminen,</w:t>
            </w:r>
          </w:p>
          <w:p w14:paraId="7DD29B59" w14:textId="6DB840CA" w:rsidR="00E73ACE" w:rsidRDefault="005E3B42" w:rsidP="00E77508">
            <w:pPr>
              <w:autoSpaceDE w:val="0"/>
              <w:autoSpaceDN w:val="0"/>
              <w:adjustRightInd w:val="0"/>
              <w:spacing w:line="240" w:lineRule="auto"/>
              <w:rPr>
                <w:sz w:val="20"/>
              </w:rPr>
            </w:pPr>
            <w:r>
              <w:rPr>
                <w:sz w:val="20"/>
              </w:rPr>
              <w:t>syljen liikaeritys,</w:t>
            </w:r>
          </w:p>
          <w:p w14:paraId="495AFDD8" w14:textId="509A733A" w:rsidR="00E73ACE" w:rsidRDefault="005E3B42" w:rsidP="00E77508">
            <w:pPr>
              <w:autoSpaceDE w:val="0"/>
              <w:autoSpaceDN w:val="0"/>
              <w:adjustRightInd w:val="0"/>
              <w:spacing w:line="240" w:lineRule="auto"/>
              <w:rPr>
                <w:sz w:val="20"/>
              </w:rPr>
            </w:pPr>
            <w:r>
              <w:rPr>
                <w:sz w:val="20"/>
              </w:rPr>
              <w:t>ylävatsakipu,</w:t>
            </w:r>
          </w:p>
          <w:p w14:paraId="37019D0A" w14:textId="50436AA3" w:rsidR="00E73ACE" w:rsidRDefault="005E3B42" w:rsidP="00E77508">
            <w:pPr>
              <w:autoSpaceDE w:val="0"/>
              <w:autoSpaceDN w:val="0"/>
              <w:adjustRightInd w:val="0"/>
              <w:spacing w:line="240" w:lineRule="auto"/>
              <w:rPr>
                <w:sz w:val="20"/>
              </w:rPr>
            </w:pPr>
            <w:proofErr w:type="spellStart"/>
            <w:r>
              <w:rPr>
                <w:sz w:val="20"/>
              </w:rPr>
              <w:t>dyspepsia</w:t>
            </w:r>
            <w:proofErr w:type="spellEnd"/>
            <w:r>
              <w:rPr>
                <w:sz w:val="20"/>
              </w:rPr>
              <w:t>,</w:t>
            </w:r>
          </w:p>
          <w:p w14:paraId="12B0450A" w14:textId="455EBEA4" w:rsidR="00E73ACE" w:rsidRDefault="005E3B42" w:rsidP="00E77508">
            <w:pPr>
              <w:autoSpaceDE w:val="0"/>
              <w:autoSpaceDN w:val="0"/>
              <w:adjustRightInd w:val="0"/>
              <w:spacing w:line="240" w:lineRule="auto"/>
              <w:rPr>
                <w:sz w:val="20"/>
              </w:rPr>
            </w:pPr>
            <w:r>
              <w:rPr>
                <w:sz w:val="20"/>
              </w:rPr>
              <w:t xml:space="preserve">suun </w:t>
            </w:r>
            <w:proofErr w:type="spellStart"/>
            <w:r>
              <w:rPr>
                <w:sz w:val="20"/>
              </w:rPr>
              <w:t>hyp</w:t>
            </w:r>
            <w:r w:rsidR="00ED5746">
              <w:rPr>
                <w:sz w:val="20"/>
              </w:rPr>
              <w:t>o</w:t>
            </w:r>
            <w:r>
              <w:rPr>
                <w:sz w:val="20"/>
              </w:rPr>
              <w:t>estesia</w:t>
            </w:r>
            <w:proofErr w:type="spellEnd"/>
            <w:r>
              <w:rPr>
                <w:sz w:val="20"/>
              </w:rPr>
              <w:t>,</w:t>
            </w:r>
          </w:p>
          <w:p w14:paraId="2FB09AE0" w14:textId="53F254E9" w:rsidR="00697B82" w:rsidRPr="000841D8" w:rsidRDefault="005E3B42" w:rsidP="00E77508">
            <w:pPr>
              <w:autoSpaceDE w:val="0"/>
              <w:autoSpaceDN w:val="0"/>
              <w:adjustRightInd w:val="0"/>
              <w:spacing w:line="240" w:lineRule="auto"/>
              <w:rPr>
                <w:noProof/>
                <w:sz w:val="20"/>
              </w:rPr>
            </w:pPr>
            <w:r>
              <w:rPr>
                <w:sz w:val="20"/>
              </w:rPr>
              <w:t xml:space="preserve">suun </w:t>
            </w:r>
            <w:proofErr w:type="spellStart"/>
            <w:r>
              <w:rPr>
                <w:sz w:val="20"/>
              </w:rPr>
              <w:t>parestesia</w:t>
            </w:r>
            <w:proofErr w:type="spellEnd"/>
          </w:p>
        </w:tc>
      </w:tr>
      <w:tr w:rsidR="00D7287A" w14:paraId="43CEC793" w14:textId="77777777" w:rsidTr="004A0F16">
        <w:trPr>
          <w:cantSplit/>
          <w:trHeight w:val="70"/>
          <w:tblHeader/>
        </w:trPr>
        <w:tc>
          <w:tcPr>
            <w:tcW w:w="4510" w:type="dxa"/>
          </w:tcPr>
          <w:p w14:paraId="64C44E8E" w14:textId="7E7B5961" w:rsidR="00581B5D" w:rsidRDefault="00581B5D" w:rsidP="00EC4829">
            <w:pPr>
              <w:autoSpaceDE w:val="0"/>
              <w:autoSpaceDN w:val="0"/>
              <w:adjustRightInd w:val="0"/>
              <w:spacing w:line="240" w:lineRule="auto"/>
              <w:jc w:val="both"/>
              <w:rPr>
                <w:b/>
                <w:sz w:val="20"/>
              </w:rPr>
            </w:pPr>
            <w:r>
              <w:rPr>
                <w:b/>
                <w:sz w:val="20"/>
              </w:rPr>
              <w:t>Psyykkiset häiriöt</w:t>
            </w:r>
          </w:p>
        </w:tc>
        <w:tc>
          <w:tcPr>
            <w:tcW w:w="4551" w:type="dxa"/>
          </w:tcPr>
          <w:p w14:paraId="5A068FDA" w14:textId="77777777" w:rsidR="00581B5D" w:rsidRPr="000841D8" w:rsidRDefault="00581B5D" w:rsidP="00EC4829">
            <w:pPr>
              <w:autoSpaceDE w:val="0"/>
              <w:autoSpaceDN w:val="0"/>
              <w:adjustRightInd w:val="0"/>
              <w:spacing w:line="240" w:lineRule="auto"/>
              <w:jc w:val="both"/>
              <w:rPr>
                <w:sz w:val="20"/>
              </w:rPr>
            </w:pPr>
          </w:p>
        </w:tc>
      </w:tr>
      <w:tr w:rsidR="00D7287A" w:rsidRPr="00581B5D" w14:paraId="00CCB7C6" w14:textId="77777777" w:rsidTr="004A0F16">
        <w:trPr>
          <w:cantSplit/>
          <w:trHeight w:val="70"/>
          <w:tblHeader/>
        </w:trPr>
        <w:tc>
          <w:tcPr>
            <w:tcW w:w="4510" w:type="dxa"/>
          </w:tcPr>
          <w:p w14:paraId="30EB8213" w14:textId="0B12FC4D" w:rsidR="00581B5D" w:rsidRPr="004A0F16" w:rsidRDefault="00581B5D" w:rsidP="004A0F16">
            <w:pPr>
              <w:tabs>
                <w:tab w:val="clear" w:pos="567"/>
                <w:tab w:val="left" w:pos="142"/>
              </w:tabs>
              <w:autoSpaceDE w:val="0"/>
              <w:autoSpaceDN w:val="0"/>
              <w:adjustRightInd w:val="0"/>
              <w:spacing w:line="240" w:lineRule="auto"/>
              <w:jc w:val="both"/>
              <w:rPr>
                <w:bCs/>
                <w:sz w:val="20"/>
              </w:rPr>
            </w:pPr>
            <w:r>
              <w:rPr>
                <w:sz w:val="20"/>
              </w:rPr>
              <w:tab/>
              <w:t>Yleinen</w:t>
            </w:r>
          </w:p>
        </w:tc>
        <w:tc>
          <w:tcPr>
            <w:tcW w:w="4551" w:type="dxa"/>
          </w:tcPr>
          <w:p w14:paraId="55E9E77F" w14:textId="4A5C909E" w:rsidR="00581B5D" w:rsidRPr="00581B5D" w:rsidRDefault="00581B5D" w:rsidP="00EC4829">
            <w:pPr>
              <w:autoSpaceDE w:val="0"/>
              <w:autoSpaceDN w:val="0"/>
              <w:adjustRightInd w:val="0"/>
              <w:spacing w:line="240" w:lineRule="auto"/>
              <w:jc w:val="both"/>
              <w:rPr>
                <w:bCs/>
                <w:sz w:val="20"/>
              </w:rPr>
            </w:pPr>
            <w:r>
              <w:rPr>
                <w:bCs/>
                <w:sz w:val="20"/>
              </w:rPr>
              <w:t>Unettomuus</w:t>
            </w:r>
          </w:p>
        </w:tc>
      </w:tr>
      <w:tr w:rsidR="00834616" w14:paraId="379FB677" w14:textId="77777777" w:rsidTr="004A0F16">
        <w:trPr>
          <w:cantSplit/>
          <w:trHeight w:val="70"/>
          <w:tblHeader/>
        </w:trPr>
        <w:tc>
          <w:tcPr>
            <w:tcW w:w="4510" w:type="dxa"/>
          </w:tcPr>
          <w:p w14:paraId="5B1740C5" w14:textId="18C2311D" w:rsidR="009E1D64" w:rsidRPr="008E64FC" w:rsidRDefault="005E3B42" w:rsidP="00EC4829">
            <w:pPr>
              <w:autoSpaceDE w:val="0"/>
              <w:autoSpaceDN w:val="0"/>
              <w:adjustRightInd w:val="0"/>
              <w:spacing w:line="240" w:lineRule="auto"/>
              <w:jc w:val="both"/>
              <w:rPr>
                <w:b/>
                <w:bCs/>
                <w:sz w:val="20"/>
              </w:rPr>
            </w:pPr>
            <w:r>
              <w:rPr>
                <w:b/>
                <w:sz w:val="20"/>
              </w:rPr>
              <w:t>Munuaiset ja virtsatiet</w:t>
            </w:r>
          </w:p>
        </w:tc>
        <w:tc>
          <w:tcPr>
            <w:tcW w:w="4551" w:type="dxa"/>
          </w:tcPr>
          <w:p w14:paraId="261CBD87" w14:textId="77777777" w:rsidR="009E1D64" w:rsidRPr="000841D8" w:rsidRDefault="009E1D64" w:rsidP="00EC4829">
            <w:pPr>
              <w:autoSpaceDE w:val="0"/>
              <w:autoSpaceDN w:val="0"/>
              <w:adjustRightInd w:val="0"/>
              <w:spacing w:line="240" w:lineRule="auto"/>
              <w:jc w:val="both"/>
              <w:rPr>
                <w:sz w:val="20"/>
              </w:rPr>
            </w:pPr>
          </w:p>
        </w:tc>
      </w:tr>
      <w:tr w:rsidR="00834616" w14:paraId="1DC0D77F" w14:textId="77777777" w:rsidTr="004A0F16">
        <w:trPr>
          <w:cantSplit/>
          <w:trHeight w:val="54"/>
          <w:tblHeader/>
        </w:trPr>
        <w:tc>
          <w:tcPr>
            <w:tcW w:w="4510" w:type="dxa"/>
          </w:tcPr>
          <w:p w14:paraId="0B677CF2" w14:textId="3387DE6D" w:rsidR="00B962E1" w:rsidRPr="00E22018" w:rsidRDefault="005E3B42" w:rsidP="00B62A38">
            <w:pPr>
              <w:tabs>
                <w:tab w:val="clear" w:pos="567"/>
                <w:tab w:val="left" w:pos="142"/>
              </w:tabs>
              <w:autoSpaceDE w:val="0"/>
              <w:autoSpaceDN w:val="0"/>
              <w:adjustRightInd w:val="0"/>
              <w:spacing w:line="240" w:lineRule="auto"/>
              <w:jc w:val="both"/>
              <w:rPr>
                <w:sz w:val="20"/>
              </w:rPr>
            </w:pPr>
            <w:r>
              <w:rPr>
                <w:sz w:val="20"/>
              </w:rPr>
              <w:tab/>
              <w:t>Melko harvinainen</w:t>
            </w:r>
          </w:p>
        </w:tc>
        <w:tc>
          <w:tcPr>
            <w:tcW w:w="4551" w:type="dxa"/>
          </w:tcPr>
          <w:p w14:paraId="579DFB43" w14:textId="5EC461BC" w:rsidR="00E73ACE" w:rsidRDefault="005E3B42" w:rsidP="00B962E1">
            <w:pPr>
              <w:autoSpaceDE w:val="0"/>
              <w:autoSpaceDN w:val="0"/>
              <w:adjustRightInd w:val="0"/>
              <w:spacing w:line="240" w:lineRule="auto"/>
              <w:jc w:val="both"/>
              <w:rPr>
                <w:sz w:val="20"/>
              </w:rPr>
            </w:pPr>
            <w:r>
              <w:rPr>
                <w:sz w:val="20"/>
              </w:rPr>
              <w:t>Virtsatiekivi,</w:t>
            </w:r>
          </w:p>
          <w:p w14:paraId="0C02ACF6" w14:textId="2EE64011" w:rsidR="00E73ACE" w:rsidRDefault="005E3B42" w:rsidP="00B962E1">
            <w:pPr>
              <w:autoSpaceDE w:val="0"/>
              <w:autoSpaceDN w:val="0"/>
              <w:adjustRightInd w:val="0"/>
              <w:spacing w:line="240" w:lineRule="auto"/>
              <w:jc w:val="both"/>
              <w:rPr>
                <w:sz w:val="20"/>
              </w:rPr>
            </w:pPr>
            <w:proofErr w:type="spellStart"/>
            <w:r>
              <w:rPr>
                <w:sz w:val="20"/>
              </w:rPr>
              <w:t>nefrolitiaasi</w:t>
            </w:r>
            <w:proofErr w:type="spellEnd"/>
            <w:r>
              <w:rPr>
                <w:sz w:val="20"/>
              </w:rPr>
              <w:t>,</w:t>
            </w:r>
          </w:p>
          <w:p w14:paraId="1C30F8AD" w14:textId="62BD1CB1" w:rsidR="00B962E1" w:rsidRPr="00E22018" w:rsidRDefault="005E3B42" w:rsidP="00B962E1">
            <w:pPr>
              <w:autoSpaceDE w:val="0"/>
              <w:autoSpaceDN w:val="0"/>
              <w:adjustRightInd w:val="0"/>
              <w:spacing w:line="240" w:lineRule="auto"/>
              <w:jc w:val="both"/>
              <w:rPr>
                <w:sz w:val="20"/>
              </w:rPr>
            </w:pPr>
            <w:r>
              <w:rPr>
                <w:sz w:val="20"/>
              </w:rPr>
              <w:t>virtsarakkokivi</w:t>
            </w:r>
          </w:p>
        </w:tc>
      </w:tr>
    </w:tbl>
    <w:bookmarkEnd w:id="15"/>
    <w:p w14:paraId="6624B6AB" w14:textId="3E5A590D" w:rsidR="00F93195" w:rsidRDefault="005E3B42" w:rsidP="000841D8">
      <w:pPr>
        <w:pStyle w:val="BodyText1"/>
        <w:spacing w:before="0"/>
        <w:ind w:firstLine="0"/>
        <w:jc w:val="both"/>
        <w:rPr>
          <w:rFonts w:ascii="Times New Roman" w:hAnsi="Times New Roman"/>
          <w:sz w:val="20"/>
        </w:rPr>
      </w:pPr>
      <w:r>
        <w:rPr>
          <w:rFonts w:ascii="Times New Roman" w:hAnsi="Times New Roman"/>
          <w:sz w:val="20"/>
        </w:rPr>
        <w:t>*</w:t>
      </w:r>
      <w:proofErr w:type="spellStart"/>
      <w:r>
        <w:rPr>
          <w:rFonts w:ascii="Times New Roman" w:hAnsi="Times New Roman"/>
          <w:sz w:val="20"/>
        </w:rPr>
        <w:t>Dysgeusiaa</w:t>
      </w:r>
      <w:proofErr w:type="spellEnd"/>
      <w:r>
        <w:rPr>
          <w:rFonts w:ascii="Times New Roman" w:hAnsi="Times New Roman"/>
          <w:sz w:val="20"/>
        </w:rPr>
        <w:t xml:space="preserve"> ilmoitettiin yleisesti seuraavasti: karvas maku, metallinen maku </w:t>
      </w:r>
      <w:r w:rsidR="0065712E">
        <w:rPr>
          <w:rFonts w:ascii="Times New Roman" w:hAnsi="Times New Roman"/>
          <w:sz w:val="20"/>
        </w:rPr>
        <w:t>tai</w:t>
      </w:r>
      <w:r>
        <w:rPr>
          <w:rFonts w:ascii="Times New Roman" w:hAnsi="Times New Roman"/>
          <w:sz w:val="20"/>
        </w:rPr>
        <w:t xml:space="preserve"> suolainen maku.</w:t>
      </w:r>
    </w:p>
    <w:p w14:paraId="16E2D960" w14:textId="52C781AB" w:rsidR="00E827A5" w:rsidRPr="00B84F0C" w:rsidRDefault="00B84F0C" w:rsidP="00816C2E">
      <w:pPr>
        <w:pStyle w:val="BodyText1"/>
        <w:spacing w:before="0"/>
        <w:ind w:firstLine="0"/>
        <w:rPr>
          <w:rFonts w:ascii="Times New Roman" w:hAnsi="Times New Roman"/>
          <w:sz w:val="20"/>
        </w:rPr>
      </w:pPr>
      <w:r w:rsidRPr="00816C2E">
        <w:rPr>
          <w:rFonts w:ascii="Times New Roman" w:hAnsi="Times New Roman"/>
          <w:sz w:val="20"/>
          <w:vertAlign w:val="superscript"/>
        </w:rPr>
        <w:t>†</w:t>
      </w:r>
      <w:r w:rsidRPr="00816C2E">
        <w:rPr>
          <w:rFonts w:ascii="Times New Roman" w:hAnsi="Times New Roman"/>
          <w:sz w:val="20"/>
        </w:rPr>
        <w:t>Pää</w:t>
      </w:r>
      <w:r>
        <w:rPr>
          <w:rFonts w:ascii="Times New Roman" w:hAnsi="Times New Roman"/>
          <w:sz w:val="20"/>
        </w:rPr>
        <w:t>nsärkyä</w:t>
      </w:r>
      <w:r w:rsidR="00545D21">
        <w:rPr>
          <w:rFonts w:ascii="Times New Roman" w:hAnsi="Times New Roman"/>
          <w:sz w:val="20"/>
        </w:rPr>
        <w:t xml:space="preserve"> ilmoitettiin vaiheen 3b kliinisessä tutkimuksessa naispotilailla, joilla oli </w:t>
      </w:r>
      <w:r w:rsidR="00ED6AF6">
        <w:rPr>
          <w:rFonts w:ascii="Times New Roman" w:hAnsi="Times New Roman"/>
          <w:sz w:val="20"/>
        </w:rPr>
        <w:t>yskä</w:t>
      </w:r>
      <w:r w:rsidR="0075400B">
        <w:rPr>
          <w:rFonts w:ascii="Times New Roman" w:hAnsi="Times New Roman"/>
          <w:sz w:val="20"/>
        </w:rPr>
        <w:t>ä</w:t>
      </w:r>
      <w:r w:rsidR="00ED6AF6">
        <w:rPr>
          <w:rFonts w:ascii="Times New Roman" w:hAnsi="Times New Roman"/>
          <w:sz w:val="20"/>
        </w:rPr>
        <w:t xml:space="preserve">n </w:t>
      </w:r>
      <w:r w:rsidR="0075400B">
        <w:rPr>
          <w:rFonts w:ascii="Times New Roman" w:hAnsi="Times New Roman"/>
          <w:sz w:val="20"/>
        </w:rPr>
        <w:t>liittyvä</w:t>
      </w:r>
      <w:r w:rsidR="00BD28B7">
        <w:rPr>
          <w:rFonts w:ascii="Times New Roman" w:hAnsi="Times New Roman"/>
          <w:sz w:val="20"/>
        </w:rPr>
        <w:t>ä</w:t>
      </w:r>
      <w:r w:rsidR="00ED6AF6">
        <w:rPr>
          <w:rFonts w:ascii="Times New Roman" w:hAnsi="Times New Roman"/>
          <w:sz w:val="20"/>
        </w:rPr>
        <w:t xml:space="preserve"> ponnistusinkontinenssi</w:t>
      </w:r>
      <w:r w:rsidR="00BD28B7">
        <w:rPr>
          <w:rFonts w:ascii="Times New Roman" w:hAnsi="Times New Roman"/>
          <w:sz w:val="20"/>
        </w:rPr>
        <w:t>a</w:t>
      </w:r>
      <w:r w:rsidR="00ED6AF6">
        <w:rPr>
          <w:rFonts w:ascii="Times New Roman" w:hAnsi="Times New Roman"/>
          <w:sz w:val="20"/>
        </w:rPr>
        <w:t>.</w:t>
      </w:r>
    </w:p>
    <w:p w14:paraId="6E6BD038" w14:textId="3D71B525" w:rsidR="00BA5E0C" w:rsidRDefault="00A304EA" w:rsidP="00E74122">
      <w:pPr>
        <w:pStyle w:val="BodyText1"/>
        <w:spacing w:before="0"/>
        <w:ind w:left="180" w:hanging="180"/>
        <w:rPr>
          <w:rFonts w:ascii="Times New Roman" w:eastAsia="SimSun" w:hAnsi="Times New Roman"/>
          <w:sz w:val="20"/>
          <w:szCs w:val="20"/>
        </w:rPr>
      </w:pPr>
      <w:r w:rsidRPr="00816C2E">
        <w:rPr>
          <w:rFonts w:ascii="Times New Roman" w:hAnsi="Times New Roman"/>
          <w:sz w:val="20"/>
          <w:vertAlign w:val="superscript"/>
        </w:rPr>
        <w:t>‡</w:t>
      </w:r>
      <w:r w:rsidR="00346314">
        <w:rPr>
          <w:rFonts w:ascii="Times New Roman" w:hAnsi="Times New Roman"/>
          <w:sz w:val="20"/>
        </w:rPr>
        <w:t>Yskä</w:t>
      </w:r>
      <w:r w:rsidR="0065712E">
        <w:rPr>
          <w:rFonts w:ascii="Times New Roman" w:hAnsi="Times New Roman"/>
          <w:sz w:val="20"/>
        </w:rPr>
        <w:t>-haittavaikutus</w:t>
      </w:r>
      <w:r w:rsidR="00346314">
        <w:rPr>
          <w:rFonts w:ascii="Times New Roman" w:hAnsi="Times New Roman"/>
          <w:sz w:val="20"/>
        </w:rPr>
        <w:t xml:space="preserve"> sisältää </w:t>
      </w:r>
      <w:r w:rsidR="0065712E">
        <w:rPr>
          <w:rFonts w:ascii="Times New Roman" w:hAnsi="Times New Roman"/>
          <w:sz w:val="20"/>
        </w:rPr>
        <w:t xml:space="preserve">seuraavat </w:t>
      </w:r>
      <w:r w:rsidR="00346314">
        <w:rPr>
          <w:rFonts w:ascii="Times New Roman" w:hAnsi="Times New Roman"/>
          <w:sz w:val="20"/>
        </w:rPr>
        <w:t>ilmoitukset</w:t>
      </w:r>
      <w:r w:rsidR="0065712E">
        <w:rPr>
          <w:rFonts w:ascii="Times New Roman" w:hAnsi="Times New Roman"/>
          <w:sz w:val="20"/>
        </w:rPr>
        <w:t>:</w:t>
      </w:r>
      <w:r w:rsidR="00346314">
        <w:rPr>
          <w:rFonts w:ascii="Times New Roman" w:hAnsi="Times New Roman"/>
          <w:sz w:val="20"/>
        </w:rPr>
        <w:t xml:space="preserve"> </w:t>
      </w:r>
      <w:r w:rsidR="0065712E">
        <w:rPr>
          <w:rFonts w:ascii="Times New Roman" w:hAnsi="Times New Roman"/>
          <w:sz w:val="20"/>
        </w:rPr>
        <w:t>”</w:t>
      </w:r>
      <w:r w:rsidR="00346314">
        <w:rPr>
          <w:rFonts w:ascii="Times New Roman" w:hAnsi="Times New Roman"/>
          <w:sz w:val="20"/>
        </w:rPr>
        <w:t>yskän pahenemi</w:t>
      </w:r>
      <w:r w:rsidR="0065712E">
        <w:rPr>
          <w:rFonts w:ascii="Times New Roman" w:hAnsi="Times New Roman"/>
          <w:sz w:val="20"/>
        </w:rPr>
        <w:t>nen”</w:t>
      </w:r>
      <w:r w:rsidR="00346314">
        <w:rPr>
          <w:rFonts w:ascii="Times New Roman" w:hAnsi="Times New Roman"/>
          <w:sz w:val="20"/>
        </w:rPr>
        <w:t xml:space="preserve">, </w:t>
      </w:r>
      <w:r w:rsidR="0065712E">
        <w:rPr>
          <w:rFonts w:ascii="Times New Roman" w:hAnsi="Times New Roman"/>
          <w:sz w:val="20"/>
        </w:rPr>
        <w:t>”</w:t>
      </w:r>
      <w:r w:rsidR="00346314">
        <w:rPr>
          <w:rFonts w:ascii="Times New Roman" w:hAnsi="Times New Roman"/>
          <w:sz w:val="20"/>
        </w:rPr>
        <w:t>yskän pahenemisvaihe</w:t>
      </w:r>
      <w:r w:rsidR="0065712E">
        <w:rPr>
          <w:rFonts w:ascii="Times New Roman" w:hAnsi="Times New Roman"/>
          <w:sz w:val="20"/>
        </w:rPr>
        <w:t>et”</w:t>
      </w:r>
      <w:r w:rsidR="00346314">
        <w:rPr>
          <w:rFonts w:ascii="Times New Roman" w:hAnsi="Times New Roman"/>
          <w:sz w:val="20"/>
        </w:rPr>
        <w:t xml:space="preserve">, </w:t>
      </w:r>
      <w:r w:rsidR="0065712E">
        <w:rPr>
          <w:rFonts w:ascii="Times New Roman" w:hAnsi="Times New Roman"/>
          <w:sz w:val="20"/>
        </w:rPr>
        <w:t>”</w:t>
      </w:r>
      <w:r w:rsidR="00346314">
        <w:rPr>
          <w:rFonts w:ascii="Times New Roman" w:hAnsi="Times New Roman"/>
          <w:sz w:val="20"/>
        </w:rPr>
        <w:t>yskän lisääntymi</w:t>
      </w:r>
      <w:r w:rsidR="0065712E">
        <w:rPr>
          <w:rFonts w:ascii="Times New Roman" w:hAnsi="Times New Roman"/>
          <w:sz w:val="20"/>
        </w:rPr>
        <w:t>nen”</w:t>
      </w:r>
      <w:r w:rsidR="00346314">
        <w:rPr>
          <w:rFonts w:ascii="Times New Roman" w:hAnsi="Times New Roman"/>
          <w:sz w:val="20"/>
        </w:rPr>
        <w:t xml:space="preserve"> ja </w:t>
      </w:r>
      <w:r w:rsidR="0065712E">
        <w:rPr>
          <w:rFonts w:ascii="Times New Roman" w:hAnsi="Times New Roman"/>
          <w:sz w:val="20"/>
        </w:rPr>
        <w:t>”</w:t>
      </w:r>
      <w:r w:rsidR="00346314">
        <w:rPr>
          <w:rFonts w:ascii="Times New Roman" w:hAnsi="Times New Roman"/>
          <w:sz w:val="20"/>
        </w:rPr>
        <w:t>lisääntyn</w:t>
      </w:r>
      <w:r w:rsidR="0065712E">
        <w:rPr>
          <w:rFonts w:ascii="Times New Roman" w:hAnsi="Times New Roman"/>
          <w:sz w:val="20"/>
        </w:rPr>
        <w:t>yt</w:t>
      </w:r>
      <w:r w:rsidR="00346314">
        <w:rPr>
          <w:rFonts w:ascii="Times New Roman" w:hAnsi="Times New Roman"/>
          <w:sz w:val="20"/>
        </w:rPr>
        <w:t xml:space="preserve"> yskä</w:t>
      </w:r>
      <w:r w:rsidR="0065712E">
        <w:rPr>
          <w:rFonts w:ascii="Times New Roman" w:hAnsi="Times New Roman"/>
          <w:sz w:val="20"/>
        </w:rPr>
        <w:t>”</w:t>
      </w:r>
      <w:r w:rsidR="00346314">
        <w:rPr>
          <w:rFonts w:ascii="Times New Roman" w:hAnsi="Times New Roman"/>
          <w:sz w:val="20"/>
        </w:rPr>
        <w:t>.</w:t>
      </w:r>
    </w:p>
    <w:p w14:paraId="6045D831" w14:textId="77777777" w:rsidR="00A6555D" w:rsidRPr="000568BA" w:rsidRDefault="00A6555D" w:rsidP="0099796C">
      <w:pPr>
        <w:pStyle w:val="BodyText1"/>
        <w:spacing w:before="0"/>
        <w:ind w:firstLine="0"/>
        <w:jc w:val="both"/>
        <w:rPr>
          <w:rFonts w:ascii="TimesNewRomanPSMT" w:eastAsia="SimSun" w:hAnsi="TimesNewRomanPSMT" w:cs="TimesNewRomanPSMT"/>
          <w:sz w:val="22"/>
          <w:szCs w:val="22"/>
          <w:lang w:eastAsia="en-GB"/>
        </w:rPr>
      </w:pPr>
    </w:p>
    <w:p w14:paraId="46FC6DE2" w14:textId="47E78DEB" w:rsidR="009B6C17" w:rsidRPr="004D10F4" w:rsidRDefault="005E3B42" w:rsidP="00CB205C">
      <w:pPr>
        <w:keepNext/>
        <w:rPr>
          <w:rFonts w:eastAsia="SimSun"/>
          <w:u w:val="single"/>
        </w:rPr>
      </w:pPr>
      <w:bookmarkStart w:id="16" w:name="_Hlk44942083"/>
      <w:r>
        <w:rPr>
          <w:u w:val="single"/>
        </w:rPr>
        <w:t>Valikoitujen haittavaikutusten kuvaus</w:t>
      </w:r>
    </w:p>
    <w:bookmarkEnd w:id="16"/>
    <w:p w14:paraId="5BF341AB" w14:textId="3BAE9AC2" w:rsidR="009B6C17" w:rsidRDefault="009B6C17" w:rsidP="00CB205C">
      <w:pPr>
        <w:keepNext/>
      </w:pPr>
    </w:p>
    <w:p w14:paraId="3473D1CE" w14:textId="441A8952" w:rsidR="001F62E5" w:rsidRPr="00717A08" w:rsidRDefault="005E3B42" w:rsidP="005B1B56">
      <w:pPr>
        <w:keepNext/>
        <w:spacing w:line="240" w:lineRule="auto"/>
        <w:rPr>
          <w:i/>
          <w:iCs/>
        </w:rPr>
      </w:pPr>
      <w:r>
        <w:rPr>
          <w:i/>
        </w:rPr>
        <w:t>Makuaistiin liittyvät haittavaikutukset</w:t>
      </w:r>
    </w:p>
    <w:p w14:paraId="6AABF4D1" w14:textId="518A1381" w:rsidR="00E855DC" w:rsidRPr="00404FE7" w:rsidRDefault="005E3B42" w:rsidP="005B38F6">
      <w:pPr>
        <w:spacing w:line="240" w:lineRule="auto"/>
      </w:pPr>
      <w:r>
        <w:t>Suurimmalla osalla potilaista, joilla oli makuaistiin liittyviä haittavaikutuksia (</w:t>
      </w:r>
      <w:proofErr w:type="spellStart"/>
      <w:r>
        <w:t>dysgeusia</w:t>
      </w:r>
      <w:proofErr w:type="spellEnd"/>
      <w:r>
        <w:t xml:space="preserve">, </w:t>
      </w:r>
      <w:proofErr w:type="spellStart"/>
      <w:r>
        <w:t>ageusia</w:t>
      </w:r>
      <w:proofErr w:type="spellEnd"/>
      <w:r>
        <w:t xml:space="preserve">, </w:t>
      </w:r>
      <w:proofErr w:type="spellStart"/>
      <w:r>
        <w:t>hypogeusia</w:t>
      </w:r>
      <w:proofErr w:type="spellEnd"/>
      <w:r>
        <w:t xml:space="preserve"> tai makuaistin häiriö), haittavaikutus ilmeni 9 päivän kuluessa </w:t>
      </w:r>
      <w:proofErr w:type="spellStart"/>
      <w:r>
        <w:t>gefapiksanttihoidon</w:t>
      </w:r>
      <w:proofErr w:type="spellEnd"/>
      <w:r>
        <w:t xml:space="preserve"> aloittamisesta; </w:t>
      </w:r>
      <w:bookmarkStart w:id="17" w:name="_Hlk65190463"/>
      <w:r>
        <w:t xml:space="preserve">valtaosa haittavaikutuksista oli vaikeusasteeltaan lieviä (65 %) tai keskivaikeita (32 %). Makuaistiin liittyvät haittavaikutukset korjaantuivat 96 %:lla potilaista, ja 25 % ilmoitti haitan korjaantuneen viimeisen </w:t>
      </w:r>
      <w:proofErr w:type="spellStart"/>
      <w:r>
        <w:t>gefapiksanttiannoksen</w:t>
      </w:r>
      <w:proofErr w:type="spellEnd"/>
      <w:r>
        <w:t xml:space="preserve"> saamisen aikaan tai ennen sitä. </w:t>
      </w:r>
      <w:bookmarkEnd w:id="17"/>
      <w:r w:rsidR="0087335D">
        <w:t xml:space="preserve">Makuaistiin liittyvät haittavaikutukset kestivät yli vuoden ajan hoidon lopettamisen jälkeen 1,6 %:lla potilaista (7/447) </w:t>
      </w:r>
      <w:proofErr w:type="spellStart"/>
      <w:r w:rsidR="0087335D">
        <w:lastRenderedPageBreak/>
        <w:t>gefapiksanttiryhmässä</w:t>
      </w:r>
      <w:proofErr w:type="spellEnd"/>
      <w:r w:rsidR="0087335D">
        <w:t xml:space="preserve"> ja 12,8 %:lla potilaista (6/47) lumelääkeryhmässä. </w:t>
      </w:r>
      <w:proofErr w:type="spellStart"/>
      <w:r>
        <w:t>Gefapiksanttihoitoa</w:t>
      </w:r>
      <w:proofErr w:type="spellEnd"/>
      <w:r>
        <w:t xml:space="preserve"> saaneista potilaista 22 %:lla ilmeni haittavaikutuksia, jotka johtivat hoidon lopettamiseen. Yleisimmin ilmoitetut hoidon lopettamiseen johtaneet haittavaikutukset olivat </w:t>
      </w:r>
      <w:proofErr w:type="spellStart"/>
      <w:r>
        <w:t>dysgeusia</w:t>
      </w:r>
      <w:proofErr w:type="spellEnd"/>
      <w:r>
        <w:t xml:space="preserve"> (9 %) ja </w:t>
      </w:r>
      <w:proofErr w:type="spellStart"/>
      <w:r>
        <w:t>ageusia</w:t>
      </w:r>
      <w:proofErr w:type="spellEnd"/>
      <w:r>
        <w:t xml:space="preserve"> (4 %).</w:t>
      </w:r>
    </w:p>
    <w:p w14:paraId="320736A0" w14:textId="77777777" w:rsidR="00CB5364" w:rsidRDefault="00CB5364" w:rsidP="00CB5364">
      <w:pPr>
        <w:pStyle w:val="CommentText"/>
      </w:pPr>
    </w:p>
    <w:p w14:paraId="47F7778E" w14:textId="77777777" w:rsidR="00033D26" w:rsidRPr="00B3208E" w:rsidRDefault="005E3B42" w:rsidP="00CB205C">
      <w:pPr>
        <w:keepNext/>
        <w:rPr>
          <w:szCs w:val="22"/>
          <w:u w:val="single"/>
        </w:rPr>
      </w:pPr>
      <w:r>
        <w:rPr>
          <w:u w:val="single"/>
        </w:rPr>
        <w:t>Epäillyistä haittavaikutuksista ilmoittaminen</w:t>
      </w:r>
    </w:p>
    <w:p w14:paraId="704592E0" w14:textId="77777777" w:rsidR="001848C9" w:rsidRDefault="001848C9" w:rsidP="00CB205C">
      <w:pPr>
        <w:keepNext/>
        <w:rPr>
          <w:szCs w:val="22"/>
        </w:rPr>
      </w:pPr>
    </w:p>
    <w:p w14:paraId="26BA360B" w14:textId="468B7CF5" w:rsidR="008D35AD" w:rsidRPr="00B62A38" w:rsidRDefault="005E3B42" w:rsidP="000841D8">
      <w:pPr>
        <w:autoSpaceDE w:val="0"/>
        <w:autoSpaceDN w:val="0"/>
        <w:adjustRightInd w:val="0"/>
        <w:spacing w:line="240" w:lineRule="auto"/>
      </w:pPr>
      <w: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4" w:history="1">
        <w:r>
          <w:rPr>
            <w:rStyle w:val="Hyperlink"/>
            <w:highlight w:val="lightGray"/>
          </w:rPr>
          <w:t>liitteessä V</w:t>
        </w:r>
      </w:hyperlink>
      <w:r>
        <w:t xml:space="preserve"> </w:t>
      </w:r>
      <w:r>
        <w:rPr>
          <w:highlight w:val="lightGray"/>
        </w:rPr>
        <w:t>luetellun kansallisen ilmoitusjärjestelmän kautta</w:t>
      </w:r>
      <w:r>
        <w:t>.</w:t>
      </w:r>
    </w:p>
    <w:p w14:paraId="7FB7D094" w14:textId="49C9AB89" w:rsidR="000841D8" w:rsidRPr="00B62A38" w:rsidRDefault="000841D8" w:rsidP="000841D8">
      <w:pPr>
        <w:autoSpaceDE w:val="0"/>
        <w:autoSpaceDN w:val="0"/>
        <w:adjustRightInd w:val="0"/>
        <w:spacing w:line="240" w:lineRule="auto"/>
      </w:pPr>
    </w:p>
    <w:p w14:paraId="70A1B47E" w14:textId="77777777" w:rsidR="00D216CF" w:rsidRPr="000A54CD" w:rsidRDefault="005E3B42" w:rsidP="00E77508">
      <w:pPr>
        <w:keepNext/>
        <w:widowControl w:val="0"/>
        <w:spacing w:line="240" w:lineRule="auto"/>
        <w:ind w:left="562" w:hanging="562"/>
        <w:outlineLvl w:val="2"/>
        <w:rPr>
          <w:b/>
          <w:szCs w:val="22"/>
        </w:rPr>
      </w:pPr>
      <w:r>
        <w:rPr>
          <w:b/>
        </w:rPr>
        <w:t>4.9</w:t>
      </w:r>
      <w:r>
        <w:rPr>
          <w:b/>
        </w:rPr>
        <w:tab/>
        <w:t>Yliannostus</w:t>
      </w:r>
    </w:p>
    <w:p w14:paraId="40F8FC73" w14:textId="3221A8F2" w:rsidR="00812D16" w:rsidRDefault="00812D16" w:rsidP="00795856">
      <w:pPr>
        <w:keepNext/>
        <w:spacing w:line="240" w:lineRule="auto"/>
        <w:rPr>
          <w:noProof/>
          <w:szCs w:val="22"/>
        </w:rPr>
      </w:pPr>
    </w:p>
    <w:p w14:paraId="4DBD6E97" w14:textId="4E3F193E" w:rsidR="00CF7066" w:rsidRDefault="00CF7066" w:rsidP="005B1B56">
      <w:pPr>
        <w:spacing w:line="240" w:lineRule="auto"/>
        <w:rPr>
          <w:szCs w:val="22"/>
        </w:rPr>
      </w:pPr>
      <w:r>
        <w:t xml:space="preserve">Kliinisessä tutkimuksessa, jossa 8 terveelle tutkittavalle annettiin </w:t>
      </w:r>
      <w:proofErr w:type="spellStart"/>
      <w:r>
        <w:t>gefapiksanttia</w:t>
      </w:r>
      <w:proofErr w:type="spellEnd"/>
      <w:r>
        <w:t xml:space="preserve"> 1 800 mg kahdesti päivässä (40</w:t>
      </w:r>
      <w:r w:rsidR="00E72F1E">
        <w:noBreakHyphen/>
      </w:r>
      <w:r>
        <w:t xml:space="preserve">kertainen annos ihmiselle suositeltuun annokseen nähden) enintään 14 päivän ajan, tutkittavien virtsassa havaittiin </w:t>
      </w:r>
      <w:proofErr w:type="spellStart"/>
      <w:r>
        <w:t>gefapiksantista</w:t>
      </w:r>
      <w:proofErr w:type="spellEnd"/>
      <w:r>
        <w:t xml:space="preserve"> muodostuneita kiteitä. Munuaisiin tai virtsateihin kohdistuvista vaurioista ei havaittu näyttöä. </w:t>
      </w:r>
    </w:p>
    <w:p w14:paraId="77486AD9" w14:textId="77777777" w:rsidR="00CF7066" w:rsidRDefault="00CF7066" w:rsidP="00CB205C">
      <w:pPr>
        <w:rPr>
          <w:szCs w:val="22"/>
        </w:rPr>
      </w:pPr>
    </w:p>
    <w:p w14:paraId="3037F86D" w14:textId="65B84054" w:rsidR="00CF7066" w:rsidRDefault="00CF7066" w:rsidP="00CB205C">
      <w:pPr>
        <w:rPr>
          <w:szCs w:val="22"/>
        </w:rPr>
      </w:pPr>
      <w:r>
        <w:t>Vaiheen </w:t>
      </w:r>
      <w:r w:rsidR="00A650F3">
        <w:t>3</w:t>
      </w:r>
      <w:r>
        <w:t xml:space="preserve"> tutkimusten aikana ilmoitettujen yliannostustapausten yhteydessä ei ilmoitettu haittatapahtumia.</w:t>
      </w:r>
    </w:p>
    <w:p w14:paraId="6E422F28" w14:textId="77777777" w:rsidR="00CF7066" w:rsidRDefault="00CF7066" w:rsidP="00CB205C">
      <w:pPr>
        <w:rPr>
          <w:szCs w:val="22"/>
        </w:rPr>
      </w:pPr>
    </w:p>
    <w:p w14:paraId="7C180F42" w14:textId="49606285" w:rsidR="00CF7066" w:rsidRDefault="00CF7066" w:rsidP="00CB205C">
      <w:pPr>
        <w:rPr>
          <w:szCs w:val="22"/>
        </w:rPr>
      </w:pPr>
      <w:r>
        <w:t xml:space="preserve">Yliannostustapauksessa potilasta on tarkkailtava haittavaikutusten varalta, ja asianmukaiset tukitoimet on aloitettava. </w:t>
      </w:r>
      <w:proofErr w:type="spellStart"/>
      <w:r>
        <w:t>Gefapiksantti</w:t>
      </w:r>
      <w:proofErr w:type="spellEnd"/>
      <w:r>
        <w:t xml:space="preserve"> poistuu osittain </w:t>
      </w:r>
      <w:proofErr w:type="spellStart"/>
      <w:r>
        <w:t>hemodialyysilla</w:t>
      </w:r>
      <w:proofErr w:type="spellEnd"/>
      <w:r>
        <w:t>.</w:t>
      </w:r>
    </w:p>
    <w:p w14:paraId="576EFF15" w14:textId="583CB041" w:rsidR="00963B7E" w:rsidRDefault="00963B7E" w:rsidP="00CB205C">
      <w:pPr>
        <w:rPr>
          <w:rFonts w:cs="Arial"/>
        </w:rPr>
      </w:pPr>
    </w:p>
    <w:p w14:paraId="301AFF7C" w14:textId="77777777" w:rsidR="007B6ECC" w:rsidRDefault="007B6ECC" w:rsidP="005B1B56">
      <w:pPr>
        <w:spacing w:line="240" w:lineRule="auto"/>
        <w:rPr>
          <w:noProof/>
          <w:szCs w:val="22"/>
        </w:rPr>
      </w:pPr>
    </w:p>
    <w:p w14:paraId="37FB138B" w14:textId="77777777" w:rsidR="00D216CF" w:rsidRPr="00D216CF" w:rsidRDefault="005E3B42" w:rsidP="00E77508">
      <w:pPr>
        <w:keepNext/>
        <w:keepLines/>
        <w:suppressAutoHyphens/>
        <w:spacing w:line="240" w:lineRule="auto"/>
        <w:ind w:left="567" w:hanging="567"/>
        <w:outlineLvl w:val="1"/>
      </w:pPr>
      <w:bookmarkStart w:id="18" w:name="_Hlk55456939"/>
      <w:r>
        <w:rPr>
          <w:b/>
        </w:rPr>
        <w:t>5.</w:t>
      </w:r>
      <w:r>
        <w:rPr>
          <w:b/>
        </w:rPr>
        <w:tab/>
        <w:t>FARMAKOLOGISET OMINAISUUDET</w:t>
      </w:r>
      <w:bookmarkEnd w:id="18"/>
    </w:p>
    <w:p w14:paraId="7EEFE8CD" w14:textId="77777777" w:rsidR="00D216CF" w:rsidRPr="00D216CF" w:rsidRDefault="00D216CF" w:rsidP="00E77508">
      <w:pPr>
        <w:keepNext/>
        <w:keepLines/>
      </w:pPr>
    </w:p>
    <w:p w14:paraId="560100F3" w14:textId="128F4C9D" w:rsidR="00D216CF" w:rsidRPr="000A54CD" w:rsidRDefault="005E3B42" w:rsidP="00E77508">
      <w:pPr>
        <w:keepNext/>
        <w:keepLines/>
        <w:spacing w:line="240" w:lineRule="auto"/>
        <w:ind w:left="567" w:hanging="567"/>
        <w:outlineLvl w:val="2"/>
      </w:pPr>
      <w:r>
        <w:rPr>
          <w:b/>
        </w:rPr>
        <w:t>5.1</w:t>
      </w:r>
      <w:r>
        <w:rPr>
          <w:b/>
        </w:rPr>
        <w:tab/>
      </w:r>
      <w:proofErr w:type="spellStart"/>
      <w:r>
        <w:rPr>
          <w:b/>
        </w:rPr>
        <w:t>Farmakodynamiikka</w:t>
      </w:r>
      <w:proofErr w:type="spellEnd"/>
    </w:p>
    <w:p w14:paraId="3EE95397" w14:textId="77777777" w:rsidR="00812D16" w:rsidRPr="006B4557" w:rsidRDefault="00812D16" w:rsidP="00E77508">
      <w:pPr>
        <w:keepNext/>
        <w:keepLines/>
        <w:spacing w:line="240" w:lineRule="auto"/>
      </w:pPr>
    </w:p>
    <w:p w14:paraId="1838A751" w14:textId="65CAB4FB" w:rsidR="00D32EFC" w:rsidRPr="00067B16" w:rsidRDefault="005E3B42" w:rsidP="005B1B56">
      <w:pPr>
        <w:rPr>
          <w:noProof/>
          <w:szCs w:val="22"/>
        </w:rPr>
      </w:pPr>
      <w:proofErr w:type="spellStart"/>
      <w:r>
        <w:t>Farmakoterapeuttinen</w:t>
      </w:r>
      <w:proofErr w:type="spellEnd"/>
      <w:r>
        <w:t xml:space="preserve"> ryhmä: </w:t>
      </w:r>
      <w:r w:rsidR="00D370E5">
        <w:t>muut yskänhillitsijät</w:t>
      </w:r>
      <w:r>
        <w:t xml:space="preserve">, ATC-koodi: </w:t>
      </w:r>
      <w:r w:rsidR="00D370E5">
        <w:t>R05DB29</w:t>
      </w:r>
    </w:p>
    <w:p w14:paraId="161AF16F" w14:textId="77777777" w:rsidR="00D32EFC" w:rsidRPr="005B1B56" w:rsidRDefault="00D32EFC" w:rsidP="00D32EFC">
      <w:pPr>
        <w:autoSpaceDE w:val="0"/>
        <w:autoSpaceDN w:val="0"/>
        <w:adjustRightInd w:val="0"/>
        <w:spacing w:line="240" w:lineRule="auto"/>
        <w:rPr>
          <w:bCs/>
          <w:szCs w:val="22"/>
        </w:rPr>
      </w:pPr>
    </w:p>
    <w:p w14:paraId="22ACF349" w14:textId="4698FA8A" w:rsidR="00D32EFC" w:rsidRDefault="005E3B42" w:rsidP="00CB205C">
      <w:pPr>
        <w:keepNext/>
        <w:rPr>
          <w:szCs w:val="22"/>
          <w:u w:val="single"/>
        </w:rPr>
      </w:pPr>
      <w:bookmarkStart w:id="19" w:name="_Hlk47341372"/>
      <w:r>
        <w:rPr>
          <w:u w:val="single"/>
        </w:rPr>
        <w:t>Vaikutusmekanismi</w:t>
      </w:r>
    </w:p>
    <w:p w14:paraId="75D0686E" w14:textId="77777777" w:rsidR="00D216CF" w:rsidRDefault="00D216CF" w:rsidP="00CB205C">
      <w:pPr>
        <w:keepNext/>
        <w:rPr>
          <w:szCs w:val="22"/>
        </w:rPr>
      </w:pPr>
    </w:p>
    <w:p w14:paraId="5D3A18DE" w14:textId="1CC4147D" w:rsidR="006C3124" w:rsidRDefault="006C3124" w:rsidP="006C3124">
      <w:pPr>
        <w:autoSpaceDE w:val="0"/>
        <w:autoSpaceDN w:val="0"/>
        <w:adjustRightInd w:val="0"/>
        <w:spacing w:line="240" w:lineRule="auto"/>
        <w:rPr>
          <w:szCs w:val="22"/>
        </w:rPr>
      </w:pPr>
      <w:proofErr w:type="spellStart"/>
      <w:r>
        <w:t>Gefapiksantti</w:t>
      </w:r>
      <w:proofErr w:type="spellEnd"/>
      <w:r>
        <w:t xml:space="preserve"> on selektiivinen P2X3-reseptorin antagonisti. </w:t>
      </w:r>
      <w:proofErr w:type="spellStart"/>
      <w:r>
        <w:t>Gefapiksantti</w:t>
      </w:r>
      <w:proofErr w:type="spellEnd"/>
      <w:r>
        <w:t xml:space="preserve"> vaikuttaa myös P2X2/3-reseptorialatyyppiä vastaan. P2X3-reseptorit ovat ATP:n säätelemiä ionikanavia, joita on hengitysteissä kiertäjähermon sensorisissa C-hermosyissä. C-hermosyyt aktivoituvat reaktiona tulehdukseen tai ärsyttäviin kemikaaleihin. </w:t>
      </w:r>
      <w:proofErr w:type="spellStart"/>
      <w:r>
        <w:t>ATP:ta</w:t>
      </w:r>
      <w:proofErr w:type="spellEnd"/>
      <w:r>
        <w:t xml:space="preserve"> vapautuu hengitysteiden limakalvojen soluista tulehdusolosuhteissa. C-hermosyyt tulkitsevat solunulkoisen ATP:n sitoutumisen P2X3-reseptoreihin vaurion merkiksi. Potilas aistii C-hermosyiden aktivaation tarpeena yskiä, ja yskänrefleksi aktivoituu. P2X3-reseptorivälitteisen ATP-signaalinvälityksen salpaus vähentää </w:t>
      </w:r>
      <w:r w:rsidR="0030649D">
        <w:t xml:space="preserve">solunulkoisen ATP:n indusoimaa </w:t>
      </w:r>
      <w:r w:rsidR="00CE10B1">
        <w:t xml:space="preserve">liiallista </w:t>
      </w:r>
      <w:r>
        <w:t xml:space="preserve">tuntohermojen aktivaatiota ja </w:t>
      </w:r>
      <w:r w:rsidR="00B41143">
        <w:t xml:space="preserve">liiallista </w:t>
      </w:r>
      <w:r>
        <w:t>yskää.</w:t>
      </w:r>
    </w:p>
    <w:bookmarkEnd w:id="19"/>
    <w:p w14:paraId="4C5A1211" w14:textId="2828276E" w:rsidR="00D32EFC" w:rsidRDefault="00D32EFC" w:rsidP="00E74122">
      <w:pPr>
        <w:keepNext/>
      </w:pPr>
    </w:p>
    <w:p w14:paraId="46FDCABC" w14:textId="612967C9" w:rsidR="00E855DC" w:rsidRDefault="005E3B42" w:rsidP="00CB205C">
      <w:pPr>
        <w:keepNext/>
        <w:rPr>
          <w:szCs w:val="22"/>
          <w:u w:val="single"/>
        </w:rPr>
      </w:pPr>
      <w:bookmarkStart w:id="20" w:name="_Hlk43462278"/>
      <w:r>
        <w:rPr>
          <w:u w:val="single"/>
        </w:rPr>
        <w:t>Kliininen teho ja turvallisuus</w:t>
      </w:r>
    </w:p>
    <w:p w14:paraId="24C9BA17" w14:textId="77777777" w:rsidR="00D216CF" w:rsidRDefault="00D216CF" w:rsidP="00CB205C">
      <w:pPr>
        <w:keepNext/>
        <w:rPr>
          <w:bCs/>
          <w:iCs/>
          <w:szCs w:val="22"/>
          <w:u w:val="single"/>
        </w:rPr>
      </w:pPr>
    </w:p>
    <w:p w14:paraId="2D9F2245" w14:textId="1869C303" w:rsidR="00A650F3" w:rsidRPr="00816C2E" w:rsidRDefault="005822D3" w:rsidP="00CB205C">
      <w:pPr>
        <w:keepNext/>
        <w:rPr>
          <w:bCs/>
          <w:i/>
          <w:szCs w:val="22"/>
          <w:u w:val="single"/>
        </w:rPr>
      </w:pPr>
      <w:r w:rsidRPr="00816C2E">
        <w:rPr>
          <w:bCs/>
          <w:i/>
          <w:szCs w:val="22"/>
          <w:u w:val="single"/>
        </w:rPr>
        <w:t>Refraktorista tai selittämätöntä pitkäkestoista yskää koskeneet tutkimukset, j</w:t>
      </w:r>
      <w:r w:rsidR="00532E92" w:rsidRPr="00816C2E">
        <w:rPr>
          <w:bCs/>
          <w:i/>
          <w:szCs w:val="22"/>
          <w:u w:val="single"/>
        </w:rPr>
        <w:t>oissa arvioitiin objektiivista yskimistiheyttä</w:t>
      </w:r>
    </w:p>
    <w:p w14:paraId="0061E553" w14:textId="77777777" w:rsidR="00A650F3" w:rsidRDefault="00A650F3" w:rsidP="00CB205C">
      <w:pPr>
        <w:keepNext/>
        <w:rPr>
          <w:bCs/>
          <w:iCs/>
          <w:szCs w:val="22"/>
          <w:u w:val="single"/>
        </w:rPr>
      </w:pPr>
    </w:p>
    <w:p w14:paraId="536B3456" w14:textId="74B1D9AF" w:rsidR="00BA42D9" w:rsidRDefault="00346314" w:rsidP="00F217B8">
      <w:pPr>
        <w:spacing w:line="240" w:lineRule="auto"/>
      </w:pPr>
      <w:proofErr w:type="spellStart"/>
      <w:r>
        <w:t>Lyfnua</w:t>
      </w:r>
      <w:proofErr w:type="spellEnd"/>
      <w:r w:rsidR="005E3B42">
        <w:t xml:space="preserve">-valmisteen tehoa </w:t>
      </w:r>
      <w:r w:rsidR="004A23D1">
        <w:t>refraktorisen</w:t>
      </w:r>
      <w:r w:rsidR="005E3B42">
        <w:t xml:space="preserve"> tai selittämättömän pitkäkestoisen yskän hoidossa arvioitiin kahdessa 52 viikon pituisessa, satunnaistetussa, </w:t>
      </w:r>
      <w:proofErr w:type="spellStart"/>
      <w:r w:rsidR="005E3B42">
        <w:t>kaksoissokkoutetussa</w:t>
      </w:r>
      <w:proofErr w:type="spellEnd"/>
      <w:r w:rsidR="005E3B42">
        <w:t xml:space="preserve">, lumekontrolloidussa monikeskustutkimuksessa, johon osallistuneilla aikuisilla oli joko </w:t>
      </w:r>
      <w:r w:rsidR="00EF42AF">
        <w:t>refraktorinen</w:t>
      </w:r>
      <w:r w:rsidR="005E3B42">
        <w:t xml:space="preserve"> tai selittämätön pitkäkestoinen yskä. </w:t>
      </w:r>
      <w:r w:rsidR="004A23D1">
        <w:t>Refraktorisen</w:t>
      </w:r>
      <w:r w:rsidR="005E3B42">
        <w:t xml:space="preserve"> pitkäkestoisen yskän määritelmänä oli samanaikaiseen sairauteen (esim. astmaan, ruokatorven refluksitautiin tai ylähengitysteiden yskäoireyhtymään) liittyvä yskä, joka jatkui samanaikaisen sairauden asianmukaisesta hoidosta huolimatta. Selittämättömän pitkäkestoisen yskän määritelmänä oli yskä, johon ei havaittu liittyvän mitään samanaikaista sairautta huolellisesta kliinisestä arvioinnista huolimatta.</w:t>
      </w:r>
    </w:p>
    <w:p w14:paraId="56229274" w14:textId="07595C9D" w:rsidR="006C5BC7" w:rsidRDefault="006C5BC7" w:rsidP="00BA42D9"/>
    <w:p w14:paraId="36665009" w14:textId="6888CA6D" w:rsidR="00BA42D9" w:rsidRDefault="005E3B42" w:rsidP="00F217B8">
      <w:pPr>
        <w:spacing w:line="240" w:lineRule="auto"/>
        <w:rPr>
          <w:rFonts w:cs="Arial"/>
        </w:rPr>
      </w:pPr>
      <w:r>
        <w:lastRenderedPageBreak/>
        <w:t>Kummankin vaiheen </w:t>
      </w:r>
      <w:r w:rsidR="00FE75CB">
        <w:t>3</w:t>
      </w:r>
      <w:r>
        <w:t xml:space="preserve"> tutkimuksen ensisijaisena tavoitteena oli arvioida </w:t>
      </w:r>
      <w:proofErr w:type="spellStart"/>
      <w:r w:rsidR="00346314">
        <w:t>Lyfnua</w:t>
      </w:r>
      <w:proofErr w:type="spellEnd"/>
      <w:r>
        <w:t xml:space="preserve">-hoidon tehoa 24 tunnin yskimistiheyden pienentämisessä lumelääkkeeseen verrattuna. Toissijaisia tavoitteita olivat pienentynyt yskimistiheys valveillaolon aikana ja </w:t>
      </w:r>
      <w:bookmarkStart w:id="21" w:name="_Hlk93568439"/>
      <w:r>
        <w:t>yskäspesifi</w:t>
      </w:r>
      <w:r w:rsidR="00613F42">
        <w:t>nen</w:t>
      </w:r>
      <w:bookmarkEnd w:id="21"/>
      <w:r>
        <w:t xml:space="preserve"> elämänlaatu. </w:t>
      </w:r>
      <w:bookmarkStart w:id="22" w:name="_Hlk51770256"/>
      <w:r>
        <w:t xml:space="preserve">Kummassakin tutkimuksessa potilaat satunnaistettiin saamaan </w:t>
      </w:r>
      <w:proofErr w:type="spellStart"/>
      <w:r w:rsidR="00346314">
        <w:t>Lyfnua</w:t>
      </w:r>
      <w:proofErr w:type="spellEnd"/>
      <w:r>
        <w:t xml:space="preserve">-valmistetta kahdesti päivässä annoksilla 45 mg tai 15 mg tai lumelääkettä. COUGH-1-tutkimuksen (NCT03449134) ensisijainen tehon arviointijakso kesti 12 viikkoa, minkä jälkeen oli 40 viikon pituinen </w:t>
      </w:r>
      <w:proofErr w:type="spellStart"/>
      <w:r>
        <w:t>sokkoutettu</w:t>
      </w:r>
      <w:proofErr w:type="spellEnd"/>
      <w:r>
        <w:t xml:space="preserve"> jatkovaihe. COUGH-2-tutkimuksen (NCT03449147) ensisijainen tehon arviointijakso kesti 24 viikkoa, minkä jälkeen oli 28 viikon pituinen </w:t>
      </w:r>
      <w:proofErr w:type="spellStart"/>
      <w:r>
        <w:t>sokkoutettu</w:t>
      </w:r>
      <w:proofErr w:type="spellEnd"/>
      <w:r>
        <w:t xml:space="preserve"> jatkovaihe.</w:t>
      </w:r>
    </w:p>
    <w:p w14:paraId="0E192DC2" w14:textId="77777777" w:rsidR="00BA42D9" w:rsidRDefault="00BA42D9" w:rsidP="00F217B8">
      <w:pPr>
        <w:spacing w:line="240" w:lineRule="auto"/>
        <w:rPr>
          <w:rFonts w:cs="Arial"/>
        </w:rPr>
      </w:pPr>
    </w:p>
    <w:p w14:paraId="76FD1FB3" w14:textId="62CAB7B9" w:rsidR="00BA42D9" w:rsidRDefault="3DCE6EB0" w:rsidP="00F217B8">
      <w:pPr>
        <w:spacing w:line="240" w:lineRule="auto"/>
        <w:rPr>
          <w:rFonts w:cs="Arial"/>
        </w:rPr>
      </w:pPr>
      <w:bookmarkStart w:id="23" w:name="_Hlk78284493"/>
      <w:r>
        <w:t xml:space="preserve">COUGH-1­ ja COUGH-2­tutkimuksiin otetut potilaat olivat sillä hetkellä tupakoimattomia, eivät käyttäneet </w:t>
      </w:r>
      <w:proofErr w:type="spellStart"/>
      <w:r w:rsidR="00D370E5">
        <w:t>angiotensiinikonvertaasin</w:t>
      </w:r>
      <w:proofErr w:type="spellEnd"/>
      <w:r w:rsidR="00D370E5">
        <w:t xml:space="preserve"> (</w:t>
      </w:r>
      <w:r>
        <w:t>ACE:n</w:t>
      </w:r>
      <w:r w:rsidR="00D370E5">
        <w:t>)</w:t>
      </w:r>
      <w:r>
        <w:t xml:space="preserve"> estäjiä, heillä oli todettu </w:t>
      </w:r>
      <w:r w:rsidR="00402F26">
        <w:t>refraktorinen</w:t>
      </w:r>
      <w:r>
        <w:t xml:space="preserve"> tai selittämätön pitkäkestoinen yskä, ja yskä oli jatkunut yli 1 vuoden ajan. Useimmat potilaat olivat naispuolisia (75 %), valkoihoisia (80 %) ja eurooppalaisia (53 %); ikäkeskiarvo oli 58 vuotta (vaihteluväli 19–89 vuotta), ja 7 % potilaista oli yli 75</w:t>
      </w:r>
      <w:r w:rsidR="00FE75CB">
        <w:noBreakHyphen/>
      </w:r>
      <w:r>
        <w:t xml:space="preserve">vuotiaita. Yhteensä 61,5 %:lla potilaista oli todettu </w:t>
      </w:r>
      <w:r w:rsidR="00402F26">
        <w:t>refraktorinen</w:t>
      </w:r>
      <w:r>
        <w:t xml:space="preserve"> pitkäkestoinen yskä ja 38,5 %:lla selittämätön pitkäkestoinen yskä. Pitkäkestoisen yskän keskimääräinen kesto oli 11 vuotta.</w:t>
      </w:r>
      <w:bookmarkEnd w:id="22"/>
      <w:r>
        <w:t xml:space="preserve"> </w:t>
      </w:r>
    </w:p>
    <w:bookmarkEnd w:id="23"/>
    <w:p w14:paraId="051186CC" w14:textId="77777777" w:rsidR="00CB5364" w:rsidRDefault="00CB5364" w:rsidP="00BA42D9">
      <w:pPr>
        <w:rPr>
          <w:rFonts w:cs="Arial"/>
        </w:rPr>
      </w:pPr>
    </w:p>
    <w:p w14:paraId="7D649864" w14:textId="71E8D6BD" w:rsidR="00BA42D9" w:rsidRDefault="005E3B42" w:rsidP="00BA42D9">
      <w:pPr>
        <w:keepNext/>
        <w:rPr>
          <w:rFonts w:cs="Arial"/>
          <w:bCs/>
          <w:i/>
          <w:iCs/>
        </w:rPr>
      </w:pPr>
      <w:bookmarkStart w:id="24" w:name="_Hlk78378702"/>
      <w:r>
        <w:rPr>
          <w:i/>
        </w:rPr>
        <w:t>Yskimistiheys</w:t>
      </w:r>
    </w:p>
    <w:p w14:paraId="1AB4FC70" w14:textId="063D6D9B" w:rsidR="00A54F6C" w:rsidRDefault="005E3B42" w:rsidP="00A54F6C">
      <w:pPr>
        <w:rPr>
          <w:rFonts w:cs="Arial"/>
        </w:rPr>
      </w:pPr>
      <w:r>
        <w:t xml:space="preserve">COUGH-1­ ja COUGH-2-tutkimuksissa potilailla, jotka saivat </w:t>
      </w:r>
      <w:proofErr w:type="spellStart"/>
      <w:r w:rsidR="00346314">
        <w:t>Lyfnua</w:t>
      </w:r>
      <w:proofErr w:type="spellEnd"/>
      <w:r>
        <w:t>-hoitoa 45 mg kahdesti päivässä, todettiin 24 tunnin yskimistiheyden pienentyneen merkitsevästi verrattuna lumehoitoon (taulukko 2). 24 tunnin yskimistiheyden pieneneminen havaittiin viikkoon 4 mennessä, ja vaikutus säilyi koko ensisijaisen tehojakson ajan (12 viikkoa COUGH-1-tutkimuksessa ja 24 viikkoa COUGH-2-tutkimuksessa; kuva 1).</w:t>
      </w:r>
    </w:p>
    <w:p w14:paraId="4388FC10" w14:textId="77777777" w:rsidR="00A54F6C" w:rsidRDefault="00A54F6C" w:rsidP="00A54F6C"/>
    <w:p w14:paraId="17372998" w14:textId="3F9C57C1" w:rsidR="00BA42D9" w:rsidRDefault="005E3B42" w:rsidP="00BA42D9">
      <w:pPr>
        <w:rPr>
          <w:rFonts w:cs="Arial"/>
        </w:rPr>
      </w:pPr>
      <w:proofErr w:type="spellStart"/>
      <w:r>
        <w:t>Gefapiksanttia</w:t>
      </w:r>
      <w:proofErr w:type="spellEnd"/>
      <w:r>
        <w:t xml:space="preserve"> 15 mg kahdesti päivässä saaneiden tutkittavien ryhmässä ei havaittu merkitsevää 24 tunnin yskimistiheyden pienenemistä kummassakaan tutkimuksessa.</w:t>
      </w:r>
    </w:p>
    <w:bookmarkEnd w:id="24"/>
    <w:p w14:paraId="1F46669E" w14:textId="59FB064B" w:rsidR="00BA42D9" w:rsidRDefault="00BA42D9" w:rsidP="0099796C">
      <w:pPr>
        <w:rPr>
          <w:rFonts w:cs="Arial"/>
        </w:rPr>
      </w:pPr>
    </w:p>
    <w:p w14:paraId="3FC53736" w14:textId="627E58EE" w:rsidR="006B2A52" w:rsidRPr="00BA42D9" w:rsidRDefault="005E3B42" w:rsidP="006B2A52">
      <w:pPr>
        <w:keepNext/>
        <w:keepLines/>
        <w:rPr>
          <w:rFonts w:cs="Arial"/>
          <w:b/>
        </w:rPr>
      </w:pPr>
      <w:r>
        <w:rPr>
          <w:b/>
        </w:rPr>
        <w:t xml:space="preserve">Taulukko 2: 24 tunnin yskimistiheys, </w:t>
      </w:r>
      <w:proofErr w:type="spellStart"/>
      <w:r w:rsidR="00346314">
        <w:rPr>
          <w:b/>
        </w:rPr>
        <w:t>Lyfnua</w:t>
      </w:r>
      <w:proofErr w:type="spellEnd"/>
      <w:r>
        <w:rPr>
          <w:b/>
        </w:rPr>
        <w:t xml:space="preserve"> 45 mg kahdesti päivässä ­hoidon tulokset (COUGH-1 ja COUGH-2)</w:t>
      </w:r>
    </w:p>
    <w:p w14:paraId="73954000" w14:textId="77777777" w:rsidR="006B2A52" w:rsidRDefault="006B2A52" w:rsidP="00E77508">
      <w:pPr>
        <w:keepNext/>
        <w:keepLines/>
        <w:jc w:val="center"/>
        <w:rPr>
          <w:rFonts w:cs="Arial"/>
        </w:rPr>
      </w:pPr>
    </w:p>
    <w:tbl>
      <w:tblPr>
        <w:tblW w:w="9617" w:type="dxa"/>
        <w:jc w:val="center"/>
        <w:tblBorders>
          <w:top w:val="double" w:sz="6" w:space="0" w:color="auto"/>
          <w:left w:val="single" w:sz="6" w:space="0" w:color="auto"/>
          <w:bottom w:val="double" w:sz="6" w:space="0" w:color="auto"/>
          <w:right w:val="single" w:sz="6" w:space="0" w:color="auto"/>
        </w:tblBorders>
        <w:tblLayout w:type="fixed"/>
        <w:tblLook w:val="0000" w:firstRow="0" w:lastRow="0" w:firstColumn="0" w:lastColumn="0" w:noHBand="0" w:noVBand="0"/>
      </w:tblPr>
      <w:tblGrid>
        <w:gridCol w:w="3257"/>
        <w:gridCol w:w="1972"/>
        <w:gridCol w:w="1208"/>
        <w:gridCol w:w="1972"/>
        <w:gridCol w:w="1208"/>
      </w:tblGrid>
      <w:tr w:rsidR="00F9642F" w:rsidRPr="00B43C9B" w14:paraId="5E6A91F1" w14:textId="77777777" w:rsidTr="00F9642F">
        <w:trPr>
          <w:jc w:val="center"/>
        </w:trPr>
        <w:tc>
          <w:tcPr>
            <w:tcW w:w="3257" w:type="dxa"/>
            <w:tcBorders>
              <w:top w:val="double" w:sz="6" w:space="0" w:color="auto"/>
              <w:bottom w:val="nil"/>
              <w:right w:val="single" w:sz="2" w:space="0" w:color="auto"/>
            </w:tcBorders>
          </w:tcPr>
          <w:p w14:paraId="0E9EF067" w14:textId="77777777" w:rsidR="00F9642F" w:rsidRPr="00B43C9B" w:rsidRDefault="00F9642F" w:rsidP="003C32A7">
            <w:pPr>
              <w:widowControl w:val="0"/>
              <w:autoSpaceDE w:val="0"/>
              <w:autoSpaceDN w:val="0"/>
              <w:adjustRightInd w:val="0"/>
              <w:spacing w:before="15" w:after="15" w:line="240" w:lineRule="auto"/>
              <w:rPr>
                <w:sz w:val="20"/>
              </w:rPr>
            </w:pPr>
          </w:p>
        </w:tc>
        <w:tc>
          <w:tcPr>
            <w:tcW w:w="3180" w:type="dxa"/>
            <w:gridSpan w:val="2"/>
            <w:tcBorders>
              <w:top w:val="double" w:sz="6" w:space="0" w:color="auto"/>
              <w:left w:val="nil"/>
              <w:bottom w:val="single" w:sz="2" w:space="0" w:color="auto"/>
              <w:right w:val="single" w:sz="2" w:space="0" w:color="auto"/>
            </w:tcBorders>
          </w:tcPr>
          <w:p w14:paraId="02794FFA" w14:textId="2B67685A" w:rsidR="00F9642F" w:rsidRPr="00B43C9B" w:rsidRDefault="00F9642F" w:rsidP="003C32A7">
            <w:pPr>
              <w:widowControl w:val="0"/>
              <w:autoSpaceDE w:val="0"/>
              <w:autoSpaceDN w:val="0"/>
              <w:adjustRightInd w:val="0"/>
              <w:spacing w:before="15" w:after="15" w:line="240" w:lineRule="auto"/>
              <w:jc w:val="center"/>
              <w:rPr>
                <w:sz w:val="20"/>
              </w:rPr>
            </w:pPr>
            <w:r w:rsidRPr="00B43C9B">
              <w:rPr>
                <w:sz w:val="20"/>
              </w:rPr>
              <w:t>COUGH</w:t>
            </w:r>
            <w:r w:rsidR="00AD03BA">
              <w:rPr>
                <w:sz w:val="20"/>
              </w:rPr>
              <w:noBreakHyphen/>
            </w:r>
            <w:r w:rsidRPr="00B43C9B">
              <w:rPr>
                <w:sz w:val="20"/>
              </w:rPr>
              <w:t xml:space="preserve">1 </w:t>
            </w:r>
          </w:p>
        </w:tc>
        <w:tc>
          <w:tcPr>
            <w:tcW w:w="3180" w:type="dxa"/>
            <w:gridSpan w:val="2"/>
            <w:tcBorders>
              <w:top w:val="double" w:sz="6" w:space="0" w:color="auto"/>
              <w:left w:val="nil"/>
              <w:bottom w:val="single" w:sz="2" w:space="0" w:color="auto"/>
            </w:tcBorders>
          </w:tcPr>
          <w:p w14:paraId="02FDD1E9" w14:textId="09DE3F59" w:rsidR="00F9642F" w:rsidRPr="00B43C9B" w:rsidRDefault="00F9642F" w:rsidP="003C32A7">
            <w:pPr>
              <w:widowControl w:val="0"/>
              <w:autoSpaceDE w:val="0"/>
              <w:autoSpaceDN w:val="0"/>
              <w:adjustRightInd w:val="0"/>
              <w:spacing w:before="15" w:after="15" w:line="240" w:lineRule="auto"/>
              <w:jc w:val="center"/>
              <w:rPr>
                <w:sz w:val="20"/>
              </w:rPr>
            </w:pPr>
            <w:r w:rsidRPr="00B43C9B">
              <w:rPr>
                <w:sz w:val="20"/>
              </w:rPr>
              <w:t>COUGH</w:t>
            </w:r>
            <w:r w:rsidR="00AD03BA">
              <w:rPr>
                <w:sz w:val="20"/>
              </w:rPr>
              <w:noBreakHyphen/>
            </w:r>
            <w:r w:rsidRPr="00B43C9B">
              <w:rPr>
                <w:sz w:val="20"/>
              </w:rPr>
              <w:t xml:space="preserve">2 </w:t>
            </w:r>
          </w:p>
        </w:tc>
      </w:tr>
      <w:tr w:rsidR="00F9642F" w:rsidRPr="00B43C9B" w14:paraId="1D9FABEA" w14:textId="77777777" w:rsidTr="00F9642F">
        <w:tblPrEx>
          <w:tblBorders>
            <w:top w:val="single" w:sz="6" w:space="0" w:color="auto"/>
            <w:bottom w:val="single" w:sz="6" w:space="0" w:color="auto"/>
          </w:tblBorders>
        </w:tblPrEx>
        <w:trPr>
          <w:jc w:val="center"/>
        </w:trPr>
        <w:tc>
          <w:tcPr>
            <w:tcW w:w="3257" w:type="dxa"/>
            <w:tcBorders>
              <w:top w:val="nil"/>
              <w:bottom w:val="single" w:sz="2" w:space="0" w:color="auto"/>
              <w:right w:val="single" w:sz="2" w:space="0" w:color="auto"/>
            </w:tcBorders>
          </w:tcPr>
          <w:p w14:paraId="396DA12A" w14:textId="77777777" w:rsidR="00F9642F" w:rsidRPr="00B43C9B" w:rsidRDefault="00F9642F" w:rsidP="003C32A7">
            <w:pPr>
              <w:widowControl w:val="0"/>
              <w:autoSpaceDE w:val="0"/>
              <w:autoSpaceDN w:val="0"/>
              <w:adjustRightInd w:val="0"/>
              <w:spacing w:before="15" w:after="15" w:line="240" w:lineRule="auto"/>
              <w:rPr>
                <w:sz w:val="20"/>
              </w:rPr>
            </w:pPr>
          </w:p>
        </w:tc>
        <w:tc>
          <w:tcPr>
            <w:tcW w:w="1972" w:type="dxa"/>
            <w:tcBorders>
              <w:top w:val="nil"/>
              <w:left w:val="nil"/>
              <w:bottom w:val="single" w:sz="2" w:space="0" w:color="auto"/>
              <w:right w:val="single" w:sz="2" w:space="0" w:color="auto"/>
            </w:tcBorders>
          </w:tcPr>
          <w:p w14:paraId="3DCC998E" w14:textId="77777777" w:rsidR="00F9642F" w:rsidRPr="00B43C9B" w:rsidRDefault="00F9642F" w:rsidP="003C32A7">
            <w:pPr>
              <w:widowControl w:val="0"/>
              <w:autoSpaceDE w:val="0"/>
              <w:autoSpaceDN w:val="0"/>
              <w:adjustRightInd w:val="0"/>
              <w:spacing w:before="15" w:after="15" w:line="240" w:lineRule="auto"/>
              <w:jc w:val="center"/>
              <w:rPr>
                <w:sz w:val="20"/>
              </w:rPr>
            </w:pPr>
            <w:proofErr w:type="spellStart"/>
            <w:r w:rsidRPr="00B43C9B">
              <w:rPr>
                <w:sz w:val="20"/>
              </w:rPr>
              <w:t>Lyfnua</w:t>
            </w:r>
            <w:proofErr w:type="spellEnd"/>
            <w:r w:rsidRPr="00B43C9B">
              <w:rPr>
                <w:sz w:val="20"/>
              </w:rPr>
              <w:t xml:space="preserve"> </w:t>
            </w:r>
          </w:p>
        </w:tc>
        <w:tc>
          <w:tcPr>
            <w:tcW w:w="1208" w:type="dxa"/>
            <w:tcBorders>
              <w:top w:val="nil"/>
              <w:left w:val="nil"/>
              <w:bottom w:val="single" w:sz="2" w:space="0" w:color="auto"/>
              <w:right w:val="single" w:sz="2" w:space="0" w:color="auto"/>
            </w:tcBorders>
          </w:tcPr>
          <w:p w14:paraId="6D2BB97F" w14:textId="77777777" w:rsidR="00F9642F" w:rsidRPr="00B43C9B" w:rsidRDefault="00F9642F" w:rsidP="003C32A7">
            <w:pPr>
              <w:widowControl w:val="0"/>
              <w:autoSpaceDE w:val="0"/>
              <w:autoSpaceDN w:val="0"/>
              <w:adjustRightInd w:val="0"/>
              <w:spacing w:before="15" w:after="15" w:line="240" w:lineRule="auto"/>
              <w:jc w:val="center"/>
              <w:rPr>
                <w:sz w:val="20"/>
              </w:rPr>
            </w:pPr>
            <w:r w:rsidRPr="00B43C9B">
              <w:rPr>
                <w:sz w:val="20"/>
              </w:rPr>
              <w:t>Lumelääke</w:t>
            </w:r>
          </w:p>
        </w:tc>
        <w:tc>
          <w:tcPr>
            <w:tcW w:w="1972" w:type="dxa"/>
            <w:tcBorders>
              <w:top w:val="nil"/>
              <w:left w:val="nil"/>
              <w:bottom w:val="single" w:sz="2" w:space="0" w:color="auto"/>
              <w:right w:val="single" w:sz="2" w:space="0" w:color="auto"/>
            </w:tcBorders>
          </w:tcPr>
          <w:p w14:paraId="41781FF8" w14:textId="77777777" w:rsidR="00F9642F" w:rsidRPr="00B43C9B" w:rsidRDefault="00F9642F" w:rsidP="003C32A7">
            <w:pPr>
              <w:widowControl w:val="0"/>
              <w:autoSpaceDE w:val="0"/>
              <w:autoSpaceDN w:val="0"/>
              <w:adjustRightInd w:val="0"/>
              <w:spacing w:before="15" w:after="15" w:line="240" w:lineRule="auto"/>
              <w:jc w:val="center"/>
              <w:rPr>
                <w:sz w:val="20"/>
              </w:rPr>
            </w:pPr>
            <w:proofErr w:type="spellStart"/>
            <w:r w:rsidRPr="00B43C9B">
              <w:rPr>
                <w:sz w:val="20"/>
              </w:rPr>
              <w:t>Lyfnua</w:t>
            </w:r>
            <w:proofErr w:type="spellEnd"/>
            <w:r w:rsidRPr="00B43C9B">
              <w:rPr>
                <w:sz w:val="20"/>
              </w:rPr>
              <w:t xml:space="preserve"> </w:t>
            </w:r>
          </w:p>
        </w:tc>
        <w:tc>
          <w:tcPr>
            <w:tcW w:w="1208" w:type="dxa"/>
            <w:tcBorders>
              <w:top w:val="nil"/>
              <w:left w:val="nil"/>
              <w:bottom w:val="single" w:sz="2" w:space="0" w:color="auto"/>
            </w:tcBorders>
          </w:tcPr>
          <w:p w14:paraId="386F370C" w14:textId="77777777" w:rsidR="00F9642F" w:rsidRPr="00B43C9B" w:rsidRDefault="00F9642F" w:rsidP="003C32A7">
            <w:pPr>
              <w:widowControl w:val="0"/>
              <w:autoSpaceDE w:val="0"/>
              <w:autoSpaceDN w:val="0"/>
              <w:adjustRightInd w:val="0"/>
              <w:spacing w:before="15" w:after="15" w:line="240" w:lineRule="auto"/>
              <w:jc w:val="center"/>
              <w:rPr>
                <w:sz w:val="20"/>
              </w:rPr>
            </w:pPr>
            <w:r w:rsidRPr="00B43C9B">
              <w:rPr>
                <w:sz w:val="20"/>
              </w:rPr>
              <w:t>Lumelääke</w:t>
            </w:r>
          </w:p>
        </w:tc>
      </w:tr>
      <w:tr w:rsidR="00F9642F" w:rsidRPr="00B43C9B" w14:paraId="67798C50" w14:textId="77777777" w:rsidTr="00F9642F">
        <w:tblPrEx>
          <w:tblBorders>
            <w:top w:val="single" w:sz="6" w:space="0" w:color="auto"/>
            <w:bottom w:val="single" w:sz="6" w:space="0" w:color="auto"/>
          </w:tblBorders>
        </w:tblPrEx>
        <w:trPr>
          <w:jc w:val="center"/>
        </w:trPr>
        <w:tc>
          <w:tcPr>
            <w:tcW w:w="3257" w:type="dxa"/>
            <w:tcBorders>
              <w:top w:val="nil"/>
              <w:bottom w:val="single" w:sz="2" w:space="0" w:color="auto"/>
              <w:right w:val="single" w:sz="2" w:space="0" w:color="auto"/>
            </w:tcBorders>
          </w:tcPr>
          <w:p w14:paraId="119300B5" w14:textId="77777777" w:rsidR="00F9642F" w:rsidRPr="00B43C9B" w:rsidRDefault="00F9642F" w:rsidP="003C32A7">
            <w:pPr>
              <w:widowControl w:val="0"/>
              <w:autoSpaceDE w:val="0"/>
              <w:autoSpaceDN w:val="0"/>
              <w:adjustRightInd w:val="0"/>
              <w:spacing w:before="60" w:after="60" w:line="240" w:lineRule="auto"/>
              <w:ind w:left="160" w:right="1" w:hanging="160"/>
              <w:rPr>
                <w:sz w:val="20"/>
              </w:rPr>
            </w:pPr>
            <w:r w:rsidRPr="00B43C9B">
              <w:rPr>
                <w:sz w:val="20"/>
              </w:rPr>
              <w:t xml:space="preserve">N                                                                                            </w:t>
            </w:r>
          </w:p>
        </w:tc>
        <w:tc>
          <w:tcPr>
            <w:tcW w:w="1972" w:type="dxa"/>
            <w:tcBorders>
              <w:top w:val="nil"/>
              <w:left w:val="nil"/>
              <w:bottom w:val="single" w:sz="2" w:space="0" w:color="auto"/>
              <w:right w:val="single" w:sz="2" w:space="0" w:color="auto"/>
            </w:tcBorders>
          </w:tcPr>
          <w:p w14:paraId="4F8EEB48"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 xml:space="preserve">243                                                     </w:t>
            </w:r>
          </w:p>
        </w:tc>
        <w:tc>
          <w:tcPr>
            <w:tcW w:w="1208" w:type="dxa"/>
            <w:tcBorders>
              <w:top w:val="nil"/>
              <w:left w:val="nil"/>
              <w:bottom w:val="single" w:sz="2" w:space="0" w:color="auto"/>
              <w:right w:val="single" w:sz="2" w:space="0" w:color="auto"/>
            </w:tcBorders>
          </w:tcPr>
          <w:p w14:paraId="38E50698"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 xml:space="preserve">243                                      </w:t>
            </w:r>
          </w:p>
        </w:tc>
        <w:tc>
          <w:tcPr>
            <w:tcW w:w="1972" w:type="dxa"/>
            <w:tcBorders>
              <w:top w:val="nil"/>
              <w:left w:val="nil"/>
              <w:bottom w:val="single" w:sz="2" w:space="0" w:color="auto"/>
              <w:right w:val="single" w:sz="2" w:space="0" w:color="auto"/>
            </w:tcBorders>
          </w:tcPr>
          <w:p w14:paraId="453ABC1A"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 xml:space="preserve">439                                                     </w:t>
            </w:r>
          </w:p>
        </w:tc>
        <w:tc>
          <w:tcPr>
            <w:tcW w:w="1208" w:type="dxa"/>
            <w:tcBorders>
              <w:top w:val="nil"/>
              <w:left w:val="nil"/>
              <w:bottom w:val="single" w:sz="2" w:space="0" w:color="auto"/>
            </w:tcBorders>
          </w:tcPr>
          <w:p w14:paraId="794F04D6"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 xml:space="preserve">435                                      </w:t>
            </w:r>
          </w:p>
        </w:tc>
      </w:tr>
      <w:tr w:rsidR="00F9642F" w:rsidRPr="00B43C9B" w14:paraId="50238A02" w14:textId="77777777" w:rsidTr="00F9642F">
        <w:tblPrEx>
          <w:tblBorders>
            <w:top w:val="single" w:sz="6" w:space="0" w:color="auto"/>
            <w:bottom w:val="single" w:sz="6" w:space="0" w:color="auto"/>
          </w:tblBorders>
        </w:tblPrEx>
        <w:trPr>
          <w:jc w:val="center"/>
        </w:trPr>
        <w:tc>
          <w:tcPr>
            <w:tcW w:w="3257" w:type="dxa"/>
            <w:tcBorders>
              <w:top w:val="nil"/>
              <w:bottom w:val="single" w:sz="2" w:space="0" w:color="auto"/>
              <w:right w:val="single" w:sz="2" w:space="0" w:color="auto"/>
            </w:tcBorders>
          </w:tcPr>
          <w:p w14:paraId="3D08BB98" w14:textId="77777777" w:rsidR="00F9642F" w:rsidRPr="00B43C9B" w:rsidRDefault="00F9642F" w:rsidP="003C32A7">
            <w:pPr>
              <w:widowControl w:val="0"/>
              <w:autoSpaceDE w:val="0"/>
              <w:autoSpaceDN w:val="0"/>
              <w:adjustRightInd w:val="0"/>
              <w:spacing w:before="60" w:after="60" w:line="240" w:lineRule="auto"/>
              <w:ind w:left="160" w:right="1" w:hanging="160"/>
              <w:rPr>
                <w:sz w:val="20"/>
              </w:rPr>
            </w:pPr>
            <w:r w:rsidRPr="00B43C9B">
              <w:rPr>
                <w:b/>
                <w:bCs/>
                <w:sz w:val="20"/>
              </w:rPr>
              <w:t>Ensisijainen tehoa koskeva päätemuuttuja</w:t>
            </w:r>
            <w:r w:rsidRPr="00B43C9B">
              <w:rPr>
                <w:sz w:val="20"/>
              </w:rPr>
              <w:t xml:space="preserve">                                                               </w:t>
            </w:r>
          </w:p>
        </w:tc>
        <w:tc>
          <w:tcPr>
            <w:tcW w:w="1972" w:type="dxa"/>
            <w:tcBorders>
              <w:top w:val="nil"/>
              <w:left w:val="nil"/>
              <w:bottom w:val="single" w:sz="2" w:space="0" w:color="auto"/>
              <w:right w:val="single" w:sz="2" w:space="0" w:color="auto"/>
            </w:tcBorders>
          </w:tcPr>
          <w:p w14:paraId="13118A97"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b/>
                <w:bCs/>
                <w:sz w:val="20"/>
              </w:rPr>
              <w:t xml:space="preserve"> </w:t>
            </w:r>
            <w:r w:rsidRPr="00B43C9B">
              <w:rPr>
                <w:sz w:val="20"/>
              </w:rPr>
              <w:t xml:space="preserve">                                                  </w:t>
            </w:r>
          </w:p>
        </w:tc>
        <w:tc>
          <w:tcPr>
            <w:tcW w:w="1208" w:type="dxa"/>
            <w:tcBorders>
              <w:top w:val="nil"/>
              <w:left w:val="nil"/>
              <w:bottom w:val="single" w:sz="2" w:space="0" w:color="auto"/>
              <w:right w:val="single" w:sz="2" w:space="0" w:color="auto"/>
            </w:tcBorders>
          </w:tcPr>
          <w:p w14:paraId="22FE8A90"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b/>
                <w:bCs/>
                <w:sz w:val="20"/>
              </w:rPr>
              <w:t xml:space="preserve"> </w:t>
            </w:r>
            <w:r w:rsidRPr="00B43C9B">
              <w:rPr>
                <w:sz w:val="20"/>
              </w:rPr>
              <w:t xml:space="preserve">                                   </w:t>
            </w:r>
          </w:p>
        </w:tc>
        <w:tc>
          <w:tcPr>
            <w:tcW w:w="1972" w:type="dxa"/>
            <w:tcBorders>
              <w:top w:val="nil"/>
              <w:left w:val="nil"/>
              <w:bottom w:val="single" w:sz="2" w:space="0" w:color="auto"/>
              <w:right w:val="single" w:sz="2" w:space="0" w:color="auto"/>
            </w:tcBorders>
          </w:tcPr>
          <w:p w14:paraId="1A1689A3"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b/>
                <w:bCs/>
                <w:sz w:val="20"/>
              </w:rPr>
              <w:t xml:space="preserve"> </w:t>
            </w:r>
            <w:r w:rsidRPr="00B43C9B">
              <w:rPr>
                <w:sz w:val="20"/>
              </w:rPr>
              <w:t xml:space="preserve">                                                  </w:t>
            </w:r>
          </w:p>
        </w:tc>
        <w:tc>
          <w:tcPr>
            <w:tcW w:w="1208" w:type="dxa"/>
            <w:tcBorders>
              <w:top w:val="nil"/>
              <w:left w:val="nil"/>
              <w:bottom w:val="single" w:sz="2" w:space="0" w:color="auto"/>
            </w:tcBorders>
          </w:tcPr>
          <w:p w14:paraId="6DAAE517"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b/>
                <w:bCs/>
                <w:sz w:val="20"/>
              </w:rPr>
              <w:t xml:space="preserve"> </w:t>
            </w:r>
            <w:r w:rsidRPr="00B43C9B">
              <w:rPr>
                <w:sz w:val="20"/>
              </w:rPr>
              <w:t xml:space="preserve">                                   </w:t>
            </w:r>
          </w:p>
        </w:tc>
      </w:tr>
      <w:tr w:rsidR="00F9642F" w:rsidRPr="00B43C9B" w14:paraId="396A242F" w14:textId="77777777" w:rsidTr="00F9642F">
        <w:tblPrEx>
          <w:tblBorders>
            <w:top w:val="single" w:sz="6" w:space="0" w:color="auto"/>
            <w:bottom w:val="single" w:sz="6" w:space="0" w:color="auto"/>
          </w:tblBorders>
        </w:tblPrEx>
        <w:trPr>
          <w:jc w:val="center"/>
        </w:trPr>
        <w:tc>
          <w:tcPr>
            <w:tcW w:w="9617" w:type="dxa"/>
            <w:gridSpan w:val="5"/>
            <w:tcBorders>
              <w:top w:val="nil"/>
              <w:bottom w:val="single" w:sz="2" w:space="0" w:color="auto"/>
            </w:tcBorders>
          </w:tcPr>
          <w:p w14:paraId="7E7242DE" w14:textId="77777777" w:rsidR="00F9642F" w:rsidRPr="00B43C9B" w:rsidRDefault="00F9642F" w:rsidP="003C32A7">
            <w:pPr>
              <w:widowControl w:val="0"/>
              <w:autoSpaceDE w:val="0"/>
              <w:autoSpaceDN w:val="0"/>
              <w:adjustRightInd w:val="0"/>
              <w:spacing w:before="60" w:after="60" w:line="240" w:lineRule="auto"/>
              <w:ind w:left="160" w:right="1" w:hanging="160"/>
              <w:rPr>
                <w:b/>
                <w:bCs/>
                <w:sz w:val="20"/>
              </w:rPr>
            </w:pPr>
            <w:r w:rsidRPr="00B43C9B">
              <w:rPr>
                <w:b/>
                <w:bCs/>
                <w:sz w:val="20"/>
              </w:rPr>
              <w:t>24 tunnin yskimistiheys (yskäisyjen määrä tunnissa)</w:t>
            </w:r>
          </w:p>
          <w:p w14:paraId="007C3E2E" w14:textId="77777777" w:rsidR="00F9642F" w:rsidRPr="00B43C9B" w:rsidRDefault="00F9642F" w:rsidP="003C32A7">
            <w:pPr>
              <w:widowControl w:val="0"/>
              <w:autoSpaceDE w:val="0"/>
              <w:autoSpaceDN w:val="0"/>
              <w:adjustRightInd w:val="0"/>
              <w:spacing w:before="60" w:after="60" w:line="240" w:lineRule="auto"/>
              <w:ind w:left="160" w:right="1" w:hanging="160"/>
              <w:rPr>
                <w:sz w:val="20"/>
              </w:rPr>
            </w:pPr>
          </w:p>
        </w:tc>
      </w:tr>
      <w:tr w:rsidR="00F9642F" w:rsidRPr="00B43C9B" w14:paraId="5B43BEBF" w14:textId="77777777" w:rsidTr="00F9642F">
        <w:tblPrEx>
          <w:tblBorders>
            <w:top w:val="single" w:sz="6" w:space="0" w:color="auto"/>
            <w:bottom w:val="single" w:sz="6" w:space="0" w:color="auto"/>
          </w:tblBorders>
        </w:tblPrEx>
        <w:trPr>
          <w:jc w:val="center"/>
        </w:trPr>
        <w:tc>
          <w:tcPr>
            <w:tcW w:w="3257" w:type="dxa"/>
            <w:tcBorders>
              <w:top w:val="nil"/>
              <w:bottom w:val="single" w:sz="2" w:space="0" w:color="auto"/>
              <w:right w:val="single" w:sz="2" w:space="0" w:color="auto"/>
            </w:tcBorders>
          </w:tcPr>
          <w:p w14:paraId="37FADEC4" w14:textId="77777777" w:rsidR="00F9642F" w:rsidRPr="00B43C9B" w:rsidRDefault="00F9642F" w:rsidP="003C32A7">
            <w:pPr>
              <w:widowControl w:val="0"/>
              <w:autoSpaceDE w:val="0"/>
              <w:autoSpaceDN w:val="0"/>
              <w:adjustRightInd w:val="0"/>
              <w:spacing w:before="60" w:after="60" w:line="240" w:lineRule="auto"/>
              <w:ind w:left="160" w:right="1" w:hanging="160"/>
              <w:rPr>
                <w:sz w:val="20"/>
              </w:rPr>
            </w:pPr>
            <w:r w:rsidRPr="00B43C9B">
              <w:rPr>
                <w:sz w:val="20"/>
              </w:rPr>
              <w:t>Lähtötilanne</w:t>
            </w:r>
            <w:r w:rsidRPr="00B43C9B">
              <w:rPr>
                <w:sz w:val="20"/>
              </w:rPr>
              <w:br/>
              <w:t xml:space="preserve">(geometrinen </w:t>
            </w:r>
            <w:proofErr w:type="gramStart"/>
            <w:r w:rsidRPr="00B43C9B">
              <w:rPr>
                <w:sz w:val="20"/>
              </w:rPr>
              <w:t xml:space="preserve">keskiarvo)   </w:t>
            </w:r>
            <w:proofErr w:type="gramEnd"/>
            <w:r w:rsidRPr="00B43C9B">
              <w:rPr>
                <w:sz w:val="20"/>
              </w:rPr>
              <w:t xml:space="preserve">                                                         </w:t>
            </w:r>
          </w:p>
        </w:tc>
        <w:tc>
          <w:tcPr>
            <w:tcW w:w="1972" w:type="dxa"/>
            <w:tcBorders>
              <w:top w:val="nil"/>
              <w:left w:val="nil"/>
              <w:bottom w:val="single" w:sz="2" w:space="0" w:color="auto"/>
              <w:right w:val="single" w:sz="2" w:space="0" w:color="auto"/>
            </w:tcBorders>
          </w:tcPr>
          <w:p w14:paraId="2E40D348"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18</w:t>
            </w:r>
            <w:r>
              <w:rPr>
                <w:sz w:val="20"/>
              </w:rPr>
              <w:t>,</w:t>
            </w:r>
            <w:r w:rsidRPr="00B43C9B">
              <w:rPr>
                <w:sz w:val="20"/>
              </w:rPr>
              <w:t xml:space="preserve">24                                                   </w:t>
            </w:r>
          </w:p>
        </w:tc>
        <w:tc>
          <w:tcPr>
            <w:tcW w:w="1208" w:type="dxa"/>
            <w:tcBorders>
              <w:top w:val="nil"/>
              <w:left w:val="nil"/>
              <w:bottom w:val="single" w:sz="2" w:space="0" w:color="auto"/>
              <w:right w:val="single" w:sz="2" w:space="0" w:color="auto"/>
            </w:tcBorders>
          </w:tcPr>
          <w:p w14:paraId="07F62EFA"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22</w:t>
            </w:r>
            <w:r>
              <w:rPr>
                <w:sz w:val="20"/>
              </w:rPr>
              <w:t>,</w:t>
            </w:r>
            <w:r w:rsidRPr="00B43C9B">
              <w:rPr>
                <w:sz w:val="20"/>
              </w:rPr>
              <w:t xml:space="preserve">83                                    </w:t>
            </w:r>
          </w:p>
        </w:tc>
        <w:tc>
          <w:tcPr>
            <w:tcW w:w="1972" w:type="dxa"/>
            <w:tcBorders>
              <w:top w:val="nil"/>
              <w:left w:val="nil"/>
              <w:bottom w:val="single" w:sz="2" w:space="0" w:color="auto"/>
              <w:right w:val="single" w:sz="2" w:space="0" w:color="auto"/>
            </w:tcBorders>
          </w:tcPr>
          <w:p w14:paraId="0A74DAAE"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18</w:t>
            </w:r>
            <w:r>
              <w:rPr>
                <w:sz w:val="20"/>
              </w:rPr>
              <w:t>,</w:t>
            </w:r>
            <w:r w:rsidRPr="00B43C9B">
              <w:rPr>
                <w:sz w:val="20"/>
              </w:rPr>
              <w:t xml:space="preserve">55                                                   </w:t>
            </w:r>
          </w:p>
        </w:tc>
        <w:tc>
          <w:tcPr>
            <w:tcW w:w="1208" w:type="dxa"/>
            <w:tcBorders>
              <w:top w:val="nil"/>
              <w:left w:val="nil"/>
              <w:bottom w:val="single" w:sz="2" w:space="0" w:color="auto"/>
            </w:tcBorders>
          </w:tcPr>
          <w:p w14:paraId="3FF5FEFB"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19</w:t>
            </w:r>
            <w:r>
              <w:rPr>
                <w:sz w:val="20"/>
              </w:rPr>
              <w:t>,</w:t>
            </w:r>
            <w:r w:rsidRPr="00B43C9B">
              <w:rPr>
                <w:sz w:val="20"/>
              </w:rPr>
              <w:t xml:space="preserve">48                                    </w:t>
            </w:r>
          </w:p>
        </w:tc>
      </w:tr>
      <w:tr w:rsidR="00F9642F" w:rsidRPr="00B43C9B" w14:paraId="2A00A163" w14:textId="77777777" w:rsidTr="00F9642F">
        <w:tblPrEx>
          <w:tblBorders>
            <w:top w:val="single" w:sz="6" w:space="0" w:color="auto"/>
            <w:bottom w:val="single" w:sz="6" w:space="0" w:color="auto"/>
          </w:tblBorders>
        </w:tblPrEx>
        <w:trPr>
          <w:jc w:val="center"/>
        </w:trPr>
        <w:tc>
          <w:tcPr>
            <w:tcW w:w="3257" w:type="dxa"/>
            <w:tcBorders>
              <w:top w:val="nil"/>
              <w:bottom w:val="single" w:sz="2" w:space="0" w:color="auto"/>
              <w:right w:val="single" w:sz="2" w:space="0" w:color="auto"/>
            </w:tcBorders>
          </w:tcPr>
          <w:p w14:paraId="50F97DE0" w14:textId="7CE94266" w:rsidR="00F9642F" w:rsidRPr="00B43C9B" w:rsidRDefault="00F9642F" w:rsidP="003C32A7">
            <w:pPr>
              <w:widowControl w:val="0"/>
              <w:autoSpaceDE w:val="0"/>
              <w:autoSpaceDN w:val="0"/>
              <w:adjustRightInd w:val="0"/>
              <w:spacing w:before="60" w:after="60" w:line="240" w:lineRule="auto"/>
              <w:ind w:left="160" w:right="1" w:hanging="160"/>
              <w:rPr>
                <w:sz w:val="20"/>
              </w:rPr>
            </w:pPr>
            <w:r w:rsidRPr="00B43C9B">
              <w:rPr>
                <w:sz w:val="20"/>
              </w:rPr>
              <w:t>Viikko 12 (COUGH</w:t>
            </w:r>
            <w:r w:rsidR="00AD03BA">
              <w:rPr>
                <w:sz w:val="20"/>
              </w:rPr>
              <w:noBreakHyphen/>
            </w:r>
            <w:r w:rsidRPr="00B43C9B">
              <w:rPr>
                <w:sz w:val="20"/>
              </w:rPr>
              <w:t>1) tai viikko 24 (COUGH</w:t>
            </w:r>
            <w:r w:rsidR="00AD03BA">
              <w:rPr>
                <w:sz w:val="20"/>
              </w:rPr>
              <w:noBreakHyphen/>
            </w:r>
            <w:r w:rsidRPr="00B43C9B">
              <w:rPr>
                <w:sz w:val="20"/>
              </w:rPr>
              <w:t>2)</w:t>
            </w:r>
            <w:r w:rsidRPr="00B43C9B">
              <w:rPr>
                <w:sz w:val="20"/>
              </w:rPr>
              <w:br/>
              <w:t xml:space="preserve">(geometrinen </w:t>
            </w:r>
            <w:proofErr w:type="gramStart"/>
            <w:r w:rsidRPr="00B43C9B">
              <w:rPr>
                <w:sz w:val="20"/>
              </w:rPr>
              <w:t xml:space="preserve">keskiarvo)   </w:t>
            </w:r>
            <w:proofErr w:type="gramEnd"/>
            <w:r w:rsidRPr="00B43C9B">
              <w:rPr>
                <w:sz w:val="20"/>
              </w:rPr>
              <w:t xml:space="preserve">                           </w:t>
            </w:r>
          </w:p>
        </w:tc>
        <w:tc>
          <w:tcPr>
            <w:tcW w:w="1972" w:type="dxa"/>
            <w:tcBorders>
              <w:top w:val="nil"/>
              <w:left w:val="nil"/>
              <w:bottom w:val="single" w:sz="2" w:space="0" w:color="auto"/>
              <w:right w:val="single" w:sz="2" w:space="0" w:color="auto"/>
            </w:tcBorders>
          </w:tcPr>
          <w:p w14:paraId="0E5EE813"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7</w:t>
            </w:r>
            <w:r>
              <w:rPr>
                <w:sz w:val="20"/>
              </w:rPr>
              <w:t>,</w:t>
            </w:r>
            <w:r w:rsidRPr="00B43C9B">
              <w:rPr>
                <w:sz w:val="20"/>
              </w:rPr>
              <w:t xml:space="preserve">05                                                    </w:t>
            </w:r>
          </w:p>
        </w:tc>
        <w:tc>
          <w:tcPr>
            <w:tcW w:w="1208" w:type="dxa"/>
            <w:tcBorders>
              <w:top w:val="nil"/>
              <w:left w:val="nil"/>
              <w:bottom w:val="single" w:sz="2" w:space="0" w:color="auto"/>
              <w:right w:val="single" w:sz="2" w:space="0" w:color="auto"/>
            </w:tcBorders>
          </w:tcPr>
          <w:p w14:paraId="69F9D161"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10</w:t>
            </w:r>
            <w:r>
              <w:rPr>
                <w:sz w:val="20"/>
              </w:rPr>
              <w:t>,</w:t>
            </w:r>
            <w:r w:rsidRPr="00B43C9B">
              <w:rPr>
                <w:sz w:val="20"/>
              </w:rPr>
              <w:t xml:space="preserve">33                                    </w:t>
            </w:r>
          </w:p>
        </w:tc>
        <w:tc>
          <w:tcPr>
            <w:tcW w:w="1972" w:type="dxa"/>
            <w:tcBorders>
              <w:top w:val="nil"/>
              <w:left w:val="nil"/>
              <w:bottom w:val="single" w:sz="2" w:space="0" w:color="auto"/>
              <w:right w:val="single" w:sz="2" w:space="0" w:color="auto"/>
            </w:tcBorders>
          </w:tcPr>
          <w:p w14:paraId="2FE26416"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6</w:t>
            </w:r>
            <w:r>
              <w:rPr>
                <w:sz w:val="20"/>
              </w:rPr>
              <w:t>,</w:t>
            </w:r>
            <w:r w:rsidRPr="00B43C9B">
              <w:rPr>
                <w:sz w:val="20"/>
              </w:rPr>
              <w:t xml:space="preserve">83                                                    </w:t>
            </w:r>
          </w:p>
        </w:tc>
        <w:tc>
          <w:tcPr>
            <w:tcW w:w="1208" w:type="dxa"/>
            <w:tcBorders>
              <w:top w:val="nil"/>
              <w:left w:val="nil"/>
              <w:bottom w:val="single" w:sz="2" w:space="0" w:color="auto"/>
            </w:tcBorders>
          </w:tcPr>
          <w:p w14:paraId="1B265E69"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8</w:t>
            </w:r>
            <w:r>
              <w:rPr>
                <w:sz w:val="20"/>
              </w:rPr>
              <w:t>,</w:t>
            </w:r>
            <w:r w:rsidRPr="00B43C9B">
              <w:rPr>
                <w:sz w:val="20"/>
              </w:rPr>
              <w:t xml:space="preserve">34                                     </w:t>
            </w:r>
          </w:p>
        </w:tc>
      </w:tr>
      <w:tr w:rsidR="00F9642F" w:rsidRPr="00B43C9B" w14:paraId="31604D6E" w14:textId="77777777" w:rsidTr="00F9642F">
        <w:tblPrEx>
          <w:tblBorders>
            <w:top w:val="single" w:sz="6" w:space="0" w:color="auto"/>
            <w:bottom w:val="single" w:sz="6" w:space="0" w:color="auto"/>
          </w:tblBorders>
        </w:tblPrEx>
        <w:trPr>
          <w:jc w:val="center"/>
        </w:trPr>
        <w:tc>
          <w:tcPr>
            <w:tcW w:w="3257" w:type="dxa"/>
            <w:tcBorders>
              <w:top w:val="nil"/>
              <w:bottom w:val="single" w:sz="2" w:space="0" w:color="auto"/>
              <w:right w:val="single" w:sz="2" w:space="0" w:color="auto"/>
            </w:tcBorders>
          </w:tcPr>
          <w:p w14:paraId="753C1220" w14:textId="77777777" w:rsidR="00F9642F" w:rsidRPr="00B43C9B" w:rsidRDefault="00F9642F" w:rsidP="003C32A7">
            <w:pPr>
              <w:widowControl w:val="0"/>
              <w:autoSpaceDE w:val="0"/>
              <w:autoSpaceDN w:val="0"/>
              <w:adjustRightInd w:val="0"/>
              <w:spacing w:before="60" w:after="60" w:line="240" w:lineRule="auto"/>
              <w:ind w:left="160" w:right="1" w:hanging="160"/>
              <w:rPr>
                <w:sz w:val="20"/>
              </w:rPr>
            </w:pPr>
            <w:r w:rsidRPr="00B43C9B">
              <w:rPr>
                <w:sz w:val="20"/>
              </w:rPr>
              <w:t>Viikko 12 (COUGH-1) tai viikko 24 (COUGH-2)</w:t>
            </w:r>
            <w:r w:rsidRPr="00B43C9B">
              <w:rPr>
                <w:sz w:val="20"/>
              </w:rPr>
              <w:br/>
              <w:t xml:space="preserve">(prosentuaalinen pieneneminen </w:t>
            </w:r>
            <w:proofErr w:type="gramStart"/>
            <w:r w:rsidRPr="00B43C9B">
              <w:rPr>
                <w:sz w:val="20"/>
              </w:rPr>
              <w:t xml:space="preserve">lähtötilanteesta)   </w:t>
            </w:r>
            <w:proofErr w:type="gramEnd"/>
            <w:r w:rsidRPr="00B43C9B">
              <w:rPr>
                <w:sz w:val="20"/>
              </w:rPr>
              <w:t xml:space="preserve">                </w:t>
            </w:r>
          </w:p>
        </w:tc>
        <w:tc>
          <w:tcPr>
            <w:tcW w:w="1972" w:type="dxa"/>
            <w:tcBorders>
              <w:top w:val="nil"/>
              <w:left w:val="nil"/>
              <w:bottom w:val="single" w:sz="2" w:space="0" w:color="auto"/>
              <w:right w:val="single" w:sz="2" w:space="0" w:color="auto"/>
            </w:tcBorders>
          </w:tcPr>
          <w:p w14:paraId="1C905A8D" w14:textId="6F1E0040" w:rsidR="00F9642F" w:rsidRPr="00B43C9B" w:rsidRDefault="00AD03BA" w:rsidP="003C32A7">
            <w:pPr>
              <w:widowControl w:val="0"/>
              <w:autoSpaceDE w:val="0"/>
              <w:autoSpaceDN w:val="0"/>
              <w:adjustRightInd w:val="0"/>
              <w:spacing w:before="60" w:after="60" w:line="240" w:lineRule="auto"/>
              <w:jc w:val="center"/>
              <w:rPr>
                <w:sz w:val="20"/>
              </w:rPr>
            </w:pPr>
            <w:r>
              <w:rPr>
                <w:sz w:val="20"/>
              </w:rPr>
              <w:noBreakHyphen/>
            </w:r>
            <w:r w:rsidR="00F9642F" w:rsidRPr="00B43C9B">
              <w:rPr>
                <w:sz w:val="20"/>
              </w:rPr>
              <w:t>61</w:t>
            </w:r>
            <w:r w:rsidR="00F9642F">
              <w:rPr>
                <w:sz w:val="20"/>
              </w:rPr>
              <w:t>,</w:t>
            </w:r>
            <w:r w:rsidR="00F9642F" w:rsidRPr="00B43C9B">
              <w:rPr>
                <w:sz w:val="20"/>
              </w:rPr>
              <w:t xml:space="preserve">35                                                  </w:t>
            </w:r>
          </w:p>
        </w:tc>
        <w:tc>
          <w:tcPr>
            <w:tcW w:w="1208" w:type="dxa"/>
            <w:tcBorders>
              <w:top w:val="nil"/>
              <w:left w:val="nil"/>
              <w:bottom w:val="single" w:sz="2" w:space="0" w:color="auto"/>
              <w:right w:val="single" w:sz="2" w:space="0" w:color="auto"/>
            </w:tcBorders>
          </w:tcPr>
          <w:p w14:paraId="68EE8FB0" w14:textId="31E70896" w:rsidR="00F9642F" w:rsidRPr="00B43C9B" w:rsidRDefault="00AD03BA" w:rsidP="003C32A7">
            <w:pPr>
              <w:widowControl w:val="0"/>
              <w:autoSpaceDE w:val="0"/>
              <w:autoSpaceDN w:val="0"/>
              <w:adjustRightInd w:val="0"/>
              <w:spacing w:before="60" w:after="60" w:line="240" w:lineRule="auto"/>
              <w:jc w:val="center"/>
              <w:rPr>
                <w:sz w:val="20"/>
              </w:rPr>
            </w:pPr>
            <w:r>
              <w:rPr>
                <w:sz w:val="20"/>
              </w:rPr>
              <w:noBreakHyphen/>
            </w:r>
            <w:r w:rsidR="00F9642F" w:rsidRPr="00B43C9B">
              <w:rPr>
                <w:sz w:val="20"/>
              </w:rPr>
              <w:t>54</w:t>
            </w:r>
            <w:r w:rsidR="00F9642F">
              <w:rPr>
                <w:sz w:val="20"/>
              </w:rPr>
              <w:t>,</w:t>
            </w:r>
            <w:r w:rsidR="00F9642F" w:rsidRPr="00B43C9B">
              <w:rPr>
                <w:sz w:val="20"/>
              </w:rPr>
              <w:t xml:space="preserve">77                                   </w:t>
            </w:r>
          </w:p>
        </w:tc>
        <w:tc>
          <w:tcPr>
            <w:tcW w:w="1972" w:type="dxa"/>
            <w:tcBorders>
              <w:top w:val="nil"/>
              <w:left w:val="nil"/>
              <w:bottom w:val="single" w:sz="2" w:space="0" w:color="auto"/>
              <w:right w:val="single" w:sz="2" w:space="0" w:color="auto"/>
            </w:tcBorders>
          </w:tcPr>
          <w:p w14:paraId="230B432F" w14:textId="123A5795" w:rsidR="00F9642F" w:rsidRPr="00B43C9B" w:rsidRDefault="00AD03BA" w:rsidP="003C32A7">
            <w:pPr>
              <w:widowControl w:val="0"/>
              <w:autoSpaceDE w:val="0"/>
              <w:autoSpaceDN w:val="0"/>
              <w:adjustRightInd w:val="0"/>
              <w:spacing w:before="60" w:after="60" w:line="240" w:lineRule="auto"/>
              <w:jc w:val="center"/>
              <w:rPr>
                <w:sz w:val="20"/>
              </w:rPr>
            </w:pPr>
            <w:r>
              <w:rPr>
                <w:sz w:val="20"/>
              </w:rPr>
              <w:noBreakHyphen/>
            </w:r>
            <w:r w:rsidR="00F9642F" w:rsidRPr="00B43C9B">
              <w:rPr>
                <w:sz w:val="20"/>
              </w:rPr>
              <w:t>63</w:t>
            </w:r>
            <w:r w:rsidR="00F9642F">
              <w:rPr>
                <w:sz w:val="20"/>
              </w:rPr>
              <w:t>,</w:t>
            </w:r>
            <w:r w:rsidR="00F9642F" w:rsidRPr="00B43C9B">
              <w:rPr>
                <w:sz w:val="20"/>
              </w:rPr>
              <w:t xml:space="preserve">17                                                  </w:t>
            </w:r>
          </w:p>
        </w:tc>
        <w:tc>
          <w:tcPr>
            <w:tcW w:w="1208" w:type="dxa"/>
            <w:tcBorders>
              <w:top w:val="nil"/>
              <w:left w:val="nil"/>
              <w:bottom w:val="single" w:sz="2" w:space="0" w:color="auto"/>
            </w:tcBorders>
          </w:tcPr>
          <w:p w14:paraId="021D194D" w14:textId="1CE7A07C" w:rsidR="00F9642F" w:rsidRPr="00B43C9B" w:rsidRDefault="00AD03BA" w:rsidP="003C32A7">
            <w:pPr>
              <w:widowControl w:val="0"/>
              <w:autoSpaceDE w:val="0"/>
              <w:autoSpaceDN w:val="0"/>
              <w:adjustRightInd w:val="0"/>
              <w:spacing w:before="60" w:after="60" w:line="240" w:lineRule="auto"/>
              <w:jc w:val="center"/>
              <w:rPr>
                <w:sz w:val="20"/>
              </w:rPr>
            </w:pPr>
            <w:r>
              <w:rPr>
                <w:sz w:val="20"/>
              </w:rPr>
              <w:noBreakHyphen/>
            </w:r>
            <w:r w:rsidR="00F9642F" w:rsidRPr="00B43C9B">
              <w:rPr>
                <w:sz w:val="20"/>
              </w:rPr>
              <w:t>57</w:t>
            </w:r>
            <w:r w:rsidR="00F9642F">
              <w:rPr>
                <w:sz w:val="20"/>
              </w:rPr>
              <w:t>,</w:t>
            </w:r>
            <w:r w:rsidR="00F9642F" w:rsidRPr="00B43C9B">
              <w:rPr>
                <w:sz w:val="20"/>
              </w:rPr>
              <w:t xml:space="preserve">19                                   </w:t>
            </w:r>
          </w:p>
        </w:tc>
      </w:tr>
      <w:tr w:rsidR="00F9642F" w:rsidRPr="00B43C9B" w14:paraId="776B8168" w14:textId="77777777" w:rsidTr="00F9642F">
        <w:tblPrEx>
          <w:tblBorders>
            <w:top w:val="single" w:sz="6" w:space="0" w:color="auto"/>
            <w:bottom w:val="single" w:sz="6" w:space="0" w:color="auto"/>
          </w:tblBorders>
        </w:tblPrEx>
        <w:trPr>
          <w:jc w:val="center"/>
        </w:trPr>
        <w:tc>
          <w:tcPr>
            <w:tcW w:w="3257" w:type="dxa"/>
            <w:tcBorders>
              <w:top w:val="nil"/>
              <w:bottom w:val="single" w:sz="2" w:space="0" w:color="auto"/>
              <w:right w:val="single" w:sz="2" w:space="0" w:color="auto"/>
            </w:tcBorders>
          </w:tcPr>
          <w:p w14:paraId="5687401E" w14:textId="77777777" w:rsidR="00F9642F" w:rsidRPr="00B43C9B" w:rsidRDefault="00F9642F" w:rsidP="003C32A7">
            <w:pPr>
              <w:widowControl w:val="0"/>
              <w:autoSpaceDE w:val="0"/>
              <w:autoSpaceDN w:val="0"/>
              <w:adjustRightInd w:val="0"/>
              <w:spacing w:before="60" w:after="60" w:line="240" w:lineRule="auto"/>
              <w:ind w:left="160" w:right="1" w:hanging="160"/>
              <w:rPr>
                <w:sz w:val="20"/>
              </w:rPr>
            </w:pPr>
            <w:r w:rsidRPr="00B43C9B">
              <w:rPr>
                <w:sz w:val="20"/>
              </w:rPr>
              <w:t>Väheneminen suhteessa lumelääkkeeseen</w:t>
            </w:r>
            <w:r w:rsidRPr="00B43C9B">
              <w:rPr>
                <w:sz w:val="20"/>
              </w:rPr>
              <w:br/>
              <w:t xml:space="preserve">(prosentuaalinen pieneneminen ja 95 %:n </w:t>
            </w:r>
            <w:proofErr w:type="gramStart"/>
            <w:r w:rsidRPr="00B43C9B">
              <w:rPr>
                <w:sz w:val="20"/>
              </w:rPr>
              <w:t>luottamusväli)</w:t>
            </w:r>
            <w:r w:rsidRPr="00B43C9B">
              <w:rPr>
                <w:sz w:val="20"/>
                <w:vertAlign w:val="superscript"/>
              </w:rPr>
              <w:t>†</w:t>
            </w:r>
            <w:proofErr w:type="gramEnd"/>
            <w:r w:rsidRPr="00B43C9B">
              <w:rPr>
                <w:sz w:val="20"/>
              </w:rPr>
              <w:t xml:space="preserve">                 </w:t>
            </w:r>
          </w:p>
        </w:tc>
        <w:tc>
          <w:tcPr>
            <w:tcW w:w="1972" w:type="dxa"/>
            <w:tcBorders>
              <w:top w:val="nil"/>
              <w:left w:val="nil"/>
              <w:bottom w:val="single" w:sz="2" w:space="0" w:color="auto"/>
              <w:right w:val="single" w:sz="2" w:space="0" w:color="auto"/>
            </w:tcBorders>
          </w:tcPr>
          <w:p w14:paraId="1DB3907F" w14:textId="1DC82DB7" w:rsidR="00F9642F" w:rsidRPr="00B43C9B" w:rsidRDefault="00AD03BA" w:rsidP="003C32A7">
            <w:pPr>
              <w:widowControl w:val="0"/>
              <w:autoSpaceDE w:val="0"/>
              <w:autoSpaceDN w:val="0"/>
              <w:adjustRightInd w:val="0"/>
              <w:spacing w:before="60" w:after="60" w:line="240" w:lineRule="auto"/>
              <w:jc w:val="center"/>
              <w:rPr>
                <w:sz w:val="20"/>
              </w:rPr>
            </w:pPr>
            <w:r>
              <w:rPr>
                <w:sz w:val="20"/>
              </w:rPr>
              <w:noBreakHyphen/>
            </w:r>
            <w:r w:rsidR="00F9642F" w:rsidRPr="00B43C9B">
              <w:rPr>
                <w:sz w:val="20"/>
              </w:rPr>
              <w:t>18</w:t>
            </w:r>
            <w:r w:rsidR="00F9642F">
              <w:rPr>
                <w:sz w:val="20"/>
              </w:rPr>
              <w:t>,</w:t>
            </w:r>
            <w:r w:rsidR="00F9642F" w:rsidRPr="00B43C9B">
              <w:rPr>
                <w:sz w:val="20"/>
              </w:rPr>
              <w:t>52</w:t>
            </w:r>
            <w:r w:rsidR="00596A7F">
              <w:rPr>
                <w:sz w:val="20"/>
              </w:rPr>
              <w:t xml:space="preserve"> </w:t>
            </w:r>
            <w:r w:rsidR="00F9642F" w:rsidRPr="00B43C9B">
              <w:rPr>
                <w:sz w:val="20"/>
              </w:rPr>
              <w:t>(</w:t>
            </w:r>
            <w:r>
              <w:rPr>
                <w:sz w:val="20"/>
              </w:rPr>
              <w:noBreakHyphen/>
            </w:r>
            <w:r w:rsidR="00F9642F" w:rsidRPr="00B43C9B">
              <w:rPr>
                <w:sz w:val="20"/>
              </w:rPr>
              <w:t>32</w:t>
            </w:r>
            <w:r w:rsidR="00F9642F">
              <w:rPr>
                <w:sz w:val="20"/>
              </w:rPr>
              <w:t>,</w:t>
            </w:r>
            <w:r w:rsidR="00F9642F" w:rsidRPr="00B43C9B">
              <w:rPr>
                <w:sz w:val="20"/>
              </w:rPr>
              <w:t>76,</w:t>
            </w:r>
            <w:r w:rsidR="00943DCD">
              <w:rPr>
                <w:sz w:val="20"/>
              </w:rPr>
              <w:t xml:space="preserve"> </w:t>
            </w:r>
            <w:r>
              <w:rPr>
                <w:sz w:val="20"/>
              </w:rPr>
              <w:noBreakHyphen/>
            </w:r>
            <w:r w:rsidR="00F9642F" w:rsidRPr="00B43C9B">
              <w:rPr>
                <w:sz w:val="20"/>
              </w:rPr>
              <w:t>1</w:t>
            </w:r>
            <w:r w:rsidR="00F9642F">
              <w:rPr>
                <w:sz w:val="20"/>
              </w:rPr>
              <w:t>,</w:t>
            </w:r>
            <w:r w:rsidR="00F9642F" w:rsidRPr="00B43C9B">
              <w:rPr>
                <w:sz w:val="20"/>
              </w:rPr>
              <w:t xml:space="preserve">28)                              </w:t>
            </w:r>
          </w:p>
        </w:tc>
        <w:tc>
          <w:tcPr>
            <w:tcW w:w="1208" w:type="dxa"/>
            <w:tcBorders>
              <w:top w:val="nil"/>
              <w:left w:val="nil"/>
              <w:bottom w:val="single" w:sz="2" w:space="0" w:color="auto"/>
              <w:right w:val="single" w:sz="2" w:space="0" w:color="auto"/>
            </w:tcBorders>
          </w:tcPr>
          <w:p w14:paraId="0CBB2A90"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 xml:space="preserve">                                         </w:t>
            </w:r>
          </w:p>
        </w:tc>
        <w:tc>
          <w:tcPr>
            <w:tcW w:w="1972" w:type="dxa"/>
            <w:tcBorders>
              <w:top w:val="nil"/>
              <w:left w:val="nil"/>
              <w:bottom w:val="single" w:sz="2" w:space="0" w:color="auto"/>
              <w:right w:val="single" w:sz="2" w:space="0" w:color="auto"/>
            </w:tcBorders>
          </w:tcPr>
          <w:p w14:paraId="035C824D" w14:textId="2C475ABA" w:rsidR="00F9642F" w:rsidRPr="00B43C9B" w:rsidRDefault="00AD03BA" w:rsidP="003C32A7">
            <w:pPr>
              <w:widowControl w:val="0"/>
              <w:autoSpaceDE w:val="0"/>
              <w:autoSpaceDN w:val="0"/>
              <w:adjustRightInd w:val="0"/>
              <w:spacing w:before="60" w:after="60" w:line="240" w:lineRule="auto"/>
              <w:jc w:val="center"/>
              <w:rPr>
                <w:sz w:val="20"/>
              </w:rPr>
            </w:pPr>
            <w:r>
              <w:rPr>
                <w:sz w:val="20"/>
              </w:rPr>
              <w:noBreakHyphen/>
            </w:r>
            <w:r w:rsidR="00F9642F" w:rsidRPr="00B43C9B">
              <w:rPr>
                <w:sz w:val="20"/>
              </w:rPr>
              <w:t>13</w:t>
            </w:r>
            <w:r w:rsidR="00F9642F">
              <w:rPr>
                <w:sz w:val="20"/>
              </w:rPr>
              <w:t>,</w:t>
            </w:r>
            <w:r w:rsidR="00F9642F" w:rsidRPr="00B43C9B">
              <w:rPr>
                <w:sz w:val="20"/>
              </w:rPr>
              <w:t>29</w:t>
            </w:r>
            <w:r w:rsidR="00596A7F">
              <w:rPr>
                <w:sz w:val="20"/>
              </w:rPr>
              <w:t xml:space="preserve"> </w:t>
            </w:r>
            <w:r w:rsidR="00F9642F" w:rsidRPr="00B43C9B">
              <w:rPr>
                <w:sz w:val="20"/>
              </w:rPr>
              <w:t>(</w:t>
            </w:r>
            <w:r>
              <w:rPr>
                <w:sz w:val="20"/>
              </w:rPr>
              <w:noBreakHyphen/>
            </w:r>
            <w:r w:rsidR="00F9642F" w:rsidRPr="00B43C9B">
              <w:rPr>
                <w:sz w:val="20"/>
              </w:rPr>
              <w:t>24</w:t>
            </w:r>
            <w:r w:rsidR="00F9642F">
              <w:rPr>
                <w:sz w:val="20"/>
              </w:rPr>
              <w:t>,</w:t>
            </w:r>
            <w:r w:rsidR="00F9642F" w:rsidRPr="00B43C9B">
              <w:rPr>
                <w:sz w:val="20"/>
              </w:rPr>
              <w:t xml:space="preserve">74, </w:t>
            </w:r>
            <w:r>
              <w:rPr>
                <w:sz w:val="20"/>
              </w:rPr>
              <w:noBreakHyphen/>
            </w:r>
            <w:r w:rsidR="00F9642F" w:rsidRPr="00B43C9B">
              <w:rPr>
                <w:sz w:val="20"/>
              </w:rPr>
              <w:t>0</w:t>
            </w:r>
            <w:r w:rsidR="00F9642F">
              <w:rPr>
                <w:sz w:val="20"/>
              </w:rPr>
              <w:t>,</w:t>
            </w:r>
            <w:r w:rsidR="00F9642F" w:rsidRPr="00B43C9B">
              <w:rPr>
                <w:sz w:val="20"/>
              </w:rPr>
              <w:t xml:space="preserve">10)                              </w:t>
            </w:r>
          </w:p>
        </w:tc>
        <w:tc>
          <w:tcPr>
            <w:tcW w:w="1208" w:type="dxa"/>
            <w:tcBorders>
              <w:top w:val="nil"/>
              <w:left w:val="nil"/>
              <w:bottom w:val="single" w:sz="2" w:space="0" w:color="auto"/>
            </w:tcBorders>
          </w:tcPr>
          <w:p w14:paraId="0EFF68FE" w14:textId="77777777" w:rsidR="00F9642F" w:rsidRPr="00B43C9B" w:rsidRDefault="00F9642F" w:rsidP="003C32A7">
            <w:pPr>
              <w:widowControl w:val="0"/>
              <w:autoSpaceDE w:val="0"/>
              <w:autoSpaceDN w:val="0"/>
              <w:adjustRightInd w:val="0"/>
              <w:spacing w:before="60" w:after="60" w:line="240" w:lineRule="auto"/>
              <w:jc w:val="center"/>
              <w:rPr>
                <w:sz w:val="20"/>
              </w:rPr>
            </w:pPr>
            <w:r w:rsidRPr="00B43C9B">
              <w:rPr>
                <w:sz w:val="20"/>
              </w:rPr>
              <w:t xml:space="preserve">                                         </w:t>
            </w:r>
          </w:p>
        </w:tc>
      </w:tr>
      <w:tr w:rsidR="00596A7F" w:rsidRPr="00B43C9B" w14:paraId="6875188F" w14:textId="77777777" w:rsidTr="00F9642F">
        <w:tblPrEx>
          <w:tblBorders>
            <w:top w:val="single" w:sz="6" w:space="0" w:color="auto"/>
            <w:bottom w:val="single" w:sz="6" w:space="0" w:color="auto"/>
          </w:tblBorders>
        </w:tblPrEx>
        <w:trPr>
          <w:jc w:val="center"/>
        </w:trPr>
        <w:tc>
          <w:tcPr>
            <w:tcW w:w="3257" w:type="dxa"/>
            <w:tcBorders>
              <w:top w:val="nil"/>
              <w:bottom w:val="single" w:sz="2" w:space="0" w:color="auto"/>
              <w:right w:val="single" w:sz="2" w:space="0" w:color="auto"/>
            </w:tcBorders>
          </w:tcPr>
          <w:p w14:paraId="179E7BAA" w14:textId="59447AE4" w:rsidR="00596A7F" w:rsidRPr="00B43C9B" w:rsidRDefault="00596A7F" w:rsidP="003C32A7">
            <w:pPr>
              <w:widowControl w:val="0"/>
              <w:autoSpaceDE w:val="0"/>
              <w:autoSpaceDN w:val="0"/>
              <w:adjustRightInd w:val="0"/>
              <w:spacing w:before="60" w:after="60" w:line="240" w:lineRule="auto"/>
              <w:ind w:left="160" w:right="1" w:hanging="160"/>
              <w:rPr>
                <w:sz w:val="20"/>
              </w:rPr>
            </w:pPr>
            <w:r>
              <w:rPr>
                <w:sz w:val="20"/>
              </w:rPr>
              <w:t>p-arvo</w:t>
            </w:r>
          </w:p>
        </w:tc>
        <w:tc>
          <w:tcPr>
            <w:tcW w:w="1972" w:type="dxa"/>
            <w:tcBorders>
              <w:top w:val="nil"/>
              <w:left w:val="nil"/>
              <w:bottom w:val="single" w:sz="2" w:space="0" w:color="auto"/>
              <w:right w:val="single" w:sz="2" w:space="0" w:color="auto"/>
            </w:tcBorders>
          </w:tcPr>
          <w:p w14:paraId="35FAF1F7" w14:textId="7719718A" w:rsidR="00596A7F" w:rsidRDefault="00596A7F" w:rsidP="003C32A7">
            <w:pPr>
              <w:widowControl w:val="0"/>
              <w:autoSpaceDE w:val="0"/>
              <w:autoSpaceDN w:val="0"/>
              <w:adjustRightInd w:val="0"/>
              <w:spacing w:before="60" w:after="60" w:line="240" w:lineRule="auto"/>
              <w:jc w:val="center"/>
              <w:rPr>
                <w:sz w:val="20"/>
              </w:rPr>
            </w:pPr>
            <w:r>
              <w:rPr>
                <w:sz w:val="20"/>
              </w:rPr>
              <w:t>0,036</w:t>
            </w:r>
          </w:p>
        </w:tc>
        <w:tc>
          <w:tcPr>
            <w:tcW w:w="1208" w:type="dxa"/>
            <w:tcBorders>
              <w:top w:val="nil"/>
              <w:left w:val="nil"/>
              <w:bottom w:val="single" w:sz="2" w:space="0" w:color="auto"/>
              <w:right w:val="single" w:sz="2" w:space="0" w:color="auto"/>
            </w:tcBorders>
          </w:tcPr>
          <w:p w14:paraId="772155F6" w14:textId="77777777" w:rsidR="00596A7F" w:rsidRPr="00B43C9B" w:rsidRDefault="00596A7F" w:rsidP="003C32A7">
            <w:pPr>
              <w:widowControl w:val="0"/>
              <w:autoSpaceDE w:val="0"/>
              <w:autoSpaceDN w:val="0"/>
              <w:adjustRightInd w:val="0"/>
              <w:spacing w:before="60" w:after="60" w:line="240" w:lineRule="auto"/>
              <w:jc w:val="center"/>
              <w:rPr>
                <w:sz w:val="20"/>
              </w:rPr>
            </w:pPr>
          </w:p>
        </w:tc>
        <w:tc>
          <w:tcPr>
            <w:tcW w:w="1972" w:type="dxa"/>
            <w:tcBorders>
              <w:top w:val="nil"/>
              <w:left w:val="nil"/>
              <w:bottom w:val="single" w:sz="2" w:space="0" w:color="auto"/>
              <w:right w:val="single" w:sz="2" w:space="0" w:color="auto"/>
            </w:tcBorders>
          </w:tcPr>
          <w:p w14:paraId="54EBB846" w14:textId="63D5B2BB" w:rsidR="00596A7F" w:rsidRDefault="00596A7F" w:rsidP="003C32A7">
            <w:pPr>
              <w:widowControl w:val="0"/>
              <w:autoSpaceDE w:val="0"/>
              <w:autoSpaceDN w:val="0"/>
              <w:adjustRightInd w:val="0"/>
              <w:spacing w:before="60" w:after="60" w:line="240" w:lineRule="auto"/>
              <w:jc w:val="center"/>
              <w:rPr>
                <w:sz w:val="20"/>
              </w:rPr>
            </w:pPr>
            <w:r>
              <w:rPr>
                <w:sz w:val="20"/>
              </w:rPr>
              <w:t>0,048</w:t>
            </w:r>
          </w:p>
        </w:tc>
        <w:tc>
          <w:tcPr>
            <w:tcW w:w="1208" w:type="dxa"/>
            <w:tcBorders>
              <w:top w:val="nil"/>
              <w:left w:val="nil"/>
              <w:bottom w:val="single" w:sz="2" w:space="0" w:color="auto"/>
            </w:tcBorders>
          </w:tcPr>
          <w:p w14:paraId="720943A5" w14:textId="77777777" w:rsidR="00596A7F" w:rsidRPr="00B43C9B" w:rsidRDefault="00596A7F" w:rsidP="003C32A7">
            <w:pPr>
              <w:widowControl w:val="0"/>
              <w:autoSpaceDE w:val="0"/>
              <w:autoSpaceDN w:val="0"/>
              <w:adjustRightInd w:val="0"/>
              <w:spacing w:before="60" w:after="60" w:line="240" w:lineRule="auto"/>
              <w:jc w:val="center"/>
              <w:rPr>
                <w:sz w:val="20"/>
              </w:rPr>
            </w:pPr>
          </w:p>
        </w:tc>
      </w:tr>
      <w:tr w:rsidR="00F9642F" w:rsidRPr="00B43C9B" w14:paraId="29AA6D66" w14:textId="77777777" w:rsidTr="00F9642F">
        <w:tblPrEx>
          <w:tblBorders>
            <w:top w:val="single" w:sz="6" w:space="0" w:color="auto"/>
            <w:bottom w:val="single" w:sz="6" w:space="0" w:color="auto"/>
          </w:tblBorders>
        </w:tblPrEx>
        <w:trPr>
          <w:jc w:val="center"/>
        </w:trPr>
        <w:tc>
          <w:tcPr>
            <w:tcW w:w="9617" w:type="dxa"/>
            <w:gridSpan w:val="5"/>
            <w:tcBorders>
              <w:top w:val="nil"/>
              <w:bottom w:val="double" w:sz="6" w:space="0" w:color="auto"/>
            </w:tcBorders>
          </w:tcPr>
          <w:p w14:paraId="72506844" w14:textId="77777777" w:rsidR="00F9642F" w:rsidRPr="00B43C9B" w:rsidRDefault="00F9642F" w:rsidP="003C32A7">
            <w:pPr>
              <w:widowControl w:val="0"/>
              <w:autoSpaceDE w:val="0"/>
              <w:autoSpaceDN w:val="0"/>
              <w:adjustRightInd w:val="0"/>
              <w:spacing w:before="30" w:after="30" w:line="240" w:lineRule="auto"/>
              <w:ind w:left="160" w:right="1" w:hanging="160"/>
              <w:rPr>
                <w:sz w:val="18"/>
                <w:szCs w:val="18"/>
              </w:rPr>
            </w:pPr>
            <w:r w:rsidRPr="00B43C9B">
              <w:rPr>
                <w:sz w:val="18"/>
                <w:szCs w:val="18"/>
              </w:rPr>
              <w:t>N = Analyysiin sisältyneiden tutkittavien kokonaismäärä.</w:t>
            </w:r>
          </w:p>
          <w:p w14:paraId="11BCF1B7" w14:textId="5DA26BA0" w:rsidR="00F9642F" w:rsidRPr="00B43C9B" w:rsidRDefault="00F9642F" w:rsidP="003C32A7">
            <w:pPr>
              <w:widowControl w:val="0"/>
              <w:autoSpaceDE w:val="0"/>
              <w:autoSpaceDN w:val="0"/>
              <w:adjustRightInd w:val="0"/>
              <w:spacing w:before="30" w:after="30" w:line="240" w:lineRule="auto"/>
              <w:ind w:left="160" w:right="1" w:hanging="160"/>
              <w:rPr>
                <w:sz w:val="18"/>
                <w:szCs w:val="18"/>
              </w:rPr>
            </w:pPr>
            <w:r w:rsidRPr="00B43C9B">
              <w:rPr>
                <w:sz w:val="18"/>
                <w:szCs w:val="18"/>
                <w:vertAlign w:val="superscript"/>
              </w:rPr>
              <w:t>†</w:t>
            </w:r>
            <w:r w:rsidRPr="00B43C9B">
              <w:rPr>
                <w:sz w:val="18"/>
                <w:szCs w:val="18"/>
              </w:rPr>
              <w:t>Puuttuvat lähtötilanteen arvot imputoitiin sukupuolen ja maantieteellisen alueen perusteella, minkä jälkeen tehtiin puuttuvien tietojen moni-imputointi (m = 50</w:t>
            </w:r>
            <w:r w:rsidR="00943DCD">
              <w:rPr>
                <w:sz w:val="18"/>
                <w:szCs w:val="18"/>
              </w:rPr>
              <w:t xml:space="preserve"> </w:t>
            </w:r>
            <w:r w:rsidRPr="00B43C9B">
              <w:rPr>
                <w:sz w:val="18"/>
                <w:szCs w:val="18"/>
              </w:rPr>
              <w:t>imputoi</w:t>
            </w:r>
            <w:r w:rsidR="0076044C">
              <w:rPr>
                <w:sz w:val="18"/>
                <w:szCs w:val="18"/>
              </w:rPr>
              <w:t>tua</w:t>
            </w:r>
            <w:r w:rsidRPr="00B43C9B">
              <w:rPr>
                <w:sz w:val="18"/>
                <w:szCs w:val="18"/>
              </w:rPr>
              <w:t xml:space="preserve"> tietoaineisto</w:t>
            </w:r>
            <w:r w:rsidR="0076044C">
              <w:rPr>
                <w:sz w:val="18"/>
                <w:szCs w:val="18"/>
              </w:rPr>
              <w:t>a</w:t>
            </w:r>
            <w:r w:rsidR="00943DCD">
              <w:rPr>
                <w:sz w:val="18"/>
                <w:szCs w:val="18"/>
              </w:rPr>
              <w:t>)</w:t>
            </w:r>
            <w:r w:rsidRPr="00B43C9B">
              <w:rPr>
                <w:sz w:val="18"/>
                <w:szCs w:val="18"/>
              </w:rPr>
              <w:t xml:space="preserve"> kaikkien seurantakäyntien osalta käyttäen </w:t>
            </w:r>
            <w:proofErr w:type="spellStart"/>
            <w:r w:rsidRPr="00B43C9B">
              <w:rPr>
                <w:sz w:val="18"/>
                <w:szCs w:val="18"/>
              </w:rPr>
              <w:t>kovariaatteina</w:t>
            </w:r>
            <w:proofErr w:type="spellEnd"/>
            <w:r w:rsidRPr="00B43C9B">
              <w:rPr>
                <w:sz w:val="18"/>
                <w:szCs w:val="18"/>
              </w:rPr>
              <w:t xml:space="preserve"> hoitoa, </w:t>
            </w:r>
            <w:r w:rsidRPr="00B43C9B">
              <w:rPr>
                <w:sz w:val="18"/>
                <w:szCs w:val="18"/>
              </w:rPr>
              <w:lastRenderedPageBreak/>
              <w:t xml:space="preserve">sukupuolta, maantieteellistä aluetta ja muita seurantakäyntejä. Imputoinnin jälkeen suoritettiin kovarianssianalyysi (ANCOVA) tarkasteltuna ajankohtana, ja tulokset korjattiin hoidon, lähtötilanteen, sukupuolen ja maantieteellisen alueen </w:t>
            </w:r>
            <w:proofErr w:type="spellStart"/>
            <w:r w:rsidRPr="00B43C9B">
              <w:rPr>
                <w:sz w:val="18"/>
                <w:szCs w:val="18"/>
              </w:rPr>
              <w:t>kovariaattien</w:t>
            </w:r>
            <w:proofErr w:type="spellEnd"/>
            <w:r w:rsidRPr="00B43C9B">
              <w:rPr>
                <w:sz w:val="18"/>
                <w:szCs w:val="18"/>
              </w:rPr>
              <w:t xml:space="preserve"> suhteen.</w:t>
            </w:r>
          </w:p>
          <w:p w14:paraId="1891BA72" w14:textId="48706D35" w:rsidR="00F9642F" w:rsidRPr="00B43C9B" w:rsidRDefault="00F9642F" w:rsidP="003C32A7">
            <w:pPr>
              <w:widowControl w:val="0"/>
              <w:autoSpaceDE w:val="0"/>
              <w:autoSpaceDN w:val="0"/>
              <w:adjustRightInd w:val="0"/>
              <w:spacing w:before="30" w:after="30" w:line="240" w:lineRule="auto"/>
              <w:ind w:left="160" w:right="1" w:hanging="160"/>
              <w:rPr>
                <w:sz w:val="16"/>
                <w:szCs w:val="16"/>
              </w:rPr>
            </w:pPr>
          </w:p>
        </w:tc>
      </w:tr>
    </w:tbl>
    <w:p w14:paraId="1B673B3C" w14:textId="77777777" w:rsidR="00EC6059" w:rsidRDefault="00EC6059">
      <w:pPr>
        <w:tabs>
          <w:tab w:val="clear" w:pos="567"/>
        </w:tabs>
        <w:spacing w:line="240" w:lineRule="auto"/>
        <w:rPr>
          <w:b/>
          <w:szCs w:val="22"/>
        </w:rPr>
      </w:pPr>
      <w:r>
        <w:rPr>
          <w:b/>
          <w:szCs w:val="22"/>
        </w:rPr>
        <w:lastRenderedPageBreak/>
        <w:br w:type="page"/>
      </w:r>
    </w:p>
    <w:p w14:paraId="3D6CF522" w14:textId="26692767" w:rsidR="00E77508" w:rsidRPr="00E171FB" w:rsidRDefault="00E77508" w:rsidP="004A0F16">
      <w:pPr>
        <w:spacing w:line="240" w:lineRule="auto"/>
        <w:rPr>
          <w:bCs/>
          <w:szCs w:val="22"/>
        </w:rPr>
      </w:pPr>
    </w:p>
    <w:p w14:paraId="1E4EE31B" w14:textId="7E0B5586" w:rsidR="00BA42D9" w:rsidRDefault="005E3B42" w:rsidP="00E77508">
      <w:pPr>
        <w:keepNext/>
        <w:keepLines/>
        <w:spacing w:line="240" w:lineRule="auto"/>
        <w:rPr>
          <w:b/>
          <w:szCs w:val="22"/>
        </w:rPr>
      </w:pPr>
      <w:r>
        <w:rPr>
          <w:b/>
        </w:rPr>
        <w:t xml:space="preserve">Kuva 1: 24 tunnin yskimistiheyden analyysi ajan myötä </w:t>
      </w:r>
      <w:proofErr w:type="spellStart"/>
      <w:r w:rsidR="00346314">
        <w:rPr>
          <w:b/>
        </w:rPr>
        <w:t>Lyfnua</w:t>
      </w:r>
      <w:proofErr w:type="spellEnd"/>
      <w:r>
        <w:rPr>
          <w:b/>
        </w:rPr>
        <w:t xml:space="preserve"> 45</w:t>
      </w:r>
      <w:r>
        <w:t> </w:t>
      </w:r>
      <w:r>
        <w:rPr>
          <w:b/>
        </w:rPr>
        <w:t>mg kahdesti päivässä ­hoidolla (COUGH-1 ja COUGH-2)</w:t>
      </w:r>
    </w:p>
    <w:p w14:paraId="67893C34" w14:textId="3B07B8F5" w:rsidR="0006338C" w:rsidRDefault="0006338C" w:rsidP="00EC6059">
      <w:pPr>
        <w:spacing w:line="240" w:lineRule="auto"/>
        <w:rPr>
          <w:rFonts w:eastAsia="Calibri"/>
          <w:szCs w:val="22"/>
        </w:rPr>
      </w:pPr>
    </w:p>
    <w:p w14:paraId="75CB4722" w14:textId="107C53F9" w:rsidR="00480AFB" w:rsidRDefault="009A77EF" w:rsidP="00EC6059">
      <w:pPr>
        <w:spacing w:line="240" w:lineRule="auto"/>
        <w:rPr>
          <w:rFonts w:eastAsia="Calibri"/>
          <w:szCs w:val="22"/>
        </w:rPr>
      </w:pPr>
      <w:r>
        <w:rPr>
          <w:noProof/>
        </w:rPr>
        <w:drawing>
          <wp:inline distT="0" distB="0" distL="0" distR="0" wp14:anchorId="0CAE4144" wp14:editId="47836D18">
            <wp:extent cx="5760085" cy="3146425"/>
            <wp:effectExtent l="0" t="0" r="0" b="0"/>
            <wp:docPr id="1" name="Picture 1"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diagram, line, plot&#10;&#10;Description automatically generated"/>
                    <pic:cNvPicPr/>
                  </pic:nvPicPr>
                  <pic:blipFill>
                    <a:blip r:embed="rId15"/>
                    <a:stretch>
                      <a:fillRect/>
                    </a:stretch>
                  </pic:blipFill>
                  <pic:spPr>
                    <a:xfrm>
                      <a:off x="0" y="0"/>
                      <a:ext cx="5760085" cy="3146425"/>
                    </a:xfrm>
                    <a:prstGeom prst="rect">
                      <a:avLst/>
                    </a:prstGeom>
                  </pic:spPr>
                </pic:pic>
              </a:graphicData>
            </a:graphic>
          </wp:inline>
        </w:drawing>
      </w:r>
    </w:p>
    <w:p w14:paraId="2505C555" w14:textId="77777777" w:rsidR="00480AFB" w:rsidRDefault="00480AFB" w:rsidP="00EC6059">
      <w:pPr>
        <w:spacing w:line="240" w:lineRule="auto"/>
        <w:rPr>
          <w:rFonts w:eastAsia="Calibri"/>
          <w:szCs w:val="22"/>
        </w:rPr>
      </w:pPr>
    </w:p>
    <w:p w14:paraId="7ACC13AD" w14:textId="3018FB52" w:rsidR="00FD37CD" w:rsidRPr="00FD3653" w:rsidRDefault="005E3B42" w:rsidP="005B1B56">
      <w:pPr>
        <w:keepNext/>
        <w:rPr>
          <w:rFonts w:cs="Arial"/>
          <w:bCs/>
          <w:i/>
          <w:iCs/>
        </w:rPr>
      </w:pPr>
      <w:r>
        <w:rPr>
          <w:i/>
        </w:rPr>
        <w:t>Yskäspesifinen elämänlaatu</w:t>
      </w:r>
    </w:p>
    <w:p w14:paraId="39F1BD8E" w14:textId="5F69E5E0" w:rsidR="00BA42D9" w:rsidRDefault="005E3B42" w:rsidP="00BA42D9">
      <w:pPr>
        <w:rPr>
          <w:rFonts w:cs="Arial"/>
        </w:rPr>
      </w:pPr>
      <w:r>
        <w:t xml:space="preserve">COUGH-2-tutkimus suunniteltiin nimenomaan arvioimaan </w:t>
      </w:r>
      <w:proofErr w:type="spellStart"/>
      <w:r w:rsidR="00346314">
        <w:t>Lyfnua</w:t>
      </w:r>
      <w:proofErr w:type="spellEnd"/>
      <w:r>
        <w:t>-hoidon vaikutusta yskäspesifiseen elämänlaatuun verrattuna lumehoitoon ja mitattuna LCQ-kyselylomakkeella (</w:t>
      </w:r>
      <w:proofErr w:type="spellStart"/>
      <w:r>
        <w:t>Leicester</w:t>
      </w:r>
      <w:proofErr w:type="spellEnd"/>
      <w:r>
        <w:t xml:space="preserve"> </w:t>
      </w:r>
      <w:proofErr w:type="spellStart"/>
      <w:r>
        <w:t>Cough</w:t>
      </w:r>
      <w:proofErr w:type="spellEnd"/>
      <w:r>
        <w:t xml:space="preserve"> </w:t>
      </w:r>
      <w:proofErr w:type="spellStart"/>
      <w:r>
        <w:t>Questionnaire</w:t>
      </w:r>
      <w:proofErr w:type="spellEnd"/>
      <w:r>
        <w:t xml:space="preserve">; mahdollisten pistemäärien vaihteluväli on 3–21, ja suurempi pistemäärä tarkoittaa parempaa elämänlaatua). LCQ-kokonaispistemäärän suureneminen lähtötilanteesta vähintään 1,3 pisteellä määriteltiin kliinisesti merkittäväksi. COUGH-2-tutkimuksessa yskäspesifisen elämänlaadun kliinisesti merkittävä paraneminen oli merkitsevästi todennäköisempää </w:t>
      </w:r>
      <w:proofErr w:type="spellStart"/>
      <w:r w:rsidR="00346314">
        <w:t>Lyfnua</w:t>
      </w:r>
      <w:proofErr w:type="spellEnd"/>
      <w:r>
        <w:t xml:space="preserve"> 45 mg ­hoitoryhmässä kuin lumelääkeryhmässä viikon 24 kohdalla mitattuna (ks. taulukko 3).</w:t>
      </w:r>
    </w:p>
    <w:p w14:paraId="24B5FD65" w14:textId="77777777" w:rsidR="009408C1" w:rsidRDefault="009408C1" w:rsidP="00BA42D9">
      <w:pPr>
        <w:rPr>
          <w:rFonts w:cs="Arial"/>
        </w:rPr>
      </w:pPr>
    </w:p>
    <w:p w14:paraId="525C69DD" w14:textId="2422717B" w:rsidR="0069588E" w:rsidRDefault="0069588E" w:rsidP="00A64569">
      <w:pPr>
        <w:keepNext/>
        <w:keepLines/>
        <w:rPr>
          <w:b/>
        </w:rPr>
      </w:pPr>
      <w:r>
        <w:rPr>
          <w:b/>
        </w:rPr>
        <w:t xml:space="preserve">Taulukko 3: Yskäspesifinen elämänlaatu </w:t>
      </w:r>
      <w:proofErr w:type="spellStart"/>
      <w:r>
        <w:rPr>
          <w:b/>
        </w:rPr>
        <w:t>Lyfnua</w:t>
      </w:r>
      <w:proofErr w:type="spellEnd"/>
      <w:r>
        <w:rPr>
          <w:b/>
        </w:rPr>
        <w:t xml:space="preserve"> 45 mg kahdesti päivässä</w:t>
      </w:r>
      <w:r w:rsidR="001113EC">
        <w:rPr>
          <w:b/>
        </w:rPr>
        <w:t> </w:t>
      </w:r>
      <w:r>
        <w:rPr>
          <w:b/>
        </w:rPr>
        <w:t>­hoitoa saaneilla (COUGH-2)</w:t>
      </w:r>
      <w:r w:rsidR="001113EC">
        <w:rPr>
          <w:b/>
        </w:rPr>
        <w:t>: niiden potilaiden osuus, joilla LCQ-kokonaispistemäärä viikolla 24 oli suurentunut lähtötilanteesta vähintään 1,3 pisteellä</w:t>
      </w:r>
    </w:p>
    <w:p w14:paraId="54A54B8A" w14:textId="77777777" w:rsidR="0051364A" w:rsidRDefault="0051364A" w:rsidP="00A64569">
      <w:pPr>
        <w:keepNext/>
        <w:keepLines/>
        <w:rPr>
          <w:sz w:val="24"/>
          <w:szCs w:val="24"/>
        </w:rPr>
      </w:pPr>
      <w:bookmarkStart w:id="25" w:name="_Hlk136262838"/>
    </w:p>
    <w:tbl>
      <w:tblPr>
        <w:tblW w:w="0" w:type="auto"/>
        <w:jc w:val="center"/>
        <w:tblBorders>
          <w:top w:val="double" w:sz="6" w:space="0" w:color="auto"/>
          <w:left w:val="single" w:sz="6" w:space="0" w:color="auto"/>
          <w:bottom w:val="double" w:sz="6" w:space="0" w:color="auto"/>
          <w:right w:val="single" w:sz="6" w:space="0" w:color="auto"/>
        </w:tblBorders>
        <w:tblLayout w:type="fixed"/>
        <w:tblLook w:val="0000" w:firstRow="0" w:lastRow="0" w:firstColumn="0" w:lastColumn="0" w:noHBand="0" w:noVBand="0"/>
      </w:tblPr>
      <w:tblGrid>
        <w:gridCol w:w="4957"/>
        <w:gridCol w:w="2339"/>
        <w:gridCol w:w="1759"/>
      </w:tblGrid>
      <w:tr w:rsidR="0051364A" w:rsidRPr="00D00A26" w14:paraId="7E633922" w14:textId="77777777" w:rsidTr="003C32A7">
        <w:trPr>
          <w:jc w:val="center"/>
        </w:trPr>
        <w:tc>
          <w:tcPr>
            <w:tcW w:w="4957" w:type="dxa"/>
            <w:tcBorders>
              <w:top w:val="double" w:sz="6" w:space="0" w:color="auto"/>
              <w:bottom w:val="single" w:sz="2" w:space="0" w:color="auto"/>
              <w:right w:val="single" w:sz="2" w:space="0" w:color="auto"/>
            </w:tcBorders>
          </w:tcPr>
          <w:p w14:paraId="644FD3C8" w14:textId="77777777" w:rsidR="0051364A" w:rsidRPr="00D00A26" w:rsidRDefault="0051364A" w:rsidP="00E06F4C">
            <w:pPr>
              <w:widowControl w:val="0"/>
              <w:autoSpaceDE w:val="0"/>
              <w:autoSpaceDN w:val="0"/>
              <w:adjustRightInd w:val="0"/>
              <w:spacing w:before="15" w:after="15" w:line="240" w:lineRule="auto"/>
              <w:rPr>
                <w:sz w:val="20"/>
              </w:rPr>
            </w:pPr>
            <w:bookmarkStart w:id="26" w:name="_Hlk136262813"/>
          </w:p>
        </w:tc>
        <w:tc>
          <w:tcPr>
            <w:tcW w:w="2339" w:type="dxa"/>
            <w:tcBorders>
              <w:top w:val="double" w:sz="6" w:space="0" w:color="auto"/>
              <w:left w:val="nil"/>
              <w:bottom w:val="single" w:sz="2" w:space="0" w:color="auto"/>
              <w:right w:val="single" w:sz="2" w:space="0" w:color="auto"/>
            </w:tcBorders>
          </w:tcPr>
          <w:p w14:paraId="657C9A03" w14:textId="77777777" w:rsidR="0051364A" w:rsidRPr="00D00A26" w:rsidRDefault="0051364A" w:rsidP="00E06F4C">
            <w:pPr>
              <w:widowControl w:val="0"/>
              <w:autoSpaceDE w:val="0"/>
              <w:autoSpaceDN w:val="0"/>
              <w:adjustRightInd w:val="0"/>
              <w:spacing w:before="15" w:after="15" w:line="240" w:lineRule="auto"/>
              <w:jc w:val="center"/>
              <w:rPr>
                <w:sz w:val="20"/>
              </w:rPr>
            </w:pPr>
            <w:proofErr w:type="spellStart"/>
            <w:r w:rsidRPr="00D00A26">
              <w:rPr>
                <w:sz w:val="20"/>
              </w:rPr>
              <w:t>Lyfnua</w:t>
            </w:r>
            <w:proofErr w:type="spellEnd"/>
          </w:p>
        </w:tc>
        <w:tc>
          <w:tcPr>
            <w:tcW w:w="1759" w:type="dxa"/>
            <w:tcBorders>
              <w:top w:val="double" w:sz="6" w:space="0" w:color="auto"/>
              <w:left w:val="nil"/>
              <w:bottom w:val="single" w:sz="2" w:space="0" w:color="auto"/>
            </w:tcBorders>
          </w:tcPr>
          <w:p w14:paraId="782D56AE" w14:textId="77777777" w:rsidR="0051364A" w:rsidRPr="00D00A26" w:rsidRDefault="0051364A" w:rsidP="00E06F4C">
            <w:pPr>
              <w:widowControl w:val="0"/>
              <w:autoSpaceDE w:val="0"/>
              <w:autoSpaceDN w:val="0"/>
              <w:adjustRightInd w:val="0"/>
              <w:spacing w:before="15" w:after="15" w:line="240" w:lineRule="auto"/>
              <w:jc w:val="center"/>
              <w:rPr>
                <w:sz w:val="20"/>
              </w:rPr>
            </w:pPr>
            <w:r w:rsidRPr="00B4049B">
              <w:rPr>
                <w:sz w:val="20"/>
              </w:rPr>
              <w:t>Lumelääke</w:t>
            </w:r>
          </w:p>
        </w:tc>
      </w:tr>
      <w:tr w:rsidR="0051364A" w:rsidRPr="00D00A26" w14:paraId="256D92C7" w14:textId="77777777" w:rsidTr="003C32A7">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3F93CB28" w14:textId="1C1A69B7" w:rsidR="0051364A" w:rsidRPr="00D00A26" w:rsidRDefault="0051364A" w:rsidP="00030E91">
            <w:pPr>
              <w:widowControl w:val="0"/>
              <w:autoSpaceDE w:val="0"/>
              <w:autoSpaceDN w:val="0"/>
              <w:adjustRightInd w:val="0"/>
              <w:spacing w:before="60" w:after="60" w:line="240" w:lineRule="auto"/>
              <w:ind w:left="160" w:right="1" w:hanging="160"/>
              <w:rPr>
                <w:sz w:val="20"/>
              </w:rPr>
            </w:pPr>
            <w:r w:rsidRPr="00D00A26">
              <w:rPr>
                <w:sz w:val="20"/>
              </w:rPr>
              <w:t xml:space="preserve">N                                                                                                </w:t>
            </w:r>
          </w:p>
        </w:tc>
        <w:tc>
          <w:tcPr>
            <w:tcW w:w="2339" w:type="dxa"/>
            <w:tcBorders>
              <w:top w:val="nil"/>
              <w:left w:val="nil"/>
              <w:bottom w:val="single" w:sz="2" w:space="0" w:color="auto"/>
              <w:right w:val="single" w:sz="2" w:space="0" w:color="auto"/>
            </w:tcBorders>
          </w:tcPr>
          <w:p w14:paraId="23E59679" w14:textId="18076F47" w:rsidR="0051364A" w:rsidRPr="00D00A26" w:rsidRDefault="0051364A" w:rsidP="00030E91">
            <w:pPr>
              <w:widowControl w:val="0"/>
              <w:autoSpaceDE w:val="0"/>
              <w:autoSpaceDN w:val="0"/>
              <w:adjustRightInd w:val="0"/>
              <w:spacing w:before="60" w:after="60" w:line="240" w:lineRule="auto"/>
              <w:jc w:val="center"/>
              <w:rPr>
                <w:sz w:val="20"/>
              </w:rPr>
            </w:pPr>
            <w:r w:rsidRPr="00D00A26">
              <w:rPr>
                <w:sz w:val="20"/>
              </w:rPr>
              <w:t>439</w:t>
            </w:r>
            <w:r>
              <w:rPr>
                <w:sz w:val="20"/>
              </w:rPr>
              <w:t xml:space="preserve"> </w:t>
            </w:r>
            <w:r w:rsidRPr="00D00A26">
              <w:rPr>
                <w:sz w:val="20"/>
              </w:rPr>
              <w:t xml:space="preserve">                          </w:t>
            </w:r>
          </w:p>
        </w:tc>
        <w:tc>
          <w:tcPr>
            <w:tcW w:w="1759" w:type="dxa"/>
            <w:tcBorders>
              <w:top w:val="nil"/>
              <w:left w:val="nil"/>
              <w:bottom w:val="single" w:sz="2" w:space="0" w:color="auto"/>
            </w:tcBorders>
          </w:tcPr>
          <w:p w14:paraId="39CA6ABC" w14:textId="0B469A41" w:rsidR="0051364A" w:rsidRPr="00D00A26" w:rsidRDefault="0051364A" w:rsidP="00030E91">
            <w:pPr>
              <w:widowControl w:val="0"/>
              <w:autoSpaceDE w:val="0"/>
              <w:autoSpaceDN w:val="0"/>
              <w:adjustRightInd w:val="0"/>
              <w:spacing w:before="60" w:after="60" w:line="240" w:lineRule="auto"/>
              <w:jc w:val="center"/>
              <w:rPr>
                <w:sz w:val="20"/>
              </w:rPr>
            </w:pPr>
            <w:r w:rsidRPr="00D00A26">
              <w:rPr>
                <w:sz w:val="20"/>
              </w:rPr>
              <w:t>435</w:t>
            </w:r>
            <w:r>
              <w:rPr>
                <w:sz w:val="20"/>
              </w:rPr>
              <w:t xml:space="preserve"> </w:t>
            </w:r>
            <w:r w:rsidRPr="00D00A26">
              <w:rPr>
                <w:sz w:val="20"/>
              </w:rPr>
              <w:t xml:space="preserve">                          </w:t>
            </w:r>
          </w:p>
        </w:tc>
      </w:tr>
      <w:tr w:rsidR="00596A7F" w:rsidRPr="00D00A26" w14:paraId="3FB264B7" w14:textId="77777777" w:rsidTr="003C32A7">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2BF54617" w14:textId="24E17442" w:rsidR="00596A7F" w:rsidRPr="00D00A26" w:rsidRDefault="00596A7F" w:rsidP="00610488">
            <w:pPr>
              <w:keepNext/>
              <w:autoSpaceDE w:val="0"/>
              <w:autoSpaceDN w:val="0"/>
              <w:adjustRightInd w:val="0"/>
              <w:spacing w:before="60" w:after="60" w:line="240" w:lineRule="auto"/>
              <w:ind w:left="160" w:right="1" w:hanging="160"/>
              <w:rPr>
                <w:sz w:val="20"/>
              </w:rPr>
            </w:pPr>
            <w:r>
              <w:rPr>
                <w:sz w:val="20"/>
              </w:rPr>
              <w:t>Vasteen saaneita* (%)</w:t>
            </w:r>
          </w:p>
        </w:tc>
        <w:tc>
          <w:tcPr>
            <w:tcW w:w="2339" w:type="dxa"/>
            <w:tcBorders>
              <w:top w:val="nil"/>
              <w:left w:val="nil"/>
              <w:bottom w:val="single" w:sz="2" w:space="0" w:color="auto"/>
              <w:right w:val="single" w:sz="2" w:space="0" w:color="auto"/>
            </w:tcBorders>
          </w:tcPr>
          <w:p w14:paraId="7B8EA3DD" w14:textId="73B11247" w:rsidR="00596A7F" w:rsidRPr="00D00A26" w:rsidRDefault="00596A7F" w:rsidP="00610488">
            <w:pPr>
              <w:keepNext/>
              <w:autoSpaceDE w:val="0"/>
              <w:autoSpaceDN w:val="0"/>
              <w:adjustRightInd w:val="0"/>
              <w:spacing w:before="60" w:after="60" w:line="240" w:lineRule="auto"/>
              <w:jc w:val="center"/>
              <w:rPr>
                <w:sz w:val="20"/>
              </w:rPr>
            </w:pPr>
            <w:r>
              <w:rPr>
                <w:sz w:val="20"/>
              </w:rPr>
              <w:t>75,7</w:t>
            </w:r>
          </w:p>
        </w:tc>
        <w:tc>
          <w:tcPr>
            <w:tcW w:w="1759" w:type="dxa"/>
            <w:tcBorders>
              <w:top w:val="nil"/>
              <w:left w:val="nil"/>
              <w:bottom w:val="single" w:sz="2" w:space="0" w:color="auto"/>
            </w:tcBorders>
          </w:tcPr>
          <w:p w14:paraId="2A314860" w14:textId="67B6341A" w:rsidR="00596A7F" w:rsidRPr="00D00A26" w:rsidRDefault="00596A7F" w:rsidP="00610488">
            <w:pPr>
              <w:keepNext/>
              <w:autoSpaceDE w:val="0"/>
              <w:autoSpaceDN w:val="0"/>
              <w:adjustRightInd w:val="0"/>
              <w:spacing w:before="60" w:after="60" w:line="240" w:lineRule="auto"/>
              <w:jc w:val="center"/>
              <w:rPr>
                <w:sz w:val="20"/>
              </w:rPr>
            </w:pPr>
            <w:r>
              <w:rPr>
                <w:sz w:val="20"/>
              </w:rPr>
              <w:t>68,1</w:t>
            </w:r>
          </w:p>
        </w:tc>
      </w:tr>
      <w:tr w:rsidR="0051364A" w:rsidRPr="00D00A26" w14:paraId="4BA0DE8B" w14:textId="77777777" w:rsidTr="003C32A7">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77A4A605" w14:textId="77777777" w:rsidR="0051364A" w:rsidRPr="00D00A26" w:rsidRDefault="0051364A" w:rsidP="00030E91">
            <w:pPr>
              <w:widowControl w:val="0"/>
              <w:autoSpaceDE w:val="0"/>
              <w:autoSpaceDN w:val="0"/>
              <w:adjustRightInd w:val="0"/>
              <w:spacing w:before="60" w:after="60" w:line="240" w:lineRule="auto"/>
              <w:ind w:left="160" w:right="1" w:hanging="160"/>
              <w:rPr>
                <w:sz w:val="20"/>
              </w:rPr>
            </w:pPr>
            <w:r w:rsidRPr="00B4049B">
              <w:rPr>
                <w:sz w:val="20"/>
              </w:rPr>
              <w:t xml:space="preserve">Arvioitu kerroinsuhde vs. lumelääke (95 %:n </w:t>
            </w:r>
            <w:proofErr w:type="gramStart"/>
            <w:r w:rsidRPr="00B4049B">
              <w:rPr>
                <w:sz w:val="20"/>
              </w:rPr>
              <w:t>luottamusväli</w:t>
            </w:r>
            <w:r w:rsidRPr="00D00A26">
              <w:rPr>
                <w:sz w:val="20"/>
              </w:rPr>
              <w:t>)</w:t>
            </w:r>
            <w:r w:rsidRPr="00D00A26">
              <w:rPr>
                <w:sz w:val="20"/>
                <w:vertAlign w:val="superscript"/>
              </w:rPr>
              <w:t>†</w:t>
            </w:r>
            <w:proofErr w:type="gramEnd"/>
            <w:r w:rsidRPr="00D00A26">
              <w:rPr>
                <w:sz w:val="20"/>
              </w:rPr>
              <w:t xml:space="preserve">                                               </w:t>
            </w:r>
          </w:p>
        </w:tc>
        <w:tc>
          <w:tcPr>
            <w:tcW w:w="2339" w:type="dxa"/>
            <w:tcBorders>
              <w:top w:val="nil"/>
              <w:left w:val="nil"/>
              <w:bottom w:val="single" w:sz="2" w:space="0" w:color="auto"/>
              <w:right w:val="single" w:sz="2" w:space="0" w:color="auto"/>
            </w:tcBorders>
          </w:tcPr>
          <w:p w14:paraId="028203D5" w14:textId="04776886" w:rsidR="0051364A" w:rsidRPr="00D00A26" w:rsidRDefault="0051364A" w:rsidP="00030E91">
            <w:pPr>
              <w:widowControl w:val="0"/>
              <w:autoSpaceDE w:val="0"/>
              <w:autoSpaceDN w:val="0"/>
              <w:adjustRightInd w:val="0"/>
              <w:spacing w:before="60" w:after="60" w:line="240" w:lineRule="auto"/>
              <w:jc w:val="center"/>
              <w:rPr>
                <w:sz w:val="20"/>
              </w:rPr>
            </w:pPr>
            <w:r w:rsidRPr="00D00A26">
              <w:rPr>
                <w:sz w:val="20"/>
              </w:rPr>
              <w:t>1</w:t>
            </w:r>
            <w:r>
              <w:rPr>
                <w:sz w:val="20"/>
              </w:rPr>
              <w:t>,</w:t>
            </w:r>
            <w:r w:rsidRPr="00D00A26">
              <w:rPr>
                <w:sz w:val="20"/>
              </w:rPr>
              <w:t>4</w:t>
            </w:r>
            <w:r w:rsidR="00596A7F">
              <w:rPr>
                <w:sz w:val="20"/>
              </w:rPr>
              <w:t>6</w:t>
            </w:r>
            <w:r w:rsidRPr="00D00A26">
              <w:rPr>
                <w:sz w:val="20"/>
              </w:rPr>
              <w:t xml:space="preserve"> (1</w:t>
            </w:r>
            <w:r>
              <w:rPr>
                <w:sz w:val="20"/>
              </w:rPr>
              <w:t>,</w:t>
            </w:r>
            <w:r w:rsidRPr="00D00A26">
              <w:rPr>
                <w:sz w:val="20"/>
              </w:rPr>
              <w:t>0</w:t>
            </w:r>
            <w:r w:rsidR="00596A7F">
              <w:rPr>
                <w:sz w:val="20"/>
              </w:rPr>
              <w:t>7</w:t>
            </w:r>
            <w:r w:rsidRPr="00D00A26">
              <w:rPr>
                <w:sz w:val="20"/>
              </w:rPr>
              <w:t xml:space="preserve">, </w:t>
            </w:r>
            <w:r w:rsidR="00596A7F">
              <w:rPr>
                <w:sz w:val="20"/>
              </w:rPr>
              <w:t>1,99</w:t>
            </w:r>
            <w:r w:rsidRPr="00D00A26">
              <w:rPr>
                <w:sz w:val="20"/>
              </w:rPr>
              <w:t xml:space="preserve">)                  </w:t>
            </w:r>
          </w:p>
        </w:tc>
        <w:tc>
          <w:tcPr>
            <w:tcW w:w="1759" w:type="dxa"/>
            <w:tcBorders>
              <w:top w:val="nil"/>
              <w:left w:val="nil"/>
              <w:bottom w:val="single" w:sz="2" w:space="0" w:color="auto"/>
            </w:tcBorders>
          </w:tcPr>
          <w:p w14:paraId="50D9B927" w14:textId="77777777" w:rsidR="0051364A" w:rsidRPr="00D00A26" w:rsidRDefault="0051364A" w:rsidP="00030E91">
            <w:pPr>
              <w:widowControl w:val="0"/>
              <w:autoSpaceDE w:val="0"/>
              <w:autoSpaceDN w:val="0"/>
              <w:adjustRightInd w:val="0"/>
              <w:spacing w:before="60" w:after="60" w:line="240" w:lineRule="auto"/>
              <w:jc w:val="center"/>
              <w:rPr>
                <w:sz w:val="20"/>
              </w:rPr>
            </w:pPr>
            <w:r w:rsidRPr="00D00A26">
              <w:rPr>
                <w:sz w:val="20"/>
              </w:rPr>
              <w:t xml:space="preserve">                                   </w:t>
            </w:r>
          </w:p>
        </w:tc>
      </w:tr>
      <w:tr w:rsidR="0051364A" w:rsidRPr="00D00A26" w14:paraId="346AB2C1" w14:textId="77777777" w:rsidTr="003C32A7">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75864F03" w14:textId="77777777" w:rsidR="0051364A" w:rsidRPr="00D00A26" w:rsidRDefault="0051364A" w:rsidP="00030E91">
            <w:pPr>
              <w:widowControl w:val="0"/>
              <w:autoSpaceDE w:val="0"/>
              <w:autoSpaceDN w:val="0"/>
              <w:adjustRightInd w:val="0"/>
              <w:spacing w:before="60" w:after="60" w:line="240" w:lineRule="auto"/>
              <w:ind w:left="160" w:right="1" w:hanging="160"/>
              <w:rPr>
                <w:sz w:val="20"/>
              </w:rPr>
            </w:pPr>
            <w:r w:rsidRPr="00B4049B">
              <w:rPr>
                <w:sz w:val="20"/>
              </w:rPr>
              <w:t>Arvioitu ero</w:t>
            </w:r>
            <w:r w:rsidRPr="00596A7F">
              <w:rPr>
                <w:sz w:val="20"/>
                <w:vertAlign w:val="superscript"/>
              </w:rPr>
              <w:t>†</w:t>
            </w:r>
            <w:r w:rsidRPr="00B4049B">
              <w:rPr>
                <w:sz w:val="20"/>
              </w:rPr>
              <w:t xml:space="preserve"> vs. lumelääke (95 %:n </w:t>
            </w:r>
            <w:proofErr w:type="gramStart"/>
            <w:r w:rsidRPr="00B4049B">
              <w:rPr>
                <w:sz w:val="20"/>
              </w:rPr>
              <w:t>luottamusväli</w:t>
            </w:r>
            <w:r w:rsidRPr="00D00A26">
              <w:rPr>
                <w:sz w:val="20"/>
              </w:rPr>
              <w:t>)</w:t>
            </w:r>
            <w:r w:rsidRPr="00D00A26">
              <w:rPr>
                <w:sz w:val="20"/>
                <w:vertAlign w:val="superscript"/>
              </w:rPr>
              <w:t>†</w:t>
            </w:r>
            <w:proofErr w:type="gramEnd"/>
            <w:r w:rsidRPr="00D00A26">
              <w:rPr>
                <w:sz w:val="20"/>
                <w:vertAlign w:val="superscript"/>
              </w:rPr>
              <w:t>†</w:t>
            </w:r>
            <w:r w:rsidRPr="00D00A26">
              <w:rPr>
                <w:sz w:val="20"/>
              </w:rPr>
              <w:t xml:space="preserve">                               </w:t>
            </w:r>
          </w:p>
        </w:tc>
        <w:tc>
          <w:tcPr>
            <w:tcW w:w="2339" w:type="dxa"/>
            <w:tcBorders>
              <w:top w:val="nil"/>
              <w:left w:val="nil"/>
              <w:bottom w:val="single" w:sz="2" w:space="0" w:color="auto"/>
              <w:right w:val="single" w:sz="2" w:space="0" w:color="auto"/>
            </w:tcBorders>
          </w:tcPr>
          <w:p w14:paraId="3C922219" w14:textId="4093AF70" w:rsidR="0051364A" w:rsidRPr="00D00A26" w:rsidRDefault="0051364A" w:rsidP="00030E91">
            <w:pPr>
              <w:widowControl w:val="0"/>
              <w:autoSpaceDE w:val="0"/>
              <w:autoSpaceDN w:val="0"/>
              <w:adjustRightInd w:val="0"/>
              <w:spacing w:before="60" w:after="60" w:line="240" w:lineRule="auto"/>
              <w:jc w:val="center"/>
              <w:rPr>
                <w:sz w:val="20"/>
              </w:rPr>
            </w:pPr>
            <w:r w:rsidRPr="00D00A26">
              <w:rPr>
                <w:sz w:val="20"/>
              </w:rPr>
              <w:t>7</w:t>
            </w:r>
            <w:r>
              <w:rPr>
                <w:sz w:val="20"/>
              </w:rPr>
              <w:t>,</w:t>
            </w:r>
            <w:r w:rsidRPr="00D00A26">
              <w:rPr>
                <w:sz w:val="20"/>
              </w:rPr>
              <w:t>6</w:t>
            </w:r>
            <w:r w:rsidR="00596A7F">
              <w:rPr>
                <w:sz w:val="20"/>
              </w:rPr>
              <w:t>3</w:t>
            </w:r>
            <w:r w:rsidRPr="00D00A26">
              <w:rPr>
                <w:sz w:val="20"/>
              </w:rPr>
              <w:t xml:space="preserve"> (1</w:t>
            </w:r>
            <w:r>
              <w:rPr>
                <w:sz w:val="20"/>
              </w:rPr>
              <w:t>,</w:t>
            </w:r>
            <w:r w:rsidR="00596A7F">
              <w:rPr>
                <w:sz w:val="20"/>
              </w:rPr>
              <w:t>34</w:t>
            </w:r>
            <w:r w:rsidRPr="00D00A26">
              <w:rPr>
                <w:sz w:val="20"/>
              </w:rPr>
              <w:t>, 13</w:t>
            </w:r>
            <w:r>
              <w:rPr>
                <w:sz w:val="20"/>
              </w:rPr>
              <w:t>,</w:t>
            </w:r>
            <w:r w:rsidR="00596A7F">
              <w:rPr>
                <w:sz w:val="20"/>
              </w:rPr>
              <w:t>76</w:t>
            </w:r>
            <w:r w:rsidRPr="00D00A26">
              <w:rPr>
                <w:sz w:val="20"/>
              </w:rPr>
              <w:t xml:space="preserve">)                 </w:t>
            </w:r>
          </w:p>
        </w:tc>
        <w:tc>
          <w:tcPr>
            <w:tcW w:w="1759" w:type="dxa"/>
            <w:tcBorders>
              <w:top w:val="nil"/>
              <w:left w:val="nil"/>
              <w:bottom w:val="single" w:sz="2" w:space="0" w:color="auto"/>
            </w:tcBorders>
          </w:tcPr>
          <w:p w14:paraId="4D32E43C" w14:textId="77777777" w:rsidR="0051364A" w:rsidRPr="00D00A26" w:rsidRDefault="0051364A" w:rsidP="00030E91">
            <w:pPr>
              <w:widowControl w:val="0"/>
              <w:autoSpaceDE w:val="0"/>
              <w:autoSpaceDN w:val="0"/>
              <w:adjustRightInd w:val="0"/>
              <w:spacing w:before="60" w:after="60" w:line="240" w:lineRule="auto"/>
              <w:jc w:val="center"/>
              <w:rPr>
                <w:sz w:val="20"/>
              </w:rPr>
            </w:pPr>
            <w:r w:rsidRPr="00D00A26">
              <w:rPr>
                <w:sz w:val="20"/>
              </w:rPr>
              <w:t xml:space="preserve">                                   </w:t>
            </w:r>
          </w:p>
        </w:tc>
      </w:tr>
      <w:tr w:rsidR="0051364A" w:rsidRPr="00D00A26" w14:paraId="5A08EFD3" w14:textId="77777777" w:rsidTr="003C32A7">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7C587199" w14:textId="54368866" w:rsidR="0051364A" w:rsidRPr="00D00A26" w:rsidRDefault="0051364A" w:rsidP="00030E91">
            <w:pPr>
              <w:widowControl w:val="0"/>
              <w:autoSpaceDE w:val="0"/>
              <w:autoSpaceDN w:val="0"/>
              <w:adjustRightInd w:val="0"/>
              <w:spacing w:before="60" w:after="60" w:line="240" w:lineRule="auto"/>
              <w:ind w:left="160" w:right="1" w:hanging="160"/>
              <w:rPr>
                <w:sz w:val="20"/>
              </w:rPr>
            </w:pPr>
            <w:r w:rsidRPr="00D00A26">
              <w:rPr>
                <w:sz w:val="20"/>
              </w:rPr>
              <w:t>p-</w:t>
            </w:r>
            <w:r w:rsidRPr="00B4049B">
              <w:rPr>
                <w:sz w:val="20"/>
              </w:rPr>
              <w:t>arvo</w:t>
            </w:r>
            <w:r w:rsidRPr="00D00A26">
              <w:rPr>
                <w:sz w:val="20"/>
                <w:vertAlign w:val="superscript"/>
              </w:rPr>
              <w:t>†</w:t>
            </w:r>
            <w:r w:rsidRPr="00D00A26">
              <w:rPr>
                <w:sz w:val="20"/>
              </w:rPr>
              <w:t xml:space="preserve">                                                                                 </w:t>
            </w:r>
          </w:p>
        </w:tc>
        <w:tc>
          <w:tcPr>
            <w:tcW w:w="2339" w:type="dxa"/>
            <w:tcBorders>
              <w:top w:val="nil"/>
              <w:left w:val="nil"/>
              <w:bottom w:val="single" w:sz="2" w:space="0" w:color="auto"/>
              <w:right w:val="single" w:sz="2" w:space="0" w:color="auto"/>
            </w:tcBorders>
          </w:tcPr>
          <w:p w14:paraId="680AF277" w14:textId="7CBE330D" w:rsidR="0051364A" w:rsidRPr="00D00A26" w:rsidRDefault="0051364A" w:rsidP="00030E91">
            <w:pPr>
              <w:widowControl w:val="0"/>
              <w:autoSpaceDE w:val="0"/>
              <w:autoSpaceDN w:val="0"/>
              <w:adjustRightInd w:val="0"/>
              <w:spacing w:before="60" w:after="60" w:line="240" w:lineRule="auto"/>
              <w:jc w:val="center"/>
              <w:rPr>
                <w:sz w:val="20"/>
              </w:rPr>
            </w:pPr>
            <w:r w:rsidRPr="00D00A26">
              <w:rPr>
                <w:sz w:val="20"/>
              </w:rPr>
              <w:t>0</w:t>
            </w:r>
            <w:r>
              <w:rPr>
                <w:sz w:val="20"/>
              </w:rPr>
              <w:t>,</w:t>
            </w:r>
            <w:r w:rsidRPr="00D00A26">
              <w:rPr>
                <w:sz w:val="20"/>
              </w:rPr>
              <w:t>0</w:t>
            </w:r>
            <w:r w:rsidR="00596A7F">
              <w:rPr>
                <w:sz w:val="20"/>
              </w:rPr>
              <w:t>16</w:t>
            </w:r>
            <w:r w:rsidRPr="00D00A26">
              <w:rPr>
                <w:sz w:val="20"/>
              </w:rPr>
              <w:t xml:space="preserve">                              </w:t>
            </w:r>
          </w:p>
        </w:tc>
        <w:tc>
          <w:tcPr>
            <w:tcW w:w="1759" w:type="dxa"/>
            <w:tcBorders>
              <w:top w:val="nil"/>
              <w:left w:val="nil"/>
              <w:bottom w:val="single" w:sz="2" w:space="0" w:color="auto"/>
            </w:tcBorders>
          </w:tcPr>
          <w:p w14:paraId="0704B10D" w14:textId="77777777" w:rsidR="0051364A" w:rsidRPr="00D00A26" w:rsidRDefault="0051364A" w:rsidP="00030E91">
            <w:pPr>
              <w:widowControl w:val="0"/>
              <w:autoSpaceDE w:val="0"/>
              <w:autoSpaceDN w:val="0"/>
              <w:adjustRightInd w:val="0"/>
              <w:spacing w:before="60" w:after="60" w:line="240" w:lineRule="auto"/>
              <w:jc w:val="center"/>
              <w:rPr>
                <w:sz w:val="20"/>
              </w:rPr>
            </w:pPr>
            <w:r w:rsidRPr="00D00A26">
              <w:rPr>
                <w:sz w:val="20"/>
              </w:rPr>
              <w:t xml:space="preserve">                                   </w:t>
            </w:r>
          </w:p>
        </w:tc>
      </w:tr>
      <w:tr w:rsidR="0051364A" w14:paraId="4FEECC6E" w14:textId="77777777" w:rsidTr="003C32A7">
        <w:tblPrEx>
          <w:tblBorders>
            <w:top w:val="single" w:sz="6" w:space="0" w:color="auto"/>
            <w:bottom w:val="single" w:sz="6" w:space="0" w:color="auto"/>
          </w:tblBorders>
        </w:tblPrEx>
        <w:trPr>
          <w:jc w:val="center"/>
        </w:trPr>
        <w:tc>
          <w:tcPr>
            <w:tcW w:w="9055" w:type="dxa"/>
            <w:gridSpan w:val="3"/>
            <w:tcBorders>
              <w:top w:val="nil"/>
              <w:bottom w:val="double" w:sz="6" w:space="0" w:color="auto"/>
            </w:tcBorders>
          </w:tcPr>
          <w:p w14:paraId="22AAD9E2" w14:textId="77777777" w:rsidR="00596A7F" w:rsidRDefault="0051364A" w:rsidP="00E06F4C">
            <w:pPr>
              <w:widowControl w:val="0"/>
              <w:autoSpaceDE w:val="0"/>
              <w:autoSpaceDN w:val="0"/>
              <w:adjustRightInd w:val="0"/>
              <w:spacing w:before="30" w:after="30" w:line="240" w:lineRule="auto"/>
              <w:ind w:left="160" w:right="1" w:hanging="160"/>
              <w:rPr>
                <w:sz w:val="18"/>
                <w:szCs w:val="18"/>
              </w:rPr>
            </w:pPr>
            <w:r w:rsidRPr="00B4049B">
              <w:rPr>
                <w:sz w:val="18"/>
                <w:szCs w:val="18"/>
              </w:rPr>
              <w:t>N = Sellaisten tutkittavien määrä, joilta oli tietoja saatavilla viikon 24 kohdalla</w:t>
            </w:r>
            <w:r w:rsidR="00596A7F">
              <w:rPr>
                <w:sz w:val="18"/>
                <w:szCs w:val="18"/>
              </w:rPr>
              <w:t>.</w:t>
            </w:r>
          </w:p>
          <w:p w14:paraId="23E56305" w14:textId="15F72547" w:rsidR="0051364A" w:rsidRPr="00D00A26" w:rsidRDefault="00596A7F" w:rsidP="00E06F4C">
            <w:pPr>
              <w:widowControl w:val="0"/>
              <w:autoSpaceDE w:val="0"/>
              <w:autoSpaceDN w:val="0"/>
              <w:adjustRightInd w:val="0"/>
              <w:spacing w:before="30" w:after="30" w:line="240" w:lineRule="auto"/>
              <w:ind w:left="160" w:right="1" w:hanging="160"/>
              <w:rPr>
                <w:sz w:val="18"/>
                <w:szCs w:val="18"/>
              </w:rPr>
            </w:pPr>
            <w:r>
              <w:rPr>
                <w:sz w:val="18"/>
                <w:szCs w:val="18"/>
              </w:rPr>
              <w:t>*</w:t>
            </w:r>
            <w:r w:rsidR="00FB0A58">
              <w:rPr>
                <w:sz w:val="18"/>
                <w:szCs w:val="18"/>
              </w:rPr>
              <w:tab/>
            </w:r>
            <w:r w:rsidR="0051364A" w:rsidRPr="00B4049B">
              <w:rPr>
                <w:sz w:val="18"/>
                <w:szCs w:val="18"/>
              </w:rPr>
              <w:t>Vast</w:t>
            </w:r>
            <w:r w:rsidR="00A64569">
              <w:rPr>
                <w:sz w:val="18"/>
                <w:szCs w:val="18"/>
              </w:rPr>
              <w:t>een saaneiden</w:t>
            </w:r>
            <w:r w:rsidR="0051364A" w:rsidRPr="00B4049B">
              <w:rPr>
                <w:sz w:val="18"/>
                <w:szCs w:val="18"/>
              </w:rPr>
              <w:t xml:space="preserve"> prosenttiosuus viikon 24 kohdalla.</w:t>
            </w:r>
            <w:r w:rsidR="00A64569">
              <w:rPr>
                <w:sz w:val="18"/>
                <w:szCs w:val="18"/>
              </w:rPr>
              <w:t xml:space="preserve"> Vasteen saaneiden lukumäärä on ilmoitettu usean imputoinnin keskiarvona. </w:t>
            </w:r>
            <w:proofErr w:type="spellStart"/>
            <w:r w:rsidR="00A64569">
              <w:rPr>
                <w:sz w:val="18"/>
                <w:szCs w:val="18"/>
              </w:rPr>
              <w:t>Lyfnua</w:t>
            </w:r>
            <w:proofErr w:type="spellEnd"/>
            <w:r w:rsidR="00A64569">
              <w:rPr>
                <w:sz w:val="18"/>
                <w:szCs w:val="18"/>
              </w:rPr>
              <w:t>-valmistetta saaneessa ryhmässä oli noin 332 vasteen saanutta ja lumeryhmässä noin 296 vasteen saanutta.</w:t>
            </w:r>
          </w:p>
          <w:p w14:paraId="321489D7" w14:textId="77777777" w:rsidR="0051364A" w:rsidRPr="00596A7F" w:rsidRDefault="0051364A" w:rsidP="00E06F4C">
            <w:pPr>
              <w:widowControl w:val="0"/>
              <w:autoSpaceDE w:val="0"/>
              <w:autoSpaceDN w:val="0"/>
              <w:adjustRightInd w:val="0"/>
              <w:spacing w:before="30" w:after="30" w:line="240" w:lineRule="auto"/>
              <w:ind w:left="160" w:right="1" w:hanging="160"/>
              <w:rPr>
                <w:sz w:val="18"/>
                <w:szCs w:val="18"/>
              </w:rPr>
            </w:pPr>
            <w:r w:rsidRPr="00596A7F">
              <w:rPr>
                <w:sz w:val="18"/>
                <w:szCs w:val="18"/>
              </w:rPr>
              <w:t xml:space="preserve">LCQ = </w:t>
            </w:r>
            <w:proofErr w:type="spellStart"/>
            <w:r w:rsidRPr="00596A7F">
              <w:rPr>
                <w:sz w:val="18"/>
                <w:szCs w:val="18"/>
              </w:rPr>
              <w:t>Leicester</w:t>
            </w:r>
            <w:proofErr w:type="spellEnd"/>
            <w:r w:rsidRPr="00596A7F">
              <w:rPr>
                <w:sz w:val="18"/>
                <w:szCs w:val="18"/>
              </w:rPr>
              <w:t xml:space="preserve"> </w:t>
            </w:r>
            <w:proofErr w:type="spellStart"/>
            <w:r w:rsidRPr="00596A7F">
              <w:rPr>
                <w:sz w:val="18"/>
                <w:szCs w:val="18"/>
              </w:rPr>
              <w:t>Cough</w:t>
            </w:r>
            <w:proofErr w:type="spellEnd"/>
            <w:r w:rsidRPr="00596A7F">
              <w:rPr>
                <w:sz w:val="18"/>
                <w:szCs w:val="18"/>
              </w:rPr>
              <w:t xml:space="preserve"> </w:t>
            </w:r>
            <w:proofErr w:type="spellStart"/>
            <w:r w:rsidRPr="00596A7F">
              <w:rPr>
                <w:sz w:val="18"/>
                <w:szCs w:val="18"/>
              </w:rPr>
              <w:t>Questionnaire</w:t>
            </w:r>
            <w:proofErr w:type="spellEnd"/>
            <w:r w:rsidRPr="00596A7F">
              <w:rPr>
                <w:sz w:val="18"/>
                <w:szCs w:val="18"/>
              </w:rPr>
              <w:t>.</w:t>
            </w:r>
          </w:p>
          <w:p w14:paraId="58F8BA78" w14:textId="1EDD3E23" w:rsidR="0051364A" w:rsidRPr="00D00A26" w:rsidRDefault="0051364A" w:rsidP="00816C2E">
            <w:pPr>
              <w:widowControl w:val="0"/>
              <w:autoSpaceDE w:val="0"/>
              <w:autoSpaceDN w:val="0"/>
              <w:adjustRightInd w:val="0"/>
              <w:spacing w:before="30" w:after="30" w:line="240" w:lineRule="auto"/>
              <w:ind w:left="159" w:hanging="159"/>
              <w:rPr>
                <w:sz w:val="18"/>
                <w:szCs w:val="18"/>
              </w:rPr>
            </w:pPr>
            <w:r w:rsidRPr="00D00A26">
              <w:rPr>
                <w:sz w:val="18"/>
                <w:szCs w:val="18"/>
                <w:vertAlign w:val="superscript"/>
              </w:rPr>
              <w:t>†</w:t>
            </w:r>
            <w:r w:rsidR="00077992">
              <w:rPr>
                <w:sz w:val="18"/>
                <w:szCs w:val="18"/>
                <w:vertAlign w:val="superscript"/>
              </w:rPr>
              <w:tab/>
            </w:r>
            <w:r w:rsidRPr="00B4049B">
              <w:rPr>
                <w:sz w:val="18"/>
                <w:szCs w:val="18"/>
              </w:rPr>
              <w:t>Puuttuvat lähtötilanteen arvot imputoitiin sukupuolen ja maantieteellisen alueen perusteella, minkä jälkeen tehtiin puuttuvien tietojen moni-imputointi (m = 50</w:t>
            </w:r>
            <w:r w:rsidR="00943DCD">
              <w:rPr>
                <w:sz w:val="18"/>
                <w:szCs w:val="18"/>
              </w:rPr>
              <w:t xml:space="preserve"> </w:t>
            </w:r>
            <w:r w:rsidR="00943DCD" w:rsidRPr="00B43C9B">
              <w:rPr>
                <w:sz w:val="18"/>
                <w:szCs w:val="18"/>
              </w:rPr>
              <w:t>imputoi</w:t>
            </w:r>
            <w:r w:rsidR="0076044C">
              <w:rPr>
                <w:sz w:val="18"/>
                <w:szCs w:val="18"/>
              </w:rPr>
              <w:t>tua</w:t>
            </w:r>
            <w:r w:rsidR="00943DCD" w:rsidRPr="00B43C9B">
              <w:rPr>
                <w:sz w:val="18"/>
                <w:szCs w:val="18"/>
              </w:rPr>
              <w:t xml:space="preserve"> tietoaineisto</w:t>
            </w:r>
            <w:r w:rsidR="0076044C">
              <w:rPr>
                <w:sz w:val="18"/>
                <w:szCs w:val="18"/>
              </w:rPr>
              <w:t>a</w:t>
            </w:r>
            <w:r w:rsidRPr="00B4049B">
              <w:rPr>
                <w:sz w:val="18"/>
                <w:szCs w:val="18"/>
              </w:rPr>
              <w:t xml:space="preserve">) kaikkien seurantakäyntien osalta käyttäen </w:t>
            </w:r>
            <w:proofErr w:type="spellStart"/>
            <w:r w:rsidRPr="00B4049B">
              <w:rPr>
                <w:sz w:val="18"/>
                <w:szCs w:val="18"/>
              </w:rPr>
              <w:t>kovariaatteina</w:t>
            </w:r>
            <w:proofErr w:type="spellEnd"/>
            <w:r w:rsidRPr="00B4049B">
              <w:rPr>
                <w:sz w:val="18"/>
                <w:szCs w:val="18"/>
              </w:rPr>
              <w:t xml:space="preserve"> hoitoa, sukupuolta, maantieteellistä aluetta ja muita seurantakäyntejä. Imputoinnin jälkeen </w:t>
            </w:r>
            <w:r w:rsidR="009E06D7">
              <w:rPr>
                <w:sz w:val="18"/>
                <w:szCs w:val="18"/>
              </w:rPr>
              <w:t>suoritettiin</w:t>
            </w:r>
            <w:r w:rsidRPr="00B4049B">
              <w:rPr>
                <w:sz w:val="18"/>
                <w:szCs w:val="18"/>
              </w:rPr>
              <w:t xml:space="preserve"> logistinen regressioanalyysi tarkastellun ajankohdan </w:t>
            </w:r>
            <w:proofErr w:type="spellStart"/>
            <w:r w:rsidRPr="00B4049B">
              <w:rPr>
                <w:sz w:val="18"/>
                <w:szCs w:val="18"/>
              </w:rPr>
              <w:t>dikotomisoiduista</w:t>
            </w:r>
            <w:proofErr w:type="spellEnd"/>
            <w:r w:rsidRPr="00B4049B">
              <w:rPr>
                <w:sz w:val="18"/>
                <w:szCs w:val="18"/>
              </w:rPr>
              <w:t xml:space="preserve"> pistemääristä, ja tulokset korjattiin hoidon, lähtötilanteen (jatkuvan) LCQ-kokonaispistemäärän, sukupuolen ja maantieteellisen alueen </w:t>
            </w:r>
            <w:proofErr w:type="spellStart"/>
            <w:r w:rsidR="009E06D7">
              <w:rPr>
                <w:sz w:val="18"/>
                <w:szCs w:val="18"/>
              </w:rPr>
              <w:t>kovariaattien</w:t>
            </w:r>
            <w:proofErr w:type="spellEnd"/>
            <w:r w:rsidR="009E06D7">
              <w:rPr>
                <w:sz w:val="18"/>
                <w:szCs w:val="18"/>
              </w:rPr>
              <w:t xml:space="preserve"> </w:t>
            </w:r>
            <w:r w:rsidRPr="00B4049B">
              <w:rPr>
                <w:sz w:val="18"/>
                <w:szCs w:val="18"/>
              </w:rPr>
              <w:t>suhteen.</w:t>
            </w:r>
          </w:p>
          <w:p w14:paraId="591684BB" w14:textId="729376A7" w:rsidR="0051364A" w:rsidRDefault="0051364A" w:rsidP="00E06F4C">
            <w:pPr>
              <w:widowControl w:val="0"/>
              <w:autoSpaceDE w:val="0"/>
              <w:autoSpaceDN w:val="0"/>
              <w:adjustRightInd w:val="0"/>
              <w:spacing w:before="30" w:after="30" w:line="240" w:lineRule="auto"/>
              <w:ind w:left="160" w:right="1" w:hanging="160"/>
              <w:rPr>
                <w:sz w:val="16"/>
                <w:szCs w:val="16"/>
              </w:rPr>
            </w:pPr>
            <w:r w:rsidRPr="00D00A26">
              <w:rPr>
                <w:sz w:val="18"/>
                <w:szCs w:val="18"/>
                <w:vertAlign w:val="superscript"/>
              </w:rPr>
              <w:t>††</w:t>
            </w:r>
            <w:r w:rsidR="003B6041">
              <w:rPr>
                <w:sz w:val="18"/>
                <w:szCs w:val="18"/>
                <w:vertAlign w:val="superscript"/>
              </w:rPr>
              <w:t xml:space="preserve"> </w:t>
            </w:r>
            <w:r w:rsidRPr="00B4049B">
              <w:rPr>
                <w:sz w:val="18"/>
                <w:szCs w:val="18"/>
              </w:rPr>
              <w:t xml:space="preserve">Perustuu </w:t>
            </w:r>
            <w:proofErr w:type="spellStart"/>
            <w:r w:rsidRPr="00B4049B">
              <w:rPr>
                <w:sz w:val="18"/>
                <w:szCs w:val="18"/>
              </w:rPr>
              <w:t>bootstrap</w:t>
            </w:r>
            <w:proofErr w:type="spellEnd"/>
            <w:r w:rsidRPr="00B4049B">
              <w:rPr>
                <w:sz w:val="18"/>
                <w:szCs w:val="18"/>
              </w:rPr>
              <w:t>-menetelmään.</w:t>
            </w:r>
          </w:p>
        </w:tc>
      </w:tr>
    </w:tbl>
    <w:bookmarkEnd w:id="26"/>
    <w:p w14:paraId="45A24492" w14:textId="723EFA4D" w:rsidR="00EB0645" w:rsidRPr="00EB0645" w:rsidRDefault="006F0AE4" w:rsidP="00EB0645">
      <w:pPr>
        <w:spacing w:line="240" w:lineRule="auto"/>
        <w:rPr>
          <w:b/>
          <w:bCs/>
          <w:i/>
          <w:iCs/>
          <w:u w:val="single"/>
        </w:rPr>
      </w:pPr>
      <w:r>
        <w:rPr>
          <w:i/>
          <w:iCs/>
          <w:u w:val="single"/>
        </w:rPr>
        <w:lastRenderedPageBreak/>
        <w:t xml:space="preserve">Hiljattain ilmaantunutta </w:t>
      </w:r>
      <w:r w:rsidR="00F42C04">
        <w:rPr>
          <w:i/>
          <w:iCs/>
          <w:u w:val="single"/>
        </w:rPr>
        <w:t>r</w:t>
      </w:r>
      <w:r>
        <w:rPr>
          <w:i/>
          <w:iCs/>
          <w:u w:val="single"/>
        </w:rPr>
        <w:t xml:space="preserve">efraktorista tai selittämätöntä pitkäkestoista yskää </w:t>
      </w:r>
      <w:r w:rsidR="000A01AF">
        <w:rPr>
          <w:i/>
          <w:iCs/>
          <w:u w:val="single"/>
        </w:rPr>
        <w:t>koskenut tutkimus</w:t>
      </w:r>
      <w:r w:rsidR="00D50B8C">
        <w:rPr>
          <w:i/>
          <w:iCs/>
          <w:u w:val="single"/>
        </w:rPr>
        <w:t>, jossa arvioitiin potilaiden ilmoittamia hoitotuloksia</w:t>
      </w:r>
    </w:p>
    <w:p w14:paraId="7D2D661C" w14:textId="77777777" w:rsidR="00EB0645" w:rsidRPr="00EB0645" w:rsidRDefault="00EB0645" w:rsidP="00EB0645">
      <w:pPr>
        <w:spacing w:line="240" w:lineRule="auto"/>
      </w:pPr>
    </w:p>
    <w:p w14:paraId="51B32E8A" w14:textId="45384E0C" w:rsidR="00EB0645" w:rsidRPr="00EB0645" w:rsidRDefault="00676BF9" w:rsidP="00EB0645">
      <w:pPr>
        <w:spacing w:line="240" w:lineRule="auto"/>
      </w:pPr>
      <w:proofErr w:type="spellStart"/>
      <w:r>
        <w:t>Lyfnua</w:t>
      </w:r>
      <w:proofErr w:type="spellEnd"/>
      <w:r>
        <w:t xml:space="preserve">-valmisteen tehoa </w:t>
      </w:r>
      <w:r w:rsidR="00BE6249">
        <w:t>hiljattain ilmaantuneen refraktorisen tai selittämättömän pitkäkestoisen yskä</w:t>
      </w:r>
      <w:r w:rsidR="007E1DD1">
        <w:t>n</w:t>
      </w:r>
      <w:r w:rsidR="00BE6249">
        <w:t xml:space="preserve"> hoidossa aikuisilla arvioitiin </w:t>
      </w:r>
      <w:r w:rsidR="0067549A">
        <w:t xml:space="preserve">satunnaistetussa, </w:t>
      </w:r>
      <w:proofErr w:type="spellStart"/>
      <w:r w:rsidR="0067549A">
        <w:t>kaksoissokkoutetussa</w:t>
      </w:r>
      <w:proofErr w:type="spellEnd"/>
      <w:r w:rsidR="0067549A">
        <w:t xml:space="preserve">, lumekontrolloidussa </w:t>
      </w:r>
      <w:r w:rsidR="00BE6249">
        <w:t>monikeskustutkimuksessa</w:t>
      </w:r>
      <w:r w:rsidR="00EB0645" w:rsidRPr="00EB0645">
        <w:t xml:space="preserve"> (</w:t>
      </w:r>
      <w:r w:rsidR="00EB0645" w:rsidRPr="00EB0645">
        <w:rPr>
          <w:rFonts w:cs="Calibri"/>
        </w:rPr>
        <w:t>NCT</w:t>
      </w:r>
      <w:r w:rsidR="00EB0645" w:rsidRPr="00EB0645">
        <w:rPr>
          <w:rFonts w:eastAsia="TimesNewRoman" w:cs="Calibri"/>
        </w:rPr>
        <w:t>04193202)</w:t>
      </w:r>
      <w:r w:rsidR="00EB0645" w:rsidRPr="00EB0645">
        <w:t xml:space="preserve">. </w:t>
      </w:r>
      <w:r w:rsidR="00D45EBE">
        <w:t>Hiljattain ilmaantu</w:t>
      </w:r>
      <w:r w:rsidR="004F2336">
        <w:t>neeksi</w:t>
      </w:r>
      <w:r w:rsidR="00D45EBE">
        <w:t xml:space="preserve"> määriteltiin refraktorinen </w:t>
      </w:r>
      <w:r w:rsidR="00E26011">
        <w:t>tai selittämätön pitkäkestoinen yskä</w:t>
      </w:r>
      <w:r w:rsidR="00317873">
        <w:t>, joka oli</w:t>
      </w:r>
      <w:r w:rsidR="00F14A99">
        <w:t xml:space="preserve"> kestänyt</w:t>
      </w:r>
      <w:r w:rsidR="00EB0645" w:rsidRPr="00EB0645">
        <w:t xml:space="preserve"> </w:t>
      </w:r>
      <w:r w:rsidR="009F3BB4">
        <w:t>yli</w:t>
      </w:r>
      <w:r w:rsidR="00EB0645" w:rsidRPr="00EB0645">
        <w:t> 8 </w:t>
      </w:r>
      <w:r w:rsidR="008B7DFD">
        <w:t>viikkoa mutta</w:t>
      </w:r>
      <w:r w:rsidR="00EB0645" w:rsidRPr="00EB0645">
        <w:t xml:space="preserve"> </w:t>
      </w:r>
      <w:r w:rsidR="009F3BB4">
        <w:t>alle</w:t>
      </w:r>
      <w:r w:rsidR="00EB0645" w:rsidRPr="00EB0645">
        <w:rPr>
          <w:rFonts w:cs="Calibri"/>
        </w:rPr>
        <w:t> </w:t>
      </w:r>
      <w:r w:rsidR="00EB0645" w:rsidRPr="00EB0645">
        <w:t>12 </w:t>
      </w:r>
      <w:r w:rsidR="008B7DFD">
        <w:t>kuukautta</w:t>
      </w:r>
      <w:r w:rsidR="00EB0645" w:rsidRPr="00EB0645">
        <w:t>.</w:t>
      </w:r>
    </w:p>
    <w:p w14:paraId="620D5366" w14:textId="77777777" w:rsidR="00EB0645" w:rsidRPr="00EB0645" w:rsidRDefault="00EB0645" w:rsidP="00EB0645">
      <w:pPr>
        <w:spacing w:line="240" w:lineRule="auto"/>
      </w:pPr>
    </w:p>
    <w:p w14:paraId="34456625" w14:textId="779043A3" w:rsidR="00EB0645" w:rsidRPr="00EB0645" w:rsidRDefault="00EB0645" w:rsidP="00EB0645">
      <w:pPr>
        <w:spacing w:line="240" w:lineRule="auto"/>
      </w:pPr>
      <w:r w:rsidRPr="00EB0645">
        <w:t>T</w:t>
      </w:r>
      <w:r w:rsidR="00691650">
        <w:t xml:space="preserve">utkimuksen ensisijaisena tavoitteena oli </w:t>
      </w:r>
      <w:r w:rsidR="00784EB4">
        <w:t xml:space="preserve">osoittaa, että </w:t>
      </w:r>
      <w:proofErr w:type="spellStart"/>
      <w:r w:rsidR="00784EB4">
        <w:t>Lyfnua</w:t>
      </w:r>
      <w:proofErr w:type="spellEnd"/>
      <w:r w:rsidR="00784EB4">
        <w:t xml:space="preserve"> </w:t>
      </w:r>
      <w:r w:rsidR="00663BCB">
        <w:t>parantaa tehokkaasti</w:t>
      </w:r>
      <w:r w:rsidR="00DB519C">
        <w:t xml:space="preserve"> </w:t>
      </w:r>
      <w:r w:rsidR="00722CE7">
        <w:t>yskäspesifis</w:t>
      </w:r>
      <w:r w:rsidR="00663BCB">
        <w:t>tä</w:t>
      </w:r>
      <w:r w:rsidR="00722CE7">
        <w:t xml:space="preserve"> terveyteen liittyvä</w:t>
      </w:r>
      <w:r w:rsidR="00663BCB">
        <w:t>ä</w:t>
      </w:r>
      <w:r w:rsidR="00722CE7">
        <w:t xml:space="preserve"> </w:t>
      </w:r>
      <w:r w:rsidR="00DB519C">
        <w:t>elämänlaa</w:t>
      </w:r>
      <w:r w:rsidR="00663BCB">
        <w:t>tua</w:t>
      </w:r>
      <w:r w:rsidR="00722CE7">
        <w:t xml:space="preserve">. </w:t>
      </w:r>
      <w:r w:rsidR="004869AE">
        <w:t xml:space="preserve">Mittarina käytettiin </w:t>
      </w:r>
      <w:r w:rsidR="008753E8">
        <w:t>LCQ-</w:t>
      </w:r>
      <w:r w:rsidR="005C5FEF">
        <w:t>kokonaispistemäärän muutosta lähtötilanteesta 12 viikon kohdalla.</w:t>
      </w:r>
      <w:r w:rsidR="00DB519C">
        <w:t xml:space="preserve"> </w:t>
      </w:r>
      <w:r w:rsidR="0046569D">
        <w:t xml:space="preserve">Potilaat satunnaistettiin </w:t>
      </w:r>
      <w:r w:rsidR="00F17AEB">
        <w:t xml:space="preserve">saamaan </w:t>
      </w:r>
      <w:proofErr w:type="spellStart"/>
      <w:r w:rsidR="00DC0BF3">
        <w:t>Lyfnua</w:t>
      </w:r>
      <w:proofErr w:type="spellEnd"/>
      <w:r w:rsidR="00DC0BF3">
        <w:t>-valmistetta kahdesti päivässä annoksella 45 mg tai lumelääkettä.</w:t>
      </w:r>
    </w:p>
    <w:p w14:paraId="656C571B" w14:textId="77777777" w:rsidR="00EB0645" w:rsidRPr="00EB0645" w:rsidRDefault="00EB0645" w:rsidP="00EB0645">
      <w:pPr>
        <w:spacing w:line="240" w:lineRule="auto"/>
      </w:pPr>
    </w:p>
    <w:p w14:paraId="08569375" w14:textId="2EBEBA45" w:rsidR="00EB0645" w:rsidRPr="00EB0645" w:rsidRDefault="005479DF" w:rsidP="00EB0645">
      <w:pPr>
        <w:spacing w:line="240" w:lineRule="auto"/>
      </w:pPr>
      <w:r>
        <w:t>Tutkimukseen otetut potilaat olivat sillä hetkellä tupakoimattomia</w:t>
      </w:r>
      <w:r w:rsidR="00C61B09">
        <w:t xml:space="preserve">, eivät käyttäneet </w:t>
      </w:r>
      <w:proofErr w:type="spellStart"/>
      <w:r w:rsidR="00C61B09">
        <w:t>angiotensiinikonvertaasin</w:t>
      </w:r>
      <w:proofErr w:type="spellEnd"/>
      <w:r w:rsidR="00C61B09">
        <w:t xml:space="preserve"> estäjiä</w:t>
      </w:r>
      <w:r w:rsidR="003024CB">
        <w:t xml:space="preserve">, heillä oli todettu refraktorinen tai selittämätön pitkäkestoinen yskä, </w:t>
      </w:r>
      <w:r w:rsidR="00AF4F12">
        <w:t xml:space="preserve">yskän </w:t>
      </w:r>
      <w:r w:rsidR="003F3A26">
        <w:t>vaikeusastetta kuvaavalla VAS-asteikolla (</w:t>
      </w:r>
      <w:proofErr w:type="spellStart"/>
      <w:r w:rsidR="003F3A26">
        <w:t>visual</w:t>
      </w:r>
      <w:proofErr w:type="spellEnd"/>
      <w:r w:rsidR="003F3A26">
        <w:t xml:space="preserve"> </w:t>
      </w:r>
      <w:proofErr w:type="spellStart"/>
      <w:r w:rsidR="003F3A26">
        <w:t>analogue</w:t>
      </w:r>
      <w:proofErr w:type="spellEnd"/>
      <w:r w:rsidR="003F3A26">
        <w:t xml:space="preserve"> </w:t>
      </w:r>
      <w:proofErr w:type="spellStart"/>
      <w:r w:rsidR="003F3A26">
        <w:t>scale</w:t>
      </w:r>
      <w:proofErr w:type="spellEnd"/>
      <w:r w:rsidR="003F3A26">
        <w:t xml:space="preserve">) lukema oli </w:t>
      </w:r>
      <w:r w:rsidR="00A60E68">
        <w:t xml:space="preserve">vähintään </w:t>
      </w:r>
      <w:r w:rsidR="003F3A26">
        <w:rPr>
          <w:rFonts w:cs="Calibri"/>
        </w:rPr>
        <w:t>40 mm</w:t>
      </w:r>
      <w:r w:rsidR="003F3A26">
        <w:t xml:space="preserve">, </w:t>
      </w:r>
      <w:r w:rsidR="00A60E68">
        <w:t xml:space="preserve">ja pitkäkestoinen </w:t>
      </w:r>
      <w:r w:rsidR="003024CB">
        <w:t xml:space="preserve">yskä oli jatkunut </w:t>
      </w:r>
      <w:r w:rsidR="00404E26">
        <w:t>alle</w:t>
      </w:r>
      <w:r w:rsidR="003024CB">
        <w:t xml:space="preserve"> 12 kuukauden ajan.</w:t>
      </w:r>
      <w:r w:rsidR="00EB0645" w:rsidRPr="00EB0645">
        <w:t xml:space="preserve"> </w:t>
      </w:r>
      <w:r w:rsidR="00A60E68">
        <w:t xml:space="preserve">Useimmat potilaat olivat </w:t>
      </w:r>
      <w:r w:rsidR="00B55C41">
        <w:t>nais</w:t>
      </w:r>
      <w:r w:rsidR="00607B9E">
        <w:t>puolis</w:t>
      </w:r>
      <w:r w:rsidR="00B55C41">
        <w:t xml:space="preserve">ia </w:t>
      </w:r>
      <w:r w:rsidR="00EB0645" w:rsidRPr="00EB0645">
        <w:t>(65</w:t>
      </w:r>
      <w:r w:rsidR="00B55C41">
        <w:t> </w:t>
      </w:r>
      <w:r w:rsidR="00EB0645" w:rsidRPr="00EB0645">
        <w:t xml:space="preserve">%), </w:t>
      </w:r>
      <w:r w:rsidR="00B55C41">
        <w:t xml:space="preserve">valkoihoisia </w:t>
      </w:r>
      <w:r w:rsidR="00EB0645" w:rsidRPr="00EB0645">
        <w:t>(72</w:t>
      </w:r>
      <w:r w:rsidR="00B55C41">
        <w:t> </w:t>
      </w:r>
      <w:r w:rsidR="00EB0645" w:rsidRPr="00EB0645">
        <w:t>%)</w:t>
      </w:r>
      <w:r w:rsidR="00B55C41">
        <w:t xml:space="preserve"> ja </w:t>
      </w:r>
      <w:r w:rsidR="005053C9">
        <w:t>eurooppalaisia</w:t>
      </w:r>
      <w:r w:rsidR="00EB0645" w:rsidRPr="00EB0645">
        <w:t xml:space="preserve"> (59</w:t>
      </w:r>
      <w:r w:rsidR="005053C9">
        <w:t> </w:t>
      </w:r>
      <w:r w:rsidR="00EB0645" w:rsidRPr="00EB0645">
        <w:t>%)</w:t>
      </w:r>
      <w:r w:rsidR="00594FC9">
        <w:t>, ja</w:t>
      </w:r>
      <w:r w:rsidR="005053C9">
        <w:t xml:space="preserve"> </w:t>
      </w:r>
      <w:r w:rsidR="00882008">
        <w:t>ikäkeskiarvo oli</w:t>
      </w:r>
      <w:r w:rsidR="00EB0645" w:rsidRPr="00EB0645">
        <w:t xml:space="preserve"> 53 </w:t>
      </w:r>
      <w:r w:rsidR="00882008">
        <w:t>vuotta</w:t>
      </w:r>
      <w:r w:rsidR="00EB0645" w:rsidRPr="00EB0645">
        <w:t xml:space="preserve"> (</w:t>
      </w:r>
      <w:r w:rsidR="00882008">
        <w:t xml:space="preserve">vaihteluväli </w:t>
      </w:r>
      <w:r w:rsidR="00EB0645" w:rsidRPr="00EB0645">
        <w:t>18</w:t>
      </w:r>
      <w:r w:rsidR="00882008">
        <w:t>–</w:t>
      </w:r>
      <w:r w:rsidR="00EB0645" w:rsidRPr="00EB0645">
        <w:t>83 </w:t>
      </w:r>
      <w:r w:rsidR="00882008">
        <w:t>vuotta</w:t>
      </w:r>
      <w:r w:rsidR="00EB0645" w:rsidRPr="00EB0645">
        <w:t xml:space="preserve">). </w:t>
      </w:r>
      <w:r w:rsidR="002D2929">
        <w:t xml:space="preserve">Yhteensä </w:t>
      </w:r>
      <w:r w:rsidR="00EB0645" w:rsidRPr="00EB0645">
        <w:t>70</w:t>
      </w:r>
      <w:r w:rsidR="002D2929">
        <w:t>,</w:t>
      </w:r>
      <w:r w:rsidR="00EB0645" w:rsidRPr="00EB0645">
        <w:t>8</w:t>
      </w:r>
      <w:r w:rsidR="002D2929">
        <w:t> </w:t>
      </w:r>
      <w:r w:rsidR="00EB0645" w:rsidRPr="00EB0645">
        <w:t>%</w:t>
      </w:r>
      <w:r w:rsidR="002D2929">
        <w:t>:lla potilaista oli todettu refraktorinen pitkäkestoinen y</w:t>
      </w:r>
      <w:r w:rsidR="006F17A6">
        <w:t>skä</w:t>
      </w:r>
      <w:r w:rsidR="0010104F">
        <w:t xml:space="preserve"> ja</w:t>
      </w:r>
      <w:r w:rsidR="00EB0645" w:rsidRPr="00EB0645">
        <w:t xml:space="preserve"> 29</w:t>
      </w:r>
      <w:r w:rsidR="0010104F">
        <w:t>,</w:t>
      </w:r>
      <w:r w:rsidR="00EB0645" w:rsidRPr="00EB0645">
        <w:t>2</w:t>
      </w:r>
      <w:r w:rsidR="0010104F">
        <w:t> </w:t>
      </w:r>
      <w:r w:rsidR="00EB0645" w:rsidRPr="00EB0645">
        <w:t>%</w:t>
      </w:r>
      <w:r w:rsidR="0010104F">
        <w:t>:lla selittämätön pitkäkestoinen yskä</w:t>
      </w:r>
      <w:r w:rsidR="009F1E6C">
        <w:t>. Pitkäkestoisen yskän keskimääräinen kesto oli</w:t>
      </w:r>
      <w:r w:rsidR="00EB0645" w:rsidRPr="00EB0645">
        <w:t xml:space="preserve"> 7</w:t>
      </w:r>
      <w:r w:rsidR="009F1E6C">
        <w:t>,</w:t>
      </w:r>
      <w:r w:rsidR="00EB0645" w:rsidRPr="00EB0645">
        <w:t>2 </w:t>
      </w:r>
      <w:r w:rsidR="009F1E6C">
        <w:t>kuukautta</w:t>
      </w:r>
      <w:r w:rsidR="00EB0645" w:rsidRPr="00EB0645">
        <w:t>.</w:t>
      </w:r>
    </w:p>
    <w:p w14:paraId="7C63B183" w14:textId="77777777" w:rsidR="00EB0645" w:rsidRPr="00EB0645" w:rsidRDefault="00EB0645" w:rsidP="00EB0645">
      <w:pPr>
        <w:spacing w:line="240" w:lineRule="auto"/>
      </w:pPr>
    </w:p>
    <w:p w14:paraId="179DEFC5" w14:textId="078841A2" w:rsidR="00EB0645" w:rsidRPr="00EB0645" w:rsidRDefault="0092036F" w:rsidP="00EB0645">
      <w:pPr>
        <w:spacing w:line="240" w:lineRule="auto"/>
        <w:rPr>
          <w:rFonts w:eastAsia="Calibri" w:cs="Arial"/>
          <w:bCs/>
          <w:i/>
          <w:iCs/>
        </w:rPr>
      </w:pPr>
      <w:r>
        <w:rPr>
          <w:rFonts w:eastAsia="Calibri" w:cs="Arial"/>
          <w:bCs/>
          <w:i/>
          <w:iCs/>
        </w:rPr>
        <w:t>Yskäspesifinen elämänlaatu</w:t>
      </w:r>
    </w:p>
    <w:p w14:paraId="210411BD" w14:textId="05D6AB71" w:rsidR="00EB0645" w:rsidRPr="00EB0645" w:rsidRDefault="00EB0645" w:rsidP="00EB0645">
      <w:pPr>
        <w:spacing w:line="240" w:lineRule="auto"/>
      </w:pPr>
      <w:r w:rsidRPr="00EB0645">
        <w:t>P</w:t>
      </w:r>
      <w:r w:rsidR="004138BB">
        <w:t xml:space="preserve">otilailla, jotka saivat </w:t>
      </w:r>
      <w:proofErr w:type="spellStart"/>
      <w:r w:rsidR="004138BB">
        <w:t>Lyfnua</w:t>
      </w:r>
      <w:proofErr w:type="spellEnd"/>
      <w:r w:rsidR="004138BB">
        <w:t>-valmistetta 45 mg k</w:t>
      </w:r>
      <w:r w:rsidR="00AE4FF9">
        <w:t xml:space="preserve">ahdesti päivässä, LCQ-kokonaispistemäärä oli parantunut </w:t>
      </w:r>
      <w:r w:rsidR="00C338F4">
        <w:t xml:space="preserve">viikon 12 kohdalla </w:t>
      </w:r>
      <w:r w:rsidR="00AE4FF9">
        <w:t>lähtötilanteesta merkitsevästi enemmän kuin lumelääkettä saaneilla (taulukko 4).</w:t>
      </w:r>
    </w:p>
    <w:p w14:paraId="342949D7" w14:textId="77777777" w:rsidR="00EB0645" w:rsidRPr="00EB0645" w:rsidRDefault="00EB0645" w:rsidP="00EB0645">
      <w:pPr>
        <w:autoSpaceDE w:val="0"/>
        <w:autoSpaceDN w:val="0"/>
        <w:adjustRightInd w:val="0"/>
        <w:spacing w:line="240" w:lineRule="auto"/>
        <w:rPr>
          <w:rFonts w:eastAsia="TimesNewRoman" w:cs="Arial"/>
          <w:b/>
          <w:bCs/>
          <w:color w:val="000000"/>
        </w:rPr>
      </w:pPr>
    </w:p>
    <w:p w14:paraId="2F029034" w14:textId="025B5513" w:rsidR="00EB0645" w:rsidRPr="00EB0645" w:rsidRDefault="00EB0645" w:rsidP="00EB0645">
      <w:pPr>
        <w:keepNext/>
        <w:autoSpaceDE w:val="0"/>
        <w:autoSpaceDN w:val="0"/>
        <w:adjustRightInd w:val="0"/>
        <w:spacing w:line="240" w:lineRule="auto"/>
        <w:rPr>
          <w:rFonts w:eastAsia="TimesNewRoman" w:cs="Arial"/>
          <w:b/>
          <w:bCs/>
          <w:color w:val="000000"/>
        </w:rPr>
      </w:pPr>
      <w:r w:rsidRPr="00EB0645">
        <w:rPr>
          <w:rFonts w:eastAsia="TimesNewRoman" w:cs="Arial"/>
          <w:b/>
          <w:bCs/>
          <w:color w:val="000000"/>
        </w:rPr>
        <w:t>Ta</w:t>
      </w:r>
      <w:r w:rsidR="00C805B6">
        <w:rPr>
          <w:rFonts w:eastAsia="TimesNewRoman" w:cs="Arial"/>
          <w:b/>
          <w:bCs/>
          <w:color w:val="000000"/>
        </w:rPr>
        <w:t>ulukko</w:t>
      </w:r>
      <w:r w:rsidRPr="00EB0645">
        <w:rPr>
          <w:rFonts w:eastAsia="TimesNewRoman" w:cs="Arial"/>
          <w:b/>
          <w:bCs/>
          <w:color w:val="000000"/>
        </w:rPr>
        <w:t xml:space="preserve"> 4: </w:t>
      </w:r>
      <w:r w:rsidR="004C51CE">
        <w:rPr>
          <w:rFonts w:eastAsia="TimesNewRoman" w:cs="Arial"/>
          <w:b/>
          <w:bCs/>
          <w:color w:val="000000"/>
        </w:rPr>
        <w:t xml:space="preserve">LCQ-kokonaispistemäärän analyysi </w:t>
      </w:r>
      <w:proofErr w:type="spellStart"/>
      <w:r w:rsidR="004C51CE">
        <w:rPr>
          <w:rFonts w:eastAsia="TimesNewRoman" w:cs="Arial"/>
          <w:b/>
          <w:bCs/>
          <w:color w:val="000000"/>
        </w:rPr>
        <w:t>Lyfnua</w:t>
      </w:r>
      <w:proofErr w:type="spellEnd"/>
      <w:r w:rsidR="004C51CE">
        <w:rPr>
          <w:rFonts w:eastAsia="TimesNewRoman" w:cs="Arial"/>
          <w:b/>
          <w:bCs/>
          <w:color w:val="000000"/>
        </w:rPr>
        <w:t>-valmistetta 45 mg kahdesti päivässä saaneilla</w:t>
      </w:r>
    </w:p>
    <w:p w14:paraId="1062DF3A" w14:textId="77777777" w:rsidR="00EB0645" w:rsidRPr="00EB0645" w:rsidRDefault="00EB0645" w:rsidP="00EB0645">
      <w:pPr>
        <w:keepNext/>
        <w:autoSpaceDE w:val="0"/>
        <w:autoSpaceDN w:val="0"/>
        <w:adjustRightInd w:val="0"/>
        <w:rPr>
          <w:rFonts w:eastAsia="TimesNewRoman" w:cs="Arial"/>
          <w:color w:val="000000"/>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843"/>
        <w:gridCol w:w="1843"/>
        <w:gridCol w:w="2006"/>
      </w:tblGrid>
      <w:tr w:rsidR="00BF18FB" w:rsidRPr="00EB0645" w14:paraId="33E0FCA5" w14:textId="77777777" w:rsidTr="00B614CA">
        <w:tc>
          <w:tcPr>
            <w:tcW w:w="1843" w:type="dxa"/>
          </w:tcPr>
          <w:p w14:paraId="3C1A80B9" w14:textId="2A9A7C07" w:rsidR="00EB0645" w:rsidRPr="00EB0645" w:rsidRDefault="000D58D3" w:rsidP="00B614CA">
            <w:pPr>
              <w:keepNext/>
              <w:autoSpaceDE w:val="0"/>
              <w:autoSpaceDN w:val="0"/>
              <w:adjustRightInd w:val="0"/>
              <w:rPr>
                <w:rFonts w:eastAsia="TimesNewRoman"/>
                <w:b/>
                <w:bCs/>
                <w:color w:val="000000"/>
                <w:sz w:val="20"/>
              </w:rPr>
            </w:pPr>
            <w:r>
              <w:rPr>
                <w:rFonts w:eastAsia="TimesNewRoman"/>
                <w:b/>
                <w:bCs/>
                <w:color w:val="000000"/>
                <w:sz w:val="20"/>
              </w:rPr>
              <w:t>Hoito</w:t>
            </w:r>
          </w:p>
        </w:tc>
        <w:tc>
          <w:tcPr>
            <w:tcW w:w="1843" w:type="dxa"/>
          </w:tcPr>
          <w:p w14:paraId="5FC90C13" w14:textId="77777777" w:rsidR="00EB0645" w:rsidRPr="00EB0645" w:rsidRDefault="00EB0645" w:rsidP="00B614CA">
            <w:pPr>
              <w:keepNext/>
              <w:autoSpaceDE w:val="0"/>
              <w:autoSpaceDN w:val="0"/>
              <w:adjustRightInd w:val="0"/>
              <w:rPr>
                <w:rFonts w:eastAsia="TimesNewRoman"/>
                <w:b/>
                <w:bCs/>
                <w:color w:val="000000"/>
                <w:sz w:val="20"/>
              </w:rPr>
            </w:pPr>
            <w:r w:rsidRPr="00EB0645">
              <w:rPr>
                <w:rFonts w:eastAsia="TimesNewRoman"/>
                <w:b/>
                <w:bCs/>
                <w:color w:val="000000"/>
                <w:sz w:val="20"/>
              </w:rPr>
              <w:t>N</w:t>
            </w:r>
          </w:p>
        </w:tc>
        <w:tc>
          <w:tcPr>
            <w:tcW w:w="1843" w:type="dxa"/>
          </w:tcPr>
          <w:p w14:paraId="3EE1310F" w14:textId="0D85BB97" w:rsidR="00EB0645" w:rsidRPr="00EB0645" w:rsidRDefault="00CB32AA" w:rsidP="00B614CA">
            <w:pPr>
              <w:keepNext/>
              <w:autoSpaceDE w:val="0"/>
              <w:autoSpaceDN w:val="0"/>
              <w:adjustRightInd w:val="0"/>
              <w:rPr>
                <w:rFonts w:eastAsia="TimesNewRoman"/>
                <w:b/>
                <w:bCs/>
                <w:sz w:val="20"/>
              </w:rPr>
            </w:pPr>
            <w:r>
              <w:rPr>
                <w:rFonts w:eastAsia="TimesNewRoman"/>
                <w:b/>
                <w:bCs/>
                <w:sz w:val="20"/>
              </w:rPr>
              <w:t>Lähtötilanne,</w:t>
            </w:r>
          </w:p>
          <w:p w14:paraId="6023E576" w14:textId="16954CE3" w:rsidR="00EB0645" w:rsidRPr="00EB0645" w:rsidRDefault="00CB32AA" w:rsidP="00B614CA">
            <w:pPr>
              <w:keepNext/>
              <w:autoSpaceDE w:val="0"/>
              <w:autoSpaceDN w:val="0"/>
              <w:adjustRightInd w:val="0"/>
              <w:rPr>
                <w:rFonts w:eastAsia="TimesNewRoman"/>
                <w:b/>
                <w:bCs/>
                <w:color w:val="000000"/>
                <w:sz w:val="20"/>
              </w:rPr>
            </w:pPr>
            <w:r>
              <w:rPr>
                <w:rFonts w:eastAsia="TimesNewRoman"/>
                <w:b/>
                <w:bCs/>
                <w:sz w:val="20"/>
              </w:rPr>
              <w:t>keskiarvo</w:t>
            </w:r>
            <w:r w:rsidR="00EB0645" w:rsidRPr="00EB0645">
              <w:rPr>
                <w:rFonts w:eastAsia="TimesNewRoman"/>
                <w:b/>
                <w:bCs/>
                <w:sz w:val="20"/>
              </w:rPr>
              <w:t xml:space="preserve"> (</w:t>
            </w:r>
            <w:r>
              <w:rPr>
                <w:rFonts w:eastAsia="TimesNewRoman"/>
                <w:b/>
                <w:bCs/>
                <w:sz w:val="20"/>
              </w:rPr>
              <w:t>keskihajonta</w:t>
            </w:r>
            <w:r w:rsidR="00EB0645" w:rsidRPr="00EB0645">
              <w:rPr>
                <w:rFonts w:eastAsia="TimesNewRoman"/>
                <w:b/>
                <w:bCs/>
                <w:sz w:val="20"/>
              </w:rPr>
              <w:t>)</w:t>
            </w:r>
          </w:p>
        </w:tc>
        <w:tc>
          <w:tcPr>
            <w:tcW w:w="1843" w:type="dxa"/>
          </w:tcPr>
          <w:p w14:paraId="5C26D7FA" w14:textId="7130F5EF" w:rsidR="00EB0645" w:rsidRPr="00EB0645" w:rsidRDefault="00CB32AA" w:rsidP="00B614CA">
            <w:pPr>
              <w:keepNext/>
              <w:autoSpaceDE w:val="0"/>
              <w:autoSpaceDN w:val="0"/>
              <w:adjustRightInd w:val="0"/>
              <w:rPr>
                <w:rFonts w:eastAsia="TimesNewRoman"/>
                <w:b/>
                <w:bCs/>
                <w:color w:val="000000"/>
                <w:sz w:val="20"/>
              </w:rPr>
            </w:pPr>
            <w:r>
              <w:rPr>
                <w:rFonts w:eastAsia="TimesNewRoman"/>
                <w:b/>
                <w:bCs/>
                <w:color w:val="000000"/>
                <w:sz w:val="20"/>
              </w:rPr>
              <w:t>Viikko</w:t>
            </w:r>
            <w:r w:rsidR="00EB0645" w:rsidRPr="00EB0645">
              <w:rPr>
                <w:rFonts w:eastAsia="TimesNewRoman"/>
                <w:b/>
                <w:bCs/>
                <w:color w:val="000000"/>
                <w:sz w:val="20"/>
              </w:rPr>
              <w:t> 12</w:t>
            </w:r>
            <w:r>
              <w:rPr>
                <w:rFonts w:eastAsia="TimesNewRoman"/>
                <w:b/>
                <w:bCs/>
                <w:color w:val="000000"/>
                <w:sz w:val="20"/>
              </w:rPr>
              <w:t>,</w:t>
            </w:r>
          </w:p>
          <w:p w14:paraId="5938722D" w14:textId="74C73617" w:rsidR="00EB0645" w:rsidRPr="00EB0645" w:rsidRDefault="00CB32AA" w:rsidP="00B614CA">
            <w:pPr>
              <w:keepNext/>
              <w:autoSpaceDE w:val="0"/>
              <w:autoSpaceDN w:val="0"/>
              <w:adjustRightInd w:val="0"/>
              <w:rPr>
                <w:rFonts w:eastAsia="TimesNewRoman"/>
                <w:b/>
                <w:bCs/>
                <w:color w:val="000000"/>
                <w:sz w:val="20"/>
              </w:rPr>
            </w:pPr>
            <w:r>
              <w:rPr>
                <w:rFonts w:eastAsia="TimesNewRoman"/>
                <w:b/>
                <w:bCs/>
                <w:color w:val="000000"/>
                <w:sz w:val="20"/>
              </w:rPr>
              <w:t>keskiarvo</w:t>
            </w:r>
            <w:r w:rsidR="00EB0645" w:rsidRPr="00EB0645">
              <w:rPr>
                <w:rFonts w:eastAsia="TimesNewRoman"/>
                <w:b/>
                <w:bCs/>
                <w:color w:val="000000"/>
                <w:sz w:val="20"/>
              </w:rPr>
              <w:t xml:space="preserve"> (</w:t>
            </w:r>
            <w:r>
              <w:rPr>
                <w:rFonts w:eastAsia="TimesNewRoman"/>
                <w:b/>
                <w:bCs/>
                <w:color w:val="000000"/>
                <w:sz w:val="20"/>
              </w:rPr>
              <w:t>keskihajonta</w:t>
            </w:r>
            <w:r w:rsidR="00EB0645" w:rsidRPr="00EB0645">
              <w:rPr>
                <w:rFonts w:eastAsia="TimesNewRoman"/>
                <w:b/>
                <w:bCs/>
                <w:color w:val="000000"/>
                <w:sz w:val="20"/>
              </w:rPr>
              <w:t>)</w:t>
            </w:r>
          </w:p>
        </w:tc>
        <w:tc>
          <w:tcPr>
            <w:tcW w:w="2006" w:type="dxa"/>
          </w:tcPr>
          <w:p w14:paraId="658118D0" w14:textId="73780977" w:rsidR="00EB0645" w:rsidRPr="00EB0645" w:rsidRDefault="00BF18FB" w:rsidP="00B614CA">
            <w:pPr>
              <w:pStyle w:val="BodyText"/>
              <w:keepNext/>
              <w:spacing w:before="1" w:line="225" w:lineRule="auto"/>
              <w:rPr>
                <w:rFonts w:eastAsia="TimesNewRoman"/>
                <w:b/>
                <w:bCs/>
                <w:i w:val="0"/>
                <w:iCs/>
                <w:color w:val="000000"/>
                <w:sz w:val="20"/>
              </w:rPr>
            </w:pPr>
            <w:r>
              <w:rPr>
                <w:rFonts w:eastAsia="TimesNewRoman"/>
                <w:b/>
                <w:bCs/>
                <w:i w:val="0"/>
                <w:iCs/>
                <w:color w:val="000000"/>
                <w:sz w:val="20"/>
              </w:rPr>
              <w:t>Muutos lähtötilanteesta</w:t>
            </w:r>
            <w:r w:rsidR="00BC15BF">
              <w:rPr>
                <w:rFonts w:eastAsia="TimesNewRoman"/>
                <w:b/>
                <w:bCs/>
                <w:i w:val="0"/>
                <w:iCs/>
                <w:color w:val="000000"/>
                <w:sz w:val="20"/>
              </w:rPr>
              <w:t>,</w:t>
            </w:r>
          </w:p>
          <w:p w14:paraId="24A1D60E" w14:textId="1CF90DA9" w:rsidR="00EB0645" w:rsidRPr="00EB0645" w:rsidRDefault="00042421" w:rsidP="00B614CA">
            <w:pPr>
              <w:keepNext/>
              <w:autoSpaceDE w:val="0"/>
              <w:autoSpaceDN w:val="0"/>
              <w:adjustRightInd w:val="0"/>
              <w:rPr>
                <w:rFonts w:eastAsia="TimesNewRoman"/>
                <w:b/>
                <w:bCs/>
                <w:color w:val="000000"/>
                <w:sz w:val="20"/>
              </w:rPr>
            </w:pPr>
            <w:r>
              <w:rPr>
                <w:rFonts w:eastAsia="TimesNewRoman"/>
                <w:b/>
                <w:bCs/>
                <w:color w:val="000000" w:themeColor="text1"/>
                <w:sz w:val="20"/>
              </w:rPr>
              <w:t>pienimmän neliösumman keskiarvo</w:t>
            </w:r>
            <w:r w:rsidR="00EB0645" w:rsidRPr="00EB0645">
              <w:rPr>
                <w:rFonts w:eastAsia="TimesNewRoman"/>
                <w:b/>
                <w:bCs/>
                <w:color w:val="000000" w:themeColor="text1"/>
                <w:sz w:val="20"/>
              </w:rPr>
              <w:t xml:space="preserve"> (95</w:t>
            </w:r>
            <w:r w:rsidR="00BC15BF">
              <w:rPr>
                <w:rFonts w:eastAsia="TimesNewRoman"/>
                <w:b/>
                <w:bCs/>
                <w:color w:val="000000" w:themeColor="text1"/>
                <w:sz w:val="20"/>
              </w:rPr>
              <w:t> </w:t>
            </w:r>
            <w:r w:rsidR="00EB0645" w:rsidRPr="00EB0645">
              <w:rPr>
                <w:rFonts w:eastAsia="TimesNewRoman"/>
                <w:b/>
                <w:bCs/>
                <w:color w:val="000000" w:themeColor="text1"/>
                <w:sz w:val="20"/>
              </w:rPr>
              <w:t>%</w:t>
            </w:r>
            <w:r w:rsidR="00BC15BF">
              <w:rPr>
                <w:rFonts w:eastAsia="TimesNewRoman"/>
                <w:b/>
                <w:bCs/>
                <w:color w:val="000000" w:themeColor="text1"/>
                <w:sz w:val="20"/>
              </w:rPr>
              <w:t xml:space="preserve">:n </w:t>
            </w:r>
            <w:proofErr w:type="gramStart"/>
            <w:r w:rsidR="00BC15BF">
              <w:rPr>
                <w:rFonts w:eastAsia="TimesNewRoman"/>
                <w:b/>
                <w:bCs/>
                <w:color w:val="000000" w:themeColor="text1"/>
                <w:sz w:val="20"/>
              </w:rPr>
              <w:t>luottamusväli</w:t>
            </w:r>
            <w:r w:rsidR="00EB0645" w:rsidRPr="00EB0645">
              <w:rPr>
                <w:rFonts w:eastAsia="TimesNewRoman"/>
                <w:b/>
                <w:bCs/>
                <w:color w:val="000000" w:themeColor="text1"/>
                <w:sz w:val="20"/>
              </w:rPr>
              <w:t>)*</w:t>
            </w:r>
            <w:proofErr w:type="gramEnd"/>
          </w:p>
        </w:tc>
      </w:tr>
      <w:tr w:rsidR="00BF18FB" w:rsidRPr="00EB0645" w14:paraId="4DBAD299" w14:textId="77777777" w:rsidTr="00B614CA">
        <w:tc>
          <w:tcPr>
            <w:tcW w:w="1843" w:type="dxa"/>
          </w:tcPr>
          <w:p w14:paraId="0CFE63C7" w14:textId="62A60602" w:rsidR="00EB0645" w:rsidRPr="00EB0645" w:rsidRDefault="00042421" w:rsidP="00B614CA">
            <w:pPr>
              <w:keepNext/>
              <w:autoSpaceDE w:val="0"/>
              <w:autoSpaceDN w:val="0"/>
              <w:adjustRightInd w:val="0"/>
              <w:spacing w:line="240" w:lineRule="auto"/>
              <w:rPr>
                <w:rFonts w:eastAsia="TimesNewRoman"/>
                <w:color w:val="000000"/>
                <w:sz w:val="20"/>
              </w:rPr>
            </w:pPr>
            <w:r>
              <w:rPr>
                <w:rFonts w:eastAsia="TimesNewRoman"/>
                <w:color w:val="000000"/>
                <w:sz w:val="20"/>
              </w:rPr>
              <w:t>Lumelääke</w:t>
            </w:r>
          </w:p>
        </w:tc>
        <w:tc>
          <w:tcPr>
            <w:tcW w:w="1843" w:type="dxa"/>
          </w:tcPr>
          <w:p w14:paraId="1646797A" w14:textId="77777777" w:rsidR="00EB0645" w:rsidRPr="00EB0645" w:rsidRDefault="00EB0645" w:rsidP="00B614CA">
            <w:pPr>
              <w:keepNext/>
              <w:autoSpaceDE w:val="0"/>
              <w:autoSpaceDN w:val="0"/>
              <w:adjustRightInd w:val="0"/>
              <w:rPr>
                <w:rFonts w:eastAsia="TimesNewRoman"/>
                <w:color w:val="000000"/>
                <w:sz w:val="20"/>
              </w:rPr>
            </w:pPr>
            <w:r w:rsidRPr="00EB0645">
              <w:rPr>
                <w:rFonts w:eastAsia="TimesNewRoman"/>
                <w:color w:val="000000"/>
                <w:sz w:val="20"/>
              </w:rPr>
              <w:t>199</w:t>
            </w:r>
          </w:p>
        </w:tc>
        <w:tc>
          <w:tcPr>
            <w:tcW w:w="1843" w:type="dxa"/>
          </w:tcPr>
          <w:p w14:paraId="28AEE8EE" w14:textId="574F31AF" w:rsidR="00EB0645" w:rsidRPr="00EB0645" w:rsidRDefault="00EB0645" w:rsidP="00B614CA">
            <w:pPr>
              <w:keepNext/>
              <w:autoSpaceDE w:val="0"/>
              <w:autoSpaceDN w:val="0"/>
              <w:adjustRightInd w:val="0"/>
              <w:rPr>
                <w:rFonts w:eastAsia="TimesNewRoman"/>
                <w:color w:val="000000"/>
                <w:sz w:val="20"/>
              </w:rPr>
            </w:pPr>
            <w:r w:rsidRPr="00EB0645">
              <w:rPr>
                <w:rFonts w:eastAsia="TimesNewRoman"/>
                <w:sz w:val="20"/>
              </w:rPr>
              <w:t>11</w:t>
            </w:r>
            <w:r w:rsidR="00B34C2E">
              <w:rPr>
                <w:rFonts w:eastAsia="TimesNewRoman"/>
                <w:sz w:val="20"/>
              </w:rPr>
              <w:t>,</w:t>
            </w:r>
            <w:r w:rsidRPr="00EB0645">
              <w:rPr>
                <w:rFonts w:eastAsia="TimesNewRoman"/>
                <w:sz w:val="20"/>
              </w:rPr>
              <w:t>30 (2</w:t>
            </w:r>
            <w:r w:rsidR="00B34C2E">
              <w:rPr>
                <w:rFonts w:eastAsia="TimesNewRoman"/>
                <w:sz w:val="20"/>
              </w:rPr>
              <w:t>,</w:t>
            </w:r>
            <w:r w:rsidRPr="00EB0645">
              <w:rPr>
                <w:rFonts w:eastAsia="TimesNewRoman"/>
                <w:sz w:val="20"/>
              </w:rPr>
              <w:t>80)</w:t>
            </w:r>
          </w:p>
        </w:tc>
        <w:tc>
          <w:tcPr>
            <w:tcW w:w="1843" w:type="dxa"/>
          </w:tcPr>
          <w:p w14:paraId="592AC15C" w14:textId="42F23CE9" w:rsidR="00EB0645" w:rsidRPr="00EB0645" w:rsidRDefault="00EB0645" w:rsidP="00B614CA">
            <w:pPr>
              <w:keepNext/>
              <w:autoSpaceDE w:val="0"/>
              <w:autoSpaceDN w:val="0"/>
              <w:adjustRightInd w:val="0"/>
              <w:rPr>
                <w:rFonts w:eastAsia="TimesNewRoman"/>
                <w:color w:val="000000"/>
                <w:sz w:val="20"/>
              </w:rPr>
            </w:pPr>
            <w:r w:rsidRPr="00EB0645">
              <w:rPr>
                <w:rFonts w:eastAsia="TimesNewRoman"/>
                <w:sz w:val="20"/>
              </w:rPr>
              <w:t>14</w:t>
            </w:r>
            <w:r w:rsidR="00B34C2E">
              <w:rPr>
                <w:rFonts w:eastAsia="TimesNewRoman"/>
                <w:sz w:val="20"/>
              </w:rPr>
              <w:t>,</w:t>
            </w:r>
            <w:r w:rsidRPr="00EB0645">
              <w:rPr>
                <w:rFonts w:eastAsia="TimesNewRoman"/>
                <w:sz w:val="20"/>
              </w:rPr>
              <w:t>73 (3</w:t>
            </w:r>
            <w:r w:rsidR="00B34C2E">
              <w:rPr>
                <w:rFonts w:eastAsia="TimesNewRoman"/>
                <w:sz w:val="20"/>
              </w:rPr>
              <w:t>,</w:t>
            </w:r>
            <w:r w:rsidRPr="00EB0645">
              <w:rPr>
                <w:rFonts w:eastAsia="TimesNewRoman"/>
                <w:sz w:val="20"/>
              </w:rPr>
              <w:t>48)</w:t>
            </w:r>
          </w:p>
        </w:tc>
        <w:tc>
          <w:tcPr>
            <w:tcW w:w="2006" w:type="dxa"/>
          </w:tcPr>
          <w:p w14:paraId="5848CA86" w14:textId="5AB35F7C" w:rsidR="00EB0645" w:rsidRPr="00EB0645" w:rsidRDefault="00EB0645" w:rsidP="00B614CA">
            <w:pPr>
              <w:keepNext/>
              <w:autoSpaceDE w:val="0"/>
              <w:autoSpaceDN w:val="0"/>
              <w:adjustRightInd w:val="0"/>
              <w:rPr>
                <w:rFonts w:eastAsia="TimesNewRoman"/>
                <w:color w:val="000000"/>
                <w:sz w:val="20"/>
              </w:rPr>
            </w:pPr>
            <w:r w:rsidRPr="00EB0645">
              <w:rPr>
                <w:rFonts w:eastAsia="TimesNewRoman"/>
                <w:sz w:val="20"/>
              </w:rPr>
              <w:t>3</w:t>
            </w:r>
            <w:r w:rsidR="00B34C2E">
              <w:rPr>
                <w:rFonts w:eastAsia="TimesNewRoman"/>
                <w:sz w:val="20"/>
              </w:rPr>
              <w:t>,</w:t>
            </w:r>
            <w:r w:rsidRPr="00EB0645">
              <w:rPr>
                <w:rFonts w:eastAsia="TimesNewRoman"/>
                <w:sz w:val="20"/>
              </w:rPr>
              <w:t>59 (3</w:t>
            </w:r>
            <w:r w:rsidR="00B34C2E">
              <w:rPr>
                <w:rFonts w:eastAsia="TimesNewRoman"/>
                <w:sz w:val="20"/>
              </w:rPr>
              <w:t>,</w:t>
            </w:r>
            <w:r w:rsidRPr="00EB0645">
              <w:rPr>
                <w:rFonts w:eastAsia="TimesNewRoman"/>
                <w:sz w:val="20"/>
              </w:rPr>
              <w:t>09, 4</w:t>
            </w:r>
            <w:r w:rsidR="00B34C2E">
              <w:rPr>
                <w:rFonts w:eastAsia="TimesNewRoman"/>
                <w:sz w:val="20"/>
              </w:rPr>
              <w:t>,</w:t>
            </w:r>
            <w:r w:rsidRPr="00EB0645">
              <w:rPr>
                <w:rFonts w:eastAsia="TimesNewRoman"/>
                <w:sz w:val="20"/>
              </w:rPr>
              <w:t>09)</w:t>
            </w:r>
          </w:p>
        </w:tc>
      </w:tr>
      <w:tr w:rsidR="00BF18FB" w:rsidRPr="00EB0645" w14:paraId="26F3950E" w14:textId="77777777" w:rsidTr="00B614CA">
        <w:tc>
          <w:tcPr>
            <w:tcW w:w="1843" w:type="dxa"/>
          </w:tcPr>
          <w:p w14:paraId="2190A381" w14:textId="77777777" w:rsidR="00EB0645" w:rsidRPr="00EB0645" w:rsidRDefault="00EB0645" w:rsidP="00B614CA">
            <w:pPr>
              <w:keepNext/>
              <w:autoSpaceDE w:val="0"/>
              <w:autoSpaceDN w:val="0"/>
              <w:adjustRightInd w:val="0"/>
              <w:rPr>
                <w:rFonts w:eastAsia="TimesNewRoman"/>
                <w:color w:val="000000"/>
                <w:sz w:val="20"/>
              </w:rPr>
            </w:pPr>
            <w:proofErr w:type="spellStart"/>
            <w:r w:rsidRPr="00EB0645">
              <w:rPr>
                <w:rFonts w:eastAsia="TimesNewRoman"/>
                <w:color w:val="000000"/>
                <w:sz w:val="20"/>
              </w:rPr>
              <w:t>Lyfnua</w:t>
            </w:r>
            <w:proofErr w:type="spellEnd"/>
          </w:p>
        </w:tc>
        <w:tc>
          <w:tcPr>
            <w:tcW w:w="1843" w:type="dxa"/>
          </w:tcPr>
          <w:p w14:paraId="44DD40D6" w14:textId="77777777" w:rsidR="00EB0645" w:rsidRPr="00EB0645" w:rsidRDefault="00EB0645" w:rsidP="00B614CA">
            <w:pPr>
              <w:keepNext/>
              <w:autoSpaceDE w:val="0"/>
              <w:autoSpaceDN w:val="0"/>
              <w:adjustRightInd w:val="0"/>
              <w:rPr>
                <w:rFonts w:eastAsia="TimesNewRoman"/>
                <w:color w:val="000000"/>
                <w:sz w:val="20"/>
              </w:rPr>
            </w:pPr>
            <w:r w:rsidRPr="00EB0645">
              <w:rPr>
                <w:rFonts w:eastAsia="TimesNewRoman"/>
                <w:color w:val="000000"/>
                <w:sz w:val="20"/>
              </w:rPr>
              <w:t>199</w:t>
            </w:r>
          </w:p>
        </w:tc>
        <w:tc>
          <w:tcPr>
            <w:tcW w:w="1843" w:type="dxa"/>
          </w:tcPr>
          <w:p w14:paraId="770D3BB0" w14:textId="2D4F11DF" w:rsidR="00EB0645" w:rsidRPr="00EB0645" w:rsidRDefault="00EB0645" w:rsidP="00B614CA">
            <w:pPr>
              <w:keepNext/>
              <w:autoSpaceDE w:val="0"/>
              <w:autoSpaceDN w:val="0"/>
              <w:adjustRightInd w:val="0"/>
              <w:rPr>
                <w:rFonts w:eastAsia="TimesNewRoman"/>
                <w:color w:val="000000"/>
                <w:sz w:val="20"/>
              </w:rPr>
            </w:pPr>
            <w:r w:rsidRPr="00EB0645">
              <w:rPr>
                <w:rFonts w:eastAsia="TimesNewRoman"/>
                <w:sz w:val="20"/>
              </w:rPr>
              <w:t>10</w:t>
            </w:r>
            <w:r w:rsidR="00B34C2E">
              <w:rPr>
                <w:rFonts w:eastAsia="TimesNewRoman"/>
                <w:sz w:val="20"/>
              </w:rPr>
              <w:t>,</w:t>
            </w:r>
            <w:r w:rsidRPr="00EB0645">
              <w:rPr>
                <w:rFonts w:eastAsia="TimesNewRoman"/>
                <w:sz w:val="20"/>
              </w:rPr>
              <w:t>82 (3</w:t>
            </w:r>
            <w:r w:rsidR="00B34C2E">
              <w:rPr>
                <w:rFonts w:eastAsia="TimesNewRoman"/>
                <w:sz w:val="20"/>
              </w:rPr>
              <w:t>,</w:t>
            </w:r>
            <w:r w:rsidRPr="00EB0645">
              <w:rPr>
                <w:rFonts w:eastAsia="TimesNewRoman"/>
                <w:sz w:val="20"/>
              </w:rPr>
              <w:t>08)</w:t>
            </w:r>
          </w:p>
        </w:tc>
        <w:tc>
          <w:tcPr>
            <w:tcW w:w="1843" w:type="dxa"/>
          </w:tcPr>
          <w:p w14:paraId="51B7C8FF" w14:textId="3149AF27" w:rsidR="00EB0645" w:rsidRPr="00EB0645" w:rsidRDefault="00EB0645" w:rsidP="00B614CA">
            <w:pPr>
              <w:keepNext/>
              <w:autoSpaceDE w:val="0"/>
              <w:autoSpaceDN w:val="0"/>
              <w:adjustRightInd w:val="0"/>
              <w:rPr>
                <w:rFonts w:eastAsia="TimesNewRoman"/>
                <w:color w:val="000000"/>
                <w:sz w:val="20"/>
              </w:rPr>
            </w:pPr>
            <w:r w:rsidRPr="00EB0645">
              <w:rPr>
                <w:rFonts w:eastAsia="TimesNewRoman"/>
                <w:sz w:val="20"/>
              </w:rPr>
              <w:t>15</w:t>
            </w:r>
            <w:r w:rsidR="00B34C2E">
              <w:rPr>
                <w:rFonts w:eastAsia="TimesNewRoman"/>
                <w:sz w:val="20"/>
              </w:rPr>
              <w:t>,</w:t>
            </w:r>
            <w:r w:rsidRPr="00EB0645">
              <w:rPr>
                <w:rFonts w:eastAsia="TimesNewRoman"/>
                <w:sz w:val="20"/>
              </w:rPr>
              <w:t>32 (3</w:t>
            </w:r>
            <w:r w:rsidR="00B34C2E">
              <w:rPr>
                <w:rFonts w:eastAsia="TimesNewRoman"/>
                <w:sz w:val="20"/>
              </w:rPr>
              <w:t>,</w:t>
            </w:r>
            <w:r w:rsidRPr="00EB0645">
              <w:rPr>
                <w:rFonts w:eastAsia="TimesNewRoman"/>
                <w:sz w:val="20"/>
              </w:rPr>
              <w:t>91)</w:t>
            </w:r>
          </w:p>
        </w:tc>
        <w:tc>
          <w:tcPr>
            <w:tcW w:w="2006" w:type="dxa"/>
          </w:tcPr>
          <w:p w14:paraId="12A6B46F" w14:textId="66071595" w:rsidR="00EB0645" w:rsidRPr="00EB0645" w:rsidRDefault="00EB0645" w:rsidP="00B614CA">
            <w:pPr>
              <w:keepNext/>
              <w:autoSpaceDE w:val="0"/>
              <w:autoSpaceDN w:val="0"/>
              <w:adjustRightInd w:val="0"/>
              <w:rPr>
                <w:rFonts w:eastAsia="TimesNewRoman"/>
                <w:color w:val="000000"/>
                <w:sz w:val="20"/>
              </w:rPr>
            </w:pPr>
            <w:r w:rsidRPr="00EB0645">
              <w:rPr>
                <w:rFonts w:eastAsia="TimesNewRoman"/>
                <w:sz w:val="20"/>
              </w:rPr>
              <w:t>4</w:t>
            </w:r>
            <w:r w:rsidR="00B34C2E">
              <w:rPr>
                <w:rFonts w:eastAsia="TimesNewRoman"/>
                <w:sz w:val="20"/>
              </w:rPr>
              <w:t>,</w:t>
            </w:r>
            <w:r w:rsidRPr="00EB0645">
              <w:rPr>
                <w:rFonts w:eastAsia="TimesNewRoman"/>
                <w:sz w:val="20"/>
              </w:rPr>
              <w:t>34 (3</w:t>
            </w:r>
            <w:r w:rsidR="00B34C2E">
              <w:rPr>
                <w:rFonts w:eastAsia="TimesNewRoman"/>
                <w:sz w:val="20"/>
              </w:rPr>
              <w:t>,</w:t>
            </w:r>
            <w:r w:rsidRPr="00EB0645">
              <w:rPr>
                <w:rFonts w:eastAsia="TimesNewRoman"/>
                <w:sz w:val="20"/>
              </w:rPr>
              <w:t>84, 4</w:t>
            </w:r>
            <w:r w:rsidR="00B34C2E">
              <w:rPr>
                <w:rFonts w:eastAsia="TimesNewRoman"/>
                <w:sz w:val="20"/>
              </w:rPr>
              <w:t>,</w:t>
            </w:r>
            <w:r w:rsidRPr="00EB0645">
              <w:rPr>
                <w:rFonts w:eastAsia="TimesNewRoman"/>
                <w:sz w:val="20"/>
              </w:rPr>
              <w:t>83)</w:t>
            </w:r>
          </w:p>
        </w:tc>
      </w:tr>
      <w:tr w:rsidR="00BF18FB" w:rsidRPr="00EB0645" w14:paraId="10CBCC3E" w14:textId="77777777" w:rsidTr="00B614CA">
        <w:tc>
          <w:tcPr>
            <w:tcW w:w="3686" w:type="dxa"/>
            <w:gridSpan w:val="2"/>
          </w:tcPr>
          <w:p w14:paraId="53192091" w14:textId="5B6F92AA" w:rsidR="00EB0645" w:rsidRPr="00EB0645" w:rsidRDefault="003F16BB" w:rsidP="00B614CA">
            <w:pPr>
              <w:keepNext/>
              <w:autoSpaceDE w:val="0"/>
              <w:autoSpaceDN w:val="0"/>
              <w:adjustRightInd w:val="0"/>
              <w:rPr>
                <w:rFonts w:eastAsia="TimesNewRoman"/>
                <w:color w:val="000000"/>
                <w:sz w:val="20"/>
              </w:rPr>
            </w:pPr>
            <w:r>
              <w:rPr>
                <w:rFonts w:eastAsia="TimesNewRoman"/>
                <w:color w:val="000000"/>
                <w:sz w:val="20"/>
              </w:rPr>
              <w:t>Hoitojen välinen ero</w:t>
            </w:r>
          </w:p>
        </w:tc>
        <w:tc>
          <w:tcPr>
            <w:tcW w:w="3686" w:type="dxa"/>
            <w:gridSpan w:val="2"/>
          </w:tcPr>
          <w:p w14:paraId="06033B0A" w14:textId="0AFD92DC" w:rsidR="00EB0645" w:rsidRPr="00EB0645" w:rsidRDefault="003F16BB" w:rsidP="00B614CA">
            <w:pPr>
              <w:keepNext/>
              <w:autoSpaceDE w:val="0"/>
              <w:autoSpaceDN w:val="0"/>
              <w:adjustRightInd w:val="0"/>
              <w:rPr>
                <w:rFonts w:eastAsia="TimesNewRoman"/>
                <w:color w:val="000000"/>
                <w:sz w:val="20"/>
              </w:rPr>
            </w:pPr>
            <w:r>
              <w:rPr>
                <w:rFonts w:eastAsia="TimesNewRoman"/>
                <w:sz w:val="20"/>
              </w:rPr>
              <w:t>Arvioitu ero</w:t>
            </w:r>
            <w:r w:rsidR="00EB0645" w:rsidRPr="00EB0645">
              <w:rPr>
                <w:rFonts w:eastAsia="TimesNewRoman"/>
                <w:sz w:val="20"/>
              </w:rPr>
              <w:t xml:space="preserve"> (95</w:t>
            </w:r>
            <w:r w:rsidR="00B34C2E">
              <w:rPr>
                <w:rFonts w:eastAsia="TimesNewRoman"/>
                <w:sz w:val="20"/>
              </w:rPr>
              <w:t> </w:t>
            </w:r>
            <w:r w:rsidR="00EB0645" w:rsidRPr="00EB0645">
              <w:rPr>
                <w:rFonts w:eastAsia="TimesNewRoman"/>
                <w:sz w:val="20"/>
              </w:rPr>
              <w:t>%</w:t>
            </w:r>
            <w:r w:rsidR="00B34C2E">
              <w:rPr>
                <w:rFonts w:eastAsia="TimesNewRoman"/>
                <w:sz w:val="20"/>
              </w:rPr>
              <w:t>:n luottamusväli</w:t>
            </w:r>
            <w:r w:rsidR="00EB0645" w:rsidRPr="00EB0645">
              <w:rPr>
                <w:rFonts w:eastAsia="TimesNewRoman"/>
                <w:sz w:val="20"/>
              </w:rPr>
              <w:t>)</w:t>
            </w:r>
          </w:p>
        </w:tc>
        <w:tc>
          <w:tcPr>
            <w:tcW w:w="2006" w:type="dxa"/>
          </w:tcPr>
          <w:p w14:paraId="44FC9260" w14:textId="7D8C9006" w:rsidR="00EB0645" w:rsidRPr="00EB0645" w:rsidRDefault="00EB0645" w:rsidP="00B614CA">
            <w:pPr>
              <w:keepNext/>
              <w:autoSpaceDE w:val="0"/>
              <w:autoSpaceDN w:val="0"/>
              <w:adjustRightInd w:val="0"/>
              <w:rPr>
                <w:rFonts w:eastAsia="TimesNewRoman"/>
                <w:color w:val="000000"/>
                <w:sz w:val="20"/>
              </w:rPr>
            </w:pPr>
            <w:r w:rsidRPr="00EB0645">
              <w:rPr>
                <w:rFonts w:eastAsia="TimesNewRoman"/>
                <w:color w:val="000000"/>
                <w:sz w:val="20"/>
              </w:rPr>
              <w:t>p</w:t>
            </w:r>
            <w:r w:rsidR="00B34C2E">
              <w:rPr>
                <w:rFonts w:eastAsia="TimesNewRoman"/>
                <w:color w:val="000000"/>
                <w:sz w:val="20"/>
              </w:rPr>
              <w:noBreakHyphen/>
              <w:t>arvo</w:t>
            </w:r>
          </w:p>
        </w:tc>
      </w:tr>
      <w:tr w:rsidR="00BF18FB" w:rsidRPr="00EB0645" w14:paraId="0E553C89" w14:textId="77777777" w:rsidTr="00B614CA">
        <w:tc>
          <w:tcPr>
            <w:tcW w:w="3686" w:type="dxa"/>
            <w:gridSpan w:val="2"/>
          </w:tcPr>
          <w:p w14:paraId="0CFFA3D3" w14:textId="6C73D7CE" w:rsidR="00EB0645" w:rsidRPr="00EB0645" w:rsidRDefault="00EB0645" w:rsidP="00B614CA">
            <w:pPr>
              <w:keepNext/>
              <w:autoSpaceDE w:val="0"/>
              <w:autoSpaceDN w:val="0"/>
              <w:adjustRightInd w:val="0"/>
              <w:rPr>
                <w:rFonts w:eastAsia="TimesNewRoman"/>
                <w:color w:val="000000"/>
                <w:sz w:val="20"/>
              </w:rPr>
            </w:pPr>
            <w:proofErr w:type="spellStart"/>
            <w:r w:rsidRPr="00EB0645">
              <w:rPr>
                <w:rFonts w:eastAsia="TimesNewRoman"/>
                <w:color w:val="000000"/>
                <w:sz w:val="20"/>
              </w:rPr>
              <w:t>Lyfnua</w:t>
            </w:r>
            <w:proofErr w:type="spellEnd"/>
            <w:r w:rsidRPr="00EB0645">
              <w:rPr>
                <w:rFonts w:eastAsia="TimesNewRoman"/>
                <w:color w:val="000000"/>
                <w:sz w:val="20"/>
              </w:rPr>
              <w:t xml:space="preserve"> vs. </w:t>
            </w:r>
            <w:r w:rsidR="003F16BB">
              <w:rPr>
                <w:rFonts w:eastAsia="TimesNewRoman"/>
                <w:color w:val="000000"/>
                <w:sz w:val="20"/>
              </w:rPr>
              <w:t>lumelääke</w:t>
            </w:r>
          </w:p>
        </w:tc>
        <w:tc>
          <w:tcPr>
            <w:tcW w:w="3686" w:type="dxa"/>
            <w:gridSpan w:val="2"/>
          </w:tcPr>
          <w:p w14:paraId="463C7B91" w14:textId="052EAA76" w:rsidR="00EB0645" w:rsidRPr="00EB0645" w:rsidRDefault="00EB0645" w:rsidP="00B614CA">
            <w:pPr>
              <w:keepNext/>
              <w:autoSpaceDE w:val="0"/>
              <w:autoSpaceDN w:val="0"/>
              <w:adjustRightInd w:val="0"/>
              <w:rPr>
                <w:rFonts w:eastAsia="TimesNewRoman"/>
                <w:color w:val="000000"/>
                <w:sz w:val="20"/>
              </w:rPr>
            </w:pPr>
            <w:r w:rsidRPr="00EB0645">
              <w:rPr>
                <w:rFonts w:eastAsia="TimesNewRoman"/>
                <w:sz w:val="20"/>
              </w:rPr>
              <w:t>0</w:t>
            </w:r>
            <w:r w:rsidR="00B34C2E">
              <w:rPr>
                <w:rFonts w:eastAsia="TimesNewRoman"/>
                <w:sz w:val="20"/>
              </w:rPr>
              <w:t>,</w:t>
            </w:r>
            <w:r w:rsidRPr="00EB0645">
              <w:rPr>
                <w:rFonts w:eastAsia="TimesNewRoman"/>
                <w:sz w:val="20"/>
              </w:rPr>
              <w:t>75 (0</w:t>
            </w:r>
            <w:r w:rsidR="00B34C2E">
              <w:rPr>
                <w:rFonts w:eastAsia="TimesNewRoman"/>
                <w:sz w:val="20"/>
              </w:rPr>
              <w:t>,</w:t>
            </w:r>
            <w:r w:rsidRPr="00EB0645">
              <w:rPr>
                <w:rFonts w:eastAsia="TimesNewRoman"/>
                <w:sz w:val="20"/>
              </w:rPr>
              <w:t>06, 1</w:t>
            </w:r>
            <w:r w:rsidR="00B34C2E">
              <w:rPr>
                <w:rFonts w:eastAsia="TimesNewRoman"/>
                <w:sz w:val="20"/>
              </w:rPr>
              <w:t>,</w:t>
            </w:r>
            <w:r w:rsidRPr="00EB0645">
              <w:rPr>
                <w:rFonts w:eastAsia="TimesNewRoman"/>
                <w:sz w:val="20"/>
              </w:rPr>
              <w:t>44)</w:t>
            </w:r>
          </w:p>
        </w:tc>
        <w:tc>
          <w:tcPr>
            <w:tcW w:w="2006" w:type="dxa"/>
          </w:tcPr>
          <w:p w14:paraId="195D4012" w14:textId="682BEAAA" w:rsidR="00EB0645" w:rsidRPr="00EB0645" w:rsidRDefault="00EB0645" w:rsidP="00B614CA">
            <w:pPr>
              <w:keepNext/>
              <w:autoSpaceDE w:val="0"/>
              <w:autoSpaceDN w:val="0"/>
              <w:adjustRightInd w:val="0"/>
              <w:rPr>
                <w:rFonts w:eastAsia="TimesNewRoman"/>
                <w:color w:val="000000"/>
                <w:sz w:val="20"/>
              </w:rPr>
            </w:pPr>
            <w:r w:rsidRPr="00EB0645">
              <w:rPr>
                <w:rFonts w:eastAsia="TimesNewRoman"/>
                <w:color w:val="000000"/>
                <w:sz w:val="20"/>
              </w:rPr>
              <w:t>0</w:t>
            </w:r>
            <w:r w:rsidR="00B34C2E">
              <w:rPr>
                <w:rFonts w:eastAsia="TimesNewRoman"/>
                <w:color w:val="000000"/>
                <w:sz w:val="20"/>
              </w:rPr>
              <w:t>,</w:t>
            </w:r>
            <w:r w:rsidRPr="00EB0645">
              <w:rPr>
                <w:rFonts w:eastAsia="TimesNewRoman"/>
                <w:color w:val="000000"/>
                <w:sz w:val="20"/>
              </w:rPr>
              <w:t>034</w:t>
            </w:r>
          </w:p>
        </w:tc>
      </w:tr>
      <w:tr w:rsidR="00EB0645" w:rsidRPr="00EB0645" w14:paraId="3BA06096" w14:textId="77777777" w:rsidTr="00B614CA">
        <w:tc>
          <w:tcPr>
            <w:tcW w:w="9378" w:type="dxa"/>
            <w:gridSpan w:val="5"/>
          </w:tcPr>
          <w:p w14:paraId="3DBBFC8B" w14:textId="4B12575C" w:rsidR="00EB0645" w:rsidRPr="00EB0645" w:rsidRDefault="00EB0645" w:rsidP="00B614CA">
            <w:pPr>
              <w:keepNext/>
              <w:autoSpaceDE w:val="0"/>
              <w:autoSpaceDN w:val="0"/>
              <w:adjustRightInd w:val="0"/>
              <w:rPr>
                <w:rFonts w:eastAsia="TimesNewRoman" w:cs="Arial"/>
                <w:sz w:val="18"/>
                <w:szCs w:val="18"/>
              </w:rPr>
            </w:pPr>
            <w:r w:rsidRPr="00EB0645">
              <w:rPr>
                <w:rFonts w:eastAsia="TimesNewRoman" w:cs="Arial"/>
                <w:sz w:val="18"/>
                <w:szCs w:val="18"/>
              </w:rPr>
              <w:t>N</w:t>
            </w:r>
            <w:r w:rsidR="00A47D16">
              <w:rPr>
                <w:rFonts w:eastAsia="TimesNewRoman" w:cs="Arial"/>
                <w:sz w:val="18"/>
                <w:szCs w:val="18"/>
              </w:rPr>
              <w:t> </w:t>
            </w:r>
            <w:r w:rsidRPr="00EB0645">
              <w:rPr>
                <w:rFonts w:eastAsia="TimesNewRoman" w:cs="Arial"/>
                <w:sz w:val="18"/>
                <w:szCs w:val="18"/>
              </w:rPr>
              <w:t xml:space="preserve">= </w:t>
            </w:r>
            <w:r w:rsidR="00427CDC">
              <w:rPr>
                <w:rFonts w:eastAsia="TimesNewRoman" w:cs="Arial"/>
                <w:sz w:val="18"/>
                <w:szCs w:val="18"/>
              </w:rPr>
              <w:t>Analyysi</w:t>
            </w:r>
            <w:r w:rsidR="00194A01">
              <w:rPr>
                <w:rFonts w:eastAsia="TimesNewRoman" w:cs="Arial"/>
                <w:sz w:val="18"/>
                <w:szCs w:val="18"/>
              </w:rPr>
              <w:t>ssa</w:t>
            </w:r>
            <w:r w:rsidR="00C45566">
              <w:rPr>
                <w:rFonts w:eastAsia="TimesNewRoman" w:cs="Arial"/>
                <w:sz w:val="18"/>
                <w:szCs w:val="18"/>
              </w:rPr>
              <w:t xml:space="preserve"> </w:t>
            </w:r>
            <w:r w:rsidR="00194A01">
              <w:rPr>
                <w:rFonts w:eastAsia="TimesNewRoman" w:cs="Arial"/>
                <w:sz w:val="18"/>
                <w:szCs w:val="18"/>
              </w:rPr>
              <w:t>mukana olleiden</w:t>
            </w:r>
            <w:r w:rsidR="00C45566">
              <w:rPr>
                <w:rFonts w:eastAsia="TimesNewRoman" w:cs="Arial"/>
                <w:sz w:val="18"/>
                <w:szCs w:val="18"/>
              </w:rPr>
              <w:t xml:space="preserve"> tutkittavien </w:t>
            </w:r>
            <w:r w:rsidR="00A47D16">
              <w:rPr>
                <w:rFonts w:eastAsia="TimesNewRoman" w:cs="Arial"/>
                <w:sz w:val="18"/>
                <w:szCs w:val="18"/>
              </w:rPr>
              <w:t>määrä</w:t>
            </w:r>
            <w:r w:rsidRPr="00EB0645">
              <w:rPr>
                <w:rFonts w:eastAsia="TimesNewRoman" w:cs="Arial"/>
                <w:sz w:val="18"/>
                <w:szCs w:val="18"/>
              </w:rPr>
              <w:t>.</w:t>
            </w:r>
          </w:p>
          <w:p w14:paraId="6FD443D9" w14:textId="095247D7" w:rsidR="00EB0645" w:rsidRPr="00EB0645" w:rsidRDefault="00EB0645" w:rsidP="00B614CA">
            <w:pPr>
              <w:keepNext/>
              <w:autoSpaceDE w:val="0"/>
              <w:autoSpaceDN w:val="0"/>
              <w:adjustRightInd w:val="0"/>
              <w:rPr>
                <w:rFonts w:eastAsia="TimesNewRoman" w:cs="Arial"/>
                <w:sz w:val="18"/>
                <w:szCs w:val="18"/>
              </w:rPr>
            </w:pPr>
            <w:r w:rsidRPr="00EB0645">
              <w:rPr>
                <w:rFonts w:eastAsia="TimesNewRoman" w:cs="Arial"/>
                <w:sz w:val="18"/>
                <w:szCs w:val="18"/>
              </w:rPr>
              <w:t>LCQ</w:t>
            </w:r>
            <w:r w:rsidR="00BC2BB2">
              <w:rPr>
                <w:rFonts w:eastAsia="TimesNewRoman" w:cs="Arial"/>
                <w:sz w:val="18"/>
                <w:szCs w:val="18"/>
              </w:rPr>
              <w:t> </w:t>
            </w:r>
            <w:r w:rsidRPr="00EB0645">
              <w:rPr>
                <w:rFonts w:eastAsia="TimesNewRoman" w:cs="Arial"/>
                <w:sz w:val="18"/>
                <w:szCs w:val="18"/>
              </w:rPr>
              <w:t xml:space="preserve">= </w:t>
            </w:r>
            <w:proofErr w:type="spellStart"/>
            <w:r w:rsidRPr="00EB0645">
              <w:rPr>
                <w:rFonts w:eastAsia="TimesNewRoman" w:cs="Arial"/>
                <w:sz w:val="18"/>
                <w:szCs w:val="18"/>
              </w:rPr>
              <w:t>Leicester</w:t>
            </w:r>
            <w:proofErr w:type="spellEnd"/>
            <w:r w:rsidRPr="00EB0645">
              <w:rPr>
                <w:rFonts w:eastAsia="TimesNewRoman" w:cs="Arial"/>
                <w:sz w:val="18"/>
                <w:szCs w:val="18"/>
              </w:rPr>
              <w:t xml:space="preserve"> </w:t>
            </w:r>
            <w:proofErr w:type="spellStart"/>
            <w:r w:rsidRPr="00EB0645">
              <w:rPr>
                <w:rFonts w:eastAsia="TimesNewRoman" w:cs="Arial"/>
                <w:sz w:val="18"/>
                <w:szCs w:val="18"/>
              </w:rPr>
              <w:t>Cough</w:t>
            </w:r>
            <w:proofErr w:type="spellEnd"/>
            <w:r w:rsidRPr="00EB0645">
              <w:rPr>
                <w:rFonts w:eastAsia="TimesNewRoman" w:cs="Arial"/>
                <w:sz w:val="18"/>
                <w:szCs w:val="18"/>
              </w:rPr>
              <w:t xml:space="preserve"> </w:t>
            </w:r>
            <w:proofErr w:type="spellStart"/>
            <w:r w:rsidRPr="00EB0645">
              <w:rPr>
                <w:rFonts w:eastAsia="TimesNewRoman" w:cs="Arial"/>
                <w:sz w:val="18"/>
                <w:szCs w:val="18"/>
              </w:rPr>
              <w:t>Questionnaire</w:t>
            </w:r>
            <w:proofErr w:type="spellEnd"/>
            <w:r w:rsidRPr="00EB0645">
              <w:rPr>
                <w:rFonts w:eastAsia="TimesNewRoman" w:cs="Arial"/>
                <w:sz w:val="18"/>
                <w:szCs w:val="18"/>
              </w:rPr>
              <w:t>.</w:t>
            </w:r>
          </w:p>
          <w:p w14:paraId="3D3BD67D" w14:textId="4D3F8195" w:rsidR="00EB0645" w:rsidRPr="00EB0645" w:rsidRDefault="00EB0645" w:rsidP="00B614CA">
            <w:pPr>
              <w:keepNext/>
              <w:autoSpaceDE w:val="0"/>
              <w:autoSpaceDN w:val="0"/>
              <w:adjustRightInd w:val="0"/>
              <w:rPr>
                <w:rFonts w:eastAsia="TimesNewRoman" w:cs="Arial"/>
                <w:color w:val="000000"/>
              </w:rPr>
            </w:pPr>
            <w:r w:rsidRPr="00EB0645">
              <w:rPr>
                <w:rFonts w:cs="Arial"/>
                <w:sz w:val="18"/>
                <w:szCs w:val="18"/>
              </w:rPr>
              <w:t>*</w:t>
            </w:r>
            <w:r w:rsidR="003C3F03">
              <w:rPr>
                <w:rFonts w:cs="Arial"/>
                <w:sz w:val="18"/>
                <w:szCs w:val="18"/>
              </w:rPr>
              <w:t xml:space="preserve">Laskettiin kaavalla </w:t>
            </w:r>
            <w:r w:rsidRPr="00EB0645">
              <w:rPr>
                <w:rFonts w:eastAsia="TimesNewRoman" w:cs="Arial"/>
                <w:sz w:val="18"/>
                <w:szCs w:val="18"/>
              </w:rPr>
              <w:t>(</w:t>
            </w:r>
            <w:r w:rsidR="00284771">
              <w:rPr>
                <w:rFonts w:eastAsia="TimesNewRoman" w:cs="Arial"/>
                <w:sz w:val="18"/>
                <w:szCs w:val="18"/>
              </w:rPr>
              <w:t>viikon 12 arvo </w:t>
            </w:r>
            <w:r w:rsidR="00110D72">
              <w:rPr>
                <w:rFonts w:eastAsia="TimesNewRoman" w:cs="Arial"/>
                <w:sz w:val="18"/>
                <w:szCs w:val="18"/>
              </w:rPr>
              <w:t>– lähtötilanteen arvo) / lähtötilanteen arvo</w:t>
            </w:r>
            <w:r w:rsidRPr="00EB0645">
              <w:rPr>
                <w:rFonts w:eastAsia="TimesNewRoman" w:cs="Arial"/>
                <w:sz w:val="18"/>
                <w:szCs w:val="18"/>
              </w:rPr>
              <w:t xml:space="preserve"> </w:t>
            </w:r>
            <w:r w:rsidR="00D0536B">
              <w:rPr>
                <w:rFonts w:eastAsia="TimesNewRoman" w:cs="Arial"/>
                <w:sz w:val="18"/>
                <w:szCs w:val="18"/>
              </w:rPr>
              <w:t xml:space="preserve">ja </w:t>
            </w:r>
            <w:r w:rsidR="002B5E60">
              <w:rPr>
                <w:rFonts w:eastAsia="TimesNewRoman" w:cs="Arial"/>
                <w:sz w:val="18"/>
                <w:szCs w:val="18"/>
              </w:rPr>
              <w:t xml:space="preserve">kovarianssimallin </w:t>
            </w:r>
            <w:r w:rsidR="00D668C5">
              <w:rPr>
                <w:rFonts w:eastAsia="TimesNewRoman" w:cs="Arial"/>
                <w:sz w:val="18"/>
                <w:szCs w:val="18"/>
              </w:rPr>
              <w:t xml:space="preserve">pitkittäisanalyysin </w:t>
            </w:r>
            <w:r w:rsidR="002B5E60">
              <w:rPr>
                <w:rFonts w:eastAsia="TimesNewRoman" w:cs="Arial"/>
                <w:sz w:val="18"/>
                <w:szCs w:val="18"/>
              </w:rPr>
              <w:t>perust</w:t>
            </w:r>
            <w:r w:rsidR="00D0536B">
              <w:rPr>
                <w:rFonts w:eastAsia="TimesNewRoman" w:cs="Arial"/>
                <w:sz w:val="18"/>
                <w:szCs w:val="18"/>
              </w:rPr>
              <w:t>eella</w:t>
            </w:r>
            <w:r w:rsidR="00B104A2">
              <w:rPr>
                <w:rFonts w:eastAsia="TimesNewRoman" w:cs="Arial"/>
                <w:sz w:val="18"/>
                <w:szCs w:val="18"/>
              </w:rPr>
              <w:t>, kun malli</w:t>
            </w:r>
            <w:r w:rsidR="00281152">
              <w:rPr>
                <w:rFonts w:eastAsia="TimesNewRoman" w:cs="Arial"/>
                <w:sz w:val="18"/>
                <w:szCs w:val="18"/>
              </w:rPr>
              <w:t>n vastee</w:t>
            </w:r>
            <w:r w:rsidR="005445C2">
              <w:rPr>
                <w:rFonts w:eastAsia="TimesNewRoman" w:cs="Arial"/>
                <w:sz w:val="18"/>
                <w:szCs w:val="18"/>
              </w:rPr>
              <w:t>na</w:t>
            </w:r>
            <w:r w:rsidR="00281152">
              <w:rPr>
                <w:rFonts w:eastAsia="TimesNewRoman" w:cs="Arial"/>
                <w:sz w:val="18"/>
                <w:szCs w:val="18"/>
              </w:rPr>
              <w:t xml:space="preserve"> </w:t>
            </w:r>
            <w:r w:rsidR="005445C2">
              <w:rPr>
                <w:rFonts w:eastAsia="TimesNewRoman" w:cs="Arial"/>
                <w:sz w:val="18"/>
                <w:szCs w:val="18"/>
              </w:rPr>
              <w:t>oli</w:t>
            </w:r>
            <w:r w:rsidR="007929C2">
              <w:rPr>
                <w:rFonts w:eastAsia="TimesNewRoman" w:cs="Arial"/>
                <w:sz w:val="18"/>
                <w:szCs w:val="18"/>
              </w:rPr>
              <w:t xml:space="preserve"> </w:t>
            </w:r>
            <w:r w:rsidR="00B104A2">
              <w:rPr>
                <w:rFonts w:eastAsia="TimesNewRoman" w:cs="Arial"/>
                <w:sz w:val="18"/>
                <w:szCs w:val="18"/>
              </w:rPr>
              <w:t xml:space="preserve">LCQ-kokonaispistemäärän </w:t>
            </w:r>
            <w:r w:rsidR="003764A7">
              <w:rPr>
                <w:rFonts w:eastAsia="TimesNewRoman" w:cs="Arial"/>
                <w:sz w:val="18"/>
                <w:szCs w:val="18"/>
              </w:rPr>
              <w:t>muutos lähtötilanteeseen nähden kullakin lähtötilanteen jälkeisellä käynnillä (viikkoon 12 asti).</w:t>
            </w:r>
            <w:r w:rsidRPr="00EB0645">
              <w:rPr>
                <w:rFonts w:eastAsia="TimesNewRoman" w:cs="Arial"/>
                <w:sz w:val="18"/>
                <w:szCs w:val="18"/>
              </w:rPr>
              <w:t xml:space="preserve"> </w:t>
            </w:r>
            <w:r w:rsidR="006F04C6">
              <w:rPr>
                <w:rFonts w:eastAsia="TimesNewRoman" w:cs="Arial"/>
                <w:sz w:val="18"/>
                <w:szCs w:val="18"/>
              </w:rPr>
              <w:t>Mallissa o</w:t>
            </w:r>
            <w:r w:rsidR="009B2166">
              <w:rPr>
                <w:rFonts w:eastAsia="TimesNewRoman" w:cs="Arial"/>
                <w:sz w:val="18"/>
                <w:szCs w:val="18"/>
              </w:rPr>
              <w:t>li</w:t>
            </w:r>
            <w:r w:rsidR="006F04C6">
              <w:rPr>
                <w:rFonts w:eastAsia="TimesNewRoman" w:cs="Arial"/>
                <w:sz w:val="18"/>
                <w:szCs w:val="18"/>
              </w:rPr>
              <w:t>vat termeinä hoito</w:t>
            </w:r>
            <w:r w:rsidRPr="00EB0645">
              <w:rPr>
                <w:rFonts w:eastAsia="TimesNewRoman" w:cs="Arial"/>
                <w:sz w:val="18"/>
                <w:szCs w:val="18"/>
              </w:rPr>
              <w:t xml:space="preserve">, </w:t>
            </w:r>
            <w:r w:rsidR="002355B8">
              <w:rPr>
                <w:rFonts w:eastAsia="TimesNewRoman" w:cs="Arial"/>
                <w:sz w:val="18"/>
                <w:szCs w:val="18"/>
              </w:rPr>
              <w:t>käynti</w:t>
            </w:r>
            <w:r w:rsidRPr="00EB0645">
              <w:rPr>
                <w:rFonts w:eastAsia="TimesNewRoman" w:cs="Arial"/>
                <w:sz w:val="18"/>
                <w:szCs w:val="18"/>
              </w:rPr>
              <w:t xml:space="preserve">, </w:t>
            </w:r>
            <w:r w:rsidR="007D3C88">
              <w:rPr>
                <w:rFonts w:eastAsia="TimesNewRoman" w:cs="Arial"/>
                <w:sz w:val="18"/>
                <w:szCs w:val="18"/>
              </w:rPr>
              <w:t>hoidon ja käynnin yhdysvaikutus</w:t>
            </w:r>
            <w:r w:rsidRPr="00EB0645">
              <w:rPr>
                <w:rFonts w:eastAsia="TimesNewRoman" w:cs="Arial"/>
                <w:sz w:val="18"/>
                <w:szCs w:val="18"/>
              </w:rPr>
              <w:t xml:space="preserve">, </w:t>
            </w:r>
            <w:r w:rsidR="00337543">
              <w:rPr>
                <w:rFonts w:eastAsia="TimesNewRoman" w:cs="Arial"/>
                <w:sz w:val="18"/>
                <w:szCs w:val="18"/>
              </w:rPr>
              <w:t>sukupuoli</w:t>
            </w:r>
            <w:r w:rsidRPr="00EB0645">
              <w:rPr>
                <w:rFonts w:eastAsia="TimesNewRoman" w:cs="Arial"/>
                <w:sz w:val="18"/>
                <w:szCs w:val="18"/>
              </w:rPr>
              <w:t xml:space="preserve"> </w:t>
            </w:r>
            <w:r w:rsidR="00337543">
              <w:rPr>
                <w:rFonts w:eastAsia="TimesNewRoman" w:cs="Arial"/>
                <w:sz w:val="18"/>
                <w:szCs w:val="18"/>
              </w:rPr>
              <w:t>ja lähtötilanteen LCQ-kokonaispistemäärä</w:t>
            </w:r>
            <w:r w:rsidRPr="00EB0645">
              <w:rPr>
                <w:rFonts w:eastAsia="TimesNewRoman" w:cs="Arial"/>
                <w:sz w:val="18"/>
                <w:szCs w:val="18"/>
              </w:rPr>
              <w:t>.</w:t>
            </w:r>
          </w:p>
        </w:tc>
      </w:tr>
    </w:tbl>
    <w:p w14:paraId="2A7DCEE0" w14:textId="77777777" w:rsidR="00EB0645" w:rsidRDefault="00EB0645" w:rsidP="0051364A">
      <w:pPr>
        <w:spacing w:line="240" w:lineRule="auto"/>
        <w:rPr>
          <w:bCs/>
          <w:iCs/>
          <w:szCs w:val="22"/>
          <w:u w:val="single"/>
        </w:rPr>
      </w:pPr>
    </w:p>
    <w:bookmarkEnd w:id="25"/>
    <w:p w14:paraId="1FA47890" w14:textId="7A847808" w:rsidR="00D32EFC" w:rsidRPr="00A3136F" w:rsidRDefault="005E3B42" w:rsidP="005B1B56">
      <w:pPr>
        <w:keepNext/>
        <w:spacing w:line="240" w:lineRule="auto"/>
        <w:rPr>
          <w:bCs/>
          <w:iCs/>
          <w:szCs w:val="22"/>
        </w:rPr>
      </w:pPr>
      <w:r>
        <w:rPr>
          <w:u w:val="single"/>
        </w:rPr>
        <w:t>Pediatriset potilaat</w:t>
      </w:r>
    </w:p>
    <w:p w14:paraId="03B20123" w14:textId="77777777" w:rsidR="00D32EFC" w:rsidRPr="000643D3" w:rsidRDefault="00D32EFC" w:rsidP="005B1B56">
      <w:pPr>
        <w:keepNext/>
        <w:spacing w:line="240" w:lineRule="auto"/>
        <w:jc w:val="both"/>
        <w:rPr>
          <w:bCs/>
          <w:iCs/>
          <w:szCs w:val="22"/>
        </w:rPr>
      </w:pPr>
    </w:p>
    <w:p w14:paraId="27A52541" w14:textId="455DCBF1" w:rsidR="00F64E0B" w:rsidRDefault="005E3B42" w:rsidP="00D216CF">
      <w:r>
        <w:t xml:space="preserve">Euroopan lääkevirasto on myöntänyt vapautuksen velvoitteesta toimittaa tutkimustulokset </w:t>
      </w:r>
      <w:proofErr w:type="spellStart"/>
      <w:r w:rsidR="00346314">
        <w:t>Lyfnua</w:t>
      </w:r>
      <w:proofErr w:type="spellEnd"/>
      <w:r>
        <w:t xml:space="preserve">-valmisteen käytöstä selittämättömän tai pitkäkestoisen </w:t>
      </w:r>
      <w:r w:rsidR="004A23D1">
        <w:t>refraktorisen</w:t>
      </w:r>
      <w:r>
        <w:t xml:space="preserve"> yskän hoidossa kaikissa pediatrisissa potilasryhmissä (ks. kohdasta 4.2 ohjeet käytöstä pediatristen potilaiden hoidossa).</w:t>
      </w:r>
    </w:p>
    <w:p w14:paraId="5EE24081" w14:textId="6F018055" w:rsidR="00D32EFC" w:rsidRPr="00D216CF" w:rsidRDefault="00D32EFC" w:rsidP="00D216CF"/>
    <w:bookmarkEnd w:id="20"/>
    <w:p w14:paraId="059C8005" w14:textId="77777777" w:rsidR="00D216CF" w:rsidRPr="000A54CD" w:rsidRDefault="005E3B42" w:rsidP="006B2A52">
      <w:pPr>
        <w:keepNext/>
        <w:keepLines/>
        <w:spacing w:line="240" w:lineRule="auto"/>
        <w:ind w:left="567" w:hanging="567"/>
        <w:outlineLvl w:val="2"/>
        <w:rPr>
          <w:b/>
          <w:szCs w:val="22"/>
        </w:rPr>
      </w:pPr>
      <w:r>
        <w:rPr>
          <w:b/>
        </w:rPr>
        <w:lastRenderedPageBreak/>
        <w:t>5.2</w:t>
      </w:r>
      <w:r>
        <w:rPr>
          <w:b/>
        </w:rPr>
        <w:tab/>
        <w:t>Farmakokinetiikka</w:t>
      </w:r>
    </w:p>
    <w:p w14:paraId="1B981578" w14:textId="01326B41" w:rsidR="00812D16" w:rsidRPr="00D216CF" w:rsidRDefault="00812D16" w:rsidP="00E77508">
      <w:pPr>
        <w:keepNext/>
        <w:keepLines/>
      </w:pPr>
    </w:p>
    <w:p w14:paraId="41D825C4" w14:textId="31849FF4" w:rsidR="006C3124" w:rsidRPr="00777C03" w:rsidRDefault="006C3124" w:rsidP="006C3124">
      <w:pPr>
        <w:pStyle w:val="Body"/>
        <w:keepNext/>
        <w:keepLines/>
        <w:ind w:firstLine="0"/>
        <w:rPr>
          <w:rFonts w:ascii="Times New Roman" w:hAnsi="Times New Roman"/>
          <w:sz w:val="22"/>
          <w:szCs w:val="22"/>
        </w:rPr>
      </w:pPr>
      <w:bookmarkStart w:id="27" w:name="_Hlk35347733"/>
      <w:proofErr w:type="spellStart"/>
      <w:r>
        <w:rPr>
          <w:rFonts w:ascii="Times New Roman" w:hAnsi="Times New Roman"/>
          <w:sz w:val="22"/>
        </w:rPr>
        <w:t>Gefapiksantin</w:t>
      </w:r>
      <w:proofErr w:type="spellEnd"/>
      <w:r>
        <w:rPr>
          <w:rFonts w:ascii="Times New Roman" w:hAnsi="Times New Roman"/>
          <w:sz w:val="22"/>
        </w:rPr>
        <w:t xml:space="preserve"> farmakokinetiikkaa tutkittiin terveillä aikuisilla ja aikuisilla, joilla oli </w:t>
      </w:r>
      <w:r w:rsidR="00537295">
        <w:rPr>
          <w:rFonts w:ascii="Times New Roman" w:hAnsi="Times New Roman"/>
          <w:sz w:val="22"/>
        </w:rPr>
        <w:t>refraktorinen</w:t>
      </w:r>
      <w:r>
        <w:rPr>
          <w:rFonts w:ascii="Times New Roman" w:hAnsi="Times New Roman"/>
          <w:sz w:val="22"/>
        </w:rPr>
        <w:t xml:space="preserve"> tai selittämätön pitkäkestoinen yskä, ja farmakokinetiikka oli näissä populaatioissa samankaltainen. Kun </w:t>
      </w:r>
      <w:proofErr w:type="spellStart"/>
      <w:r>
        <w:rPr>
          <w:rFonts w:ascii="Times New Roman" w:hAnsi="Times New Roman"/>
          <w:sz w:val="22"/>
        </w:rPr>
        <w:t>gefapiksanttia</w:t>
      </w:r>
      <w:proofErr w:type="spellEnd"/>
      <w:r>
        <w:rPr>
          <w:rFonts w:ascii="Times New Roman" w:hAnsi="Times New Roman"/>
          <w:sz w:val="22"/>
        </w:rPr>
        <w:t xml:space="preserve"> annetaan 45 mg kaksi kertaa vuorokaudessa, vakaan tilan keskimääräinen AUC plasmassa on 4 144</w:t>
      </w:r>
      <w:r>
        <w:t> </w:t>
      </w:r>
      <w:proofErr w:type="spellStart"/>
      <w:r>
        <w:rPr>
          <w:rFonts w:ascii="Times New Roman" w:hAnsi="Times New Roman"/>
          <w:sz w:val="22"/>
        </w:rPr>
        <w:t>ng</w:t>
      </w:r>
      <w:proofErr w:type="spellEnd"/>
      <w:r>
        <w:t> </w:t>
      </w:r>
      <w:r>
        <w:rPr>
          <w:rFonts w:ascii="Times New Roman" w:hAnsi="Times New Roman"/>
          <w:sz w:val="22"/>
        </w:rPr>
        <w:t>h/ml ja huippupitoisuus (</w:t>
      </w:r>
      <w:proofErr w:type="spellStart"/>
      <w:r>
        <w:rPr>
          <w:rFonts w:ascii="Times New Roman" w:hAnsi="Times New Roman"/>
          <w:sz w:val="22"/>
        </w:rPr>
        <w:t>C</w:t>
      </w:r>
      <w:r>
        <w:rPr>
          <w:rFonts w:ascii="Times New Roman" w:hAnsi="Times New Roman"/>
          <w:sz w:val="22"/>
          <w:vertAlign w:val="subscript"/>
        </w:rPr>
        <w:t>max</w:t>
      </w:r>
      <w:proofErr w:type="spellEnd"/>
      <w:r>
        <w:rPr>
          <w:rFonts w:ascii="Times New Roman" w:hAnsi="Times New Roman"/>
          <w:sz w:val="22"/>
        </w:rPr>
        <w:t>) 531 </w:t>
      </w:r>
      <w:proofErr w:type="spellStart"/>
      <w:r>
        <w:rPr>
          <w:rFonts w:ascii="Times New Roman" w:hAnsi="Times New Roman"/>
          <w:sz w:val="22"/>
        </w:rPr>
        <w:t>ng</w:t>
      </w:r>
      <w:proofErr w:type="spellEnd"/>
      <w:r>
        <w:rPr>
          <w:rFonts w:ascii="Times New Roman" w:hAnsi="Times New Roman"/>
          <w:sz w:val="22"/>
        </w:rPr>
        <w:t>/ml. Vakaa tila saavutetaan 2</w:t>
      </w:r>
      <w:r>
        <w:t> </w:t>
      </w:r>
      <w:r>
        <w:rPr>
          <w:rFonts w:ascii="Times New Roman" w:hAnsi="Times New Roman"/>
          <w:sz w:val="22"/>
        </w:rPr>
        <w:t>vuorokauden kuluessa, ja kumuloitumissuhde on 1,4–1,5-kertainen.</w:t>
      </w:r>
      <w:bookmarkEnd w:id="27"/>
    </w:p>
    <w:p w14:paraId="1C2D9E22" w14:textId="77777777" w:rsidR="006C3124" w:rsidRDefault="006C3124" w:rsidP="006C3124">
      <w:pPr>
        <w:numPr>
          <w:ilvl w:val="12"/>
          <w:numId w:val="0"/>
        </w:numPr>
        <w:spacing w:line="240" w:lineRule="auto"/>
        <w:ind w:right="-2"/>
      </w:pPr>
    </w:p>
    <w:p w14:paraId="1D182E3C" w14:textId="77777777" w:rsidR="006C3124" w:rsidRPr="003F0381" w:rsidRDefault="006C3124" w:rsidP="00CB205C">
      <w:pPr>
        <w:keepNext/>
        <w:numPr>
          <w:ilvl w:val="12"/>
          <w:numId w:val="0"/>
        </w:numPr>
        <w:spacing w:line="240" w:lineRule="auto"/>
        <w:rPr>
          <w:szCs w:val="22"/>
          <w:u w:val="single"/>
        </w:rPr>
      </w:pPr>
      <w:r>
        <w:rPr>
          <w:u w:val="single"/>
        </w:rPr>
        <w:t>Imeytyminen</w:t>
      </w:r>
    </w:p>
    <w:p w14:paraId="43B269E5" w14:textId="77777777" w:rsidR="006C3124" w:rsidRPr="00242186" w:rsidRDefault="006C3124" w:rsidP="00CB205C">
      <w:pPr>
        <w:keepNext/>
        <w:numPr>
          <w:ilvl w:val="12"/>
          <w:numId w:val="0"/>
        </w:numPr>
        <w:spacing w:line="240" w:lineRule="auto"/>
        <w:rPr>
          <w:szCs w:val="22"/>
          <w:u w:val="single"/>
        </w:rPr>
      </w:pPr>
    </w:p>
    <w:p w14:paraId="2E955594" w14:textId="77777777" w:rsidR="006C3124" w:rsidRPr="00E77508" w:rsidRDefault="006C3124" w:rsidP="006C3124">
      <w:pPr>
        <w:pStyle w:val="Body"/>
        <w:ind w:firstLine="0"/>
        <w:rPr>
          <w:rFonts w:ascii="Times New Roman" w:hAnsi="Times New Roman"/>
          <w:sz w:val="22"/>
          <w:szCs w:val="22"/>
        </w:rPr>
      </w:pPr>
      <w:r>
        <w:rPr>
          <w:rFonts w:ascii="Times New Roman" w:hAnsi="Times New Roman"/>
          <w:sz w:val="22"/>
        </w:rPr>
        <w:t xml:space="preserve">Kun </w:t>
      </w:r>
      <w:proofErr w:type="spellStart"/>
      <w:r>
        <w:rPr>
          <w:rFonts w:ascii="Times New Roman" w:hAnsi="Times New Roman"/>
          <w:sz w:val="22"/>
        </w:rPr>
        <w:t>gefapiksanttia</w:t>
      </w:r>
      <w:proofErr w:type="spellEnd"/>
      <w:r>
        <w:rPr>
          <w:rFonts w:ascii="Times New Roman" w:hAnsi="Times New Roman"/>
          <w:sz w:val="22"/>
        </w:rPr>
        <w:t xml:space="preserve"> annettiin suun kautta, aika huippupitoisuuden saavuttamiseen plasmassa (</w:t>
      </w:r>
      <w:proofErr w:type="spellStart"/>
      <w:r>
        <w:rPr>
          <w:rFonts w:ascii="Times New Roman" w:hAnsi="Times New Roman"/>
          <w:sz w:val="22"/>
        </w:rPr>
        <w:t>t</w:t>
      </w:r>
      <w:r>
        <w:rPr>
          <w:rFonts w:ascii="Times New Roman" w:hAnsi="Times New Roman"/>
          <w:sz w:val="22"/>
          <w:vertAlign w:val="subscript"/>
        </w:rPr>
        <w:t>max</w:t>
      </w:r>
      <w:proofErr w:type="spellEnd"/>
      <w:r>
        <w:rPr>
          <w:rFonts w:ascii="Times New Roman" w:hAnsi="Times New Roman"/>
          <w:sz w:val="22"/>
        </w:rPr>
        <w:t xml:space="preserve">) oli 1–4 tuntia. Toistuvilla annoksilla altistus suurenee suhteessa annokseen, kun annokset ovat enintään 300 mg kaksi kertaa vuorokaudessa. </w:t>
      </w:r>
      <w:proofErr w:type="spellStart"/>
      <w:r>
        <w:rPr>
          <w:rFonts w:ascii="Times New Roman" w:hAnsi="Times New Roman"/>
          <w:sz w:val="22"/>
        </w:rPr>
        <w:t>Gefapiksantin</w:t>
      </w:r>
      <w:proofErr w:type="spellEnd"/>
      <w:r>
        <w:rPr>
          <w:rFonts w:ascii="Times New Roman" w:hAnsi="Times New Roman"/>
          <w:sz w:val="22"/>
        </w:rPr>
        <w:t xml:space="preserve"> imeytyvä osuus on vähintään 78 %.</w:t>
      </w:r>
    </w:p>
    <w:p w14:paraId="3200CB02" w14:textId="77777777" w:rsidR="006C3124" w:rsidRPr="003F0381" w:rsidRDefault="006C3124" w:rsidP="006C3124">
      <w:pPr>
        <w:numPr>
          <w:ilvl w:val="12"/>
          <w:numId w:val="0"/>
        </w:numPr>
        <w:spacing w:line="240" w:lineRule="auto"/>
        <w:ind w:right="-2"/>
        <w:rPr>
          <w:szCs w:val="22"/>
          <w:u w:val="single"/>
        </w:rPr>
      </w:pPr>
    </w:p>
    <w:p w14:paraId="6378E710" w14:textId="77777777" w:rsidR="006C3124" w:rsidRPr="00E77508" w:rsidRDefault="006C3124" w:rsidP="005B1B56">
      <w:pPr>
        <w:pStyle w:val="Body"/>
        <w:keepNext/>
        <w:ind w:firstLine="0"/>
        <w:rPr>
          <w:rFonts w:ascii="Times New Roman" w:hAnsi="Times New Roman"/>
          <w:i/>
          <w:iCs/>
          <w:sz w:val="22"/>
          <w:szCs w:val="22"/>
        </w:rPr>
      </w:pPr>
      <w:r>
        <w:rPr>
          <w:rFonts w:ascii="Times New Roman" w:hAnsi="Times New Roman"/>
          <w:i/>
          <w:sz w:val="22"/>
        </w:rPr>
        <w:t>Ruoan vaikutus</w:t>
      </w:r>
    </w:p>
    <w:p w14:paraId="30453AC3" w14:textId="77777777" w:rsidR="006C3124" w:rsidRPr="00E77508" w:rsidRDefault="006C3124" w:rsidP="006C3124">
      <w:pPr>
        <w:pStyle w:val="Default"/>
        <w:rPr>
          <w:rFonts w:ascii="Times New Roman" w:hAnsi="Times New Roman" w:cs="Times New Roman"/>
          <w:color w:val="222222"/>
          <w:sz w:val="22"/>
          <w:szCs w:val="22"/>
        </w:rPr>
      </w:pPr>
      <w:proofErr w:type="spellStart"/>
      <w:r>
        <w:rPr>
          <w:rFonts w:ascii="Times New Roman" w:hAnsi="Times New Roman"/>
          <w:sz w:val="22"/>
        </w:rPr>
        <w:t>Gefapiksantin</w:t>
      </w:r>
      <w:proofErr w:type="spellEnd"/>
      <w:r>
        <w:rPr>
          <w:rFonts w:ascii="Times New Roman" w:hAnsi="Times New Roman"/>
          <w:sz w:val="22"/>
        </w:rPr>
        <w:t xml:space="preserve"> 50 mg:n kerta-annoksen anto suun kautta tavanomaisen runsasrasvaisen ja runsaskalorisen aterian yhteydessä ei paastotilaan verrattuna vaikuttanut </w:t>
      </w:r>
      <w:proofErr w:type="spellStart"/>
      <w:r>
        <w:rPr>
          <w:rFonts w:ascii="Times New Roman" w:hAnsi="Times New Roman"/>
          <w:sz w:val="22"/>
        </w:rPr>
        <w:t>gefapiksantin</w:t>
      </w:r>
      <w:proofErr w:type="spellEnd"/>
      <w:r>
        <w:rPr>
          <w:rFonts w:ascii="Times New Roman" w:hAnsi="Times New Roman"/>
          <w:sz w:val="22"/>
        </w:rPr>
        <w:t xml:space="preserve"> AUC- tai </w:t>
      </w:r>
      <w:proofErr w:type="spellStart"/>
      <w:r>
        <w:rPr>
          <w:rFonts w:ascii="Times New Roman" w:hAnsi="Times New Roman"/>
          <w:sz w:val="22"/>
        </w:rPr>
        <w:t>C</w:t>
      </w:r>
      <w:r>
        <w:rPr>
          <w:rFonts w:ascii="Times New Roman" w:hAnsi="Times New Roman"/>
          <w:sz w:val="22"/>
          <w:vertAlign w:val="subscript"/>
        </w:rPr>
        <w:t>max</w:t>
      </w:r>
      <w:proofErr w:type="spellEnd"/>
      <w:r>
        <w:rPr>
          <w:rFonts w:ascii="Times New Roman" w:hAnsi="Times New Roman"/>
          <w:sz w:val="22"/>
        </w:rPr>
        <w:t>-arvoihin.</w:t>
      </w:r>
    </w:p>
    <w:p w14:paraId="6AEC1E88" w14:textId="77777777" w:rsidR="006C3124" w:rsidRDefault="006C3124" w:rsidP="006C3124">
      <w:pPr>
        <w:numPr>
          <w:ilvl w:val="12"/>
          <w:numId w:val="0"/>
        </w:numPr>
        <w:spacing w:line="240" w:lineRule="auto"/>
        <w:ind w:right="-2"/>
        <w:rPr>
          <w:u w:val="single"/>
        </w:rPr>
      </w:pPr>
    </w:p>
    <w:p w14:paraId="7F5C437C" w14:textId="77777777" w:rsidR="006C3124" w:rsidRDefault="006C3124" w:rsidP="00CB205C">
      <w:pPr>
        <w:keepNext/>
        <w:numPr>
          <w:ilvl w:val="12"/>
          <w:numId w:val="0"/>
        </w:numPr>
        <w:spacing w:line="240" w:lineRule="auto"/>
        <w:rPr>
          <w:u w:val="single"/>
        </w:rPr>
      </w:pPr>
      <w:r>
        <w:rPr>
          <w:u w:val="single"/>
        </w:rPr>
        <w:t>Jakautuminen</w:t>
      </w:r>
    </w:p>
    <w:p w14:paraId="1195E476" w14:textId="77777777" w:rsidR="006C3124" w:rsidRDefault="006C3124" w:rsidP="00CB205C">
      <w:pPr>
        <w:keepNext/>
        <w:numPr>
          <w:ilvl w:val="12"/>
          <w:numId w:val="0"/>
        </w:numPr>
        <w:spacing w:line="240" w:lineRule="auto"/>
        <w:rPr>
          <w:u w:val="single"/>
        </w:rPr>
      </w:pPr>
    </w:p>
    <w:p w14:paraId="3E6A3272" w14:textId="77777777" w:rsidR="006C3124" w:rsidRPr="00777C03" w:rsidRDefault="006C3124" w:rsidP="006C3124">
      <w:pPr>
        <w:pStyle w:val="Body"/>
        <w:ind w:firstLine="0"/>
        <w:rPr>
          <w:rFonts w:ascii="Times New Roman" w:hAnsi="Times New Roman"/>
          <w:sz w:val="22"/>
          <w:szCs w:val="22"/>
        </w:rPr>
      </w:pPr>
      <w:proofErr w:type="spellStart"/>
      <w:r>
        <w:rPr>
          <w:rFonts w:ascii="Times New Roman" w:hAnsi="Times New Roman"/>
          <w:sz w:val="22"/>
        </w:rPr>
        <w:t>Populaatiofarmakokineettisten</w:t>
      </w:r>
      <w:proofErr w:type="spellEnd"/>
      <w:r>
        <w:rPr>
          <w:rFonts w:ascii="Times New Roman" w:hAnsi="Times New Roman"/>
          <w:sz w:val="22"/>
        </w:rPr>
        <w:t xml:space="preserve"> analyysien perusteella keskimääräinen vakaan tilan näennäinen jakautumistilavuus on suun kautta otetun 45 mg:n annoksen jälkeen arviolta 138 litraa. </w:t>
      </w:r>
    </w:p>
    <w:p w14:paraId="0B1E265E" w14:textId="77777777" w:rsidR="006C3124" w:rsidRPr="00777C03" w:rsidRDefault="006C3124" w:rsidP="006C3124">
      <w:pPr>
        <w:pStyle w:val="Body"/>
        <w:ind w:firstLine="0"/>
        <w:rPr>
          <w:rFonts w:ascii="Times New Roman" w:hAnsi="Times New Roman"/>
          <w:sz w:val="22"/>
          <w:szCs w:val="22"/>
        </w:rPr>
      </w:pPr>
    </w:p>
    <w:p w14:paraId="1EB2ADA8" w14:textId="77777777" w:rsidR="006C3124" w:rsidRPr="00777C03" w:rsidRDefault="006C3124" w:rsidP="006C3124">
      <w:pPr>
        <w:numPr>
          <w:ilvl w:val="12"/>
          <w:numId w:val="0"/>
        </w:numPr>
        <w:spacing w:line="240" w:lineRule="auto"/>
        <w:ind w:right="-2"/>
        <w:rPr>
          <w:szCs w:val="22"/>
        </w:rPr>
      </w:pPr>
      <w:r>
        <w:rPr>
          <w:i/>
        </w:rPr>
        <w:t>In </w:t>
      </w:r>
      <w:proofErr w:type="spellStart"/>
      <w:r>
        <w:rPr>
          <w:i/>
        </w:rPr>
        <w:t>vitro</w:t>
      </w:r>
      <w:proofErr w:type="spellEnd"/>
      <w:r>
        <w:t xml:space="preserve"> </w:t>
      </w:r>
      <w:proofErr w:type="spellStart"/>
      <w:r>
        <w:t>gefapiksantin</w:t>
      </w:r>
      <w:proofErr w:type="spellEnd"/>
      <w:r>
        <w:t xml:space="preserve"> sitoutuminen proteiineihin on vähäistä (55 %), ja veren ja plasman </w:t>
      </w:r>
      <w:proofErr w:type="spellStart"/>
      <w:r>
        <w:t>gefapiksanttipitoisuuksien</w:t>
      </w:r>
      <w:proofErr w:type="spellEnd"/>
      <w:r>
        <w:t xml:space="preserve"> suhde on 1,1. </w:t>
      </w:r>
      <w:proofErr w:type="spellStart"/>
      <w:r>
        <w:t>Prekliinisten</w:t>
      </w:r>
      <w:proofErr w:type="spellEnd"/>
      <w:r>
        <w:t xml:space="preserve"> tutkimusten perusteella </w:t>
      </w:r>
      <w:proofErr w:type="spellStart"/>
      <w:r>
        <w:t>gefapiksantin</w:t>
      </w:r>
      <w:proofErr w:type="spellEnd"/>
      <w:r>
        <w:t xml:space="preserve"> pääsy keskushermostoon on vähäistä.</w:t>
      </w:r>
    </w:p>
    <w:p w14:paraId="47BCC0C6" w14:textId="77777777" w:rsidR="006C3124" w:rsidRDefault="006C3124" w:rsidP="006C3124">
      <w:pPr>
        <w:numPr>
          <w:ilvl w:val="12"/>
          <w:numId w:val="0"/>
        </w:numPr>
        <w:spacing w:line="240" w:lineRule="auto"/>
        <w:ind w:right="-2"/>
        <w:rPr>
          <w:u w:val="single"/>
        </w:rPr>
      </w:pPr>
    </w:p>
    <w:p w14:paraId="2F3C555B" w14:textId="77777777" w:rsidR="006C3124" w:rsidRPr="004D10F4" w:rsidRDefault="006C3124" w:rsidP="00CB205C">
      <w:pPr>
        <w:pStyle w:val="Body"/>
        <w:keepNext/>
        <w:tabs>
          <w:tab w:val="left" w:pos="6586"/>
        </w:tabs>
        <w:ind w:firstLine="0"/>
        <w:rPr>
          <w:rFonts w:ascii="Times New Roman" w:hAnsi="Times New Roman"/>
          <w:sz w:val="22"/>
          <w:szCs w:val="22"/>
          <w:u w:val="single"/>
        </w:rPr>
      </w:pPr>
      <w:r>
        <w:rPr>
          <w:rFonts w:ascii="Times New Roman" w:hAnsi="Times New Roman"/>
          <w:sz w:val="22"/>
          <w:u w:val="single"/>
        </w:rPr>
        <w:t>Biotransformaatio</w:t>
      </w:r>
    </w:p>
    <w:p w14:paraId="38A34D57" w14:textId="77777777" w:rsidR="006C3124" w:rsidRDefault="006C3124" w:rsidP="00CB205C">
      <w:pPr>
        <w:pStyle w:val="Body"/>
        <w:keepNext/>
        <w:tabs>
          <w:tab w:val="left" w:pos="6586"/>
        </w:tabs>
        <w:ind w:firstLine="0"/>
        <w:rPr>
          <w:rFonts w:ascii="Times New Roman" w:hAnsi="Times New Roman"/>
          <w:sz w:val="22"/>
          <w:szCs w:val="22"/>
        </w:rPr>
      </w:pPr>
    </w:p>
    <w:p w14:paraId="6BDACECE" w14:textId="581CB3E2" w:rsidR="006C3124" w:rsidRPr="000E3889" w:rsidRDefault="006C3124" w:rsidP="00CB205C">
      <w:pPr>
        <w:pStyle w:val="Body"/>
        <w:keepNext/>
        <w:tabs>
          <w:tab w:val="left" w:pos="6586"/>
        </w:tabs>
        <w:ind w:firstLine="0"/>
        <w:rPr>
          <w:rFonts w:ascii="Times New Roman" w:hAnsi="Times New Roman"/>
          <w:sz w:val="22"/>
          <w:szCs w:val="22"/>
        </w:rPr>
      </w:pPr>
      <w:r>
        <w:rPr>
          <w:rFonts w:ascii="Times New Roman" w:hAnsi="Times New Roman"/>
          <w:sz w:val="22"/>
        </w:rPr>
        <w:t>M</w:t>
      </w:r>
      <w:r w:rsidR="006826C1">
        <w:rPr>
          <w:rFonts w:ascii="Times New Roman" w:hAnsi="Times New Roman"/>
          <w:sz w:val="22"/>
        </w:rPr>
        <w:t>aksam</w:t>
      </w:r>
      <w:r>
        <w:rPr>
          <w:rFonts w:ascii="Times New Roman" w:hAnsi="Times New Roman"/>
          <w:sz w:val="22"/>
        </w:rPr>
        <w:t xml:space="preserve">etabolian merkitys </w:t>
      </w:r>
      <w:proofErr w:type="spellStart"/>
      <w:r>
        <w:rPr>
          <w:rFonts w:ascii="Times New Roman" w:hAnsi="Times New Roman"/>
          <w:sz w:val="22"/>
        </w:rPr>
        <w:t>gefapiksantin</w:t>
      </w:r>
      <w:proofErr w:type="spellEnd"/>
      <w:r>
        <w:rPr>
          <w:rFonts w:ascii="Times New Roman" w:hAnsi="Times New Roman"/>
          <w:sz w:val="22"/>
        </w:rPr>
        <w:t xml:space="preserve"> eliminaatiossa on pieni, ja siihen kuuluvat hapettuminen ja </w:t>
      </w:r>
      <w:proofErr w:type="spellStart"/>
      <w:r>
        <w:rPr>
          <w:rFonts w:ascii="Times New Roman" w:hAnsi="Times New Roman"/>
          <w:sz w:val="22"/>
        </w:rPr>
        <w:t>glukuronidaatio</w:t>
      </w:r>
      <w:proofErr w:type="spellEnd"/>
      <w:r>
        <w:rPr>
          <w:rFonts w:ascii="Times New Roman" w:hAnsi="Times New Roman"/>
          <w:sz w:val="22"/>
        </w:rPr>
        <w:t>. Kun [</w:t>
      </w:r>
      <w:r>
        <w:rPr>
          <w:rFonts w:ascii="Times New Roman" w:hAnsi="Times New Roman"/>
          <w:sz w:val="22"/>
          <w:vertAlign w:val="superscript"/>
        </w:rPr>
        <w:t>14</w:t>
      </w:r>
      <w:proofErr w:type="gramStart"/>
      <w:r>
        <w:rPr>
          <w:rFonts w:ascii="Times New Roman" w:hAnsi="Times New Roman"/>
          <w:sz w:val="22"/>
        </w:rPr>
        <w:t>C]-</w:t>
      </w:r>
      <w:proofErr w:type="spellStart"/>
      <w:proofErr w:type="gramEnd"/>
      <w:r>
        <w:rPr>
          <w:rFonts w:ascii="Times New Roman" w:hAnsi="Times New Roman"/>
          <w:sz w:val="22"/>
        </w:rPr>
        <w:t>gefapiksanttia</w:t>
      </w:r>
      <w:proofErr w:type="spellEnd"/>
      <w:r>
        <w:rPr>
          <w:rFonts w:ascii="Times New Roman" w:hAnsi="Times New Roman"/>
          <w:sz w:val="22"/>
        </w:rPr>
        <w:t xml:space="preserve"> annettiin suun kautta, 14 % annetusta annoksesta havaittiin </w:t>
      </w:r>
      <w:proofErr w:type="spellStart"/>
      <w:r>
        <w:rPr>
          <w:rFonts w:ascii="Times New Roman" w:hAnsi="Times New Roman"/>
          <w:sz w:val="22"/>
        </w:rPr>
        <w:t>metaboliitteina</w:t>
      </w:r>
      <w:proofErr w:type="spellEnd"/>
      <w:r>
        <w:rPr>
          <w:rFonts w:ascii="Times New Roman" w:hAnsi="Times New Roman"/>
          <w:sz w:val="22"/>
        </w:rPr>
        <w:t xml:space="preserve"> virtsassa ja ulosteessa. Muuttumaton </w:t>
      </w:r>
      <w:proofErr w:type="spellStart"/>
      <w:r>
        <w:rPr>
          <w:rFonts w:ascii="Times New Roman" w:hAnsi="Times New Roman"/>
          <w:sz w:val="22"/>
        </w:rPr>
        <w:t>gefapiksantti</w:t>
      </w:r>
      <w:proofErr w:type="spellEnd"/>
      <w:r>
        <w:rPr>
          <w:rFonts w:ascii="Times New Roman" w:hAnsi="Times New Roman"/>
          <w:sz w:val="22"/>
        </w:rPr>
        <w:t xml:space="preserve"> on pääasiallinen lääkeaineeseen liittyvä komponentti plasmassa (87 %), ja kunkin verenkierrossa havaitun </w:t>
      </w:r>
      <w:proofErr w:type="spellStart"/>
      <w:r>
        <w:rPr>
          <w:rFonts w:ascii="Times New Roman" w:hAnsi="Times New Roman"/>
          <w:sz w:val="22"/>
        </w:rPr>
        <w:t>metaboliitin</w:t>
      </w:r>
      <w:proofErr w:type="spellEnd"/>
      <w:r>
        <w:rPr>
          <w:rFonts w:ascii="Times New Roman" w:hAnsi="Times New Roman"/>
          <w:sz w:val="22"/>
        </w:rPr>
        <w:t xml:space="preserve"> osuus oli alle 10 %:sta havaitusta kokonaisradioaktiivisuudesta.</w:t>
      </w:r>
    </w:p>
    <w:p w14:paraId="443CAAA0" w14:textId="77777777" w:rsidR="006C3124" w:rsidRPr="006B4557" w:rsidRDefault="006C3124" w:rsidP="006C3124">
      <w:pPr>
        <w:numPr>
          <w:ilvl w:val="12"/>
          <w:numId w:val="0"/>
        </w:numPr>
        <w:spacing w:line="240" w:lineRule="auto"/>
        <w:ind w:right="-2"/>
        <w:rPr>
          <w:u w:val="single"/>
        </w:rPr>
      </w:pPr>
    </w:p>
    <w:p w14:paraId="666A8447" w14:textId="77777777" w:rsidR="006C3124" w:rsidRPr="004D10F4" w:rsidRDefault="006C3124" w:rsidP="00CB205C">
      <w:pPr>
        <w:keepNext/>
        <w:numPr>
          <w:ilvl w:val="12"/>
          <w:numId w:val="0"/>
        </w:numPr>
        <w:spacing w:line="240" w:lineRule="auto"/>
        <w:ind w:right="-2"/>
        <w:rPr>
          <w:u w:val="single"/>
        </w:rPr>
      </w:pPr>
      <w:r>
        <w:rPr>
          <w:u w:val="single"/>
        </w:rPr>
        <w:t>Eliminaatio</w:t>
      </w:r>
    </w:p>
    <w:p w14:paraId="1F6194ED" w14:textId="77777777" w:rsidR="006C3124" w:rsidRDefault="006C3124" w:rsidP="00CB205C">
      <w:pPr>
        <w:pStyle w:val="Body"/>
        <w:keepNext/>
        <w:ind w:firstLine="0"/>
        <w:rPr>
          <w:rFonts w:ascii="Times New Roman" w:hAnsi="Times New Roman"/>
          <w:sz w:val="22"/>
          <w:szCs w:val="22"/>
        </w:rPr>
      </w:pPr>
    </w:p>
    <w:p w14:paraId="7D9B089C" w14:textId="77777777" w:rsidR="006C3124" w:rsidRPr="000E3889" w:rsidRDefault="006C3124" w:rsidP="006C3124">
      <w:pPr>
        <w:pStyle w:val="Body"/>
        <w:ind w:firstLine="0"/>
        <w:rPr>
          <w:rFonts w:ascii="Times New Roman" w:hAnsi="Times New Roman"/>
          <w:sz w:val="22"/>
          <w:szCs w:val="22"/>
        </w:rPr>
      </w:pPr>
      <w:proofErr w:type="spellStart"/>
      <w:r>
        <w:rPr>
          <w:rFonts w:ascii="Times New Roman" w:hAnsi="Times New Roman"/>
          <w:sz w:val="22"/>
        </w:rPr>
        <w:t>Gefapiksantin</w:t>
      </w:r>
      <w:proofErr w:type="spellEnd"/>
      <w:r>
        <w:rPr>
          <w:rFonts w:ascii="Times New Roman" w:hAnsi="Times New Roman"/>
          <w:sz w:val="22"/>
        </w:rPr>
        <w:t xml:space="preserve"> pääasiallinen eliminaatioreitti on erittyminen munuaisten kautta, ja siihen kuuluu sekä passiivisen suodatuksen että aktiivisen kuljetuksen mekanismeja. </w:t>
      </w:r>
      <w:proofErr w:type="spellStart"/>
      <w:r>
        <w:rPr>
          <w:rFonts w:ascii="Times New Roman" w:hAnsi="Times New Roman"/>
          <w:sz w:val="22"/>
        </w:rPr>
        <w:t>Gefapiksanttia</w:t>
      </w:r>
      <w:proofErr w:type="spellEnd"/>
      <w:r>
        <w:rPr>
          <w:rFonts w:ascii="Times New Roman" w:hAnsi="Times New Roman"/>
          <w:sz w:val="22"/>
        </w:rPr>
        <w:t xml:space="preserve"> havaitaan virtsassa kanta-aineena (~ 64 %) tai </w:t>
      </w:r>
      <w:proofErr w:type="spellStart"/>
      <w:r>
        <w:rPr>
          <w:rFonts w:ascii="Times New Roman" w:hAnsi="Times New Roman"/>
          <w:sz w:val="22"/>
        </w:rPr>
        <w:t>metaboliitteina</w:t>
      </w:r>
      <w:proofErr w:type="spellEnd"/>
      <w:r>
        <w:rPr>
          <w:rFonts w:ascii="Times New Roman" w:hAnsi="Times New Roman"/>
          <w:sz w:val="22"/>
        </w:rPr>
        <w:t xml:space="preserve"> (~ 12 %), ja loppuosa on ulosteessa kanta-aineena (~ 20 %) tai </w:t>
      </w:r>
      <w:proofErr w:type="spellStart"/>
      <w:r>
        <w:rPr>
          <w:rFonts w:ascii="Times New Roman" w:hAnsi="Times New Roman"/>
          <w:sz w:val="22"/>
        </w:rPr>
        <w:t>metaboliitteina</w:t>
      </w:r>
      <w:proofErr w:type="spellEnd"/>
      <w:r>
        <w:rPr>
          <w:rFonts w:ascii="Times New Roman" w:hAnsi="Times New Roman"/>
          <w:sz w:val="22"/>
        </w:rPr>
        <w:t xml:space="preserve"> (~ 2 %). Aktiivisen munuaisten kautta tapahtuvan erityksen osuudeksi arvioitiin ≤ 50 % kokonaiseliminaatiosta. </w:t>
      </w:r>
      <w:r>
        <w:rPr>
          <w:rFonts w:ascii="Times New Roman" w:hAnsi="Times New Roman"/>
          <w:i/>
          <w:sz w:val="22"/>
        </w:rPr>
        <w:t>In </w:t>
      </w:r>
      <w:proofErr w:type="spellStart"/>
      <w:r>
        <w:rPr>
          <w:rFonts w:ascii="Times New Roman" w:hAnsi="Times New Roman"/>
          <w:i/>
          <w:sz w:val="22"/>
        </w:rPr>
        <w:t>vitro</w:t>
      </w:r>
      <w:proofErr w:type="spellEnd"/>
      <w:r>
        <w:rPr>
          <w:rFonts w:ascii="Times New Roman" w:hAnsi="Times New Roman"/>
          <w:i/>
          <w:sz w:val="22"/>
        </w:rPr>
        <w:t xml:space="preserve"> </w:t>
      </w:r>
      <w:proofErr w:type="spellStart"/>
      <w:r>
        <w:rPr>
          <w:rFonts w:ascii="Times New Roman" w:hAnsi="Times New Roman"/>
          <w:sz w:val="22"/>
        </w:rPr>
        <w:t>gefapiksantti</w:t>
      </w:r>
      <w:proofErr w:type="spellEnd"/>
      <w:r>
        <w:rPr>
          <w:rFonts w:ascii="Times New Roman" w:hAnsi="Times New Roman"/>
          <w:sz w:val="22"/>
        </w:rPr>
        <w:t xml:space="preserve"> on MATE1­, MATE2K­, P-</w:t>
      </w:r>
      <w:proofErr w:type="spellStart"/>
      <w:r>
        <w:rPr>
          <w:rFonts w:ascii="Times New Roman" w:hAnsi="Times New Roman"/>
          <w:sz w:val="22"/>
        </w:rPr>
        <w:t>gp­</w:t>
      </w:r>
      <w:proofErr w:type="spellEnd"/>
      <w:r>
        <w:rPr>
          <w:rFonts w:ascii="Times New Roman" w:hAnsi="Times New Roman"/>
          <w:sz w:val="22"/>
        </w:rPr>
        <w:t xml:space="preserve"> ja </w:t>
      </w:r>
      <w:proofErr w:type="spellStart"/>
      <w:r>
        <w:rPr>
          <w:rFonts w:ascii="Times New Roman" w:hAnsi="Times New Roman"/>
          <w:sz w:val="22"/>
        </w:rPr>
        <w:t>BCRP­kuljettajaproteiinien</w:t>
      </w:r>
      <w:proofErr w:type="spellEnd"/>
      <w:r>
        <w:rPr>
          <w:rFonts w:ascii="Times New Roman" w:hAnsi="Times New Roman"/>
          <w:sz w:val="22"/>
        </w:rPr>
        <w:t xml:space="preserve"> substraatti. </w:t>
      </w:r>
      <w:proofErr w:type="spellStart"/>
      <w:r>
        <w:rPr>
          <w:rFonts w:ascii="Times New Roman" w:hAnsi="Times New Roman"/>
          <w:sz w:val="22"/>
        </w:rPr>
        <w:t>Gefapiksantin</w:t>
      </w:r>
      <w:proofErr w:type="spellEnd"/>
      <w:r>
        <w:rPr>
          <w:rFonts w:ascii="Times New Roman" w:hAnsi="Times New Roman"/>
          <w:sz w:val="22"/>
        </w:rPr>
        <w:t xml:space="preserve"> terminaalinen puoliintumisaika (t</w:t>
      </w:r>
      <w:r>
        <w:rPr>
          <w:rFonts w:ascii="Times New Roman" w:hAnsi="Times New Roman"/>
          <w:sz w:val="22"/>
          <w:vertAlign w:val="subscript"/>
        </w:rPr>
        <w:t>½</w:t>
      </w:r>
      <w:r>
        <w:rPr>
          <w:rFonts w:ascii="Times New Roman" w:hAnsi="Times New Roman"/>
          <w:sz w:val="22"/>
        </w:rPr>
        <w:t>) on 6–10 tuntia.</w:t>
      </w:r>
    </w:p>
    <w:p w14:paraId="3FA63192" w14:textId="77777777" w:rsidR="006C3124" w:rsidRDefault="006C3124" w:rsidP="006C3124">
      <w:pPr>
        <w:numPr>
          <w:ilvl w:val="12"/>
          <w:numId w:val="0"/>
        </w:numPr>
        <w:spacing w:line="240" w:lineRule="auto"/>
        <w:ind w:right="-2"/>
        <w:rPr>
          <w:u w:val="single"/>
        </w:rPr>
      </w:pPr>
    </w:p>
    <w:p w14:paraId="65C89344" w14:textId="77777777" w:rsidR="006C3124" w:rsidRDefault="006C3124" w:rsidP="00CB205C">
      <w:pPr>
        <w:keepNext/>
        <w:numPr>
          <w:ilvl w:val="12"/>
          <w:numId w:val="0"/>
        </w:numPr>
        <w:spacing w:line="240" w:lineRule="auto"/>
        <w:ind w:right="-2"/>
        <w:rPr>
          <w:u w:val="single"/>
        </w:rPr>
      </w:pPr>
      <w:r>
        <w:rPr>
          <w:u w:val="single"/>
        </w:rPr>
        <w:t>Erityisryhmät</w:t>
      </w:r>
    </w:p>
    <w:p w14:paraId="5AC680C0" w14:textId="77777777" w:rsidR="006C3124" w:rsidRDefault="006C3124" w:rsidP="00CB205C">
      <w:pPr>
        <w:keepNext/>
        <w:numPr>
          <w:ilvl w:val="12"/>
          <w:numId w:val="0"/>
        </w:numPr>
        <w:spacing w:line="240" w:lineRule="auto"/>
        <w:ind w:right="-2"/>
        <w:rPr>
          <w:u w:val="single"/>
        </w:rPr>
      </w:pPr>
    </w:p>
    <w:p w14:paraId="0C4638EB" w14:textId="77777777" w:rsidR="006C3124" w:rsidRPr="007A07E0" w:rsidRDefault="006C3124" w:rsidP="005B1B56">
      <w:pPr>
        <w:keepNext/>
        <w:spacing w:line="240" w:lineRule="auto"/>
        <w:rPr>
          <w:i/>
          <w:iCs/>
          <w:szCs w:val="22"/>
        </w:rPr>
      </w:pPr>
      <w:r>
        <w:rPr>
          <w:i/>
        </w:rPr>
        <w:t>Munuaisten vajaatoiminta</w:t>
      </w:r>
    </w:p>
    <w:p w14:paraId="7D0249D0" w14:textId="77777777" w:rsidR="006C3124" w:rsidRPr="000841D8" w:rsidRDefault="006C3124" w:rsidP="006C3124">
      <w:pPr>
        <w:pStyle w:val="BodyText1"/>
        <w:spacing w:before="0"/>
        <w:ind w:firstLine="0"/>
        <w:rPr>
          <w:rFonts w:ascii="Times New Roman" w:hAnsi="Times New Roman"/>
          <w:sz w:val="22"/>
          <w:szCs w:val="22"/>
        </w:rPr>
      </w:pPr>
      <w:proofErr w:type="spellStart"/>
      <w:r>
        <w:rPr>
          <w:rFonts w:ascii="Times New Roman" w:hAnsi="Times New Roman"/>
          <w:sz w:val="22"/>
        </w:rPr>
        <w:t>Gefapiksantin</w:t>
      </w:r>
      <w:proofErr w:type="spellEnd"/>
      <w:r>
        <w:rPr>
          <w:rFonts w:ascii="Times New Roman" w:hAnsi="Times New Roman"/>
          <w:sz w:val="22"/>
        </w:rPr>
        <w:t xml:space="preserve"> pääasiallinen eliminaatioreitti on erittyminen munuaisten kautta. Lievä tai kohtalainen munuaisten vajaatoiminta (</w:t>
      </w:r>
      <w:proofErr w:type="spellStart"/>
      <w:r>
        <w:rPr>
          <w:rFonts w:ascii="Times New Roman" w:hAnsi="Times New Roman"/>
          <w:sz w:val="22"/>
        </w:rPr>
        <w:t>eGFR</w:t>
      </w:r>
      <w:proofErr w:type="spellEnd"/>
      <w:r>
        <w:t> </w:t>
      </w:r>
      <w:r>
        <w:rPr>
          <w:rFonts w:ascii="Symbol" w:hAnsi="Symbol"/>
          <w:sz w:val="22"/>
        </w:rPr>
        <w:t>³</w:t>
      </w:r>
      <w:r>
        <w:t> </w:t>
      </w:r>
      <w:r>
        <w:rPr>
          <w:rFonts w:ascii="Times New Roman" w:hAnsi="Times New Roman"/>
          <w:sz w:val="22"/>
        </w:rPr>
        <w:t>30</w:t>
      </w:r>
      <w:r>
        <w:t> </w:t>
      </w:r>
      <w:r>
        <w:rPr>
          <w:rFonts w:ascii="Times New Roman" w:hAnsi="Times New Roman"/>
          <w:sz w:val="22"/>
        </w:rPr>
        <w:t>ml/min/1,73</w:t>
      </w:r>
      <w:r>
        <w:t> </w:t>
      </w:r>
      <w:r>
        <w:rPr>
          <w:rFonts w:ascii="Times New Roman" w:hAnsi="Times New Roman"/>
          <w:sz w:val="22"/>
        </w:rPr>
        <w:t>m</w:t>
      </w:r>
      <w:r>
        <w:rPr>
          <w:rFonts w:ascii="Times New Roman" w:hAnsi="Times New Roman"/>
          <w:sz w:val="22"/>
          <w:vertAlign w:val="superscript"/>
        </w:rPr>
        <w:t>2</w:t>
      </w:r>
      <w:r>
        <w:rPr>
          <w:rFonts w:ascii="Times New Roman" w:hAnsi="Times New Roman"/>
          <w:sz w:val="22"/>
        </w:rPr>
        <w:t xml:space="preserve">) ei vaikuta </w:t>
      </w:r>
      <w:proofErr w:type="spellStart"/>
      <w:r>
        <w:rPr>
          <w:rFonts w:ascii="Times New Roman" w:hAnsi="Times New Roman"/>
          <w:sz w:val="22"/>
        </w:rPr>
        <w:t>gefapiksanttialtistukseen</w:t>
      </w:r>
      <w:proofErr w:type="spellEnd"/>
      <w:r>
        <w:rPr>
          <w:rFonts w:ascii="Times New Roman" w:hAnsi="Times New Roman"/>
          <w:sz w:val="22"/>
        </w:rPr>
        <w:t xml:space="preserve"> kliinisesti merkittävästi.</w:t>
      </w:r>
    </w:p>
    <w:p w14:paraId="5BD6A47A" w14:textId="77777777" w:rsidR="006C3124" w:rsidRPr="000841D8" w:rsidRDefault="006C3124" w:rsidP="006C3124">
      <w:pPr>
        <w:pStyle w:val="BodyText1"/>
        <w:spacing w:before="0"/>
        <w:ind w:firstLine="0"/>
        <w:jc w:val="both"/>
        <w:rPr>
          <w:rFonts w:ascii="Times New Roman" w:hAnsi="Times New Roman"/>
          <w:sz w:val="22"/>
          <w:szCs w:val="22"/>
        </w:rPr>
      </w:pPr>
    </w:p>
    <w:p w14:paraId="5470B629" w14:textId="74CB7815" w:rsidR="006C3124" w:rsidRPr="00D3341A" w:rsidRDefault="006C3124" w:rsidP="006C3124">
      <w:pPr>
        <w:spacing w:line="240" w:lineRule="auto"/>
        <w:rPr>
          <w:szCs w:val="22"/>
        </w:rPr>
      </w:pPr>
      <w:proofErr w:type="spellStart"/>
      <w:r>
        <w:t>Populaatiofarmakokineettisessa</w:t>
      </w:r>
      <w:proofErr w:type="spellEnd"/>
      <w:r>
        <w:t xml:space="preserve"> analyysissa arvioitiin potilaita, joilla oli </w:t>
      </w:r>
      <w:r w:rsidR="00A26487">
        <w:t>refraktorinen</w:t>
      </w:r>
      <w:r>
        <w:t xml:space="preserve"> tai selittämätön pitkäkestoinen yskä. Keskimääräisen AUC-arvon ennustettiin suurenevan 89 % ja keskimääräisen </w:t>
      </w:r>
      <w:proofErr w:type="spellStart"/>
      <w:r>
        <w:t>C</w:t>
      </w:r>
      <w:r>
        <w:rPr>
          <w:vertAlign w:val="subscript"/>
        </w:rPr>
        <w:t>max</w:t>
      </w:r>
      <w:proofErr w:type="spellEnd"/>
      <w:r>
        <w:t>-arvon 54 % potilailla, joilla oli vaikea munuaisten vajaatoiminta (</w:t>
      </w:r>
      <w:proofErr w:type="spellStart"/>
      <w:r>
        <w:t>eGFR</w:t>
      </w:r>
      <w:proofErr w:type="spellEnd"/>
      <w:r>
        <w:t> &lt; 30 ml/min/1,73 m</w:t>
      </w:r>
      <w:r>
        <w:rPr>
          <w:vertAlign w:val="superscript"/>
        </w:rPr>
        <w:t>2</w:t>
      </w:r>
      <w:r>
        <w:t xml:space="preserve">), verrattuna potilaisiin, joilla munuaiset toimivat normaalisti. Jotta systeeminen altistus pysyisi </w:t>
      </w:r>
      <w:r>
        <w:lastRenderedPageBreak/>
        <w:t>samankaltaisena kuin potilailla, joilla munuaiset toimivat normaalisti, suositellaan annoksen muuttamista (ks. kohta 4.2).</w:t>
      </w:r>
    </w:p>
    <w:p w14:paraId="03091492" w14:textId="77777777" w:rsidR="006C3124" w:rsidRDefault="006C3124" w:rsidP="006C3124">
      <w:pPr>
        <w:spacing w:line="240" w:lineRule="auto"/>
        <w:rPr>
          <w:szCs w:val="22"/>
        </w:rPr>
      </w:pPr>
    </w:p>
    <w:p w14:paraId="0E66D812" w14:textId="77777777" w:rsidR="006C3124" w:rsidRDefault="006C3124" w:rsidP="005B1B56">
      <w:pPr>
        <w:keepNext/>
        <w:spacing w:line="240" w:lineRule="auto"/>
        <w:rPr>
          <w:i/>
          <w:iCs/>
          <w:szCs w:val="22"/>
        </w:rPr>
      </w:pPr>
      <w:bookmarkStart w:id="28" w:name="_Hlk48811364"/>
      <w:r>
        <w:rPr>
          <w:i/>
        </w:rPr>
        <w:t>Maksan vajaatoiminta</w:t>
      </w:r>
    </w:p>
    <w:p w14:paraId="1A7BD268" w14:textId="2968E50E" w:rsidR="006C3124" w:rsidRDefault="006C3124" w:rsidP="006C3124">
      <w:pPr>
        <w:pStyle w:val="Paragraph"/>
        <w:spacing w:before="0" w:after="0"/>
        <w:rPr>
          <w:sz w:val="22"/>
          <w:szCs w:val="22"/>
        </w:rPr>
      </w:pPr>
      <w:bookmarkStart w:id="29" w:name="_Hlk93568530"/>
      <w:bookmarkEnd w:id="28"/>
      <w:r>
        <w:rPr>
          <w:sz w:val="22"/>
        </w:rPr>
        <w:t>M</w:t>
      </w:r>
      <w:r w:rsidR="000938C3">
        <w:rPr>
          <w:sz w:val="22"/>
        </w:rPr>
        <w:t>aksam</w:t>
      </w:r>
      <w:r>
        <w:rPr>
          <w:sz w:val="22"/>
        </w:rPr>
        <w:t xml:space="preserve">etabolian </w:t>
      </w:r>
      <w:bookmarkEnd w:id="29"/>
      <w:r>
        <w:rPr>
          <w:sz w:val="22"/>
        </w:rPr>
        <w:t>merkitys lääkeaineen eliminaatiossa on pieni. Suurin osa suun kautta otetusta annoksesta todettiin muuttumattomana kanta-aineena virtsassa (64 %) tai ulosteessa (20 %). Nimenomaan maksan vajaatoimintaa sairastavilla potilailla ei ole tehty erillistä tutkimusta, koska maksan vajaatoiminta ei todennäköisesti vaikuta altistukseen kliinisesti merkittävästi (ks. kohta 4.2).</w:t>
      </w:r>
    </w:p>
    <w:p w14:paraId="1B439C2D" w14:textId="77777777" w:rsidR="006C3124" w:rsidRDefault="006C3124" w:rsidP="006C3124">
      <w:pPr>
        <w:spacing w:line="240" w:lineRule="auto"/>
        <w:rPr>
          <w:i/>
          <w:iCs/>
          <w:szCs w:val="22"/>
        </w:rPr>
      </w:pPr>
    </w:p>
    <w:p w14:paraId="0BCB2D43" w14:textId="77777777" w:rsidR="006C3124" w:rsidRPr="000A54CD" w:rsidRDefault="006C3124" w:rsidP="006C3124">
      <w:pPr>
        <w:keepNext/>
        <w:numPr>
          <w:ilvl w:val="12"/>
          <w:numId w:val="0"/>
        </w:numPr>
        <w:spacing w:line="240" w:lineRule="auto"/>
        <w:rPr>
          <w:i/>
          <w:iCs/>
          <w:szCs w:val="22"/>
        </w:rPr>
      </w:pPr>
      <w:r>
        <w:rPr>
          <w:i/>
        </w:rPr>
        <w:t>Iän, painon, sukupuolen, etnisen taustan ja rodun vaikutukset</w:t>
      </w:r>
    </w:p>
    <w:p w14:paraId="0C941EB0" w14:textId="77777777" w:rsidR="006C3124" w:rsidRDefault="006C3124" w:rsidP="005B1B56">
      <w:pPr>
        <w:numPr>
          <w:ilvl w:val="12"/>
          <w:numId w:val="0"/>
        </w:numPr>
        <w:spacing w:line="240" w:lineRule="auto"/>
        <w:rPr>
          <w:iCs/>
          <w:szCs w:val="22"/>
        </w:rPr>
      </w:pPr>
      <w:proofErr w:type="spellStart"/>
      <w:r>
        <w:t>Populaatiofarmakokineettisen</w:t>
      </w:r>
      <w:proofErr w:type="spellEnd"/>
      <w:r>
        <w:t xml:space="preserve"> analyysin perusteella iällä, painolla, sukupuolella, etnisellä taustalla ja rodulla ei ole kliinisesti merkittäviä vaikutuksia </w:t>
      </w:r>
      <w:proofErr w:type="spellStart"/>
      <w:r>
        <w:t>gefapiksantin</w:t>
      </w:r>
      <w:proofErr w:type="spellEnd"/>
      <w:r>
        <w:t xml:space="preserve"> farmakokinetiikkaan.</w:t>
      </w:r>
    </w:p>
    <w:p w14:paraId="2969F405" w14:textId="77777777" w:rsidR="006C3124" w:rsidRDefault="006C3124" w:rsidP="005B1B56">
      <w:pPr>
        <w:numPr>
          <w:ilvl w:val="12"/>
          <w:numId w:val="0"/>
        </w:numPr>
        <w:spacing w:line="240" w:lineRule="auto"/>
        <w:rPr>
          <w:iCs/>
          <w:szCs w:val="22"/>
        </w:rPr>
      </w:pPr>
    </w:p>
    <w:p w14:paraId="60C3327D" w14:textId="77777777" w:rsidR="006C3124" w:rsidRPr="00417565" w:rsidRDefault="006C3124" w:rsidP="006C3124">
      <w:pPr>
        <w:keepNext/>
        <w:numPr>
          <w:ilvl w:val="12"/>
          <w:numId w:val="0"/>
        </w:numPr>
        <w:spacing w:line="240" w:lineRule="auto"/>
        <w:rPr>
          <w:iCs/>
          <w:szCs w:val="22"/>
          <w:u w:val="single"/>
        </w:rPr>
      </w:pPr>
      <w:r>
        <w:rPr>
          <w:u w:val="single"/>
        </w:rPr>
        <w:t>Lääkkeiden yhteisvaikutukset</w:t>
      </w:r>
    </w:p>
    <w:p w14:paraId="3B74DAF9" w14:textId="77777777" w:rsidR="006C3124" w:rsidRDefault="006C3124" w:rsidP="006C3124">
      <w:pPr>
        <w:keepNext/>
        <w:numPr>
          <w:ilvl w:val="12"/>
          <w:numId w:val="0"/>
        </w:numPr>
        <w:spacing w:line="240" w:lineRule="auto"/>
        <w:rPr>
          <w:iCs/>
          <w:szCs w:val="22"/>
        </w:rPr>
      </w:pPr>
    </w:p>
    <w:p w14:paraId="0D015C13" w14:textId="77777777" w:rsidR="006C3124" w:rsidRPr="00D216CF" w:rsidDel="00F715C8" w:rsidRDefault="006C3124" w:rsidP="005B1B56">
      <w:pPr>
        <w:keepNext/>
        <w:widowControl w:val="0"/>
        <w:spacing w:line="240" w:lineRule="auto"/>
        <w:rPr>
          <w:szCs w:val="22"/>
        </w:rPr>
      </w:pPr>
      <w:r>
        <w:rPr>
          <w:i/>
        </w:rPr>
        <w:t xml:space="preserve">Muiden lääkkeiden vaikutukset </w:t>
      </w:r>
      <w:proofErr w:type="spellStart"/>
      <w:r>
        <w:rPr>
          <w:i/>
        </w:rPr>
        <w:t>gefapiksantin</w:t>
      </w:r>
      <w:proofErr w:type="spellEnd"/>
      <w:r>
        <w:rPr>
          <w:i/>
        </w:rPr>
        <w:t xml:space="preserve"> farmakokinetiikkaan</w:t>
      </w:r>
    </w:p>
    <w:p w14:paraId="083601AC" w14:textId="5BA2A375" w:rsidR="006C3124" w:rsidRDefault="006C3124" w:rsidP="006C3124">
      <w:pPr>
        <w:pStyle w:val="Body"/>
        <w:widowControl w:val="0"/>
        <w:tabs>
          <w:tab w:val="left" w:pos="90"/>
        </w:tabs>
        <w:ind w:firstLine="0"/>
        <w:rPr>
          <w:rFonts w:ascii="Times New Roman" w:hAnsi="Times New Roman"/>
          <w:sz w:val="22"/>
        </w:rPr>
      </w:pPr>
      <w:r>
        <w:rPr>
          <w:rFonts w:ascii="Times New Roman" w:hAnsi="Times New Roman"/>
          <w:sz w:val="22"/>
        </w:rPr>
        <w:t>M</w:t>
      </w:r>
      <w:r w:rsidR="006826C1">
        <w:rPr>
          <w:rFonts w:ascii="Times New Roman" w:hAnsi="Times New Roman"/>
          <w:sz w:val="22"/>
        </w:rPr>
        <w:t>aksam</w:t>
      </w:r>
      <w:r>
        <w:rPr>
          <w:rFonts w:ascii="Times New Roman" w:hAnsi="Times New Roman"/>
          <w:sz w:val="22"/>
        </w:rPr>
        <w:t xml:space="preserve">etabolian merkitys </w:t>
      </w:r>
      <w:proofErr w:type="spellStart"/>
      <w:r>
        <w:rPr>
          <w:rFonts w:ascii="Times New Roman" w:hAnsi="Times New Roman"/>
          <w:sz w:val="22"/>
        </w:rPr>
        <w:t>gefapiksantin</w:t>
      </w:r>
      <w:proofErr w:type="spellEnd"/>
      <w:r>
        <w:rPr>
          <w:rFonts w:ascii="Times New Roman" w:hAnsi="Times New Roman"/>
          <w:sz w:val="22"/>
        </w:rPr>
        <w:t xml:space="preserve"> eliminaatiossa on vähäinen, ja kliinisesti merkittävien yhteisvaikutusten todennäköisyys on pieni, kun </w:t>
      </w:r>
      <w:proofErr w:type="spellStart"/>
      <w:r>
        <w:rPr>
          <w:rFonts w:ascii="Times New Roman" w:hAnsi="Times New Roman"/>
          <w:sz w:val="22"/>
        </w:rPr>
        <w:t>gefapiksanttia</w:t>
      </w:r>
      <w:proofErr w:type="spellEnd"/>
      <w:r>
        <w:rPr>
          <w:rFonts w:ascii="Times New Roman" w:hAnsi="Times New Roman"/>
          <w:sz w:val="22"/>
        </w:rPr>
        <w:t xml:space="preserve"> annetaan samanaikaisesti </w:t>
      </w:r>
      <w:proofErr w:type="spellStart"/>
      <w:r>
        <w:rPr>
          <w:rFonts w:ascii="Times New Roman" w:hAnsi="Times New Roman"/>
          <w:sz w:val="22"/>
        </w:rPr>
        <w:t>sytokromi</w:t>
      </w:r>
      <w:proofErr w:type="spellEnd"/>
      <w:r>
        <w:rPr>
          <w:rFonts w:ascii="Times New Roman" w:hAnsi="Times New Roman"/>
          <w:sz w:val="22"/>
        </w:rPr>
        <w:t> P</w:t>
      </w:r>
      <w:r>
        <w:rPr>
          <w:rFonts w:ascii="Times New Roman" w:hAnsi="Times New Roman"/>
          <w:sz w:val="22"/>
          <w:vertAlign w:val="subscript"/>
        </w:rPr>
        <w:t>450</w:t>
      </w:r>
      <w:r>
        <w:rPr>
          <w:rFonts w:ascii="Times New Roman" w:hAnsi="Times New Roman"/>
          <w:sz w:val="22"/>
        </w:rPr>
        <w:t>:n (</w:t>
      </w:r>
      <w:proofErr w:type="spellStart"/>
      <w:r>
        <w:rPr>
          <w:rFonts w:ascii="Times New Roman" w:hAnsi="Times New Roman"/>
          <w:sz w:val="22"/>
        </w:rPr>
        <w:t>CYP:n</w:t>
      </w:r>
      <w:proofErr w:type="spellEnd"/>
      <w:r>
        <w:rPr>
          <w:rFonts w:ascii="Times New Roman" w:hAnsi="Times New Roman"/>
          <w:sz w:val="22"/>
        </w:rPr>
        <w:t>) tai uridiini-5'-difosfaattiglukuronyylitransferaasin (</w:t>
      </w:r>
      <w:proofErr w:type="spellStart"/>
      <w:r>
        <w:rPr>
          <w:rFonts w:ascii="Times New Roman" w:hAnsi="Times New Roman"/>
          <w:sz w:val="22"/>
        </w:rPr>
        <w:t>UGT:n</w:t>
      </w:r>
      <w:proofErr w:type="spellEnd"/>
      <w:r>
        <w:rPr>
          <w:rFonts w:ascii="Times New Roman" w:hAnsi="Times New Roman"/>
          <w:sz w:val="22"/>
        </w:rPr>
        <w:t xml:space="preserve">) estäjien tai </w:t>
      </w:r>
      <w:proofErr w:type="spellStart"/>
      <w:r>
        <w:rPr>
          <w:rFonts w:ascii="Times New Roman" w:hAnsi="Times New Roman"/>
          <w:sz w:val="22"/>
        </w:rPr>
        <w:t>indusorien</w:t>
      </w:r>
      <w:proofErr w:type="spellEnd"/>
      <w:r>
        <w:rPr>
          <w:rFonts w:ascii="Times New Roman" w:hAnsi="Times New Roman"/>
          <w:sz w:val="22"/>
        </w:rPr>
        <w:t xml:space="preserve"> kanssa.</w:t>
      </w:r>
    </w:p>
    <w:p w14:paraId="09659ED1" w14:textId="77777777" w:rsidR="00DB0C16" w:rsidRPr="008301DC" w:rsidDel="00F715C8" w:rsidRDefault="00DB0C16" w:rsidP="006C3124">
      <w:pPr>
        <w:pStyle w:val="Body"/>
        <w:widowControl w:val="0"/>
        <w:tabs>
          <w:tab w:val="left" w:pos="90"/>
        </w:tabs>
        <w:ind w:firstLine="0"/>
        <w:rPr>
          <w:rFonts w:ascii="Times New Roman" w:hAnsi="Times New Roman"/>
          <w:sz w:val="22"/>
          <w:szCs w:val="22"/>
        </w:rPr>
      </w:pPr>
    </w:p>
    <w:p w14:paraId="1AEAE2E0" w14:textId="77777777" w:rsidR="006C3124" w:rsidRDefault="006C3124" w:rsidP="006C3124">
      <w:pPr>
        <w:pStyle w:val="Body"/>
        <w:widowControl w:val="0"/>
        <w:tabs>
          <w:tab w:val="left" w:pos="90"/>
        </w:tabs>
        <w:ind w:firstLine="0"/>
        <w:rPr>
          <w:rFonts w:ascii="Times New Roman" w:hAnsi="Times New Roman"/>
          <w:sz w:val="22"/>
          <w:szCs w:val="22"/>
        </w:rPr>
      </w:pPr>
      <w:r>
        <w:rPr>
          <w:rFonts w:ascii="Times New Roman" w:hAnsi="Times New Roman"/>
          <w:sz w:val="22"/>
        </w:rPr>
        <w:t xml:space="preserve">Protonipumpun estäjä </w:t>
      </w:r>
      <w:proofErr w:type="spellStart"/>
      <w:r>
        <w:rPr>
          <w:rFonts w:ascii="Times New Roman" w:hAnsi="Times New Roman"/>
          <w:sz w:val="22"/>
        </w:rPr>
        <w:t>omepratsolin</w:t>
      </w:r>
      <w:proofErr w:type="spellEnd"/>
      <w:r>
        <w:rPr>
          <w:rFonts w:ascii="Times New Roman" w:hAnsi="Times New Roman"/>
          <w:sz w:val="22"/>
        </w:rPr>
        <w:t xml:space="preserve"> samanaikainen käyttö ei vaikuttanut kliinisesti merkittävästi </w:t>
      </w:r>
      <w:proofErr w:type="spellStart"/>
      <w:r>
        <w:rPr>
          <w:rFonts w:ascii="Times New Roman" w:hAnsi="Times New Roman"/>
          <w:sz w:val="22"/>
        </w:rPr>
        <w:t>gefapiksantin</w:t>
      </w:r>
      <w:proofErr w:type="spellEnd"/>
      <w:r>
        <w:rPr>
          <w:rFonts w:ascii="Times New Roman" w:hAnsi="Times New Roman"/>
          <w:sz w:val="22"/>
        </w:rPr>
        <w:t xml:space="preserve"> farmakokinetiikkaan.</w:t>
      </w:r>
    </w:p>
    <w:p w14:paraId="400E787A" w14:textId="77777777" w:rsidR="006C3124" w:rsidRDefault="006C3124" w:rsidP="006C3124">
      <w:pPr>
        <w:pStyle w:val="Body"/>
        <w:widowControl w:val="0"/>
        <w:tabs>
          <w:tab w:val="left" w:pos="90"/>
        </w:tabs>
        <w:ind w:firstLine="0"/>
        <w:rPr>
          <w:rFonts w:ascii="Times New Roman" w:hAnsi="Times New Roman"/>
          <w:sz w:val="22"/>
          <w:szCs w:val="22"/>
        </w:rPr>
      </w:pPr>
    </w:p>
    <w:p w14:paraId="0630B6A4" w14:textId="77777777" w:rsidR="006C3124" w:rsidRPr="008301DC" w:rsidRDefault="006C3124" w:rsidP="006C3124">
      <w:pPr>
        <w:pStyle w:val="Body"/>
        <w:tabs>
          <w:tab w:val="left" w:pos="90"/>
        </w:tabs>
        <w:ind w:firstLine="0"/>
        <w:rPr>
          <w:rFonts w:ascii="Times New Roman" w:hAnsi="Times New Roman"/>
          <w:sz w:val="22"/>
          <w:szCs w:val="22"/>
        </w:rPr>
      </w:pPr>
      <w:r>
        <w:rPr>
          <w:rFonts w:ascii="Times New Roman" w:hAnsi="Times New Roman"/>
          <w:i/>
          <w:iCs/>
          <w:sz w:val="22"/>
        </w:rPr>
        <w:t>In </w:t>
      </w:r>
      <w:proofErr w:type="spellStart"/>
      <w:r>
        <w:rPr>
          <w:rFonts w:ascii="Times New Roman" w:hAnsi="Times New Roman"/>
          <w:i/>
          <w:iCs/>
          <w:sz w:val="22"/>
        </w:rPr>
        <w:t>vitro</w:t>
      </w:r>
      <w:proofErr w:type="spellEnd"/>
      <w:r>
        <w:rPr>
          <w:rFonts w:ascii="Times New Roman" w:hAnsi="Times New Roman"/>
          <w:sz w:val="22"/>
        </w:rPr>
        <w:t xml:space="preserve"> ­tutkimusten perusteella </w:t>
      </w:r>
      <w:proofErr w:type="spellStart"/>
      <w:r>
        <w:rPr>
          <w:rFonts w:ascii="Times New Roman" w:hAnsi="Times New Roman"/>
          <w:sz w:val="22"/>
        </w:rPr>
        <w:t>gefapiksantti</w:t>
      </w:r>
      <w:proofErr w:type="spellEnd"/>
      <w:r>
        <w:rPr>
          <w:rFonts w:ascii="Times New Roman" w:hAnsi="Times New Roman"/>
          <w:sz w:val="22"/>
        </w:rPr>
        <w:t xml:space="preserve"> on substraatti </w:t>
      </w:r>
      <w:proofErr w:type="spellStart"/>
      <w:r>
        <w:rPr>
          <w:rFonts w:ascii="Times New Roman" w:hAnsi="Times New Roman"/>
          <w:sz w:val="22"/>
        </w:rPr>
        <w:t>effluksikuljettajaproteiineille</w:t>
      </w:r>
      <w:proofErr w:type="spellEnd"/>
      <w:r>
        <w:rPr>
          <w:rFonts w:ascii="Times New Roman" w:hAnsi="Times New Roman"/>
          <w:sz w:val="22"/>
        </w:rPr>
        <w:t xml:space="preserve"> MATE1 (</w:t>
      </w:r>
      <w:proofErr w:type="spellStart"/>
      <w:r>
        <w:rPr>
          <w:rFonts w:ascii="Times New Roman" w:hAnsi="Times New Roman"/>
          <w:sz w:val="22"/>
        </w:rPr>
        <w:t>multidrug</w:t>
      </w:r>
      <w:proofErr w:type="spellEnd"/>
      <w:r>
        <w:rPr>
          <w:rFonts w:ascii="Times New Roman" w:hAnsi="Times New Roman"/>
          <w:sz w:val="22"/>
        </w:rPr>
        <w:t xml:space="preserve"> and </w:t>
      </w:r>
      <w:proofErr w:type="spellStart"/>
      <w:r>
        <w:rPr>
          <w:rFonts w:ascii="Times New Roman" w:hAnsi="Times New Roman"/>
          <w:sz w:val="22"/>
        </w:rPr>
        <w:t>toxin</w:t>
      </w:r>
      <w:proofErr w:type="spellEnd"/>
      <w:r>
        <w:rPr>
          <w:rFonts w:ascii="Times New Roman" w:hAnsi="Times New Roman"/>
          <w:sz w:val="22"/>
        </w:rPr>
        <w:t xml:space="preserve"> </w:t>
      </w:r>
      <w:proofErr w:type="spellStart"/>
      <w:r>
        <w:rPr>
          <w:rFonts w:ascii="Times New Roman" w:hAnsi="Times New Roman"/>
          <w:sz w:val="22"/>
        </w:rPr>
        <w:t>extrusion</w:t>
      </w:r>
      <w:proofErr w:type="spellEnd"/>
      <w:r>
        <w:rPr>
          <w:rFonts w:ascii="Times New Roman" w:hAnsi="Times New Roman"/>
          <w:sz w:val="22"/>
        </w:rPr>
        <w:t> 1), MATE2K, P-glykoproteiini (P-</w:t>
      </w:r>
      <w:proofErr w:type="spellStart"/>
      <w:r>
        <w:rPr>
          <w:rFonts w:ascii="Times New Roman" w:hAnsi="Times New Roman"/>
          <w:sz w:val="22"/>
        </w:rPr>
        <w:t>gp</w:t>
      </w:r>
      <w:proofErr w:type="spellEnd"/>
      <w:r>
        <w:rPr>
          <w:rFonts w:ascii="Times New Roman" w:hAnsi="Times New Roman"/>
          <w:sz w:val="22"/>
        </w:rPr>
        <w:t xml:space="preserve">) ja rintasyövän resistenssiproteiini (BCRP). Vaiheen 1 kliinisessä tutkimuksessa kerta-annos </w:t>
      </w:r>
      <w:proofErr w:type="spellStart"/>
      <w:r>
        <w:rPr>
          <w:rFonts w:ascii="Times New Roman" w:hAnsi="Times New Roman"/>
          <w:sz w:val="22"/>
        </w:rPr>
        <w:t>pyrimetamiinia</w:t>
      </w:r>
      <w:proofErr w:type="spellEnd"/>
      <w:r>
        <w:rPr>
          <w:rFonts w:ascii="Times New Roman" w:hAnsi="Times New Roman"/>
          <w:sz w:val="22"/>
        </w:rPr>
        <w:t xml:space="preserve">, joka on MATE1:n/MATE2K:n estäjä, suurensi </w:t>
      </w:r>
      <w:proofErr w:type="spellStart"/>
      <w:r>
        <w:rPr>
          <w:rFonts w:ascii="Times New Roman" w:hAnsi="Times New Roman"/>
          <w:sz w:val="22"/>
        </w:rPr>
        <w:t>gefapiksantin</w:t>
      </w:r>
      <w:proofErr w:type="spellEnd"/>
      <w:r>
        <w:rPr>
          <w:rFonts w:ascii="Times New Roman" w:hAnsi="Times New Roman"/>
          <w:sz w:val="22"/>
        </w:rPr>
        <w:t xml:space="preserve"> AUC-arvoa 24 %, mikä ei ole kliinisesti merkittävä suureneminen eikä vaikuttanut </w:t>
      </w:r>
      <w:proofErr w:type="spellStart"/>
      <w:r>
        <w:rPr>
          <w:rFonts w:ascii="Times New Roman" w:hAnsi="Times New Roman"/>
          <w:sz w:val="22"/>
        </w:rPr>
        <w:t>gefapiksantin</w:t>
      </w:r>
      <w:proofErr w:type="spellEnd"/>
      <w:r>
        <w:rPr>
          <w:rFonts w:ascii="Times New Roman" w:hAnsi="Times New Roman"/>
          <w:sz w:val="22"/>
        </w:rPr>
        <w:t xml:space="preserve"> </w:t>
      </w:r>
      <w:proofErr w:type="spellStart"/>
      <w:r>
        <w:rPr>
          <w:rFonts w:ascii="Times New Roman" w:hAnsi="Times New Roman"/>
          <w:sz w:val="22"/>
        </w:rPr>
        <w:t>C</w:t>
      </w:r>
      <w:r>
        <w:rPr>
          <w:rFonts w:ascii="Times New Roman" w:hAnsi="Times New Roman"/>
          <w:sz w:val="22"/>
          <w:vertAlign w:val="subscript"/>
        </w:rPr>
        <w:t>max</w:t>
      </w:r>
      <w:proofErr w:type="spellEnd"/>
      <w:r>
        <w:rPr>
          <w:rFonts w:ascii="Times New Roman" w:hAnsi="Times New Roman"/>
          <w:sz w:val="22"/>
        </w:rPr>
        <w:t>-arvoon.</w:t>
      </w:r>
    </w:p>
    <w:p w14:paraId="15DB6EA6" w14:textId="77777777" w:rsidR="006C3124" w:rsidRPr="009C1BA3" w:rsidRDefault="006C3124" w:rsidP="006C3124">
      <w:pPr>
        <w:spacing w:line="240" w:lineRule="auto"/>
        <w:rPr>
          <w:szCs w:val="22"/>
        </w:rPr>
      </w:pPr>
    </w:p>
    <w:p w14:paraId="1E308B35" w14:textId="77777777" w:rsidR="006C3124" w:rsidRPr="004804F6" w:rsidRDefault="006C3124" w:rsidP="006C3124">
      <w:pPr>
        <w:keepNext/>
        <w:spacing w:line="240" w:lineRule="auto"/>
        <w:rPr>
          <w:i/>
          <w:szCs w:val="22"/>
        </w:rPr>
      </w:pPr>
      <w:proofErr w:type="spellStart"/>
      <w:r>
        <w:rPr>
          <w:i/>
        </w:rPr>
        <w:t>Gefapiksantin</w:t>
      </w:r>
      <w:proofErr w:type="spellEnd"/>
      <w:r>
        <w:rPr>
          <w:i/>
        </w:rPr>
        <w:t xml:space="preserve"> vaikutukset muiden lääkkeiden farmakokinetiikkaan</w:t>
      </w:r>
    </w:p>
    <w:p w14:paraId="47592CDF" w14:textId="77777777" w:rsidR="006C3124" w:rsidRPr="008301DC" w:rsidRDefault="006C3124" w:rsidP="006C3124">
      <w:pPr>
        <w:pStyle w:val="Body"/>
        <w:tabs>
          <w:tab w:val="left" w:pos="90"/>
        </w:tabs>
        <w:ind w:firstLine="0"/>
        <w:contextualSpacing/>
        <w:rPr>
          <w:rFonts w:ascii="Times New Roman" w:hAnsi="Times New Roman"/>
          <w:sz w:val="22"/>
          <w:szCs w:val="22"/>
        </w:rPr>
      </w:pPr>
      <w:r>
        <w:rPr>
          <w:rFonts w:ascii="Times New Roman" w:hAnsi="Times New Roman"/>
          <w:i/>
          <w:sz w:val="22"/>
        </w:rPr>
        <w:t>In </w:t>
      </w:r>
      <w:proofErr w:type="spellStart"/>
      <w:r>
        <w:rPr>
          <w:rFonts w:ascii="Times New Roman" w:hAnsi="Times New Roman"/>
          <w:i/>
          <w:sz w:val="22"/>
        </w:rPr>
        <w:t>vitro</w:t>
      </w:r>
      <w:proofErr w:type="spellEnd"/>
      <w:r>
        <w:rPr>
          <w:rFonts w:ascii="Times New Roman" w:hAnsi="Times New Roman"/>
          <w:i/>
          <w:sz w:val="22"/>
        </w:rPr>
        <w:t> </w:t>
      </w:r>
      <w:r>
        <w:rPr>
          <w:rFonts w:ascii="Times New Roman" w:hAnsi="Times New Roman"/>
          <w:sz w:val="22"/>
        </w:rPr>
        <w:t xml:space="preserve">­tutkimusten perusteella </w:t>
      </w:r>
      <w:proofErr w:type="spellStart"/>
      <w:r>
        <w:rPr>
          <w:rFonts w:ascii="Times New Roman" w:hAnsi="Times New Roman"/>
          <w:sz w:val="22"/>
        </w:rPr>
        <w:t>gefapiksantin</w:t>
      </w:r>
      <w:proofErr w:type="spellEnd"/>
      <w:r>
        <w:rPr>
          <w:rFonts w:ascii="Times New Roman" w:hAnsi="Times New Roman"/>
          <w:sz w:val="22"/>
        </w:rPr>
        <w:t xml:space="preserve"> kyky estää tai indusoida CYP-entsyymejä on pieni, joten on epätodennäköistä, että </w:t>
      </w:r>
      <w:proofErr w:type="spellStart"/>
      <w:r>
        <w:rPr>
          <w:rFonts w:ascii="Times New Roman" w:hAnsi="Times New Roman"/>
          <w:sz w:val="22"/>
        </w:rPr>
        <w:t>gefapiksantti</w:t>
      </w:r>
      <w:proofErr w:type="spellEnd"/>
      <w:r>
        <w:rPr>
          <w:rFonts w:ascii="Times New Roman" w:hAnsi="Times New Roman"/>
          <w:sz w:val="22"/>
        </w:rPr>
        <w:t xml:space="preserve"> vaikuttaisi muiden lääkkeiden CYP-välitteiseen metaboliaan.</w:t>
      </w:r>
    </w:p>
    <w:p w14:paraId="431B3ED4" w14:textId="08DA10CC" w:rsidR="006C3124" w:rsidDel="00F715C8" w:rsidRDefault="006C3124" w:rsidP="006C3124">
      <w:pPr>
        <w:pStyle w:val="Body"/>
        <w:widowControl w:val="0"/>
        <w:tabs>
          <w:tab w:val="left" w:pos="90"/>
        </w:tabs>
        <w:ind w:firstLine="0"/>
        <w:rPr>
          <w:rFonts w:ascii="Times New Roman" w:hAnsi="Times New Roman"/>
          <w:sz w:val="22"/>
          <w:szCs w:val="22"/>
        </w:rPr>
      </w:pPr>
      <w:proofErr w:type="spellStart"/>
      <w:r>
        <w:rPr>
          <w:rFonts w:ascii="Times New Roman" w:hAnsi="Times New Roman"/>
          <w:sz w:val="22"/>
        </w:rPr>
        <w:t>Gefapiksantti</w:t>
      </w:r>
      <w:proofErr w:type="spellEnd"/>
      <w:r>
        <w:rPr>
          <w:rFonts w:ascii="Times New Roman" w:hAnsi="Times New Roman"/>
          <w:sz w:val="22"/>
        </w:rPr>
        <w:t xml:space="preserve"> on MATE1:n, MATE2K:n sekä orgaanisia anioneja kuljettavien polypeptidien 1B1 (OATP1B1) ja 1B3 (OATP1B3) estäjä </w:t>
      </w:r>
      <w:r>
        <w:rPr>
          <w:rFonts w:ascii="Times New Roman" w:hAnsi="Times New Roman"/>
          <w:i/>
          <w:sz w:val="22"/>
        </w:rPr>
        <w:t>in </w:t>
      </w:r>
      <w:proofErr w:type="spellStart"/>
      <w:r>
        <w:rPr>
          <w:rFonts w:ascii="Times New Roman" w:hAnsi="Times New Roman"/>
          <w:i/>
          <w:sz w:val="22"/>
        </w:rPr>
        <w:t>vitro</w:t>
      </w:r>
      <w:proofErr w:type="spellEnd"/>
      <w:r>
        <w:rPr>
          <w:rFonts w:ascii="Times New Roman" w:hAnsi="Times New Roman"/>
          <w:sz w:val="22"/>
        </w:rPr>
        <w:t xml:space="preserve">. </w:t>
      </w:r>
      <w:r w:rsidR="00341C0C">
        <w:rPr>
          <w:rFonts w:ascii="Times New Roman" w:hAnsi="Times New Roman"/>
          <w:sz w:val="22"/>
        </w:rPr>
        <w:t>N</w:t>
      </w:r>
      <w:r>
        <w:rPr>
          <w:rFonts w:ascii="Times New Roman" w:hAnsi="Times New Roman"/>
          <w:sz w:val="22"/>
        </w:rPr>
        <w:t xml:space="preserve">äiden kuljettajaproteiinien estymisen vaikutuksesta ilmenevien </w:t>
      </w:r>
      <w:r w:rsidR="00341C0C">
        <w:rPr>
          <w:rFonts w:ascii="Times New Roman" w:hAnsi="Times New Roman"/>
          <w:sz w:val="22"/>
        </w:rPr>
        <w:t xml:space="preserve">kliinisesti merkittävien </w:t>
      </w:r>
      <w:r>
        <w:rPr>
          <w:rFonts w:ascii="Times New Roman" w:hAnsi="Times New Roman"/>
          <w:sz w:val="22"/>
        </w:rPr>
        <w:t xml:space="preserve">yhteisvaikutusten riski on kuitenkin pieni, kun </w:t>
      </w:r>
      <w:proofErr w:type="spellStart"/>
      <w:r>
        <w:rPr>
          <w:rFonts w:ascii="Times New Roman" w:hAnsi="Times New Roman"/>
          <w:sz w:val="22"/>
        </w:rPr>
        <w:t>gefapiksanttia</w:t>
      </w:r>
      <w:proofErr w:type="spellEnd"/>
      <w:r>
        <w:rPr>
          <w:rFonts w:ascii="Times New Roman" w:hAnsi="Times New Roman"/>
          <w:sz w:val="22"/>
        </w:rPr>
        <w:t xml:space="preserve"> annetaan 45</w:t>
      </w:r>
      <w:r>
        <w:t> </w:t>
      </w:r>
      <w:r>
        <w:rPr>
          <w:rFonts w:ascii="Times New Roman" w:hAnsi="Times New Roman"/>
          <w:sz w:val="22"/>
        </w:rPr>
        <w:t xml:space="preserve">mg kaksi kertaa vuorokaudessa. </w:t>
      </w:r>
      <w:proofErr w:type="spellStart"/>
      <w:r>
        <w:rPr>
          <w:rFonts w:ascii="Times New Roman" w:hAnsi="Times New Roman"/>
          <w:sz w:val="22"/>
        </w:rPr>
        <w:t>Gefapiksantti</w:t>
      </w:r>
      <w:proofErr w:type="spellEnd"/>
      <w:r>
        <w:rPr>
          <w:rFonts w:ascii="Times New Roman" w:hAnsi="Times New Roman"/>
          <w:sz w:val="22"/>
        </w:rPr>
        <w:t xml:space="preserve"> estää orgaanisten kationien kuljettajaproteiini 1:n (OCT1:n) toimintaa </w:t>
      </w:r>
      <w:r>
        <w:rPr>
          <w:rFonts w:ascii="Times New Roman" w:hAnsi="Times New Roman"/>
          <w:i/>
          <w:sz w:val="22"/>
        </w:rPr>
        <w:t>in </w:t>
      </w:r>
      <w:proofErr w:type="spellStart"/>
      <w:r>
        <w:rPr>
          <w:rFonts w:ascii="Times New Roman" w:hAnsi="Times New Roman"/>
          <w:i/>
          <w:sz w:val="22"/>
        </w:rPr>
        <w:t>vitro</w:t>
      </w:r>
      <w:proofErr w:type="spellEnd"/>
      <w:r>
        <w:rPr>
          <w:rFonts w:ascii="Times New Roman" w:hAnsi="Times New Roman"/>
          <w:sz w:val="22"/>
        </w:rPr>
        <w:t xml:space="preserve">, mutta tämän seikan kliinistä merkitystä ei ole varmistettu. Vaiheen 1 kliinisessä tutkimuksessa </w:t>
      </w:r>
      <w:proofErr w:type="spellStart"/>
      <w:r>
        <w:rPr>
          <w:rFonts w:ascii="Times New Roman" w:hAnsi="Times New Roman"/>
          <w:sz w:val="22"/>
        </w:rPr>
        <w:t>gefapiksantin</w:t>
      </w:r>
      <w:proofErr w:type="spellEnd"/>
      <w:r>
        <w:rPr>
          <w:rFonts w:ascii="Times New Roman" w:hAnsi="Times New Roman"/>
          <w:sz w:val="22"/>
        </w:rPr>
        <w:t xml:space="preserve"> anto toistuvina 45</w:t>
      </w:r>
      <w:r>
        <w:t> </w:t>
      </w:r>
      <w:r>
        <w:rPr>
          <w:rFonts w:ascii="Times New Roman" w:hAnsi="Times New Roman"/>
          <w:sz w:val="22"/>
        </w:rPr>
        <w:t xml:space="preserve">mg:n annoksina ei vaikuttanut altistukseen </w:t>
      </w:r>
      <w:proofErr w:type="spellStart"/>
      <w:r>
        <w:rPr>
          <w:rFonts w:ascii="Times New Roman" w:hAnsi="Times New Roman"/>
          <w:sz w:val="22"/>
        </w:rPr>
        <w:t>pitavastatiinille</w:t>
      </w:r>
      <w:proofErr w:type="spellEnd"/>
      <w:r>
        <w:rPr>
          <w:rFonts w:ascii="Times New Roman" w:hAnsi="Times New Roman"/>
          <w:sz w:val="22"/>
        </w:rPr>
        <w:t>, OATP1B:n substraatille.</w:t>
      </w:r>
    </w:p>
    <w:p w14:paraId="0746205D" w14:textId="77777777" w:rsidR="006C3124" w:rsidRPr="009C1BA3" w:rsidRDefault="006C3124" w:rsidP="005B1B56">
      <w:pPr>
        <w:numPr>
          <w:ilvl w:val="12"/>
          <w:numId w:val="0"/>
        </w:numPr>
        <w:spacing w:line="240" w:lineRule="auto"/>
        <w:rPr>
          <w:iCs/>
          <w:szCs w:val="22"/>
        </w:rPr>
      </w:pPr>
    </w:p>
    <w:p w14:paraId="28543EFE" w14:textId="77777777" w:rsidR="006C3124" w:rsidRPr="000A54CD" w:rsidRDefault="006C3124" w:rsidP="006C3124">
      <w:pPr>
        <w:keepNext/>
        <w:keepLines/>
        <w:spacing w:line="240" w:lineRule="auto"/>
        <w:ind w:left="567" w:hanging="567"/>
        <w:outlineLvl w:val="2"/>
        <w:rPr>
          <w:b/>
          <w:szCs w:val="22"/>
        </w:rPr>
      </w:pPr>
      <w:r>
        <w:rPr>
          <w:b/>
        </w:rPr>
        <w:t>5.3</w:t>
      </w:r>
      <w:r>
        <w:rPr>
          <w:b/>
        </w:rPr>
        <w:tab/>
      </w:r>
      <w:proofErr w:type="spellStart"/>
      <w:r>
        <w:rPr>
          <w:b/>
        </w:rPr>
        <w:t>Prekliiniset</w:t>
      </w:r>
      <w:proofErr w:type="spellEnd"/>
      <w:r>
        <w:rPr>
          <w:b/>
        </w:rPr>
        <w:t xml:space="preserve"> tiedot turvallisuudesta</w:t>
      </w:r>
    </w:p>
    <w:p w14:paraId="43015A62" w14:textId="77777777" w:rsidR="006C3124" w:rsidRDefault="006C3124" w:rsidP="006C3124">
      <w:pPr>
        <w:keepNext/>
        <w:keepLines/>
        <w:spacing w:line="240" w:lineRule="auto"/>
        <w:rPr>
          <w:b/>
          <w:bCs/>
          <w:noProof/>
          <w:szCs w:val="22"/>
        </w:rPr>
      </w:pPr>
    </w:p>
    <w:p w14:paraId="25F53FB7" w14:textId="77777777" w:rsidR="006C3124" w:rsidRDefault="006C3124" w:rsidP="00CB205C">
      <w:pPr>
        <w:keepNext/>
        <w:spacing w:line="240" w:lineRule="auto"/>
        <w:rPr>
          <w:noProof/>
          <w:szCs w:val="22"/>
          <w:u w:val="single"/>
        </w:rPr>
      </w:pPr>
      <w:r>
        <w:rPr>
          <w:u w:val="single"/>
        </w:rPr>
        <w:t>Toistuvan altistuksen aiheuttama toksisuus</w:t>
      </w:r>
    </w:p>
    <w:p w14:paraId="4C9A085A" w14:textId="77777777" w:rsidR="006C3124" w:rsidRDefault="006C3124" w:rsidP="00CB205C">
      <w:pPr>
        <w:pStyle w:val="BodyText1"/>
        <w:keepNext/>
        <w:spacing w:before="0"/>
        <w:ind w:firstLine="0"/>
        <w:rPr>
          <w:rFonts w:ascii="Times New Roman" w:hAnsi="Times New Roman"/>
          <w:sz w:val="22"/>
          <w:szCs w:val="22"/>
        </w:rPr>
      </w:pPr>
    </w:p>
    <w:p w14:paraId="4C3F395D" w14:textId="77777777" w:rsidR="006C3124" w:rsidRDefault="006C3124" w:rsidP="006C3124">
      <w:pPr>
        <w:pStyle w:val="BodyText1"/>
        <w:spacing w:before="0"/>
        <w:ind w:firstLine="0"/>
        <w:rPr>
          <w:rFonts w:ascii="Times New Roman" w:hAnsi="Times New Roman"/>
          <w:sz w:val="22"/>
          <w:szCs w:val="22"/>
        </w:rPr>
      </w:pPr>
      <w:proofErr w:type="spellStart"/>
      <w:r>
        <w:rPr>
          <w:rFonts w:ascii="Times New Roman" w:hAnsi="Times New Roman"/>
          <w:sz w:val="22"/>
        </w:rPr>
        <w:t>Gefapiksanttia</w:t>
      </w:r>
      <w:proofErr w:type="spellEnd"/>
      <w:r>
        <w:rPr>
          <w:rFonts w:ascii="Times New Roman" w:hAnsi="Times New Roman"/>
          <w:sz w:val="22"/>
        </w:rPr>
        <w:t xml:space="preserve"> saaneilla laboratorioeläimillä ilmeni </w:t>
      </w:r>
      <w:proofErr w:type="spellStart"/>
      <w:r>
        <w:rPr>
          <w:rFonts w:ascii="Times New Roman" w:hAnsi="Times New Roman"/>
          <w:sz w:val="22"/>
        </w:rPr>
        <w:t>kristalluriaa</w:t>
      </w:r>
      <w:proofErr w:type="spellEnd"/>
      <w:r>
        <w:rPr>
          <w:rFonts w:ascii="Times New Roman" w:hAnsi="Times New Roman"/>
          <w:sz w:val="22"/>
        </w:rPr>
        <w:t xml:space="preserve">, ja suurimman osan virtsan kiteistä vahvistettiin koostuvan </w:t>
      </w:r>
      <w:proofErr w:type="spellStart"/>
      <w:r>
        <w:rPr>
          <w:rFonts w:ascii="Times New Roman" w:hAnsi="Times New Roman"/>
          <w:sz w:val="22"/>
        </w:rPr>
        <w:t>gefapiksantista</w:t>
      </w:r>
      <w:proofErr w:type="spellEnd"/>
      <w:r>
        <w:rPr>
          <w:rFonts w:ascii="Times New Roman" w:hAnsi="Times New Roman"/>
          <w:sz w:val="22"/>
        </w:rPr>
        <w:t>.</w:t>
      </w:r>
    </w:p>
    <w:p w14:paraId="3088885E" w14:textId="77777777" w:rsidR="006C3124" w:rsidRDefault="006C3124" w:rsidP="006C3124">
      <w:pPr>
        <w:pStyle w:val="BodyText1"/>
        <w:spacing w:before="0"/>
        <w:ind w:firstLine="0"/>
        <w:rPr>
          <w:rFonts w:ascii="Times New Roman" w:hAnsi="Times New Roman"/>
          <w:sz w:val="22"/>
          <w:szCs w:val="22"/>
        </w:rPr>
      </w:pPr>
    </w:p>
    <w:p w14:paraId="00E440FD" w14:textId="77777777" w:rsidR="006C3124" w:rsidRPr="00AD04DC" w:rsidRDefault="006C3124" w:rsidP="006C3124">
      <w:pPr>
        <w:pStyle w:val="BodyText1"/>
        <w:spacing w:before="0"/>
        <w:ind w:firstLine="0"/>
        <w:rPr>
          <w:rFonts w:ascii="Times New Roman" w:hAnsi="Times New Roman"/>
          <w:color w:val="000000" w:themeColor="text1"/>
          <w:sz w:val="22"/>
          <w:szCs w:val="22"/>
        </w:rPr>
      </w:pPr>
      <w:r>
        <w:rPr>
          <w:rFonts w:ascii="Times New Roman" w:hAnsi="Times New Roman"/>
          <w:color w:val="000000" w:themeColor="text1"/>
          <w:sz w:val="22"/>
        </w:rPr>
        <w:t xml:space="preserve">Kuuden kuukauden pituisessa toistuvan altistuksen aiheuttamaa toksisuutta arvioineessa tutkimuksessa rotilla havaittiin mikroskooppisia muutoksia munuaisissa (kidemateriaalin takia pingottuneet </w:t>
      </w:r>
      <w:proofErr w:type="spellStart"/>
      <w:r>
        <w:rPr>
          <w:rFonts w:ascii="Times New Roman" w:hAnsi="Times New Roman"/>
          <w:color w:val="000000" w:themeColor="text1"/>
          <w:sz w:val="22"/>
        </w:rPr>
        <w:t>tubulukset</w:t>
      </w:r>
      <w:proofErr w:type="spellEnd"/>
      <w:r>
        <w:rPr>
          <w:rFonts w:ascii="Times New Roman" w:hAnsi="Times New Roman"/>
          <w:color w:val="000000" w:themeColor="text1"/>
          <w:sz w:val="22"/>
        </w:rPr>
        <w:t xml:space="preserve">, </w:t>
      </w:r>
      <w:proofErr w:type="spellStart"/>
      <w:r>
        <w:rPr>
          <w:rFonts w:ascii="Times New Roman" w:hAnsi="Times New Roman"/>
          <w:color w:val="000000" w:themeColor="text1"/>
          <w:sz w:val="22"/>
        </w:rPr>
        <w:t>tubulusten</w:t>
      </w:r>
      <w:proofErr w:type="spellEnd"/>
      <w:r>
        <w:rPr>
          <w:rFonts w:ascii="Times New Roman" w:hAnsi="Times New Roman"/>
          <w:color w:val="000000" w:themeColor="text1"/>
          <w:sz w:val="22"/>
        </w:rPr>
        <w:t xml:space="preserve"> sisäpinnan epiteelisolujen rappeutuminen ja </w:t>
      </w:r>
      <w:proofErr w:type="spellStart"/>
      <w:r>
        <w:rPr>
          <w:rFonts w:ascii="Times New Roman" w:hAnsi="Times New Roman"/>
          <w:color w:val="000000" w:themeColor="text1"/>
          <w:sz w:val="22"/>
        </w:rPr>
        <w:t>interstitiumin</w:t>
      </w:r>
      <w:proofErr w:type="spellEnd"/>
      <w:r>
        <w:rPr>
          <w:rFonts w:ascii="Times New Roman" w:hAnsi="Times New Roman"/>
          <w:color w:val="000000" w:themeColor="text1"/>
          <w:sz w:val="22"/>
        </w:rPr>
        <w:t xml:space="preserve"> tulehdusreaktio), virtsanjohtimissa (laajentuminen ja tulehdusreaktio) sekä virtsarakossa (transitiosellulaarinen </w:t>
      </w:r>
      <w:proofErr w:type="spellStart"/>
      <w:r>
        <w:rPr>
          <w:rFonts w:ascii="Times New Roman" w:hAnsi="Times New Roman"/>
          <w:color w:val="000000" w:themeColor="text1"/>
          <w:sz w:val="22"/>
        </w:rPr>
        <w:t>hyperplasia</w:t>
      </w:r>
      <w:proofErr w:type="spellEnd"/>
      <w:r>
        <w:rPr>
          <w:rFonts w:ascii="Times New Roman" w:hAnsi="Times New Roman"/>
          <w:color w:val="000000" w:themeColor="text1"/>
          <w:sz w:val="22"/>
        </w:rPr>
        <w:t>), kun altistus oli 9-kertainen ihmiselle suositellun enimmäisannoksen aiheuttamaan altistukseen nähden.</w:t>
      </w:r>
    </w:p>
    <w:p w14:paraId="4F9DDE49" w14:textId="77777777" w:rsidR="006C3124" w:rsidRPr="00AD04DC" w:rsidRDefault="006C3124" w:rsidP="006C3124">
      <w:pPr>
        <w:pStyle w:val="BodyText1"/>
        <w:spacing w:before="0"/>
        <w:ind w:firstLine="0"/>
        <w:rPr>
          <w:rFonts w:ascii="Times New Roman" w:hAnsi="Times New Roman"/>
          <w:color w:val="000000" w:themeColor="text1"/>
          <w:sz w:val="22"/>
          <w:szCs w:val="22"/>
        </w:rPr>
      </w:pPr>
    </w:p>
    <w:p w14:paraId="76656F15" w14:textId="77777777" w:rsidR="006C3124" w:rsidRPr="00AD04DC" w:rsidRDefault="006C3124" w:rsidP="006C3124">
      <w:pPr>
        <w:spacing w:line="240" w:lineRule="auto"/>
        <w:rPr>
          <w:noProof/>
          <w:color w:val="000000" w:themeColor="text1"/>
          <w:szCs w:val="22"/>
        </w:rPr>
      </w:pPr>
      <w:r>
        <w:rPr>
          <w:color w:val="000000" w:themeColor="text1"/>
        </w:rPr>
        <w:lastRenderedPageBreak/>
        <w:t xml:space="preserve">Yhdeksän kuukauden pituisessa toistuvien oraalisten annosten aiheuttamaa toksisuutta arvioineessa tutkimuksessa koirilla havaittiin kiteitä virtsassa, ja mikroskoopilla havaittiin </w:t>
      </w:r>
      <w:proofErr w:type="spellStart"/>
      <w:r>
        <w:rPr>
          <w:color w:val="000000" w:themeColor="text1"/>
        </w:rPr>
        <w:t>fokaalista</w:t>
      </w:r>
      <w:proofErr w:type="spellEnd"/>
      <w:r>
        <w:rPr>
          <w:color w:val="000000" w:themeColor="text1"/>
        </w:rPr>
        <w:t xml:space="preserve">, minimaalista </w:t>
      </w:r>
      <w:proofErr w:type="spellStart"/>
      <w:r>
        <w:rPr>
          <w:color w:val="000000" w:themeColor="text1"/>
        </w:rPr>
        <w:t>tubulusten</w:t>
      </w:r>
      <w:proofErr w:type="spellEnd"/>
      <w:r>
        <w:rPr>
          <w:color w:val="000000" w:themeColor="text1"/>
        </w:rPr>
        <w:t xml:space="preserve"> rappeumaa, myös joissakin kortikaalisissa </w:t>
      </w:r>
      <w:proofErr w:type="spellStart"/>
      <w:r>
        <w:rPr>
          <w:color w:val="000000" w:themeColor="text1"/>
        </w:rPr>
        <w:t>tubuluksissa</w:t>
      </w:r>
      <w:proofErr w:type="spellEnd"/>
      <w:r>
        <w:rPr>
          <w:color w:val="000000" w:themeColor="text1"/>
        </w:rPr>
        <w:t xml:space="preserve">, yhdellä uroskoiralla, jonka altistus oli 35-kertainen ihmiselle suositellun enimmäisannoksen aiheuttamaan altistukseen nähden. </w:t>
      </w:r>
    </w:p>
    <w:p w14:paraId="2C6378C2" w14:textId="77777777" w:rsidR="006C3124" w:rsidRDefault="006C3124" w:rsidP="005B1B56">
      <w:pPr>
        <w:spacing w:line="240" w:lineRule="auto"/>
        <w:rPr>
          <w:noProof/>
          <w:szCs w:val="22"/>
          <w:u w:val="single"/>
        </w:rPr>
      </w:pPr>
    </w:p>
    <w:p w14:paraId="7F1C7554" w14:textId="77777777" w:rsidR="006C3124" w:rsidRPr="00F64E0B" w:rsidRDefault="006C3124" w:rsidP="006C3124">
      <w:pPr>
        <w:keepNext/>
        <w:keepLines/>
        <w:spacing w:line="240" w:lineRule="auto"/>
        <w:rPr>
          <w:noProof/>
          <w:szCs w:val="22"/>
          <w:u w:val="single"/>
        </w:rPr>
      </w:pPr>
      <w:r>
        <w:rPr>
          <w:u w:val="single"/>
        </w:rPr>
        <w:t>Karsinogeenisuus</w:t>
      </w:r>
    </w:p>
    <w:p w14:paraId="01CE02F8" w14:textId="77777777" w:rsidR="006C3124" w:rsidRDefault="006C3124" w:rsidP="006C3124">
      <w:pPr>
        <w:keepNext/>
        <w:keepLines/>
        <w:tabs>
          <w:tab w:val="left" w:pos="630"/>
        </w:tabs>
        <w:spacing w:line="240" w:lineRule="auto"/>
        <w:rPr>
          <w:rFonts w:eastAsia="MS Mincho"/>
          <w:szCs w:val="22"/>
          <w:lang w:eastAsia="ja-JP"/>
        </w:rPr>
      </w:pPr>
    </w:p>
    <w:p w14:paraId="5754837D" w14:textId="77777777" w:rsidR="006C3124" w:rsidRDefault="006C3124" w:rsidP="005B1B56">
      <w:pPr>
        <w:tabs>
          <w:tab w:val="left" w:pos="630"/>
        </w:tabs>
        <w:spacing w:line="240" w:lineRule="auto"/>
        <w:rPr>
          <w:rFonts w:eastAsia="MS Mincho"/>
          <w:szCs w:val="22"/>
        </w:rPr>
      </w:pPr>
      <w:bookmarkStart w:id="30" w:name="_Hlk71709472"/>
      <w:proofErr w:type="spellStart"/>
      <w:r>
        <w:t>Gefapiksantin</w:t>
      </w:r>
      <w:proofErr w:type="spellEnd"/>
      <w:r>
        <w:t xml:space="preserve"> karsinogeenisuutta koskeneissa tutkimuksissa rotilla (kesto 2 vuotta) ja rasH2-siirtogeenisillä hiirillä (kesto 6 kuukautta) ei havaittu näyttöä karsinogeenisuudesta (ei hoitoon liittyviä kasvaimia), kun altistukset olivat ihmiselle suositellun enimmäisannoksen aiheuttamaan altistukseen verrattuna enintään 9-kertaisia (rotilla) ja 4-kertaisia (hiirillä).</w:t>
      </w:r>
    </w:p>
    <w:bookmarkEnd w:id="30"/>
    <w:p w14:paraId="6045305F" w14:textId="77777777" w:rsidR="006C3124" w:rsidRDefault="006C3124" w:rsidP="005B1B56">
      <w:pPr>
        <w:tabs>
          <w:tab w:val="left" w:pos="630"/>
        </w:tabs>
        <w:spacing w:line="240" w:lineRule="auto"/>
        <w:rPr>
          <w:rFonts w:eastAsia="MS Mincho"/>
          <w:szCs w:val="22"/>
          <w:lang w:eastAsia="ja-JP"/>
        </w:rPr>
      </w:pPr>
    </w:p>
    <w:p w14:paraId="595D94D0" w14:textId="77777777" w:rsidR="006C3124" w:rsidRPr="00B01BE5" w:rsidRDefault="006C3124" w:rsidP="00CB205C">
      <w:pPr>
        <w:keepNext/>
        <w:spacing w:line="240" w:lineRule="auto"/>
        <w:rPr>
          <w:noProof/>
          <w:szCs w:val="22"/>
          <w:u w:val="single"/>
        </w:rPr>
      </w:pPr>
      <w:r>
        <w:rPr>
          <w:u w:val="single"/>
        </w:rPr>
        <w:t>Mutageneesi</w:t>
      </w:r>
    </w:p>
    <w:p w14:paraId="7622C367" w14:textId="77777777" w:rsidR="006C3124" w:rsidRDefault="006C3124" w:rsidP="00CB205C">
      <w:pPr>
        <w:keepNext/>
        <w:tabs>
          <w:tab w:val="left" w:pos="0"/>
        </w:tabs>
        <w:spacing w:line="240" w:lineRule="auto"/>
        <w:rPr>
          <w:rFonts w:eastAsia="MS Mincho"/>
          <w:szCs w:val="22"/>
        </w:rPr>
      </w:pPr>
      <w:bookmarkStart w:id="31" w:name="_Hlk29823453"/>
      <w:bookmarkStart w:id="32" w:name="_Hlk37851148"/>
    </w:p>
    <w:p w14:paraId="2EAF5070" w14:textId="36648135" w:rsidR="006C3124" w:rsidRPr="00B01BE5" w:rsidRDefault="006C3124" w:rsidP="006C3124">
      <w:pPr>
        <w:tabs>
          <w:tab w:val="left" w:pos="0"/>
        </w:tabs>
        <w:rPr>
          <w:szCs w:val="22"/>
        </w:rPr>
      </w:pPr>
      <w:proofErr w:type="spellStart"/>
      <w:r>
        <w:t>Gefapiksantti</w:t>
      </w:r>
      <w:proofErr w:type="spellEnd"/>
      <w:r>
        <w:t xml:space="preserve"> ei ollut </w:t>
      </w:r>
      <w:proofErr w:type="spellStart"/>
      <w:r>
        <w:t>genotoksinen</w:t>
      </w:r>
      <w:proofErr w:type="spellEnd"/>
      <w:r>
        <w:t xml:space="preserve"> </w:t>
      </w:r>
      <w:r>
        <w:rPr>
          <w:i/>
          <w:iCs/>
        </w:rPr>
        <w:t>in </w:t>
      </w:r>
      <w:proofErr w:type="spellStart"/>
      <w:r>
        <w:rPr>
          <w:i/>
          <w:iCs/>
        </w:rPr>
        <w:t>vitro</w:t>
      </w:r>
      <w:proofErr w:type="spellEnd"/>
      <w:r>
        <w:t xml:space="preserve">- ja </w:t>
      </w:r>
      <w:r>
        <w:rPr>
          <w:i/>
          <w:iCs/>
        </w:rPr>
        <w:t>in </w:t>
      </w:r>
      <w:proofErr w:type="spellStart"/>
      <w:r>
        <w:rPr>
          <w:i/>
          <w:iCs/>
        </w:rPr>
        <w:t>vivo</w:t>
      </w:r>
      <w:proofErr w:type="spellEnd"/>
      <w:r>
        <w:t xml:space="preserve"> ­määritysten sarjassa, jossa arvioitiin mutageneesiä mikrobeilla sekä kromosomipoikkeavuuksia ihmisen perifeerisen veren lymfosyyteissä ja </w:t>
      </w:r>
      <w:r>
        <w:rPr>
          <w:i/>
          <w:iCs/>
        </w:rPr>
        <w:t>in </w:t>
      </w:r>
      <w:proofErr w:type="spellStart"/>
      <w:r>
        <w:rPr>
          <w:i/>
          <w:iCs/>
        </w:rPr>
        <w:t>vivo</w:t>
      </w:r>
      <w:proofErr w:type="spellEnd"/>
      <w:r>
        <w:rPr>
          <w:i/>
          <w:iCs/>
        </w:rPr>
        <w:t> </w:t>
      </w:r>
      <w:r>
        <w:t>mikrotumatestissä rotilla.</w:t>
      </w:r>
      <w:bookmarkEnd w:id="31"/>
    </w:p>
    <w:bookmarkEnd w:id="32"/>
    <w:p w14:paraId="16ADA2A5" w14:textId="77777777" w:rsidR="006C3124" w:rsidRPr="00B01BE5" w:rsidRDefault="006C3124" w:rsidP="006C3124">
      <w:pPr>
        <w:spacing w:line="240" w:lineRule="auto"/>
        <w:rPr>
          <w:noProof/>
          <w:szCs w:val="22"/>
        </w:rPr>
      </w:pPr>
    </w:p>
    <w:p w14:paraId="1E455222" w14:textId="77777777" w:rsidR="006C3124" w:rsidRPr="00B01BE5" w:rsidRDefault="006C3124" w:rsidP="006C3124">
      <w:pPr>
        <w:keepNext/>
        <w:spacing w:line="240" w:lineRule="auto"/>
        <w:rPr>
          <w:noProof/>
          <w:szCs w:val="22"/>
          <w:u w:val="single"/>
        </w:rPr>
      </w:pPr>
      <w:r>
        <w:rPr>
          <w:u w:val="single"/>
        </w:rPr>
        <w:t>Lisääntymistoksisuus</w:t>
      </w:r>
    </w:p>
    <w:p w14:paraId="646CB30C" w14:textId="77777777" w:rsidR="006C3124" w:rsidRDefault="006C3124" w:rsidP="00CB205C">
      <w:pPr>
        <w:keepNext/>
        <w:tabs>
          <w:tab w:val="left" w:pos="0"/>
        </w:tabs>
        <w:spacing w:line="240" w:lineRule="auto"/>
        <w:rPr>
          <w:szCs w:val="22"/>
        </w:rPr>
      </w:pPr>
    </w:p>
    <w:p w14:paraId="391DC540" w14:textId="77777777" w:rsidR="006C3124" w:rsidRDefault="006C3124" w:rsidP="006C3124">
      <w:pPr>
        <w:tabs>
          <w:tab w:val="left" w:pos="0"/>
        </w:tabs>
        <w:rPr>
          <w:szCs w:val="22"/>
        </w:rPr>
      </w:pPr>
      <w:r>
        <w:t xml:space="preserve">Eläimillä tehdyissä lisääntymistutkimuksissa tiineille rotille ja kaneille annettiin organogeneesivaiheen aikana suun kautta </w:t>
      </w:r>
      <w:proofErr w:type="spellStart"/>
      <w:r>
        <w:t>gefapiksanttia</w:t>
      </w:r>
      <w:proofErr w:type="spellEnd"/>
      <w:r>
        <w:t>. Tutkimuksissa ei havaittu näyttöä teratogeenisuudesta tai alkio­/sikiöletaliteetista, kun altistukset (AUC) olivat ihmiselle suositellun enimmäisannoksen aiheuttamaan altistukseen nähden 6-kertaisia (rotilla) ja 34-kertaisia (kaneilla). Rotilla havaittiin sikiöiden painon vähäinen pieneneminen ja sen yhteydessä toksisuus emoille altistuksella, joka oli ihmiselle suositellun enimmäisannoksen aiheuttamaan altistukseen nähden noin 11-kertainen.</w:t>
      </w:r>
    </w:p>
    <w:p w14:paraId="462505AF" w14:textId="77777777" w:rsidR="006C3124" w:rsidRDefault="006C3124" w:rsidP="006C3124">
      <w:pPr>
        <w:tabs>
          <w:tab w:val="left" w:pos="0"/>
        </w:tabs>
        <w:rPr>
          <w:szCs w:val="22"/>
        </w:rPr>
      </w:pPr>
    </w:p>
    <w:p w14:paraId="1557F7D3" w14:textId="30C325EC" w:rsidR="006C3124" w:rsidRPr="00F64E0B" w:rsidRDefault="006C3124" w:rsidP="006C3124">
      <w:pPr>
        <w:spacing w:line="240" w:lineRule="auto"/>
        <w:rPr>
          <w:noProof/>
          <w:szCs w:val="22"/>
          <w:u w:val="single"/>
        </w:rPr>
      </w:pPr>
      <w:r>
        <w:t xml:space="preserve">Tiineillä rotilla ja kaneilla tehdyt tutkimukset osoittivat, että </w:t>
      </w:r>
      <w:proofErr w:type="spellStart"/>
      <w:r>
        <w:t>gefapiksantti</w:t>
      </w:r>
      <w:proofErr w:type="spellEnd"/>
      <w:r>
        <w:t xml:space="preserve"> läpäisee istukan ja kulkeutuu sikiöön. Pitoisuus sikiön plasmassa oli enintään 21 % (rotilla) </w:t>
      </w:r>
      <w:r w:rsidR="009644B7">
        <w:t>ja</w:t>
      </w:r>
      <w:r>
        <w:t xml:space="preserve"> 25 % (kaneilla) emoilla tiineyspäivänä 20 havaituista pitoisuuksista.</w:t>
      </w:r>
    </w:p>
    <w:p w14:paraId="6ACB06AF" w14:textId="77777777" w:rsidR="006C3124" w:rsidRDefault="006C3124" w:rsidP="006C3124">
      <w:pPr>
        <w:rPr>
          <w:rFonts w:cs="Arial"/>
        </w:rPr>
      </w:pPr>
    </w:p>
    <w:p w14:paraId="09CC47C9" w14:textId="269BF6FF" w:rsidR="006C3124" w:rsidRPr="00F64E0B" w:rsidRDefault="006C3124" w:rsidP="006C3124">
      <w:pPr>
        <w:spacing w:line="240" w:lineRule="auto"/>
        <w:rPr>
          <w:i/>
          <w:noProof/>
          <w:szCs w:val="22"/>
        </w:rPr>
      </w:pPr>
      <w:r>
        <w:t xml:space="preserve">Imetystä koskeneessa tutkimuksessa </w:t>
      </w:r>
      <w:proofErr w:type="spellStart"/>
      <w:r>
        <w:t>gefapiksantti</w:t>
      </w:r>
      <w:proofErr w:type="spellEnd"/>
      <w:r>
        <w:t xml:space="preserve"> erittyi imettävien rottien maitoon, kun se annettiin suun kautta imetyspäivänä 10 (</w:t>
      </w:r>
      <w:r w:rsidR="00422E42">
        <w:t xml:space="preserve">jolloin </w:t>
      </w:r>
      <w:r w:rsidR="00E949AC">
        <w:t xml:space="preserve">altistus oli </w:t>
      </w:r>
      <w:r>
        <w:t>enintään 9-kertai</w:t>
      </w:r>
      <w:r w:rsidR="00E949AC">
        <w:t>nen verrattuna</w:t>
      </w:r>
      <w:r>
        <w:t xml:space="preserve"> ihmiselle suositeltu</w:t>
      </w:r>
      <w:r w:rsidR="00E949AC">
        <w:t>a</w:t>
      </w:r>
      <w:r>
        <w:t xml:space="preserve"> enimmäisanno</w:t>
      </w:r>
      <w:r w:rsidR="00E949AC">
        <w:t>sta</w:t>
      </w:r>
      <w:r>
        <w:t xml:space="preserve"> </w:t>
      </w:r>
      <w:r w:rsidR="00E949AC">
        <w:t>vastaavaan altistukseen</w:t>
      </w:r>
      <w:r>
        <w:t>). Pitoisuus maidossa oli 4-kertainen verrattuna pitoisuuksiin, jotka todettiin emon plasmassa 1 tunnin kuluttua annoksen antamisen jälkeen imetyspäivänä 10.</w:t>
      </w:r>
    </w:p>
    <w:p w14:paraId="7CEAA62F" w14:textId="129D39FE" w:rsidR="006C3124" w:rsidRPr="00F64E0B" w:rsidRDefault="006C3124" w:rsidP="005B1B56">
      <w:pPr>
        <w:widowControl w:val="0"/>
        <w:tabs>
          <w:tab w:val="left" w:pos="0"/>
        </w:tabs>
        <w:rPr>
          <w:szCs w:val="22"/>
        </w:rPr>
      </w:pPr>
      <w:bookmarkStart w:id="33" w:name="_Hlk29823536"/>
      <w:bookmarkStart w:id="34" w:name="_Hlk37851159"/>
      <w:r>
        <w:t xml:space="preserve">Kun </w:t>
      </w:r>
      <w:proofErr w:type="spellStart"/>
      <w:r>
        <w:t>gefapiksanttia</w:t>
      </w:r>
      <w:proofErr w:type="spellEnd"/>
      <w:r>
        <w:t xml:space="preserve"> annettiin naaras- ja urosrotille enintään 9-kertaisilla altistuksilla ihmiselle suositellun </w:t>
      </w:r>
      <w:r w:rsidR="000938C3">
        <w:t>enimmäis</w:t>
      </w:r>
      <w:r>
        <w:t>annoksen aiheuttamaan altistukseen nähden, ei havaittu hedelmällisyyteen, parittelukykyyn eikä alkioiden varhaiskehitykseen kohdistuvia vaikutuksia.</w:t>
      </w:r>
      <w:bookmarkEnd w:id="33"/>
    </w:p>
    <w:bookmarkEnd w:id="34"/>
    <w:p w14:paraId="3D1C8E82" w14:textId="0B93F901" w:rsidR="00493FA9" w:rsidRPr="009C1BA3" w:rsidRDefault="00493FA9" w:rsidP="00F7721D">
      <w:pPr>
        <w:spacing w:line="240" w:lineRule="auto"/>
        <w:rPr>
          <w:b/>
          <w:bCs/>
          <w:i/>
          <w:iCs/>
          <w:noProof/>
          <w:szCs w:val="22"/>
          <w:u w:val="single"/>
        </w:rPr>
      </w:pPr>
    </w:p>
    <w:p w14:paraId="46C464CB" w14:textId="77777777" w:rsidR="00493FA9" w:rsidRPr="00B17136" w:rsidRDefault="00493FA9" w:rsidP="00F7721D">
      <w:pPr>
        <w:spacing w:line="240" w:lineRule="auto"/>
        <w:rPr>
          <w:b/>
          <w:bCs/>
          <w:i/>
          <w:iCs/>
          <w:noProof/>
          <w:szCs w:val="22"/>
          <w:u w:val="single"/>
        </w:rPr>
      </w:pPr>
    </w:p>
    <w:p w14:paraId="47E05453" w14:textId="77777777" w:rsidR="00A56C2B" w:rsidRPr="000A54CD" w:rsidRDefault="005E3B42" w:rsidP="00E77508">
      <w:pPr>
        <w:keepNext/>
        <w:keepLines/>
        <w:suppressAutoHyphens/>
        <w:spacing w:line="240" w:lineRule="auto"/>
        <w:ind w:left="567" w:hanging="567"/>
        <w:outlineLvl w:val="1"/>
        <w:rPr>
          <w:b/>
          <w:szCs w:val="22"/>
        </w:rPr>
      </w:pPr>
      <w:r>
        <w:rPr>
          <w:b/>
        </w:rPr>
        <w:t>6.</w:t>
      </w:r>
      <w:r>
        <w:rPr>
          <w:b/>
        </w:rPr>
        <w:tab/>
        <w:t>FARMASEUTTISET TIEDOT</w:t>
      </w:r>
    </w:p>
    <w:p w14:paraId="4CD2BCDD" w14:textId="77777777" w:rsidR="00812D16" w:rsidRPr="006B4557" w:rsidRDefault="00812D16" w:rsidP="00E77508">
      <w:pPr>
        <w:keepNext/>
        <w:keepLines/>
        <w:spacing w:line="240" w:lineRule="auto"/>
        <w:rPr>
          <w:noProof/>
          <w:szCs w:val="22"/>
        </w:rPr>
      </w:pPr>
    </w:p>
    <w:p w14:paraId="4E128006" w14:textId="77777777" w:rsidR="00A56C2B" w:rsidRPr="000A54CD" w:rsidRDefault="005E3B42" w:rsidP="00E77508">
      <w:pPr>
        <w:keepNext/>
        <w:keepLines/>
        <w:spacing w:line="240" w:lineRule="auto"/>
        <w:ind w:left="567" w:hanging="567"/>
        <w:outlineLvl w:val="2"/>
        <w:rPr>
          <w:szCs w:val="22"/>
        </w:rPr>
      </w:pPr>
      <w:r>
        <w:rPr>
          <w:b/>
        </w:rPr>
        <w:t>6.1</w:t>
      </w:r>
      <w:r>
        <w:rPr>
          <w:b/>
        </w:rPr>
        <w:tab/>
        <w:t>Apuaineet</w:t>
      </w:r>
    </w:p>
    <w:p w14:paraId="26B19268" w14:textId="77777777" w:rsidR="00A56C2B" w:rsidRDefault="00A56C2B" w:rsidP="00E77508">
      <w:pPr>
        <w:keepNext/>
        <w:keepLines/>
        <w:spacing w:line="240" w:lineRule="auto"/>
        <w:rPr>
          <w:i/>
          <w:noProof/>
          <w:szCs w:val="22"/>
        </w:rPr>
      </w:pPr>
    </w:p>
    <w:p w14:paraId="1360D3E1" w14:textId="1223AB8A" w:rsidR="00D32EFC" w:rsidRPr="004D10F4" w:rsidRDefault="005E3B42" w:rsidP="00E77508">
      <w:pPr>
        <w:keepNext/>
        <w:keepLines/>
        <w:spacing w:line="240" w:lineRule="auto"/>
        <w:rPr>
          <w:iCs/>
          <w:noProof/>
          <w:szCs w:val="22"/>
          <w:u w:val="single"/>
        </w:rPr>
      </w:pPr>
      <w:r>
        <w:rPr>
          <w:u w:val="single"/>
        </w:rPr>
        <w:t>Tabletin ydin</w:t>
      </w:r>
    </w:p>
    <w:p w14:paraId="7D787A50" w14:textId="77777777" w:rsidR="004E3923" w:rsidRPr="00023263" w:rsidRDefault="004E3923" w:rsidP="00E77508">
      <w:pPr>
        <w:keepNext/>
        <w:keepLines/>
        <w:spacing w:line="240" w:lineRule="auto"/>
        <w:rPr>
          <w:i/>
          <w:noProof/>
          <w:szCs w:val="22"/>
        </w:rPr>
      </w:pPr>
    </w:p>
    <w:p w14:paraId="25B4D13F" w14:textId="77777777" w:rsidR="002A2F89" w:rsidRPr="00023263" w:rsidRDefault="002A2F89" w:rsidP="00CB205C">
      <w:pPr>
        <w:keepLines/>
        <w:spacing w:line="240" w:lineRule="auto"/>
        <w:rPr>
          <w:noProof/>
          <w:szCs w:val="22"/>
        </w:rPr>
      </w:pPr>
      <w:r>
        <w:t>Vedetön kolloidinen piidioksidi (E551)</w:t>
      </w:r>
    </w:p>
    <w:p w14:paraId="24CC1C14" w14:textId="77777777" w:rsidR="002A2F89" w:rsidRPr="00023263" w:rsidRDefault="002A2F89" w:rsidP="00CB205C">
      <w:pPr>
        <w:keepLines/>
        <w:spacing w:line="240" w:lineRule="auto"/>
        <w:rPr>
          <w:noProof/>
          <w:szCs w:val="22"/>
        </w:rPr>
      </w:pPr>
      <w:proofErr w:type="spellStart"/>
      <w:r>
        <w:t>Krospovidoni</w:t>
      </w:r>
      <w:proofErr w:type="spellEnd"/>
      <w:r>
        <w:t xml:space="preserve"> (E1202)</w:t>
      </w:r>
    </w:p>
    <w:p w14:paraId="455DFBF7" w14:textId="77777777" w:rsidR="002A2F89" w:rsidRPr="00B151CD" w:rsidRDefault="002A2F89" w:rsidP="00CB205C">
      <w:pPr>
        <w:keepLines/>
        <w:spacing w:line="240" w:lineRule="auto"/>
        <w:rPr>
          <w:noProof/>
          <w:szCs w:val="22"/>
        </w:rPr>
      </w:pPr>
      <w:proofErr w:type="spellStart"/>
      <w:r>
        <w:t>Hypromelloosi</w:t>
      </w:r>
      <w:proofErr w:type="spellEnd"/>
      <w:r>
        <w:t xml:space="preserve"> (E464)</w:t>
      </w:r>
    </w:p>
    <w:p w14:paraId="4197FE42" w14:textId="77777777" w:rsidR="002A2F89" w:rsidRPr="00B151CD" w:rsidRDefault="002A2F89" w:rsidP="00CB205C">
      <w:pPr>
        <w:keepLines/>
        <w:spacing w:line="240" w:lineRule="auto"/>
        <w:rPr>
          <w:noProof/>
          <w:szCs w:val="22"/>
        </w:rPr>
      </w:pPr>
      <w:proofErr w:type="spellStart"/>
      <w:r>
        <w:t>Magnesiumstearaatti</w:t>
      </w:r>
      <w:proofErr w:type="spellEnd"/>
      <w:r>
        <w:t xml:space="preserve"> (E470b)</w:t>
      </w:r>
    </w:p>
    <w:p w14:paraId="7F020769" w14:textId="77777777" w:rsidR="002A2F89" w:rsidRPr="00B151CD" w:rsidRDefault="002A2F89" w:rsidP="002A2F89">
      <w:pPr>
        <w:spacing w:line="240" w:lineRule="auto"/>
        <w:rPr>
          <w:noProof/>
          <w:szCs w:val="22"/>
        </w:rPr>
      </w:pPr>
      <w:proofErr w:type="spellStart"/>
      <w:r>
        <w:t>Mannitoli</w:t>
      </w:r>
      <w:proofErr w:type="spellEnd"/>
      <w:r>
        <w:t xml:space="preserve"> (E421)</w:t>
      </w:r>
    </w:p>
    <w:p w14:paraId="0BE33465" w14:textId="77777777" w:rsidR="002A2F89" w:rsidRPr="00B151CD" w:rsidRDefault="002A2F89" w:rsidP="002A2F89">
      <w:pPr>
        <w:spacing w:line="240" w:lineRule="auto"/>
        <w:rPr>
          <w:noProof/>
          <w:szCs w:val="22"/>
        </w:rPr>
      </w:pPr>
      <w:r>
        <w:t>Mikrokiteinen selluloosa (E460)</w:t>
      </w:r>
    </w:p>
    <w:p w14:paraId="045F5B2F" w14:textId="2ED8F07B" w:rsidR="00D32EFC" w:rsidRDefault="002A2F89" w:rsidP="002A2F89">
      <w:pPr>
        <w:spacing w:line="240" w:lineRule="auto"/>
      </w:pPr>
      <w:proofErr w:type="spellStart"/>
      <w:r>
        <w:t>Natriumstearyylifumaraatti</w:t>
      </w:r>
      <w:proofErr w:type="spellEnd"/>
    </w:p>
    <w:p w14:paraId="34B465CE" w14:textId="77777777" w:rsidR="003507C9" w:rsidRPr="00B151CD" w:rsidRDefault="003507C9" w:rsidP="002A2F89">
      <w:pPr>
        <w:spacing w:line="240" w:lineRule="auto"/>
        <w:rPr>
          <w:noProof/>
          <w:szCs w:val="22"/>
        </w:rPr>
      </w:pPr>
    </w:p>
    <w:p w14:paraId="1872D8B3" w14:textId="77777777" w:rsidR="00D32EFC" w:rsidRPr="004D10F4" w:rsidRDefault="005E3B42" w:rsidP="000F6C98">
      <w:pPr>
        <w:keepNext/>
        <w:widowControl w:val="0"/>
        <w:spacing w:line="240" w:lineRule="auto"/>
        <w:rPr>
          <w:iCs/>
          <w:noProof/>
          <w:szCs w:val="22"/>
          <w:u w:val="single"/>
        </w:rPr>
      </w:pPr>
      <w:r>
        <w:rPr>
          <w:u w:val="single"/>
        </w:rPr>
        <w:lastRenderedPageBreak/>
        <w:t>Kalvopäällyste</w:t>
      </w:r>
    </w:p>
    <w:p w14:paraId="438B765B" w14:textId="77777777" w:rsidR="001A78FE" w:rsidRDefault="001A78FE" w:rsidP="000F6C98">
      <w:pPr>
        <w:keepNext/>
        <w:widowControl w:val="0"/>
        <w:spacing w:line="240" w:lineRule="auto"/>
        <w:rPr>
          <w:noProof/>
          <w:szCs w:val="22"/>
          <w:lang w:val="it-IT"/>
        </w:rPr>
      </w:pPr>
    </w:p>
    <w:p w14:paraId="5240A2F9" w14:textId="77777777" w:rsidR="002A2F89" w:rsidRPr="00B151CD" w:rsidRDefault="002A2F89" w:rsidP="002A2F89">
      <w:pPr>
        <w:keepNext/>
        <w:widowControl w:val="0"/>
        <w:spacing w:line="240" w:lineRule="auto"/>
        <w:rPr>
          <w:noProof/>
          <w:szCs w:val="22"/>
        </w:rPr>
      </w:pPr>
      <w:proofErr w:type="spellStart"/>
      <w:r>
        <w:t>Hypromelloosi</w:t>
      </w:r>
      <w:proofErr w:type="spellEnd"/>
      <w:r>
        <w:t xml:space="preserve"> (E464)</w:t>
      </w:r>
    </w:p>
    <w:p w14:paraId="14B90952" w14:textId="77777777" w:rsidR="002A2F89" w:rsidRPr="00B151CD" w:rsidRDefault="002A2F89" w:rsidP="002A2F89">
      <w:pPr>
        <w:spacing w:line="240" w:lineRule="auto"/>
        <w:rPr>
          <w:noProof/>
          <w:szCs w:val="22"/>
        </w:rPr>
      </w:pPr>
      <w:r>
        <w:t>Titaanidioksidi (E171)</w:t>
      </w:r>
    </w:p>
    <w:p w14:paraId="19A7579F" w14:textId="77777777" w:rsidR="002A2F89" w:rsidRPr="00B151CD" w:rsidRDefault="002A2F89" w:rsidP="002A2F89">
      <w:pPr>
        <w:spacing w:line="240" w:lineRule="auto"/>
        <w:rPr>
          <w:noProof/>
          <w:szCs w:val="22"/>
        </w:rPr>
      </w:pPr>
      <w:proofErr w:type="spellStart"/>
      <w:r>
        <w:t>Triasetiini</w:t>
      </w:r>
      <w:proofErr w:type="spellEnd"/>
      <w:r>
        <w:t xml:space="preserve"> (E1518)</w:t>
      </w:r>
    </w:p>
    <w:p w14:paraId="43D93784" w14:textId="77777777" w:rsidR="002A2F89" w:rsidRPr="00B151CD" w:rsidRDefault="002A2F89" w:rsidP="002A2F89">
      <w:pPr>
        <w:spacing w:line="240" w:lineRule="auto"/>
        <w:rPr>
          <w:noProof/>
          <w:szCs w:val="22"/>
        </w:rPr>
      </w:pPr>
      <w:r>
        <w:t>Punainen rautaoksidi (E172)</w:t>
      </w:r>
    </w:p>
    <w:p w14:paraId="66B55BB9" w14:textId="7F33AB1A" w:rsidR="00D32EFC" w:rsidRPr="00BB750F" w:rsidRDefault="002A2F89" w:rsidP="002A2F89">
      <w:pPr>
        <w:spacing w:line="240" w:lineRule="auto"/>
        <w:rPr>
          <w:noProof/>
          <w:szCs w:val="22"/>
        </w:rPr>
      </w:pPr>
      <w:proofErr w:type="spellStart"/>
      <w:r>
        <w:t>Karnaubavaha</w:t>
      </w:r>
      <w:proofErr w:type="spellEnd"/>
      <w:r>
        <w:t xml:space="preserve"> (E903)</w:t>
      </w:r>
    </w:p>
    <w:p w14:paraId="414E0A2C" w14:textId="77777777" w:rsidR="00F30755" w:rsidRPr="00BB750F" w:rsidRDefault="00F30755" w:rsidP="00D32EFC">
      <w:pPr>
        <w:spacing w:line="240" w:lineRule="auto"/>
        <w:rPr>
          <w:i/>
          <w:noProof/>
          <w:szCs w:val="22"/>
        </w:rPr>
      </w:pPr>
    </w:p>
    <w:p w14:paraId="14BB5F5A" w14:textId="77777777" w:rsidR="00A56C2B" w:rsidRPr="00BB750F" w:rsidRDefault="005E3B42" w:rsidP="00E77508">
      <w:pPr>
        <w:keepNext/>
        <w:keepLines/>
        <w:spacing w:line="240" w:lineRule="auto"/>
        <w:ind w:left="567" w:hanging="567"/>
        <w:outlineLvl w:val="2"/>
        <w:rPr>
          <w:szCs w:val="22"/>
        </w:rPr>
      </w:pPr>
      <w:r>
        <w:rPr>
          <w:b/>
        </w:rPr>
        <w:t>6.2</w:t>
      </w:r>
      <w:r>
        <w:rPr>
          <w:b/>
        </w:rPr>
        <w:tab/>
        <w:t>Yhteensopimattomuudet</w:t>
      </w:r>
    </w:p>
    <w:p w14:paraId="12F5B3F8" w14:textId="77777777" w:rsidR="00D32EFC" w:rsidRPr="00BB750F" w:rsidRDefault="00D32EFC" w:rsidP="00E77508">
      <w:pPr>
        <w:keepNext/>
        <w:keepLines/>
        <w:spacing w:line="240" w:lineRule="auto"/>
        <w:rPr>
          <w:noProof/>
          <w:szCs w:val="22"/>
        </w:rPr>
      </w:pPr>
    </w:p>
    <w:p w14:paraId="7705FC35" w14:textId="77777777" w:rsidR="00D32EFC" w:rsidRDefault="005E3B42" w:rsidP="005B1B56">
      <w:pPr>
        <w:spacing w:line="240" w:lineRule="auto"/>
        <w:rPr>
          <w:noProof/>
          <w:szCs w:val="22"/>
        </w:rPr>
      </w:pPr>
      <w:r>
        <w:t>Ei oleellinen.</w:t>
      </w:r>
    </w:p>
    <w:p w14:paraId="3BA96DE9" w14:textId="77777777" w:rsidR="00D32EFC" w:rsidRPr="006B4557" w:rsidRDefault="00D32EFC" w:rsidP="005B1B56">
      <w:pPr>
        <w:spacing w:line="240" w:lineRule="auto"/>
        <w:rPr>
          <w:noProof/>
          <w:szCs w:val="22"/>
        </w:rPr>
      </w:pPr>
    </w:p>
    <w:p w14:paraId="3D964400" w14:textId="77777777" w:rsidR="00A56C2B" w:rsidRPr="000A54CD" w:rsidRDefault="005E3B42" w:rsidP="00A56C2B">
      <w:pPr>
        <w:keepNext/>
        <w:spacing w:line="240" w:lineRule="auto"/>
        <w:ind w:left="567" w:hanging="567"/>
        <w:outlineLvl w:val="2"/>
        <w:rPr>
          <w:szCs w:val="22"/>
        </w:rPr>
      </w:pPr>
      <w:r>
        <w:rPr>
          <w:b/>
        </w:rPr>
        <w:t>6.3</w:t>
      </w:r>
      <w:r>
        <w:rPr>
          <w:b/>
        </w:rPr>
        <w:tab/>
        <w:t>Kestoaika</w:t>
      </w:r>
    </w:p>
    <w:p w14:paraId="605A36EB" w14:textId="77777777" w:rsidR="00812D16" w:rsidRPr="006B4557" w:rsidRDefault="00812D16" w:rsidP="005B1B56">
      <w:pPr>
        <w:keepNext/>
        <w:spacing w:line="240" w:lineRule="auto"/>
        <w:rPr>
          <w:noProof/>
          <w:szCs w:val="22"/>
        </w:rPr>
      </w:pPr>
    </w:p>
    <w:p w14:paraId="7FF9BA12" w14:textId="1B5187BA" w:rsidR="00D32EFC" w:rsidRDefault="00FE3C6C" w:rsidP="005B1B56">
      <w:pPr>
        <w:spacing w:line="240" w:lineRule="auto"/>
        <w:rPr>
          <w:noProof/>
          <w:szCs w:val="22"/>
        </w:rPr>
      </w:pPr>
      <w:r>
        <w:t>4</w:t>
      </w:r>
      <w:r w:rsidR="00E95AC9">
        <w:t> </w:t>
      </w:r>
      <w:r w:rsidR="000938C3">
        <w:t>vuotta</w:t>
      </w:r>
    </w:p>
    <w:p w14:paraId="2A64498A" w14:textId="77777777" w:rsidR="00D32EFC" w:rsidRPr="006B4557" w:rsidRDefault="00D32EFC" w:rsidP="00D32EFC">
      <w:pPr>
        <w:spacing w:line="240" w:lineRule="auto"/>
        <w:rPr>
          <w:noProof/>
          <w:szCs w:val="22"/>
        </w:rPr>
      </w:pPr>
    </w:p>
    <w:p w14:paraId="0E4A7B8B" w14:textId="77777777" w:rsidR="00A56C2B" w:rsidRPr="000A54CD" w:rsidRDefault="005E3B42" w:rsidP="00E77508">
      <w:pPr>
        <w:keepNext/>
        <w:keepLines/>
        <w:spacing w:line="240" w:lineRule="auto"/>
        <w:ind w:left="567" w:hanging="567"/>
        <w:outlineLvl w:val="2"/>
        <w:rPr>
          <w:b/>
          <w:szCs w:val="22"/>
        </w:rPr>
      </w:pPr>
      <w:r>
        <w:rPr>
          <w:b/>
        </w:rPr>
        <w:t>6.4</w:t>
      </w:r>
      <w:r>
        <w:rPr>
          <w:b/>
        </w:rPr>
        <w:tab/>
        <w:t>Säilytys</w:t>
      </w:r>
    </w:p>
    <w:p w14:paraId="73C46B97" w14:textId="77777777" w:rsidR="005108A3" w:rsidRPr="00A56C2B" w:rsidRDefault="005108A3" w:rsidP="00E77508">
      <w:pPr>
        <w:keepNext/>
        <w:keepLines/>
      </w:pPr>
    </w:p>
    <w:p w14:paraId="51606E39" w14:textId="77777777" w:rsidR="00D32EFC" w:rsidRDefault="005E3B42" w:rsidP="005B1B56">
      <w:pPr>
        <w:spacing w:line="240" w:lineRule="auto"/>
        <w:rPr>
          <w:noProof/>
          <w:szCs w:val="22"/>
        </w:rPr>
      </w:pPr>
      <w:r>
        <w:t xml:space="preserve">Tämä lääkevalmiste ei vaadi erityisiä säilytysolosuhteita. </w:t>
      </w:r>
    </w:p>
    <w:p w14:paraId="7B716FF9" w14:textId="77777777" w:rsidR="00D32EFC" w:rsidRPr="007B42D3" w:rsidRDefault="00D32EFC" w:rsidP="00D32EFC">
      <w:pPr>
        <w:spacing w:line="240" w:lineRule="auto"/>
        <w:rPr>
          <w:noProof/>
          <w:szCs w:val="22"/>
        </w:rPr>
      </w:pPr>
    </w:p>
    <w:p w14:paraId="7DA7CE23" w14:textId="77777777" w:rsidR="00A56C2B" w:rsidRPr="000A54CD" w:rsidRDefault="005E3B42" w:rsidP="00E77508">
      <w:pPr>
        <w:keepNext/>
        <w:keepLines/>
        <w:spacing w:line="240" w:lineRule="auto"/>
        <w:ind w:left="567" w:hanging="567"/>
        <w:outlineLvl w:val="2"/>
        <w:rPr>
          <w:b/>
          <w:szCs w:val="22"/>
        </w:rPr>
      </w:pPr>
      <w:bookmarkStart w:id="35" w:name="_Hlk77666289"/>
      <w:r>
        <w:rPr>
          <w:b/>
        </w:rPr>
        <w:t>6.5</w:t>
      </w:r>
      <w:r>
        <w:rPr>
          <w:b/>
        </w:rPr>
        <w:tab/>
        <w:t>Pakkaustyyppi ja pakkauskoot</w:t>
      </w:r>
    </w:p>
    <w:p w14:paraId="4BEE1FE0" w14:textId="77777777" w:rsidR="00812D16" w:rsidRPr="00A56C2B" w:rsidRDefault="00812D16" w:rsidP="00E77508">
      <w:pPr>
        <w:keepNext/>
        <w:keepLines/>
      </w:pPr>
    </w:p>
    <w:p w14:paraId="795AFDD4" w14:textId="77777777" w:rsidR="002D3425" w:rsidRDefault="002D3425" w:rsidP="003507C9">
      <w:pPr>
        <w:spacing w:line="240" w:lineRule="auto"/>
      </w:pPr>
      <w:bookmarkStart w:id="36" w:name="_Hlk36541936"/>
      <w:bookmarkStart w:id="37" w:name="_Hlk42234759"/>
      <w:bookmarkStart w:id="38" w:name="_Hlk42071913"/>
      <w:r>
        <w:t>Läpikuultamattomat valkoiset PVC/PE/</w:t>
      </w:r>
      <w:proofErr w:type="spellStart"/>
      <w:r>
        <w:t>PVdC</w:t>
      </w:r>
      <w:proofErr w:type="spellEnd"/>
      <w:r>
        <w:t>-läpipainopakkaukset, joissa on läpipainettava alumiinifoliokuori</w:t>
      </w:r>
      <w:bookmarkEnd w:id="36"/>
      <w:r>
        <w:t xml:space="preserve">. </w:t>
      </w:r>
    </w:p>
    <w:p w14:paraId="32C8B44A" w14:textId="5EAC8D75" w:rsidR="002D3425" w:rsidRDefault="002D3425" w:rsidP="003507C9">
      <w:pPr>
        <w:spacing w:line="240" w:lineRule="auto"/>
      </w:pPr>
      <w:r>
        <w:t>Pakkauksissa on 28, 56 tai 98 kalvopäällysteistä tablettia läpipainopakkauksissa, joissa ei ole repäisyviivoja (14 tablettia levyssä), ja monipakkauksissa on 196 </w:t>
      </w:r>
      <w:r w:rsidR="003E6E76">
        <w:t xml:space="preserve">(2 pakkausta, joissa on 98) </w:t>
      </w:r>
      <w:r>
        <w:t>kalvopäällysteistä tablettia läpipainopakkauksissa, joissa ei ole repäisyviivoja.</w:t>
      </w:r>
    </w:p>
    <w:bookmarkEnd w:id="35"/>
    <w:bookmarkEnd w:id="37"/>
    <w:p w14:paraId="68713F63" w14:textId="77777777" w:rsidR="00D32EFC" w:rsidRPr="00A56C2B" w:rsidRDefault="00D32EFC" w:rsidP="00A56C2B"/>
    <w:p w14:paraId="5B99A0D0" w14:textId="0FC47BD3" w:rsidR="00D32EFC" w:rsidRPr="003E4B41" w:rsidRDefault="005E3B42" w:rsidP="00A56C2B">
      <w:pPr>
        <w:rPr>
          <w:noProof/>
          <w:u w:val="single"/>
        </w:rPr>
      </w:pPr>
      <w:r>
        <w:t>Kaikkia pakkauskokoja ei välttämättä ole myynnissä.</w:t>
      </w:r>
    </w:p>
    <w:bookmarkEnd w:id="38"/>
    <w:p w14:paraId="2FBB4253" w14:textId="77777777" w:rsidR="00D32EFC" w:rsidRPr="00A56C2B" w:rsidRDefault="00D32EFC" w:rsidP="00A56C2B"/>
    <w:p w14:paraId="161DACF1" w14:textId="3F6EB3E4" w:rsidR="00A56C2B" w:rsidRPr="000A54CD" w:rsidRDefault="005E3B42" w:rsidP="00E77508">
      <w:pPr>
        <w:keepNext/>
        <w:keepLines/>
        <w:spacing w:line="240" w:lineRule="auto"/>
        <w:ind w:left="567" w:hanging="567"/>
        <w:outlineLvl w:val="2"/>
        <w:rPr>
          <w:szCs w:val="22"/>
        </w:rPr>
      </w:pPr>
      <w:bookmarkStart w:id="39" w:name="OLE_LINK1"/>
      <w:r>
        <w:rPr>
          <w:b/>
        </w:rPr>
        <w:t>6.6</w:t>
      </w:r>
      <w:r>
        <w:rPr>
          <w:b/>
        </w:rPr>
        <w:tab/>
        <w:t>Erityiset varotoimet hävittämiselle</w:t>
      </w:r>
    </w:p>
    <w:p w14:paraId="7B4A1AEC" w14:textId="77777777" w:rsidR="00812D16" w:rsidRPr="00412450" w:rsidRDefault="00812D16" w:rsidP="00E77508">
      <w:pPr>
        <w:keepNext/>
        <w:keepLines/>
        <w:spacing w:line="240" w:lineRule="auto"/>
        <w:rPr>
          <w:noProof/>
          <w:szCs w:val="22"/>
        </w:rPr>
      </w:pPr>
    </w:p>
    <w:bookmarkEnd w:id="39"/>
    <w:p w14:paraId="64F7C42C" w14:textId="6159F0D0" w:rsidR="00D32EFC" w:rsidRDefault="005E3B42" w:rsidP="005B1B56">
      <w:pPr>
        <w:spacing w:line="240" w:lineRule="auto"/>
      </w:pPr>
      <w:r>
        <w:t>Käyttämätön lääkevalmiste tai jäte on hävitettävä paikallisten vaatimusten mukaisesti.</w:t>
      </w:r>
    </w:p>
    <w:p w14:paraId="102DB051" w14:textId="593D2177" w:rsidR="00D32EFC" w:rsidRDefault="00D32EFC" w:rsidP="00D32EFC">
      <w:pPr>
        <w:spacing w:line="240" w:lineRule="auto"/>
      </w:pPr>
    </w:p>
    <w:p w14:paraId="1939A7A7" w14:textId="77777777" w:rsidR="00DE7BA1" w:rsidRPr="006B4557" w:rsidRDefault="00DE7BA1" w:rsidP="00D32EFC">
      <w:pPr>
        <w:spacing w:line="240" w:lineRule="auto"/>
      </w:pPr>
    </w:p>
    <w:p w14:paraId="7B5EBF97" w14:textId="77777777" w:rsidR="00A56C2B" w:rsidRPr="000A54CD" w:rsidRDefault="005E3B42" w:rsidP="00E77508">
      <w:pPr>
        <w:keepNext/>
        <w:keepLines/>
        <w:spacing w:line="240" w:lineRule="auto"/>
        <w:ind w:left="567" w:hanging="567"/>
        <w:outlineLvl w:val="1"/>
        <w:rPr>
          <w:szCs w:val="22"/>
        </w:rPr>
      </w:pPr>
      <w:r>
        <w:rPr>
          <w:b/>
        </w:rPr>
        <w:t>7.</w:t>
      </w:r>
      <w:r>
        <w:rPr>
          <w:b/>
        </w:rPr>
        <w:tab/>
        <w:t>MYYNTILUVAN HALTIJA</w:t>
      </w:r>
    </w:p>
    <w:p w14:paraId="04ED75F4" w14:textId="2E73BE07" w:rsidR="00812D16" w:rsidRDefault="00812D16" w:rsidP="00E77508">
      <w:pPr>
        <w:keepNext/>
        <w:keepLines/>
        <w:spacing w:line="240" w:lineRule="auto"/>
        <w:rPr>
          <w:noProof/>
          <w:szCs w:val="22"/>
        </w:rPr>
      </w:pPr>
    </w:p>
    <w:p w14:paraId="2BD17007" w14:textId="38197CA0" w:rsidR="00C93CA9" w:rsidRPr="00035A6A" w:rsidRDefault="005E3B42" w:rsidP="00E77508">
      <w:pPr>
        <w:keepNext/>
        <w:keepLines/>
      </w:pPr>
      <w:r>
        <w:t xml:space="preserve">Merck Sharp &amp; </w:t>
      </w:r>
      <w:proofErr w:type="spellStart"/>
      <w:r>
        <w:t>Dohme</w:t>
      </w:r>
      <w:proofErr w:type="spellEnd"/>
      <w:r>
        <w:t xml:space="preserve"> B.V.</w:t>
      </w:r>
    </w:p>
    <w:p w14:paraId="1CC385AD" w14:textId="77777777" w:rsidR="00C93CA9" w:rsidRPr="00035A6A" w:rsidRDefault="005E3B42" w:rsidP="00E77508">
      <w:pPr>
        <w:keepNext/>
        <w:keepLines/>
      </w:pPr>
      <w:proofErr w:type="spellStart"/>
      <w:r>
        <w:t>Waarderweg</w:t>
      </w:r>
      <w:proofErr w:type="spellEnd"/>
      <w:r>
        <w:t xml:space="preserve"> 39</w:t>
      </w:r>
    </w:p>
    <w:p w14:paraId="13EBFC1E" w14:textId="77777777" w:rsidR="00C93CA9" w:rsidRPr="00035A6A" w:rsidRDefault="005E3B42" w:rsidP="00E77508">
      <w:pPr>
        <w:keepNext/>
        <w:keepLines/>
      </w:pPr>
      <w:r>
        <w:t>2031 BN Haarlem</w:t>
      </w:r>
    </w:p>
    <w:p w14:paraId="294DE185" w14:textId="5F33BC33" w:rsidR="00C93CA9" w:rsidRPr="001F6423" w:rsidRDefault="005E3B42" w:rsidP="00C93CA9">
      <w:pPr>
        <w:spacing w:line="240" w:lineRule="auto"/>
        <w:rPr>
          <w:noProof/>
          <w:szCs w:val="22"/>
        </w:rPr>
      </w:pPr>
      <w:r>
        <w:t>Alankomaat</w:t>
      </w:r>
    </w:p>
    <w:p w14:paraId="5CD149F4" w14:textId="77777777" w:rsidR="00812D16" w:rsidRPr="00067B16" w:rsidRDefault="00812D16" w:rsidP="00204AAB">
      <w:pPr>
        <w:spacing w:line="240" w:lineRule="auto"/>
        <w:rPr>
          <w:noProof/>
          <w:szCs w:val="22"/>
        </w:rPr>
      </w:pPr>
    </w:p>
    <w:p w14:paraId="640EF9E5" w14:textId="77777777" w:rsidR="00812D16" w:rsidRPr="00067B16" w:rsidRDefault="00812D16" w:rsidP="00204AAB">
      <w:pPr>
        <w:spacing w:line="240" w:lineRule="auto"/>
        <w:rPr>
          <w:noProof/>
          <w:szCs w:val="22"/>
        </w:rPr>
      </w:pPr>
    </w:p>
    <w:p w14:paraId="54F8BDC7" w14:textId="5A6CABBD" w:rsidR="00A56C2B" w:rsidRPr="000A54CD" w:rsidRDefault="005E3B42" w:rsidP="00E77508">
      <w:pPr>
        <w:keepNext/>
        <w:keepLines/>
        <w:spacing w:line="240" w:lineRule="auto"/>
        <w:ind w:left="567" w:hanging="567"/>
        <w:outlineLvl w:val="1"/>
        <w:rPr>
          <w:b/>
          <w:szCs w:val="22"/>
        </w:rPr>
      </w:pPr>
      <w:r>
        <w:rPr>
          <w:b/>
        </w:rPr>
        <w:t>8.</w:t>
      </w:r>
      <w:r>
        <w:rPr>
          <w:b/>
        </w:rPr>
        <w:tab/>
        <w:t>MYYNTILUVAN NUMERO(T)</w:t>
      </w:r>
    </w:p>
    <w:p w14:paraId="605CE240" w14:textId="77777777" w:rsidR="00812D16" w:rsidRPr="00A26F79" w:rsidRDefault="00812D16" w:rsidP="00E77508">
      <w:pPr>
        <w:keepNext/>
        <w:keepLines/>
        <w:spacing w:line="240" w:lineRule="auto"/>
        <w:rPr>
          <w:noProof/>
          <w:szCs w:val="22"/>
        </w:rPr>
      </w:pPr>
    </w:p>
    <w:p w14:paraId="14920E27" w14:textId="71FB04B3" w:rsidR="006B2A52" w:rsidRPr="00634ABE" w:rsidRDefault="005E3B42" w:rsidP="006B2A52">
      <w:pPr>
        <w:keepNext/>
        <w:keepLines/>
        <w:spacing w:line="240" w:lineRule="auto"/>
        <w:rPr>
          <w:rFonts w:eastAsia="SimSun"/>
          <w:szCs w:val="22"/>
        </w:rPr>
      </w:pPr>
      <w:r>
        <w:t>EU/</w:t>
      </w:r>
      <w:r w:rsidR="00A64569">
        <w:rPr>
          <w:color w:val="000000"/>
        </w:rPr>
        <w:t>1/21/1613</w:t>
      </w:r>
      <w:r>
        <w:t>/001</w:t>
      </w:r>
    </w:p>
    <w:p w14:paraId="42359E7F" w14:textId="45F032ED" w:rsidR="006B2A52" w:rsidRPr="00634ABE" w:rsidRDefault="005E3B42" w:rsidP="00E77508">
      <w:pPr>
        <w:keepNext/>
        <w:keepLines/>
        <w:spacing w:line="240" w:lineRule="auto"/>
        <w:rPr>
          <w:rFonts w:eastAsia="SimSun"/>
          <w:szCs w:val="22"/>
        </w:rPr>
      </w:pPr>
      <w:r>
        <w:t>EU/</w:t>
      </w:r>
      <w:r w:rsidR="00A64569">
        <w:rPr>
          <w:color w:val="000000"/>
        </w:rPr>
        <w:t>1/21/1613</w:t>
      </w:r>
      <w:r>
        <w:t>/002</w:t>
      </w:r>
    </w:p>
    <w:p w14:paraId="1E0E4E0C" w14:textId="2ADE7728" w:rsidR="006B2A52" w:rsidRPr="00634ABE" w:rsidRDefault="005E3B42" w:rsidP="00E77508">
      <w:pPr>
        <w:keepNext/>
        <w:keepLines/>
        <w:spacing w:line="240" w:lineRule="auto"/>
        <w:rPr>
          <w:rFonts w:eastAsia="SimSun"/>
          <w:szCs w:val="22"/>
        </w:rPr>
      </w:pPr>
      <w:r>
        <w:t>EU/</w:t>
      </w:r>
      <w:r w:rsidR="00A64569">
        <w:rPr>
          <w:color w:val="000000"/>
        </w:rPr>
        <w:t>1/21/1613</w:t>
      </w:r>
      <w:r>
        <w:t>/003</w:t>
      </w:r>
    </w:p>
    <w:p w14:paraId="510F84ED" w14:textId="338DF0D4" w:rsidR="00833406" w:rsidRPr="00634ABE" w:rsidRDefault="00833406" w:rsidP="00833406">
      <w:pPr>
        <w:keepNext/>
        <w:keepLines/>
        <w:spacing w:line="240" w:lineRule="auto"/>
        <w:rPr>
          <w:rFonts w:eastAsia="SimSun"/>
          <w:szCs w:val="22"/>
        </w:rPr>
      </w:pPr>
      <w:r>
        <w:t>EU/</w:t>
      </w:r>
      <w:r w:rsidR="00A64569">
        <w:rPr>
          <w:color w:val="000000"/>
        </w:rPr>
        <w:t>1/21/1613</w:t>
      </w:r>
      <w:r>
        <w:t>/004</w:t>
      </w:r>
    </w:p>
    <w:p w14:paraId="66608D2F" w14:textId="737A70DB" w:rsidR="00812D16" w:rsidRDefault="00812D16" w:rsidP="00204AAB">
      <w:pPr>
        <w:spacing w:line="240" w:lineRule="auto"/>
        <w:rPr>
          <w:noProof/>
          <w:szCs w:val="22"/>
        </w:rPr>
      </w:pPr>
    </w:p>
    <w:p w14:paraId="3B486A62" w14:textId="77777777" w:rsidR="00DE7BA1" w:rsidRPr="008225EB" w:rsidRDefault="00DE7BA1" w:rsidP="00204AAB">
      <w:pPr>
        <w:spacing w:line="240" w:lineRule="auto"/>
        <w:rPr>
          <w:noProof/>
          <w:szCs w:val="22"/>
        </w:rPr>
      </w:pPr>
    </w:p>
    <w:p w14:paraId="6B4B19E5" w14:textId="77777777" w:rsidR="00A56C2B" w:rsidRPr="000A54CD" w:rsidRDefault="005E3B42" w:rsidP="00E77508">
      <w:pPr>
        <w:keepNext/>
        <w:keepLines/>
        <w:spacing w:line="240" w:lineRule="auto"/>
        <w:ind w:left="567" w:hanging="567"/>
        <w:outlineLvl w:val="1"/>
        <w:rPr>
          <w:szCs w:val="22"/>
        </w:rPr>
      </w:pPr>
      <w:r>
        <w:rPr>
          <w:b/>
        </w:rPr>
        <w:t>9.</w:t>
      </w:r>
      <w:r>
        <w:rPr>
          <w:b/>
        </w:rPr>
        <w:tab/>
        <w:t>MYYNTILUVAN MYÖNTÄMISPÄIVÄMÄÄRÄ/UUDISTAMISPÄIVÄMÄÄRÄ</w:t>
      </w:r>
    </w:p>
    <w:p w14:paraId="472E51DF" w14:textId="77777777" w:rsidR="00812D16" w:rsidRPr="004A0F16" w:rsidRDefault="00812D16" w:rsidP="00E77508">
      <w:pPr>
        <w:keepNext/>
        <w:keepLines/>
        <w:spacing w:line="240" w:lineRule="auto"/>
        <w:rPr>
          <w:iCs/>
          <w:noProof/>
          <w:szCs w:val="22"/>
        </w:rPr>
      </w:pPr>
    </w:p>
    <w:p w14:paraId="5707B0BA" w14:textId="6561CB1C" w:rsidR="00812D16" w:rsidRPr="00067B16" w:rsidRDefault="005E3B42" w:rsidP="00E77508">
      <w:pPr>
        <w:keepNext/>
        <w:keepLines/>
        <w:spacing w:line="240" w:lineRule="auto"/>
        <w:rPr>
          <w:i/>
          <w:noProof/>
          <w:szCs w:val="22"/>
        </w:rPr>
      </w:pPr>
      <w:r>
        <w:t xml:space="preserve">Myyntiluvan myöntämisen päivämäärä: </w:t>
      </w:r>
      <w:r w:rsidR="00B9379C">
        <w:t>15. syyskuuta 2023</w:t>
      </w:r>
    </w:p>
    <w:p w14:paraId="56B2EEAD" w14:textId="77777777" w:rsidR="00812D16" w:rsidRPr="006B4557" w:rsidRDefault="00812D16" w:rsidP="00204AAB">
      <w:pPr>
        <w:spacing w:line="240" w:lineRule="auto"/>
        <w:rPr>
          <w:noProof/>
          <w:szCs w:val="22"/>
        </w:rPr>
      </w:pPr>
    </w:p>
    <w:p w14:paraId="297B51D1" w14:textId="77777777" w:rsidR="00812D16" w:rsidRPr="007B42D3" w:rsidRDefault="00812D16" w:rsidP="00204AAB">
      <w:pPr>
        <w:spacing w:line="240" w:lineRule="auto"/>
        <w:rPr>
          <w:noProof/>
          <w:szCs w:val="22"/>
        </w:rPr>
      </w:pPr>
    </w:p>
    <w:p w14:paraId="260FDB5E" w14:textId="77777777" w:rsidR="00A56C2B" w:rsidRPr="000A54CD" w:rsidRDefault="005E3B42" w:rsidP="00E77508">
      <w:pPr>
        <w:keepNext/>
        <w:keepLines/>
        <w:spacing w:line="240" w:lineRule="auto"/>
        <w:ind w:left="567" w:hanging="567"/>
        <w:outlineLvl w:val="1"/>
        <w:rPr>
          <w:b/>
          <w:szCs w:val="22"/>
        </w:rPr>
      </w:pPr>
      <w:r>
        <w:rPr>
          <w:b/>
        </w:rPr>
        <w:lastRenderedPageBreak/>
        <w:t>10.</w:t>
      </w:r>
      <w:r>
        <w:rPr>
          <w:b/>
        </w:rPr>
        <w:tab/>
        <w:t>TEKSTIN MUUTTAMISPÄIVÄMÄÄRÄ</w:t>
      </w:r>
    </w:p>
    <w:p w14:paraId="48D9CB85" w14:textId="2B910CFB" w:rsidR="00954CDF" w:rsidRDefault="00954CDF" w:rsidP="00204AAB">
      <w:pPr>
        <w:spacing w:line="240" w:lineRule="auto"/>
        <w:rPr>
          <w:noProof/>
          <w:szCs w:val="22"/>
        </w:rPr>
      </w:pPr>
    </w:p>
    <w:p w14:paraId="2F356BD7" w14:textId="0E7DC482" w:rsidR="003D69A8" w:rsidRPr="00B3208E" w:rsidRDefault="005E3B42" w:rsidP="003D69A8">
      <w:pPr>
        <w:numPr>
          <w:ilvl w:val="12"/>
          <w:numId w:val="0"/>
        </w:numPr>
        <w:spacing w:line="240" w:lineRule="auto"/>
        <w:ind w:right="-2"/>
        <w:rPr>
          <w:iCs/>
          <w:noProof/>
          <w:szCs w:val="22"/>
        </w:rPr>
      </w:pPr>
      <w:r>
        <w:t xml:space="preserve">Lisätietoa tästä lääkevalmisteesta on Euroopan lääkeviraston verkkosivulla </w:t>
      </w:r>
      <w:hyperlink r:id="rId16" w:history="1">
        <w:r w:rsidR="00B9379C" w:rsidRPr="00B9379C">
          <w:rPr>
            <w:rStyle w:val="Hyperlink"/>
          </w:rPr>
          <w:t>https://www.ema.europa.eu</w:t>
        </w:r>
      </w:hyperlink>
      <w:r>
        <w:t>.</w:t>
      </w:r>
    </w:p>
    <w:p w14:paraId="62E9F528" w14:textId="77777777" w:rsidR="00812D16" w:rsidRPr="00067B16" w:rsidRDefault="005E3B42" w:rsidP="00204AAB">
      <w:pPr>
        <w:numPr>
          <w:ilvl w:val="12"/>
          <w:numId w:val="0"/>
        </w:numPr>
        <w:spacing w:line="240" w:lineRule="auto"/>
        <w:ind w:right="-2"/>
        <w:rPr>
          <w:noProof/>
          <w:szCs w:val="22"/>
        </w:rPr>
      </w:pPr>
      <w:r>
        <w:br w:type="page"/>
      </w:r>
    </w:p>
    <w:p w14:paraId="446EEFA0" w14:textId="77777777" w:rsidR="00812D16" w:rsidRPr="00B3208E" w:rsidRDefault="00812D16" w:rsidP="00204AAB">
      <w:pPr>
        <w:spacing w:line="240" w:lineRule="auto"/>
        <w:rPr>
          <w:noProof/>
          <w:szCs w:val="22"/>
        </w:rPr>
      </w:pPr>
    </w:p>
    <w:p w14:paraId="6EEB9CC5" w14:textId="77777777" w:rsidR="00812D16" w:rsidRPr="008929AA" w:rsidRDefault="00812D16" w:rsidP="00204AAB">
      <w:pPr>
        <w:spacing w:line="240" w:lineRule="auto"/>
        <w:rPr>
          <w:noProof/>
          <w:szCs w:val="22"/>
        </w:rPr>
      </w:pPr>
    </w:p>
    <w:p w14:paraId="5FEA34FD" w14:textId="77777777" w:rsidR="00812D16" w:rsidRPr="008929AA" w:rsidRDefault="00812D16" w:rsidP="00204AAB">
      <w:pPr>
        <w:spacing w:line="240" w:lineRule="auto"/>
        <w:rPr>
          <w:noProof/>
          <w:szCs w:val="22"/>
        </w:rPr>
      </w:pPr>
    </w:p>
    <w:p w14:paraId="36FFBED4" w14:textId="77777777" w:rsidR="00812D16" w:rsidRPr="008929AA" w:rsidRDefault="00812D16" w:rsidP="00204AAB">
      <w:pPr>
        <w:spacing w:line="240" w:lineRule="auto"/>
        <w:rPr>
          <w:noProof/>
          <w:szCs w:val="22"/>
        </w:rPr>
      </w:pPr>
    </w:p>
    <w:p w14:paraId="0C489A98" w14:textId="77777777" w:rsidR="00812D16" w:rsidRPr="008929AA" w:rsidRDefault="00812D16" w:rsidP="00204AAB">
      <w:pPr>
        <w:spacing w:line="240" w:lineRule="auto"/>
        <w:rPr>
          <w:noProof/>
          <w:szCs w:val="22"/>
        </w:rPr>
      </w:pPr>
    </w:p>
    <w:p w14:paraId="585F68F2" w14:textId="77777777" w:rsidR="00812D16" w:rsidRPr="008929AA" w:rsidRDefault="00812D16" w:rsidP="00204AAB">
      <w:pPr>
        <w:spacing w:line="240" w:lineRule="auto"/>
        <w:rPr>
          <w:noProof/>
          <w:szCs w:val="22"/>
        </w:rPr>
      </w:pPr>
    </w:p>
    <w:p w14:paraId="5F4A00CD" w14:textId="77777777" w:rsidR="00812D16" w:rsidRPr="008929AA" w:rsidRDefault="00812D16" w:rsidP="00204AAB">
      <w:pPr>
        <w:spacing w:line="240" w:lineRule="auto"/>
        <w:rPr>
          <w:noProof/>
          <w:szCs w:val="22"/>
        </w:rPr>
      </w:pPr>
    </w:p>
    <w:p w14:paraId="350DA019" w14:textId="77777777" w:rsidR="00812D16" w:rsidRPr="008929AA" w:rsidRDefault="00812D16" w:rsidP="00204AAB">
      <w:pPr>
        <w:spacing w:line="240" w:lineRule="auto"/>
        <w:rPr>
          <w:noProof/>
          <w:szCs w:val="22"/>
        </w:rPr>
      </w:pPr>
    </w:p>
    <w:p w14:paraId="66C3C0F0" w14:textId="77777777" w:rsidR="00812D16" w:rsidRPr="008929AA" w:rsidRDefault="00812D16" w:rsidP="00204AAB">
      <w:pPr>
        <w:spacing w:line="240" w:lineRule="auto"/>
        <w:rPr>
          <w:noProof/>
          <w:szCs w:val="22"/>
        </w:rPr>
      </w:pPr>
    </w:p>
    <w:p w14:paraId="7ECD9991" w14:textId="77777777" w:rsidR="00812D16" w:rsidRPr="008929AA" w:rsidRDefault="00812D16" w:rsidP="00204AAB">
      <w:pPr>
        <w:spacing w:line="240" w:lineRule="auto"/>
        <w:rPr>
          <w:noProof/>
          <w:szCs w:val="22"/>
        </w:rPr>
      </w:pPr>
    </w:p>
    <w:p w14:paraId="30893C79" w14:textId="77777777" w:rsidR="00812D16" w:rsidRPr="008929AA" w:rsidRDefault="00812D16" w:rsidP="00204AAB">
      <w:pPr>
        <w:spacing w:line="240" w:lineRule="auto"/>
        <w:rPr>
          <w:noProof/>
          <w:szCs w:val="22"/>
        </w:rPr>
      </w:pPr>
    </w:p>
    <w:p w14:paraId="1BE1BDE8" w14:textId="77777777" w:rsidR="00812D16" w:rsidRPr="008929AA" w:rsidRDefault="00812D16" w:rsidP="00204AAB">
      <w:pPr>
        <w:spacing w:line="240" w:lineRule="auto"/>
        <w:rPr>
          <w:noProof/>
          <w:szCs w:val="22"/>
        </w:rPr>
      </w:pPr>
    </w:p>
    <w:p w14:paraId="3E3F3FDA" w14:textId="77777777" w:rsidR="00812D16" w:rsidRPr="008929AA" w:rsidRDefault="00812D16" w:rsidP="00204AAB">
      <w:pPr>
        <w:spacing w:line="240" w:lineRule="auto"/>
        <w:rPr>
          <w:noProof/>
          <w:szCs w:val="22"/>
        </w:rPr>
      </w:pPr>
    </w:p>
    <w:p w14:paraId="1B816E7B" w14:textId="77777777" w:rsidR="00812D16" w:rsidRPr="008929AA" w:rsidRDefault="00812D16" w:rsidP="00204AAB">
      <w:pPr>
        <w:spacing w:line="240" w:lineRule="auto"/>
        <w:rPr>
          <w:noProof/>
          <w:szCs w:val="22"/>
        </w:rPr>
      </w:pPr>
    </w:p>
    <w:p w14:paraId="4F7827D2" w14:textId="77777777" w:rsidR="00812D16" w:rsidRPr="008929AA" w:rsidRDefault="00812D16" w:rsidP="00204AAB">
      <w:pPr>
        <w:spacing w:line="240" w:lineRule="auto"/>
        <w:rPr>
          <w:noProof/>
          <w:szCs w:val="22"/>
        </w:rPr>
      </w:pPr>
    </w:p>
    <w:p w14:paraId="4F9C7389" w14:textId="77777777" w:rsidR="00812D16" w:rsidRPr="008929AA" w:rsidRDefault="00812D16" w:rsidP="00204AAB">
      <w:pPr>
        <w:spacing w:line="240" w:lineRule="auto"/>
        <w:rPr>
          <w:noProof/>
          <w:szCs w:val="22"/>
        </w:rPr>
      </w:pPr>
    </w:p>
    <w:p w14:paraId="40093D37" w14:textId="77777777" w:rsidR="00812D16" w:rsidRPr="008929AA" w:rsidRDefault="00812D16" w:rsidP="00204AAB">
      <w:pPr>
        <w:spacing w:line="240" w:lineRule="auto"/>
        <w:rPr>
          <w:noProof/>
          <w:szCs w:val="22"/>
        </w:rPr>
      </w:pPr>
    </w:p>
    <w:p w14:paraId="3D7E36C8" w14:textId="77777777" w:rsidR="00812D16" w:rsidRPr="008929AA" w:rsidRDefault="00812D16" w:rsidP="00204AAB">
      <w:pPr>
        <w:spacing w:line="240" w:lineRule="auto"/>
        <w:rPr>
          <w:noProof/>
          <w:szCs w:val="22"/>
        </w:rPr>
      </w:pPr>
    </w:p>
    <w:p w14:paraId="2E085B4B" w14:textId="77777777" w:rsidR="00812D16" w:rsidRPr="008929AA" w:rsidRDefault="00812D16" w:rsidP="00204AAB">
      <w:pPr>
        <w:spacing w:line="240" w:lineRule="auto"/>
        <w:rPr>
          <w:noProof/>
          <w:szCs w:val="22"/>
        </w:rPr>
      </w:pPr>
    </w:p>
    <w:p w14:paraId="11A30E69" w14:textId="77777777" w:rsidR="00812D16" w:rsidRPr="008929AA" w:rsidRDefault="00812D16" w:rsidP="00204AAB">
      <w:pPr>
        <w:spacing w:line="240" w:lineRule="auto"/>
        <w:rPr>
          <w:noProof/>
          <w:szCs w:val="22"/>
        </w:rPr>
      </w:pPr>
    </w:p>
    <w:p w14:paraId="376C9488" w14:textId="77777777" w:rsidR="00812D16" w:rsidRPr="008929AA" w:rsidRDefault="00812D16" w:rsidP="00204AAB">
      <w:pPr>
        <w:spacing w:line="240" w:lineRule="auto"/>
        <w:rPr>
          <w:noProof/>
          <w:szCs w:val="22"/>
        </w:rPr>
      </w:pPr>
    </w:p>
    <w:p w14:paraId="5B8AFCB2" w14:textId="77777777" w:rsidR="00812D16" w:rsidRPr="008929AA" w:rsidRDefault="00812D16" w:rsidP="00204AAB">
      <w:pPr>
        <w:spacing w:line="240" w:lineRule="auto"/>
        <w:rPr>
          <w:noProof/>
          <w:szCs w:val="22"/>
        </w:rPr>
      </w:pPr>
    </w:p>
    <w:p w14:paraId="21D6EDF1" w14:textId="77777777" w:rsidR="001D0893" w:rsidRDefault="001D0893" w:rsidP="0099796C">
      <w:pPr>
        <w:spacing w:line="240" w:lineRule="auto"/>
        <w:outlineLvl w:val="0"/>
        <w:rPr>
          <w:b/>
          <w:noProof/>
          <w:szCs w:val="22"/>
        </w:rPr>
      </w:pPr>
    </w:p>
    <w:p w14:paraId="4DBAF003" w14:textId="5C0E0B5E" w:rsidR="00C93CA9" w:rsidRPr="006B4557" w:rsidRDefault="005E3B42" w:rsidP="00C93CA9">
      <w:pPr>
        <w:spacing w:line="240" w:lineRule="auto"/>
        <w:jc w:val="center"/>
        <w:outlineLvl w:val="0"/>
        <w:rPr>
          <w:b/>
          <w:noProof/>
          <w:szCs w:val="22"/>
        </w:rPr>
      </w:pPr>
      <w:r>
        <w:rPr>
          <w:b/>
        </w:rPr>
        <w:t>LIITE II</w:t>
      </w:r>
    </w:p>
    <w:p w14:paraId="5A0F680E" w14:textId="77777777" w:rsidR="00812D16" w:rsidRPr="008929AA" w:rsidRDefault="00812D16" w:rsidP="00204AAB">
      <w:pPr>
        <w:spacing w:line="240" w:lineRule="auto"/>
        <w:ind w:right="1416"/>
        <w:rPr>
          <w:noProof/>
          <w:szCs w:val="22"/>
        </w:rPr>
      </w:pPr>
    </w:p>
    <w:p w14:paraId="1C17C904" w14:textId="474F3683" w:rsidR="00812D16" w:rsidRPr="00A26F79" w:rsidRDefault="005E3B42" w:rsidP="00204AAB">
      <w:pPr>
        <w:spacing w:line="240" w:lineRule="auto"/>
        <w:ind w:left="1701" w:right="1416" w:hanging="708"/>
        <w:rPr>
          <w:b/>
          <w:noProof/>
          <w:szCs w:val="22"/>
        </w:rPr>
      </w:pPr>
      <w:r>
        <w:rPr>
          <w:b/>
        </w:rPr>
        <w:t>A.</w:t>
      </w:r>
      <w:r>
        <w:rPr>
          <w:b/>
        </w:rPr>
        <w:tab/>
        <w:t>ERÄN VAPAUTTAMISESTA VASTAAVA(T) VALMISTAJA(T)</w:t>
      </w:r>
    </w:p>
    <w:p w14:paraId="57874F75" w14:textId="77777777" w:rsidR="00812D16" w:rsidRPr="008225EB" w:rsidRDefault="00812D16" w:rsidP="00204AAB">
      <w:pPr>
        <w:spacing w:line="240" w:lineRule="auto"/>
        <w:ind w:left="567" w:hanging="567"/>
        <w:rPr>
          <w:noProof/>
          <w:szCs w:val="22"/>
        </w:rPr>
      </w:pPr>
    </w:p>
    <w:p w14:paraId="7D000D66" w14:textId="77777777" w:rsidR="00812D16" w:rsidRPr="008225EB" w:rsidRDefault="005E3B42" w:rsidP="00204AAB">
      <w:pPr>
        <w:spacing w:line="240" w:lineRule="auto"/>
        <w:ind w:left="1701" w:right="1418" w:hanging="709"/>
        <w:rPr>
          <w:b/>
          <w:noProof/>
          <w:szCs w:val="22"/>
        </w:rPr>
      </w:pPr>
      <w:r>
        <w:rPr>
          <w:b/>
        </w:rPr>
        <w:t>B.</w:t>
      </w:r>
      <w:r>
        <w:rPr>
          <w:b/>
        </w:rPr>
        <w:tab/>
        <w:t>TOIMITTAMISEEN JA KÄYTTÖÖN LIITTYVÄT EHDOT TAI RAJOITUKSET</w:t>
      </w:r>
    </w:p>
    <w:p w14:paraId="060EF05A" w14:textId="77777777" w:rsidR="00812D16" w:rsidRPr="00A3136F" w:rsidRDefault="00812D16" w:rsidP="00204AAB">
      <w:pPr>
        <w:spacing w:line="240" w:lineRule="auto"/>
        <w:ind w:left="567" w:hanging="567"/>
        <w:rPr>
          <w:noProof/>
          <w:szCs w:val="22"/>
        </w:rPr>
      </w:pPr>
    </w:p>
    <w:p w14:paraId="06276E90" w14:textId="77777777" w:rsidR="00812D16" w:rsidRPr="008A1008" w:rsidRDefault="005E3B42" w:rsidP="00204AAB">
      <w:pPr>
        <w:spacing w:line="240" w:lineRule="auto"/>
        <w:ind w:left="1701" w:right="1559" w:hanging="709"/>
        <w:rPr>
          <w:b/>
          <w:noProof/>
          <w:szCs w:val="22"/>
        </w:rPr>
      </w:pPr>
      <w:r>
        <w:rPr>
          <w:b/>
        </w:rPr>
        <w:t>C.</w:t>
      </w:r>
      <w:r>
        <w:rPr>
          <w:b/>
        </w:rPr>
        <w:tab/>
        <w:t>MYYNTILUVAN MUUT EHDOT JA EDELLYTYKSET</w:t>
      </w:r>
    </w:p>
    <w:p w14:paraId="31C930D4" w14:textId="77777777" w:rsidR="009B5C19" w:rsidRPr="006B4557" w:rsidRDefault="009B5C19" w:rsidP="00204AAB">
      <w:pPr>
        <w:spacing w:line="240" w:lineRule="auto"/>
        <w:ind w:right="1558"/>
        <w:rPr>
          <w:b/>
        </w:rPr>
      </w:pPr>
    </w:p>
    <w:p w14:paraId="0E62F66E" w14:textId="77777777" w:rsidR="009B5C19" w:rsidRPr="006B4557" w:rsidRDefault="005E3B42" w:rsidP="00204AAB">
      <w:pPr>
        <w:spacing w:line="240" w:lineRule="auto"/>
        <w:ind w:left="1701" w:right="1416" w:hanging="708"/>
        <w:rPr>
          <w:b/>
        </w:rPr>
      </w:pPr>
      <w:r>
        <w:rPr>
          <w:b/>
        </w:rPr>
        <w:t>D.</w:t>
      </w:r>
      <w:r>
        <w:rPr>
          <w:b/>
        </w:rPr>
        <w:tab/>
        <w:t>EHDOT TAI RAJOITUKSET, JOTKA KOSKEVAT LÄÄKEVALMISTEEN TURVALLISTA JA TEHOKASTA KÄYTTÖÄ</w:t>
      </w:r>
    </w:p>
    <w:p w14:paraId="0594A365" w14:textId="77777777" w:rsidR="009B5C19" w:rsidRPr="006B4557" w:rsidRDefault="009B5C19" w:rsidP="00204AAB">
      <w:pPr>
        <w:spacing w:line="240" w:lineRule="auto"/>
        <w:ind w:right="1416"/>
        <w:rPr>
          <w:b/>
        </w:rPr>
      </w:pPr>
    </w:p>
    <w:p w14:paraId="3C12C357" w14:textId="77777777" w:rsidR="004147DD" w:rsidRDefault="005E3B42" w:rsidP="00A56C2B">
      <w:pPr>
        <w:pStyle w:val="TitelB"/>
      </w:pPr>
      <w:r>
        <w:br w:type="page"/>
      </w:r>
      <w:bookmarkStart w:id="40" w:name="_Hlk55457691"/>
    </w:p>
    <w:p w14:paraId="0216BEB9" w14:textId="326CAABF" w:rsidR="00A56C2B" w:rsidRPr="00E74122" w:rsidRDefault="005E3B42" w:rsidP="00E74122">
      <w:pPr>
        <w:pStyle w:val="TitleB"/>
        <w:rPr>
          <w:lang w:val="fi-FI"/>
        </w:rPr>
      </w:pPr>
      <w:r w:rsidRPr="00E74122">
        <w:rPr>
          <w:lang w:val="fi-FI"/>
        </w:rPr>
        <w:lastRenderedPageBreak/>
        <w:t>A.</w:t>
      </w:r>
      <w:r w:rsidRPr="00E74122">
        <w:rPr>
          <w:lang w:val="fi-FI"/>
        </w:rPr>
        <w:tab/>
        <w:t>ERÄN VAPAUTTAMISESTA VASTAAVA VALMISTAJA</w:t>
      </w:r>
      <w:bookmarkEnd w:id="40"/>
    </w:p>
    <w:p w14:paraId="44F3928D" w14:textId="77777777" w:rsidR="00A56C2B" w:rsidRDefault="00A56C2B" w:rsidP="00A56C2B">
      <w:pPr>
        <w:rPr>
          <w:noProof/>
        </w:rPr>
      </w:pPr>
    </w:p>
    <w:p w14:paraId="5457A484" w14:textId="1D8C34C7" w:rsidR="00812D16" w:rsidRPr="00E77508" w:rsidRDefault="005E3B42" w:rsidP="00A56C2B">
      <w:pPr>
        <w:rPr>
          <w:noProof/>
          <w:u w:val="single"/>
        </w:rPr>
      </w:pPr>
      <w:r>
        <w:rPr>
          <w:u w:val="single"/>
        </w:rPr>
        <w:t>Erän vapauttamisesta vastaavan valmistajan nimi ja osoite</w:t>
      </w:r>
    </w:p>
    <w:p w14:paraId="414F3BDD" w14:textId="77777777" w:rsidR="00812D16" w:rsidRPr="006B4557" w:rsidRDefault="00812D16" w:rsidP="00204AAB">
      <w:pPr>
        <w:spacing w:line="240" w:lineRule="auto"/>
        <w:rPr>
          <w:noProof/>
          <w:szCs w:val="22"/>
        </w:rPr>
      </w:pPr>
    </w:p>
    <w:p w14:paraId="035F8D97" w14:textId="77777777" w:rsidR="003F5FD7" w:rsidRPr="009C1BA3" w:rsidRDefault="003F5FD7" w:rsidP="00273196">
      <w:pPr>
        <w:spacing w:line="240" w:lineRule="auto"/>
        <w:rPr>
          <w:lang w:val="en-US"/>
        </w:rPr>
      </w:pPr>
      <w:r w:rsidRPr="009C1BA3">
        <w:rPr>
          <w:lang w:val="en-US"/>
        </w:rPr>
        <w:t>Merck Sharp &amp; Dohme B.V.</w:t>
      </w:r>
    </w:p>
    <w:p w14:paraId="03C78F22" w14:textId="77777777" w:rsidR="003F5FD7" w:rsidRPr="00B151CD" w:rsidRDefault="003F5FD7" w:rsidP="00273196">
      <w:pPr>
        <w:spacing w:line="240" w:lineRule="auto"/>
      </w:pPr>
      <w:proofErr w:type="spellStart"/>
      <w:r>
        <w:t>Waarderweg</w:t>
      </w:r>
      <w:proofErr w:type="spellEnd"/>
      <w:r>
        <w:t xml:space="preserve"> 39</w:t>
      </w:r>
    </w:p>
    <w:p w14:paraId="19CAC473" w14:textId="77777777" w:rsidR="003F5FD7" w:rsidRPr="00B151CD" w:rsidRDefault="003F5FD7" w:rsidP="00273196">
      <w:pPr>
        <w:spacing w:line="240" w:lineRule="auto"/>
      </w:pPr>
      <w:r>
        <w:t>2031 BN Haarlem</w:t>
      </w:r>
    </w:p>
    <w:p w14:paraId="57407E73" w14:textId="052DF393" w:rsidR="003F5FD7" w:rsidRPr="00781B1C" w:rsidRDefault="003F5FD7" w:rsidP="00273196">
      <w:pPr>
        <w:spacing w:line="240" w:lineRule="auto"/>
        <w:rPr>
          <w:noProof/>
          <w:szCs w:val="22"/>
        </w:rPr>
      </w:pPr>
      <w:r>
        <w:t>Alankomaat</w:t>
      </w:r>
    </w:p>
    <w:p w14:paraId="10680B52" w14:textId="77777777" w:rsidR="00812D16" w:rsidRPr="003F5FD7" w:rsidRDefault="00812D16" w:rsidP="00204AAB">
      <w:pPr>
        <w:spacing w:line="240" w:lineRule="auto"/>
        <w:rPr>
          <w:noProof/>
          <w:szCs w:val="22"/>
          <w:lang w:val="nl-BE"/>
        </w:rPr>
      </w:pPr>
    </w:p>
    <w:p w14:paraId="0287015D" w14:textId="77777777" w:rsidR="00812D16" w:rsidRPr="003F5FD7" w:rsidRDefault="00812D16" w:rsidP="00204AAB">
      <w:pPr>
        <w:spacing w:line="240" w:lineRule="auto"/>
        <w:rPr>
          <w:noProof/>
          <w:szCs w:val="22"/>
          <w:lang w:val="nl-BE"/>
        </w:rPr>
      </w:pPr>
    </w:p>
    <w:p w14:paraId="6366A2DD" w14:textId="77777777" w:rsidR="00A56C2B" w:rsidRPr="00E74122" w:rsidRDefault="005E3B42" w:rsidP="00E74122">
      <w:pPr>
        <w:pStyle w:val="TitleB"/>
        <w:rPr>
          <w:lang w:val="fi-FI"/>
        </w:rPr>
      </w:pPr>
      <w:r w:rsidRPr="00E74122">
        <w:rPr>
          <w:lang w:val="fi-FI"/>
        </w:rPr>
        <w:t>B.</w:t>
      </w:r>
      <w:r w:rsidRPr="00E74122">
        <w:rPr>
          <w:lang w:val="fi-FI"/>
        </w:rPr>
        <w:tab/>
        <w:t>TOIMITTAMISEEN JA KÄYTTÖÖN LIITTYVÄT EHDOT TAI RAJOITUKSET</w:t>
      </w:r>
    </w:p>
    <w:p w14:paraId="4F7EF2D5" w14:textId="77777777" w:rsidR="00812D16" w:rsidRPr="006B4557" w:rsidRDefault="00812D16" w:rsidP="00204AAB">
      <w:pPr>
        <w:spacing w:line="240" w:lineRule="auto"/>
        <w:rPr>
          <w:noProof/>
          <w:szCs w:val="22"/>
        </w:rPr>
      </w:pPr>
    </w:p>
    <w:p w14:paraId="5436ADB8" w14:textId="0BB65AD6" w:rsidR="00812D16" w:rsidRPr="006B4557" w:rsidRDefault="005E3B42" w:rsidP="00204AAB">
      <w:pPr>
        <w:numPr>
          <w:ilvl w:val="12"/>
          <w:numId w:val="0"/>
        </w:numPr>
        <w:spacing w:line="240" w:lineRule="auto"/>
        <w:rPr>
          <w:noProof/>
          <w:szCs w:val="22"/>
        </w:rPr>
      </w:pPr>
      <w:r>
        <w:t>Reseptilääke.</w:t>
      </w:r>
    </w:p>
    <w:p w14:paraId="24BC11CC" w14:textId="77777777" w:rsidR="00812D16" w:rsidRPr="006B4557" w:rsidRDefault="00812D16" w:rsidP="00204AAB">
      <w:pPr>
        <w:numPr>
          <w:ilvl w:val="12"/>
          <w:numId w:val="0"/>
        </w:numPr>
        <w:spacing w:line="240" w:lineRule="auto"/>
        <w:rPr>
          <w:noProof/>
          <w:szCs w:val="22"/>
        </w:rPr>
      </w:pPr>
    </w:p>
    <w:p w14:paraId="67B800E1" w14:textId="77777777" w:rsidR="00812D16" w:rsidRPr="006B4557" w:rsidRDefault="00812D16" w:rsidP="00204AAB">
      <w:pPr>
        <w:numPr>
          <w:ilvl w:val="12"/>
          <w:numId w:val="0"/>
        </w:numPr>
        <w:spacing w:line="240" w:lineRule="auto"/>
        <w:rPr>
          <w:noProof/>
          <w:szCs w:val="22"/>
        </w:rPr>
      </w:pPr>
    </w:p>
    <w:p w14:paraId="00CCCED7" w14:textId="77777777" w:rsidR="00A56C2B" w:rsidRPr="00E74122" w:rsidRDefault="005E3B42" w:rsidP="00E74122">
      <w:pPr>
        <w:pStyle w:val="TitleB"/>
        <w:rPr>
          <w:lang w:val="fi-FI"/>
        </w:rPr>
      </w:pPr>
      <w:r w:rsidRPr="00E74122">
        <w:rPr>
          <w:lang w:val="fi-FI"/>
        </w:rPr>
        <w:t>C.</w:t>
      </w:r>
      <w:r w:rsidRPr="00E74122">
        <w:rPr>
          <w:lang w:val="fi-FI"/>
        </w:rPr>
        <w:tab/>
        <w:t xml:space="preserve">MYYNTILUVAN MUUT EHDOT JA EDELLYTYKSET </w:t>
      </w:r>
    </w:p>
    <w:p w14:paraId="645277A1" w14:textId="77777777" w:rsidR="009B5C19" w:rsidRPr="00067B16" w:rsidRDefault="009B5C19" w:rsidP="00204AAB">
      <w:pPr>
        <w:spacing w:line="240" w:lineRule="auto"/>
        <w:ind w:right="-1"/>
        <w:rPr>
          <w:iCs/>
          <w:noProof/>
          <w:szCs w:val="22"/>
          <w:u w:val="single"/>
        </w:rPr>
      </w:pPr>
    </w:p>
    <w:p w14:paraId="4AC44968" w14:textId="77777777" w:rsidR="009B5C19" w:rsidRPr="008929AA" w:rsidRDefault="005E3B42" w:rsidP="000E5124">
      <w:pPr>
        <w:numPr>
          <w:ilvl w:val="0"/>
          <w:numId w:val="2"/>
        </w:numPr>
        <w:spacing w:line="240" w:lineRule="auto"/>
        <w:ind w:right="-1" w:hanging="720"/>
        <w:rPr>
          <w:b/>
          <w:szCs w:val="22"/>
        </w:rPr>
      </w:pPr>
      <w:r>
        <w:rPr>
          <w:b/>
        </w:rPr>
        <w:t>Määräaikaiset turvallisuuskatsaukset</w:t>
      </w:r>
    </w:p>
    <w:p w14:paraId="67410687" w14:textId="77777777" w:rsidR="009B5C19" w:rsidRPr="00A26F79" w:rsidRDefault="009B5C19" w:rsidP="00204AAB">
      <w:pPr>
        <w:tabs>
          <w:tab w:val="left" w:pos="0"/>
        </w:tabs>
        <w:spacing w:line="240" w:lineRule="auto"/>
        <w:ind w:right="567"/>
      </w:pPr>
    </w:p>
    <w:p w14:paraId="44A44A86" w14:textId="5681CCA7" w:rsidR="009B5C19" w:rsidRPr="003626AF" w:rsidRDefault="005E3B42" w:rsidP="00204AAB">
      <w:pPr>
        <w:tabs>
          <w:tab w:val="left" w:pos="0"/>
        </w:tabs>
        <w:spacing w:line="240" w:lineRule="auto"/>
        <w:ind w:right="567"/>
        <w:rPr>
          <w:iCs/>
          <w:szCs w:val="22"/>
        </w:rPr>
      </w:pPr>
      <w:r>
        <w:t>Tämän lääkevalmisteen osalta velvoitteet määräaikaisten turvallisuuskatsausten toimittamisesta on määritelty Euroopan unionin viitepäivämäärät (EURD) ja toimittamisvaatimukset sisältävässä luettelossa, josta on säädetty Direktiivin 2001/83/EY 107 c artiklan 7 kohdassa, ja kaikissa luettelon myöhemmissä päivityksissä, jotka on julkaistu Euroopan lääkeviraston verkkosivuilla.</w:t>
      </w:r>
    </w:p>
    <w:p w14:paraId="6DCBDC94" w14:textId="77777777" w:rsidR="00E11D49" w:rsidRPr="003626AF" w:rsidRDefault="00E11D49" w:rsidP="00204AAB">
      <w:pPr>
        <w:tabs>
          <w:tab w:val="left" w:pos="0"/>
        </w:tabs>
        <w:spacing w:line="240" w:lineRule="auto"/>
        <w:ind w:right="567"/>
        <w:rPr>
          <w:iCs/>
          <w:szCs w:val="22"/>
        </w:rPr>
      </w:pPr>
    </w:p>
    <w:p w14:paraId="40DA1B2B" w14:textId="6DC7823B" w:rsidR="00E11D49" w:rsidRPr="008225EB" w:rsidRDefault="005E3B42" w:rsidP="00204AAB">
      <w:pPr>
        <w:spacing w:line="240" w:lineRule="auto"/>
        <w:rPr>
          <w:iCs/>
          <w:szCs w:val="22"/>
        </w:rPr>
      </w:pPr>
      <w:r>
        <w:t>Myyntiluvan haltijan tulee toimittaa tälle valmisteelle ensimmäinen määräaikainen turvallisuuskatsaus kuuden kuukauden kuluessa myyntiluvan myöntämisestä.</w:t>
      </w:r>
    </w:p>
    <w:p w14:paraId="0A510EC6" w14:textId="77777777" w:rsidR="00910624" w:rsidRPr="008A1008" w:rsidRDefault="00910624" w:rsidP="00204AAB">
      <w:pPr>
        <w:spacing w:line="240" w:lineRule="auto"/>
        <w:ind w:right="-1"/>
        <w:rPr>
          <w:iCs/>
          <w:noProof/>
          <w:szCs w:val="22"/>
          <w:u w:val="single"/>
        </w:rPr>
      </w:pPr>
    </w:p>
    <w:p w14:paraId="62B086B6" w14:textId="77777777" w:rsidR="00910624" w:rsidRPr="006B4557" w:rsidRDefault="00910624" w:rsidP="00204AAB">
      <w:pPr>
        <w:spacing w:line="240" w:lineRule="auto"/>
        <w:ind w:right="-1"/>
        <w:rPr>
          <w:u w:val="single"/>
        </w:rPr>
      </w:pPr>
    </w:p>
    <w:p w14:paraId="0EC14A76" w14:textId="77777777" w:rsidR="00A56C2B" w:rsidRPr="00E74122" w:rsidRDefault="005E3B42" w:rsidP="00E74122">
      <w:pPr>
        <w:pStyle w:val="TitleB"/>
        <w:rPr>
          <w:lang w:val="fi-FI"/>
        </w:rPr>
      </w:pPr>
      <w:r w:rsidRPr="00E74122">
        <w:rPr>
          <w:lang w:val="fi-FI"/>
        </w:rPr>
        <w:t>D.</w:t>
      </w:r>
      <w:r w:rsidRPr="00E74122">
        <w:rPr>
          <w:lang w:val="fi-FI"/>
        </w:rPr>
        <w:tab/>
        <w:t>EHDOT TAI RAJOITUKSET, JOTKA KOSKEVAT LÄÄKEVALMISTEEN TURVALLISTA JA TEHOKASTA KÄYTTÖÄ</w:t>
      </w:r>
    </w:p>
    <w:p w14:paraId="3B301046" w14:textId="77777777" w:rsidR="00812D16" w:rsidRPr="006B4557" w:rsidRDefault="00812D16" w:rsidP="00204AAB">
      <w:pPr>
        <w:spacing w:line="240" w:lineRule="auto"/>
        <w:ind w:right="-1"/>
        <w:rPr>
          <w:u w:val="single"/>
        </w:rPr>
      </w:pPr>
    </w:p>
    <w:p w14:paraId="3DED2579" w14:textId="77777777" w:rsidR="00812D16" w:rsidRPr="006B4557" w:rsidRDefault="005E3B42" w:rsidP="000E5124">
      <w:pPr>
        <w:numPr>
          <w:ilvl w:val="0"/>
          <w:numId w:val="2"/>
        </w:numPr>
        <w:spacing w:line="240" w:lineRule="auto"/>
        <w:ind w:right="-1" w:hanging="720"/>
        <w:rPr>
          <w:b/>
        </w:rPr>
      </w:pPr>
      <w:r>
        <w:rPr>
          <w:b/>
        </w:rPr>
        <w:t>Riskienhallintasuunnitelma (RMP)</w:t>
      </w:r>
    </w:p>
    <w:p w14:paraId="4DC356D7" w14:textId="77777777" w:rsidR="00CB31DA" w:rsidRPr="006B4557" w:rsidRDefault="00CB31DA" w:rsidP="0099796C">
      <w:pPr>
        <w:spacing w:line="240" w:lineRule="auto"/>
        <w:ind w:right="-1"/>
        <w:rPr>
          <w:b/>
        </w:rPr>
      </w:pPr>
    </w:p>
    <w:p w14:paraId="59E765AC" w14:textId="77777777" w:rsidR="00812D16" w:rsidRPr="006B4557" w:rsidRDefault="005E3B42" w:rsidP="00204AAB">
      <w:pPr>
        <w:tabs>
          <w:tab w:val="left" w:pos="0"/>
        </w:tabs>
        <w:spacing w:line="240" w:lineRule="auto"/>
        <w:ind w:right="567"/>
        <w:rPr>
          <w:noProof/>
          <w:szCs w:val="22"/>
        </w:rPr>
      </w:pPr>
      <w:r>
        <w:t>Myyntiluvan haltijan on suoritettava vaaditut lääketurvatoimet ja interventiot myyntiluvan moduulissa 1.8.2 esitetyn sovitun riskienhallintasuunnitelman sekä mahdollisten sovittujen riskienhallintasuunnitelman myöhempien päivitysten mukaisesti.</w:t>
      </w:r>
    </w:p>
    <w:p w14:paraId="1D346315" w14:textId="77777777" w:rsidR="00812D16" w:rsidRPr="006B4557" w:rsidRDefault="00812D16" w:rsidP="00204AAB">
      <w:pPr>
        <w:spacing w:line="240" w:lineRule="auto"/>
        <w:ind w:right="-1"/>
        <w:rPr>
          <w:iCs/>
          <w:noProof/>
          <w:szCs w:val="22"/>
        </w:rPr>
      </w:pPr>
    </w:p>
    <w:p w14:paraId="7DC9F02C" w14:textId="77777777" w:rsidR="00812D16" w:rsidRPr="006B4557" w:rsidRDefault="005E3B42" w:rsidP="00204AAB">
      <w:pPr>
        <w:spacing w:line="240" w:lineRule="auto"/>
        <w:ind w:right="-1"/>
        <w:rPr>
          <w:iCs/>
          <w:noProof/>
          <w:szCs w:val="22"/>
        </w:rPr>
      </w:pPr>
      <w:r>
        <w:t>Päivitetty RMP tulee toimittaa</w:t>
      </w:r>
    </w:p>
    <w:p w14:paraId="470FB621" w14:textId="77777777" w:rsidR="00660403" w:rsidRPr="006B4557" w:rsidRDefault="005E3B42" w:rsidP="000E5124">
      <w:pPr>
        <w:numPr>
          <w:ilvl w:val="0"/>
          <w:numId w:val="1"/>
        </w:numPr>
        <w:spacing w:line="240" w:lineRule="auto"/>
        <w:ind w:right="-1"/>
        <w:rPr>
          <w:iCs/>
          <w:noProof/>
          <w:szCs w:val="22"/>
        </w:rPr>
      </w:pPr>
      <w:r>
        <w:t>Euroopan lääkeviraston pyynnöstä</w:t>
      </w:r>
    </w:p>
    <w:p w14:paraId="40CAEA6D" w14:textId="77777777" w:rsidR="00812D16" w:rsidRPr="006B4557" w:rsidRDefault="005E3B42" w:rsidP="000E5124">
      <w:pPr>
        <w:numPr>
          <w:ilvl w:val="0"/>
          <w:numId w:val="1"/>
        </w:numPr>
        <w:tabs>
          <w:tab w:val="clear" w:pos="567"/>
          <w:tab w:val="clear" w:pos="720"/>
        </w:tabs>
        <w:spacing w:line="240" w:lineRule="auto"/>
        <w:ind w:left="567" w:right="-1" w:hanging="207"/>
        <w:rPr>
          <w:iCs/>
          <w:noProof/>
          <w:szCs w:val="22"/>
        </w:rPr>
      </w:pPr>
      <w:r>
        <w:t>kun riskienhallintajärjestelmää muutetaan, varsinkin kun saadaan uutta tietoa, joka saattaa johtaa hyöty-riskiprofiilin merkittävään muutokseen, tai kun on saavutettu tärkeä tavoite (lääketurvatoiminnassa tai riskien minimoinnissa).</w:t>
      </w:r>
    </w:p>
    <w:p w14:paraId="43903AA7" w14:textId="77777777" w:rsidR="007B31AB" w:rsidRPr="006B4557" w:rsidRDefault="007B31AB" w:rsidP="00204AAB">
      <w:pPr>
        <w:spacing w:line="240" w:lineRule="auto"/>
        <w:ind w:right="-1"/>
        <w:rPr>
          <w:iCs/>
          <w:szCs w:val="22"/>
        </w:rPr>
      </w:pPr>
    </w:p>
    <w:p w14:paraId="2CEDE736" w14:textId="77777777" w:rsidR="00C179B0" w:rsidRPr="006B4557" w:rsidRDefault="00C179B0" w:rsidP="00204AAB">
      <w:pPr>
        <w:spacing w:line="240" w:lineRule="auto"/>
        <w:ind w:right="-1"/>
        <w:rPr>
          <w:b/>
          <w:noProof/>
          <w:szCs w:val="22"/>
        </w:rPr>
      </w:pPr>
    </w:p>
    <w:p w14:paraId="3DCBDACF" w14:textId="77777777" w:rsidR="00C179B0" w:rsidRPr="006B4557" w:rsidRDefault="00C179B0" w:rsidP="00204AAB">
      <w:pPr>
        <w:pStyle w:val="NormalAgency"/>
        <w:rPr>
          <w:noProof/>
        </w:rPr>
      </w:pPr>
    </w:p>
    <w:p w14:paraId="38AADFF1" w14:textId="4BD3D532" w:rsidR="003E35D9" w:rsidRDefault="003E35D9">
      <w:pPr>
        <w:tabs>
          <w:tab w:val="clear" w:pos="567"/>
        </w:tabs>
        <w:spacing w:line="240" w:lineRule="auto"/>
        <w:rPr>
          <w:noProof/>
          <w:szCs w:val="22"/>
        </w:rPr>
      </w:pPr>
      <w:r>
        <w:rPr>
          <w:noProof/>
          <w:szCs w:val="22"/>
        </w:rPr>
        <w:br w:type="page"/>
      </w:r>
    </w:p>
    <w:p w14:paraId="18A6C90A" w14:textId="77777777" w:rsidR="00812D16" w:rsidRPr="00412450" w:rsidRDefault="00812D16" w:rsidP="00E77508">
      <w:pPr>
        <w:tabs>
          <w:tab w:val="clear" w:pos="567"/>
        </w:tabs>
        <w:spacing w:line="240" w:lineRule="auto"/>
        <w:rPr>
          <w:noProof/>
          <w:szCs w:val="22"/>
        </w:rPr>
      </w:pPr>
    </w:p>
    <w:p w14:paraId="33338367" w14:textId="77777777" w:rsidR="00812D16" w:rsidRPr="00412450" w:rsidRDefault="00812D16" w:rsidP="00204AAB">
      <w:pPr>
        <w:spacing w:line="240" w:lineRule="auto"/>
        <w:rPr>
          <w:noProof/>
          <w:szCs w:val="22"/>
        </w:rPr>
      </w:pPr>
    </w:p>
    <w:p w14:paraId="5A44DE62" w14:textId="77777777" w:rsidR="00812D16" w:rsidRPr="00EB595B" w:rsidRDefault="00812D16" w:rsidP="00204AAB">
      <w:pPr>
        <w:spacing w:line="240" w:lineRule="auto"/>
        <w:rPr>
          <w:noProof/>
          <w:szCs w:val="22"/>
        </w:rPr>
      </w:pPr>
    </w:p>
    <w:p w14:paraId="1F1438E2" w14:textId="77777777" w:rsidR="00812D16" w:rsidRPr="008A1008" w:rsidRDefault="00812D16" w:rsidP="00204AAB">
      <w:pPr>
        <w:spacing w:line="240" w:lineRule="auto"/>
        <w:rPr>
          <w:noProof/>
          <w:szCs w:val="22"/>
        </w:rPr>
      </w:pPr>
    </w:p>
    <w:p w14:paraId="65D7036D" w14:textId="77777777" w:rsidR="00812D16" w:rsidRPr="006B4557" w:rsidRDefault="00812D16" w:rsidP="00204AAB">
      <w:pPr>
        <w:spacing w:line="240" w:lineRule="auto"/>
      </w:pPr>
    </w:p>
    <w:p w14:paraId="04AB57D3" w14:textId="77777777" w:rsidR="00812D16" w:rsidRPr="006B4557" w:rsidRDefault="00812D16" w:rsidP="00204AAB">
      <w:pPr>
        <w:spacing w:line="240" w:lineRule="auto"/>
      </w:pPr>
    </w:p>
    <w:p w14:paraId="3C54EA5B" w14:textId="77777777" w:rsidR="00812D16" w:rsidRPr="006B4557" w:rsidRDefault="00812D16" w:rsidP="00204AAB">
      <w:pPr>
        <w:spacing w:line="240" w:lineRule="auto"/>
      </w:pPr>
    </w:p>
    <w:p w14:paraId="20AF8173" w14:textId="77777777" w:rsidR="00812D16" w:rsidRPr="006B4557" w:rsidRDefault="00812D16" w:rsidP="00204AAB">
      <w:pPr>
        <w:spacing w:line="240" w:lineRule="auto"/>
      </w:pPr>
    </w:p>
    <w:p w14:paraId="0805CAD5" w14:textId="77777777" w:rsidR="00812D16" w:rsidRPr="006B4557" w:rsidRDefault="00812D16" w:rsidP="00204AAB">
      <w:pPr>
        <w:spacing w:line="240" w:lineRule="auto"/>
      </w:pPr>
    </w:p>
    <w:p w14:paraId="61430DBE" w14:textId="77777777" w:rsidR="00812D16" w:rsidRPr="00BC6DC2" w:rsidRDefault="00812D16" w:rsidP="00204AAB">
      <w:pPr>
        <w:spacing w:line="240" w:lineRule="auto"/>
        <w:rPr>
          <w:noProof/>
          <w:szCs w:val="22"/>
        </w:rPr>
      </w:pPr>
    </w:p>
    <w:p w14:paraId="64730CFC" w14:textId="77777777" w:rsidR="00812D16" w:rsidRPr="00157895" w:rsidRDefault="00812D16" w:rsidP="00204AAB">
      <w:pPr>
        <w:spacing w:line="240" w:lineRule="auto"/>
        <w:rPr>
          <w:noProof/>
          <w:szCs w:val="22"/>
        </w:rPr>
      </w:pPr>
    </w:p>
    <w:p w14:paraId="2CC60D05" w14:textId="77777777" w:rsidR="00812D16" w:rsidRPr="001F6423" w:rsidRDefault="00812D16" w:rsidP="00204AAB">
      <w:pPr>
        <w:spacing w:line="240" w:lineRule="auto"/>
        <w:rPr>
          <w:noProof/>
          <w:szCs w:val="22"/>
        </w:rPr>
      </w:pPr>
    </w:p>
    <w:p w14:paraId="44EE3AC1" w14:textId="77777777" w:rsidR="00812D16" w:rsidRPr="001F6423" w:rsidRDefault="00812D16" w:rsidP="00204AAB">
      <w:pPr>
        <w:spacing w:line="240" w:lineRule="auto"/>
        <w:rPr>
          <w:noProof/>
          <w:szCs w:val="22"/>
        </w:rPr>
      </w:pPr>
    </w:p>
    <w:p w14:paraId="0250D1F6" w14:textId="77777777" w:rsidR="00812D16" w:rsidRPr="006B4557" w:rsidRDefault="00812D16" w:rsidP="00204AAB">
      <w:pPr>
        <w:spacing w:line="240" w:lineRule="auto"/>
        <w:rPr>
          <w:noProof/>
          <w:szCs w:val="22"/>
        </w:rPr>
      </w:pPr>
    </w:p>
    <w:p w14:paraId="719387A8" w14:textId="77777777" w:rsidR="00812D16" w:rsidRPr="006B4557" w:rsidRDefault="00812D16" w:rsidP="00204AAB">
      <w:pPr>
        <w:spacing w:line="240" w:lineRule="auto"/>
        <w:rPr>
          <w:noProof/>
          <w:szCs w:val="22"/>
        </w:rPr>
      </w:pPr>
    </w:p>
    <w:p w14:paraId="43C82834" w14:textId="77777777" w:rsidR="00812D16" w:rsidRPr="006B4557" w:rsidRDefault="00812D16" w:rsidP="00204AAB">
      <w:pPr>
        <w:spacing w:line="240" w:lineRule="auto"/>
        <w:rPr>
          <w:noProof/>
          <w:szCs w:val="22"/>
        </w:rPr>
      </w:pPr>
    </w:p>
    <w:p w14:paraId="70BB1A25" w14:textId="77777777" w:rsidR="00812D16" w:rsidRPr="00A56C2B" w:rsidRDefault="00812D16" w:rsidP="00A56C2B"/>
    <w:p w14:paraId="54E6F3AD" w14:textId="77777777" w:rsidR="00812D16" w:rsidRPr="00A56C2B" w:rsidRDefault="00812D16" w:rsidP="00A56C2B"/>
    <w:p w14:paraId="3B1F25F7" w14:textId="77777777" w:rsidR="00812D16" w:rsidRPr="00A56C2B" w:rsidRDefault="00812D16" w:rsidP="00A56C2B"/>
    <w:p w14:paraId="350040B5" w14:textId="77777777" w:rsidR="00812D16" w:rsidRPr="00A56C2B" w:rsidRDefault="00812D16" w:rsidP="00A56C2B"/>
    <w:p w14:paraId="65BF40A2" w14:textId="77777777" w:rsidR="00812D16" w:rsidRPr="00A56C2B" w:rsidRDefault="00812D16" w:rsidP="00A56C2B"/>
    <w:p w14:paraId="751F81BB" w14:textId="4D72F364" w:rsidR="00812D16" w:rsidRDefault="00812D16" w:rsidP="00A56C2B"/>
    <w:p w14:paraId="74496F14" w14:textId="77777777" w:rsidR="001D0893" w:rsidRPr="00A56C2B" w:rsidRDefault="001D0893" w:rsidP="00A56C2B"/>
    <w:p w14:paraId="54C0DEF0" w14:textId="77777777" w:rsidR="00812D16" w:rsidRPr="006B4557" w:rsidRDefault="005E3B42" w:rsidP="00204AAB">
      <w:pPr>
        <w:spacing w:line="240" w:lineRule="auto"/>
        <w:jc w:val="center"/>
        <w:outlineLvl w:val="0"/>
        <w:rPr>
          <w:b/>
          <w:noProof/>
          <w:szCs w:val="22"/>
        </w:rPr>
      </w:pPr>
      <w:r>
        <w:rPr>
          <w:b/>
        </w:rPr>
        <w:t>LIITE III</w:t>
      </w:r>
    </w:p>
    <w:p w14:paraId="06358EB5" w14:textId="77777777" w:rsidR="00812D16" w:rsidRPr="006B4557" w:rsidRDefault="00812D16" w:rsidP="00204AAB">
      <w:pPr>
        <w:spacing w:line="240" w:lineRule="auto"/>
        <w:jc w:val="center"/>
        <w:rPr>
          <w:b/>
          <w:noProof/>
          <w:szCs w:val="22"/>
        </w:rPr>
      </w:pPr>
    </w:p>
    <w:p w14:paraId="4FB07059" w14:textId="77777777" w:rsidR="00812D16" w:rsidRPr="006B4557" w:rsidRDefault="005E3B42" w:rsidP="00204AAB">
      <w:pPr>
        <w:spacing w:line="240" w:lineRule="auto"/>
        <w:jc w:val="center"/>
        <w:outlineLvl w:val="0"/>
        <w:rPr>
          <w:b/>
          <w:noProof/>
          <w:szCs w:val="22"/>
        </w:rPr>
      </w:pPr>
      <w:r>
        <w:rPr>
          <w:b/>
        </w:rPr>
        <w:t>MYYNTIPÄÄLLYSMERKINNÄT JA PAKKAUSSELOSTE</w:t>
      </w:r>
    </w:p>
    <w:p w14:paraId="3ED2E1D2" w14:textId="77777777" w:rsidR="000166C1" w:rsidRPr="006B4557" w:rsidRDefault="005E3B42" w:rsidP="00204AAB">
      <w:pPr>
        <w:spacing w:line="240" w:lineRule="auto"/>
        <w:rPr>
          <w:b/>
          <w:noProof/>
          <w:szCs w:val="22"/>
        </w:rPr>
      </w:pPr>
      <w:r>
        <w:br w:type="page"/>
      </w:r>
    </w:p>
    <w:p w14:paraId="3B2E06D0" w14:textId="77777777" w:rsidR="000166C1" w:rsidRPr="00035A6A" w:rsidRDefault="000166C1" w:rsidP="00035A6A"/>
    <w:p w14:paraId="6FC82503" w14:textId="77777777" w:rsidR="000166C1" w:rsidRPr="00035A6A" w:rsidRDefault="000166C1" w:rsidP="00035A6A"/>
    <w:p w14:paraId="6C40E0EB" w14:textId="77777777" w:rsidR="000166C1" w:rsidRPr="00035A6A" w:rsidRDefault="000166C1" w:rsidP="00035A6A"/>
    <w:p w14:paraId="100188E4" w14:textId="77777777" w:rsidR="000166C1" w:rsidRPr="00035A6A" w:rsidRDefault="000166C1" w:rsidP="00035A6A"/>
    <w:p w14:paraId="25ED4D80" w14:textId="77777777" w:rsidR="000166C1" w:rsidRPr="00035A6A" w:rsidRDefault="000166C1" w:rsidP="00035A6A"/>
    <w:p w14:paraId="1BC2E398" w14:textId="77777777" w:rsidR="000166C1" w:rsidRPr="00035A6A" w:rsidRDefault="000166C1" w:rsidP="00035A6A"/>
    <w:p w14:paraId="1EA20B9F" w14:textId="77777777" w:rsidR="000166C1" w:rsidRPr="00035A6A" w:rsidRDefault="000166C1" w:rsidP="00035A6A"/>
    <w:p w14:paraId="49A49E97" w14:textId="77777777" w:rsidR="000166C1" w:rsidRPr="00035A6A" w:rsidRDefault="000166C1" w:rsidP="00035A6A"/>
    <w:p w14:paraId="4B64D9CD" w14:textId="77777777" w:rsidR="000166C1" w:rsidRPr="00035A6A" w:rsidRDefault="000166C1" w:rsidP="00035A6A"/>
    <w:p w14:paraId="77046A3B" w14:textId="77777777" w:rsidR="000166C1" w:rsidRPr="00035A6A" w:rsidRDefault="000166C1" w:rsidP="00035A6A"/>
    <w:p w14:paraId="7F6C54B0" w14:textId="77777777" w:rsidR="000166C1" w:rsidRPr="00035A6A" w:rsidRDefault="000166C1" w:rsidP="00035A6A"/>
    <w:p w14:paraId="79F9DC7E" w14:textId="77777777" w:rsidR="000166C1" w:rsidRPr="00035A6A" w:rsidRDefault="000166C1" w:rsidP="00035A6A"/>
    <w:p w14:paraId="018CD805" w14:textId="77777777" w:rsidR="000166C1" w:rsidRPr="00035A6A" w:rsidRDefault="000166C1" w:rsidP="00035A6A"/>
    <w:p w14:paraId="1347F03E" w14:textId="77777777" w:rsidR="000166C1" w:rsidRPr="00035A6A" w:rsidRDefault="000166C1" w:rsidP="00035A6A"/>
    <w:p w14:paraId="49D82562" w14:textId="77777777" w:rsidR="000166C1" w:rsidRPr="00035A6A" w:rsidRDefault="000166C1" w:rsidP="00035A6A"/>
    <w:p w14:paraId="041F020D" w14:textId="77777777" w:rsidR="000166C1" w:rsidRPr="00035A6A" w:rsidRDefault="000166C1" w:rsidP="00035A6A"/>
    <w:p w14:paraId="349E55A2" w14:textId="77777777" w:rsidR="000166C1" w:rsidRPr="00035A6A" w:rsidRDefault="000166C1" w:rsidP="00035A6A"/>
    <w:p w14:paraId="3948086F" w14:textId="77777777" w:rsidR="000166C1" w:rsidRPr="00035A6A" w:rsidRDefault="000166C1" w:rsidP="00035A6A"/>
    <w:p w14:paraId="1B786956" w14:textId="77777777" w:rsidR="00B64B2F" w:rsidRPr="00035A6A" w:rsidRDefault="00B64B2F" w:rsidP="00035A6A"/>
    <w:p w14:paraId="756DC801" w14:textId="77777777" w:rsidR="00B64B2F" w:rsidRPr="00035A6A" w:rsidRDefault="00B64B2F" w:rsidP="00035A6A"/>
    <w:p w14:paraId="0F9EBE4F" w14:textId="77777777" w:rsidR="00B64B2F" w:rsidRPr="00035A6A" w:rsidRDefault="00B64B2F" w:rsidP="00035A6A"/>
    <w:p w14:paraId="57F79E8F" w14:textId="4037588A" w:rsidR="00B64B2F" w:rsidRDefault="00B64B2F" w:rsidP="00035A6A"/>
    <w:p w14:paraId="264C6CCB" w14:textId="77777777" w:rsidR="001D0893" w:rsidRPr="00035A6A" w:rsidRDefault="001D0893" w:rsidP="00035A6A"/>
    <w:p w14:paraId="7F5C8467" w14:textId="77777777" w:rsidR="00035A6A" w:rsidRPr="00E74122" w:rsidRDefault="005E3B42" w:rsidP="00E74122">
      <w:pPr>
        <w:pStyle w:val="TitleA"/>
        <w:rPr>
          <w:lang w:val="fi-FI"/>
        </w:rPr>
      </w:pPr>
      <w:r w:rsidRPr="00E74122">
        <w:rPr>
          <w:lang w:val="fi-FI"/>
        </w:rPr>
        <w:t>A. MYYNTIPÄÄLLYSMERKINNÄT</w:t>
      </w:r>
    </w:p>
    <w:p w14:paraId="54086436" w14:textId="77777777" w:rsidR="00812D16" w:rsidRPr="006B4557" w:rsidRDefault="005E3B42" w:rsidP="00204AAB">
      <w:pPr>
        <w:shd w:val="clear" w:color="auto" w:fill="FFFFFF"/>
        <w:spacing w:line="240" w:lineRule="auto"/>
        <w:rPr>
          <w:noProof/>
          <w:szCs w:val="22"/>
        </w:rPr>
      </w:pPr>
      <w:r>
        <w:br w:type="page"/>
      </w:r>
    </w:p>
    <w:p w14:paraId="60BDC6FF" w14:textId="5F7DD711" w:rsidR="00FA15DF" w:rsidRPr="006B4557" w:rsidRDefault="005E3B42" w:rsidP="00E77508">
      <w:pPr>
        <w:pBdr>
          <w:top w:val="single" w:sz="4" w:space="1" w:color="auto"/>
          <w:left w:val="single" w:sz="4" w:space="4" w:color="auto"/>
          <w:bottom w:val="single" w:sz="4" w:space="1" w:color="auto"/>
          <w:right w:val="single" w:sz="4" w:space="4" w:color="auto"/>
        </w:pBdr>
        <w:spacing w:line="240" w:lineRule="auto"/>
        <w:rPr>
          <w:bCs/>
          <w:noProof/>
          <w:szCs w:val="22"/>
        </w:rPr>
      </w:pPr>
      <w:r>
        <w:rPr>
          <w:b/>
        </w:rPr>
        <w:lastRenderedPageBreak/>
        <w:t>ULKOPAKKAUKSESSA ON OLTAVA SEURAAVAT MERKINNÄT</w:t>
      </w:r>
    </w:p>
    <w:p w14:paraId="12991A09" w14:textId="77777777" w:rsidR="00FA15DF" w:rsidRDefault="00FA15DF" w:rsidP="00FA15DF">
      <w:pPr>
        <w:pBdr>
          <w:top w:val="single" w:sz="4" w:space="1" w:color="auto"/>
          <w:left w:val="single" w:sz="4" w:space="4" w:color="auto"/>
          <w:bottom w:val="single" w:sz="4" w:space="1" w:color="auto"/>
          <w:right w:val="single" w:sz="4" w:space="4" w:color="auto"/>
        </w:pBdr>
        <w:spacing w:line="240" w:lineRule="auto"/>
        <w:rPr>
          <w:b/>
          <w:noProof/>
          <w:szCs w:val="22"/>
        </w:rPr>
      </w:pPr>
    </w:p>
    <w:p w14:paraId="7B15CA4B" w14:textId="48687E0E" w:rsidR="00812D16" w:rsidRPr="006B4557" w:rsidRDefault="005E3B42" w:rsidP="0099796C">
      <w:pPr>
        <w:pBdr>
          <w:top w:val="single" w:sz="4" w:space="1" w:color="auto"/>
          <w:left w:val="single" w:sz="4" w:space="4" w:color="auto"/>
          <w:bottom w:val="single" w:sz="4" w:space="1" w:color="auto"/>
          <w:right w:val="single" w:sz="4" w:space="4" w:color="auto"/>
        </w:pBdr>
        <w:spacing w:line="240" w:lineRule="auto"/>
      </w:pPr>
      <w:r>
        <w:rPr>
          <w:b/>
        </w:rPr>
        <w:t xml:space="preserve">ULKOPAKKAUS </w:t>
      </w:r>
    </w:p>
    <w:p w14:paraId="0DFE9556" w14:textId="011214BE" w:rsidR="006C6114" w:rsidRDefault="006C6114" w:rsidP="00204AAB">
      <w:pPr>
        <w:spacing w:line="240" w:lineRule="auto"/>
        <w:rPr>
          <w:noProof/>
          <w:szCs w:val="22"/>
        </w:rPr>
      </w:pPr>
    </w:p>
    <w:p w14:paraId="2DB27632" w14:textId="77777777" w:rsidR="00A64569" w:rsidRPr="006C6114" w:rsidRDefault="00A64569" w:rsidP="00204AAB">
      <w:pPr>
        <w:spacing w:line="240" w:lineRule="auto"/>
        <w:rPr>
          <w:noProof/>
          <w:szCs w:val="22"/>
        </w:rPr>
      </w:pPr>
    </w:p>
    <w:p w14:paraId="7AB3C1E8" w14:textId="77777777" w:rsidR="00812D16" w:rsidRPr="006B4557" w:rsidRDefault="005E3B42" w:rsidP="00E7750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LÄÄKEVALMISTEEN NIMI</w:t>
      </w:r>
    </w:p>
    <w:p w14:paraId="5D22CDED" w14:textId="77777777" w:rsidR="00812D16" w:rsidRPr="00BC6DC2" w:rsidRDefault="00812D16" w:rsidP="00E77508">
      <w:pPr>
        <w:keepNext/>
        <w:keepLines/>
        <w:spacing w:line="240" w:lineRule="auto"/>
        <w:rPr>
          <w:noProof/>
          <w:szCs w:val="22"/>
        </w:rPr>
      </w:pPr>
    </w:p>
    <w:p w14:paraId="71FB7A42" w14:textId="5F3065F2" w:rsidR="003D69A8" w:rsidRPr="00633010" w:rsidRDefault="00346314" w:rsidP="003D69A8">
      <w:pPr>
        <w:keepNext/>
        <w:keepLines/>
        <w:spacing w:line="240" w:lineRule="auto"/>
        <w:rPr>
          <w:noProof/>
          <w:szCs w:val="22"/>
        </w:rPr>
      </w:pPr>
      <w:proofErr w:type="spellStart"/>
      <w:r>
        <w:t>Lyfnua</w:t>
      </w:r>
      <w:proofErr w:type="spellEnd"/>
      <w:r w:rsidR="005E3B42">
        <w:t xml:space="preserve"> 45 mg tabletti, kalvopäällysteinen</w:t>
      </w:r>
    </w:p>
    <w:p w14:paraId="10F791E2" w14:textId="55DE8BE3" w:rsidR="00812D16" w:rsidRPr="00067B16" w:rsidRDefault="005E3B42" w:rsidP="00204AAB">
      <w:pPr>
        <w:spacing w:line="240" w:lineRule="auto"/>
        <w:rPr>
          <w:noProof/>
          <w:szCs w:val="22"/>
        </w:rPr>
      </w:pPr>
      <w:proofErr w:type="spellStart"/>
      <w:r>
        <w:t>gefapiksantti</w:t>
      </w:r>
      <w:proofErr w:type="spellEnd"/>
    </w:p>
    <w:p w14:paraId="04A4561C" w14:textId="10DBB31F" w:rsidR="00812D16" w:rsidRDefault="00812D16" w:rsidP="00204AAB">
      <w:pPr>
        <w:spacing w:line="240" w:lineRule="auto"/>
        <w:rPr>
          <w:noProof/>
          <w:szCs w:val="22"/>
        </w:rPr>
      </w:pPr>
    </w:p>
    <w:p w14:paraId="57735B51" w14:textId="77777777" w:rsidR="00422B1F" w:rsidRPr="00B3208E" w:rsidRDefault="00422B1F" w:rsidP="00204AAB">
      <w:pPr>
        <w:spacing w:line="240" w:lineRule="auto"/>
        <w:rPr>
          <w:noProof/>
          <w:szCs w:val="22"/>
        </w:rPr>
      </w:pPr>
    </w:p>
    <w:p w14:paraId="2F881CD5" w14:textId="77777777" w:rsidR="00812D16" w:rsidRPr="00A26F79" w:rsidRDefault="005E3B42" w:rsidP="00E7750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2.</w:t>
      </w:r>
      <w:r>
        <w:rPr>
          <w:b/>
        </w:rPr>
        <w:tab/>
        <w:t>VAIKUTTAVA(T) AINE(ET)</w:t>
      </w:r>
    </w:p>
    <w:p w14:paraId="13C6D4C0" w14:textId="77777777" w:rsidR="00812D16" w:rsidRPr="006B4557" w:rsidRDefault="00812D16" w:rsidP="00E77508">
      <w:pPr>
        <w:keepNext/>
        <w:keepLines/>
        <w:spacing w:line="240" w:lineRule="auto"/>
        <w:rPr>
          <w:noProof/>
          <w:szCs w:val="22"/>
        </w:rPr>
      </w:pPr>
    </w:p>
    <w:p w14:paraId="1D611B65" w14:textId="6BB8BD6B" w:rsidR="00812D16" w:rsidRPr="00B3208E" w:rsidRDefault="005E3B42" w:rsidP="00204AAB">
      <w:pPr>
        <w:spacing w:line="240" w:lineRule="auto"/>
        <w:rPr>
          <w:noProof/>
          <w:szCs w:val="22"/>
        </w:rPr>
      </w:pPr>
      <w:r>
        <w:t xml:space="preserve">Yksi kalvopäällysteinen tabletti sisältää 45 mg </w:t>
      </w:r>
      <w:proofErr w:type="spellStart"/>
      <w:r>
        <w:t>gefapiksanttia</w:t>
      </w:r>
      <w:proofErr w:type="spellEnd"/>
      <w:r>
        <w:t xml:space="preserve"> (sitraattina).</w:t>
      </w:r>
    </w:p>
    <w:p w14:paraId="3164A4A5" w14:textId="7F830EF5" w:rsidR="00812D16" w:rsidRDefault="00812D16" w:rsidP="00204AAB">
      <w:pPr>
        <w:spacing w:line="240" w:lineRule="auto"/>
        <w:rPr>
          <w:noProof/>
          <w:szCs w:val="22"/>
        </w:rPr>
      </w:pPr>
    </w:p>
    <w:p w14:paraId="61E1D9B8" w14:textId="77777777" w:rsidR="00422B1F" w:rsidRPr="00A26F79" w:rsidRDefault="00422B1F" w:rsidP="00204AAB">
      <w:pPr>
        <w:spacing w:line="240" w:lineRule="auto"/>
        <w:rPr>
          <w:noProof/>
          <w:szCs w:val="22"/>
        </w:rPr>
      </w:pPr>
    </w:p>
    <w:p w14:paraId="7D0D1532" w14:textId="77777777" w:rsidR="00812D16" w:rsidRPr="008225EB" w:rsidRDefault="005E3B42"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LUETTELO APUAINEISTA</w:t>
      </w:r>
    </w:p>
    <w:p w14:paraId="79F31566" w14:textId="77777777" w:rsidR="00812D16" w:rsidRPr="00A3136F" w:rsidRDefault="00812D16" w:rsidP="00204AAB">
      <w:pPr>
        <w:spacing w:line="240" w:lineRule="auto"/>
        <w:rPr>
          <w:noProof/>
          <w:szCs w:val="22"/>
        </w:rPr>
      </w:pPr>
    </w:p>
    <w:p w14:paraId="7D88DC2B" w14:textId="77777777" w:rsidR="00812D16" w:rsidRPr="000643D3" w:rsidRDefault="00812D16" w:rsidP="00204AAB">
      <w:pPr>
        <w:spacing w:line="240" w:lineRule="auto"/>
        <w:rPr>
          <w:noProof/>
          <w:szCs w:val="22"/>
        </w:rPr>
      </w:pPr>
    </w:p>
    <w:p w14:paraId="0673500A" w14:textId="77777777" w:rsidR="00812D16" w:rsidRPr="00412450" w:rsidRDefault="005E3B42" w:rsidP="00E7750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LÄÄKEMUOTO JA SISÄLLÖN MÄÄRÄ</w:t>
      </w:r>
    </w:p>
    <w:p w14:paraId="10D25133" w14:textId="77777777" w:rsidR="00812D16" w:rsidRPr="006B4557" w:rsidRDefault="00812D16" w:rsidP="00E77508">
      <w:pPr>
        <w:keepNext/>
        <w:keepLines/>
        <w:spacing w:line="240" w:lineRule="auto"/>
        <w:rPr>
          <w:noProof/>
          <w:szCs w:val="22"/>
        </w:rPr>
      </w:pPr>
    </w:p>
    <w:p w14:paraId="2FD23811" w14:textId="77777777" w:rsidR="003F5FD7" w:rsidRPr="00633010" w:rsidRDefault="003F5FD7" w:rsidP="003F5FD7">
      <w:pPr>
        <w:keepNext/>
        <w:keepLines/>
        <w:spacing w:line="240" w:lineRule="auto"/>
        <w:rPr>
          <w:noProof/>
          <w:szCs w:val="22"/>
        </w:rPr>
      </w:pPr>
      <w:r>
        <w:t>28 </w:t>
      </w:r>
      <w:r w:rsidRPr="004A0F16">
        <w:t>kalvopäällysteistä tablettia</w:t>
      </w:r>
    </w:p>
    <w:p w14:paraId="2EBDAF1B" w14:textId="77777777" w:rsidR="003F5FD7" w:rsidRDefault="003F5FD7" w:rsidP="003F5FD7">
      <w:pPr>
        <w:keepNext/>
        <w:keepLines/>
        <w:spacing w:line="240" w:lineRule="auto"/>
        <w:outlineLvl w:val="0"/>
        <w:rPr>
          <w:noProof/>
          <w:szCs w:val="22"/>
          <w:shd w:val="clear" w:color="auto" w:fill="CCCCCC"/>
        </w:rPr>
      </w:pPr>
      <w:r>
        <w:rPr>
          <w:shd w:val="clear" w:color="auto" w:fill="CCCCCC"/>
        </w:rPr>
        <w:t>56 kalvopäällysteistä tablettia</w:t>
      </w:r>
    </w:p>
    <w:p w14:paraId="3DF36ADC" w14:textId="3EC023DB" w:rsidR="003F5FD7" w:rsidRPr="00FC41DE" w:rsidRDefault="003F5FD7" w:rsidP="003F5FD7">
      <w:pPr>
        <w:keepNext/>
        <w:keepLines/>
        <w:spacing w:line="240" w:lineRule="auto"/>
        <w:outlineLvl w:val="0"/>
        <w:rPr>
          <w:noProof/>
          <w:szCs w:val="22"/>
          <w:shd w:val="clear" w:color="auto" w:fill="CCCCCC"/>
        </w:rPr>
      </w:pPr>
      <w:r>
        <w:rPr>
          <w:highlight w:val="lightGray"/>
        </w:rPr>
        <w:t>98</w:t>
      </w:r>
      <w:r>
        <w:rPr>
          <w:highlight w:val="lightGray"/>
          <w:shd w:val="clear" w:color="auto" w:fill="CCCCCC"/>
        </w:rPr>
        <w:t> </w:t>
      </w:r>
      <w:r>
        <w:rPr>
          <w:highlight w:val="lightGray"/>
        </w:rPr>
        <w:t>kalvo</w:t>
      </w:r>
      <w:r>
        <w:rPr>
          <w:highlight w:val="lightGray"/>
          <w:shd w:val="clear" w:color="auto" w:fill="CCCCCC"/>
        </w:rPr>
        <w:t>päällysteistä</w:t>
      </w:r>
      <w:r w:rsidR="00341C0C">
        <w:rPr>
          <w:shd w:val="clear" w:color="auto" w:fill="CCCCCC"/>
        </w:rPr>
        <w:t xml:space="preserve"> </w:t>
      </w:r>
      <w:r>
        <w:rPr>
          <w:shd w:val="clear" w:color="auto" w:fill="CCCCCC"/>
        </w:rPr>
        <w:t>tablettia</w:t>
      </w:r>
    </w:p>
    <w:p w14:paraId="74205D97" w14:textId="77777777" w:rsidR="004F4AE0" w:rsidRDefault="004F4AE0" w:rsidP="00204AAB">
      <w:pPr>
        <w:spacing w:line="240" w:lineRule="auto"/>
        <w:rPr>
          <w:b/>
          <w:bCs/>
          <w:noProof/>
          <w:szCs w:val="22"/>
        </w:rPr>
      </w:pPr>
    </w:p>
    <w:p w14:paraId="18DBA1E4" w14:textId="77777777" w:rsidR="009A2F04" w:rsidRPr="007B42D3" w:rsidRDefault="009A2F04" w:rsidP="00204AAB">
      <w:pPr>
        <w:spacing w:line="240" w:lineRule="auto"/>
        <w:rPr>
          <w:noProof/>
          <w:szCs w:val="22"/>
        </w:rPr>
      </w:pPr>
    </w:p>
    <w:p w14:paraId="6010AD4D" w14:textId="77777777" w:rsidR="00812D16" w:rsidRPr="00067B16" w:rsidRDefault="005E3B42"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ANTOTAPA JA TARVITTAESSA ANTOREITTI (ANTOREITIT)</w:t>
      </w:r>
    </w:p>
    <w:p w14:paraId="7AD55157" w14:textId="77777777" w:rsidR="00812D16" w:rsidRPr="006B4557" w:rsidRDefault="00812D16" w:rsidP="00204AAB">
      <w:pPr>
        <w:spacing w:line="240" w:lineRule="auto"/>
        <w:rPr>
          <w:noProof/>
          <w:szCs w:val="22"/>
        </w:rPr>
      </w:pPr>
    </w:p>
    <w:p w14:paraId="649E65CC" w14:textId="77777777" w:rsidR="00812D16" w:rsidRPr="007B42D3" w:rsidRDefault="005E3B42" w:rsidP="00204AAB">
      <w:pPr>
        <w:spacing w:line="240" w:lineRule="auto"/>
        <w:rPr>
          <w:noProof/>
          <w:szCs w:val="22"/>
        </w:rPr>
      </w:pPr>
      <w:r>
        <w:t>Lue pakkausseloste ennen käyttöä.</w:t>
      </w:r>
    </w:p>
    <w:p w14:paraId="2BB4323B" w14:textId="79737EED" w:rsidR="00812D16" w:rsidRDefault="005E3B42" w:rsidP="00204AAB">
      <w:pPr>
        <w:spacing w:line="240" w:lineRule="auto"/>
        <w:rPr>
          <w:noProof/>
          <w:szCs w:val="22"/>
        </w:rPr>
      </w:pPr>
      <w:r>
        <w:t>Suun kautta</w:t>
      </w:r>
    </w:p>
    <w:p w14:paraId="5ED9558A" w14:textId="77777777" w:rsidR="00D1071D" w:rsidRPr="00067B16" w:rsidRDefault="00D1071D" w:rsidP="00204AAB">
      <w:pPr>
        <w:spacing w:line="240" w:lineRule="auto"/>
        <w:rPr>
          <w:noProof/>
          <w:szCs w:val="22"/>
        </w:rPr>
      </w:pPr>
    </w:p>
    <w:p w14:paraId="3AF7C339" w14:textId="77777777" w:rsidR="00812D16" w:rsidRPr="00067B16" w:rsidRDefault="00812D16" w:rsidP="00204AAB">
      <w:pPr>
        <w:spacing w:line="240" w:lineRule="auto"/>
        <w:rPr>
          <w:noProof/>
          <w:szCs w:val="22"/>
        </w:rPr>
      </w:pPr>
    </w:p>
    <w:p w14:paraId="4E09279D" w14:textId="77777777" w:rsidR="00812D16" w:rsidRPr="00A26F79" w:rsidRDefault="005E3B42" w:rsidP="00E7750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ERITYISVAROITUS VALMISTEEN SÄILYTTÄMISESTÄ POISSA LASTEN ULOTTUVILTA JA NÄKYVILTÄ</w:t>
      </w:r>
    </w:p>
    <w:p w14:paraId="50419DEE" w14:textId="77777777" w:rsidR="00812D16" w:rsidRPr="008225EB" w:rsidRDefault="00812D16" w:rsidP="00E77508">
      <w:pPr>
        <w:keepNext/>
        <w:keepLines/>
        <w:spacing w:line="240" w:lineRule="auto"/>
        <w:rPr>
          <w:noProof/>
          <w:szCs w:val="22"/>
        </w:rPr>
      </w:pPr>
    </w:p>
    <w:p w14:paraId="0054A2E2" w14:textId="77777777" w:rsidR="00812D16" w:rsidRPr="008225EB" w:rsidRDefault="005E3B42" w:rsidP="00E77508">
      <w:pPr>
        <w:keepNext/>
        <w:keepLines/>
        <w:rPr>
          <w:noProof/>
        </w:rPr>
      </w:pPr>
      <w:r>
        <w:t>Ei lasten ulottuville eikä näkyville.</w:t>
      </w:r>
    </w:p>
    <w:p w14:paraId="49F96F66" w14:textId="77777777" w:rsidR="00812D16" w:rsidRPr="00A3136F" w:rsidRDefault="00812D16" w:rsidP="00E77508">
      <w:pPr>
        <w:keepNext/>
        <w:keepLines/>
        <w:spacing w:line="240" w:lineRule="auto"/>
        <w:rPr>
          <w:noProof/>
          <w:szCs w:val="22"/>
        </w:rPr>
      </w:pPr>
    </w:p>
    <w:p w14:paraId="013377D9" w14:textId="77777777" w:rsidR="00812D16" w:rsidRPr="000643D3" w:rsidRDefault="00812D16" w:rsidP="00204AAB">
      <w:pPr>
        <w:spacing w:line="240" w:lineRule="auto"/>
        <w:rPr>
          <w:noProof/>
          <w:szCs w:val="22"/>
        </w:rPr>
      </w:pPr>
    </w:p>
    <w:p w14:paraId="2E896EE3" w14:textId="77777777" w:rsidR="00812D16" w:rsidRPr="00412450" w:rsidRDefault="005E3B42"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MUU ERITYISVAROITUS (MUUT ERITYISVAROITUKSET), JOS TARPEEN</w:t>
      </w:r>
    </w:p>
    <w:p w14:paraId="1E31F44B" w14:textId="77777777" w:rsidR="00812D16" w:rsidRPr="006B4557" w:rsidRDefault="00812D16" w:rsidP="00204AAB">
      <w:pPr>
        <w:tabs>
          <w:tab w:val="left" w:pos="749"/>
        </w:tabs>
        <w:spacing w:line="240" w:lineRule="auto"/>
      </w:pPr>
    </w:p>
    <w:p w14:paraId="7D75A6B4" w14:textId="77777777" w:rsidR="00812D16" w:rsidRPr="006B4557" w:rsidRDefault="00812D16" w:rsidP="00204AAB">
      <w:pPr>
        <w:tabs>
          <w:tab w:val="left" w:pos="749"/>
        </w:tabs>
        <w:spacing w:line="240" w:lineRule="auto"/>
      </w:pPr>
    </w:p>
    <w:p w14:paraId="258946D8" w14:textId="77777777" w:rsidR="00812D16" w:rsidRPr="006B4557" w:rsidRDefault="005E3B42"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VIIMEINEN KÄYTTÖPÄIVÄMÄÄRÄ</w:t>
      </w:r>
    </w:p>
    <w:p w14:paraId="1E6FA543" w14:textId="0F091678" w:rsidR="00812D16" w:rsidRDefault="00812D16" w:rsidP="00204AAB">
      <w:pPr>
        <w:spacing w:line="240" w:lineRule="auto"/>
      </w:pPr>
    </w:p>
    <w:p w14:paraId="6AAFB83B" w14:textId="42DE41BD" w:rsidR="009A2F04" w:rsidRDefault="000019D4" w:rsidP="00204AAB">
      <w:pPr>
        <w:spacing w:line="240" w:lineRule="auto"/>
      </w:pPr>
      <w:r>
        <w:t>EXP</w:t>
      </w:r>
    </w:p>
    <w:p w14:paraId="5A3A701F" w14:textId="77777777" w:rsidR="009A2F04" w:rsidRPr="006B4557" w:rsidRDefault="009A2F04" w:rsidP="00204AAB">
      <w:pPr>
        <w:spacing w:line="240" w:lineRule="auto"/>
      </w:pPr>
    </w:p>
    <w:p w14:paraId="3C23B82F" w14:textId="77777777" w:rsidR="00812D16" w:rsidRPr="00BC6DC2" w:rsidRDefault="00812D16" w:rsidP="00204AAB">
      <w:pPr>
        <w:spacing w:line="240" w:lineRule="auto"/>
        <w:rPr>
          <w:noProof/>
          <w:szCs w:val="22"/>
        </w:rPr>
      </w:pPr>
    </w:p>
    <w:p w14:paraId="415DA96F" w14:textId="77777777" w:rsidR="00812D16" w:rsidRPr="00157895" w:rsidRDefault="005E3B42" w:rsidP="00204AAB">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9.</w:t>
      </w:r>
      <w:r>
        <w:rPr>
          <w:b/>
        </w:rPr>
        <w:tab/>
        <w:t>ERITYISET SÄILYTYSOLOSUHTEET</w:t>
      </w:r>
    </w:p>
    <w:p w14:paraId="4139D04E" w14:textId="77777777" w:rsidR="00812D16" w:rsidRPr="001F6423" w:rsidRDefault="00812D16" w:rsidP="00204AAB">
      <w:pPr>
        <w:spacing w:line="240" w:lineRule="auto"/>
        <w:rPr>
          <w:noProof/>
          <w:szCs w:val="22"/>
        </w:rPr>
      </w:pPr>
    </w:p>
    <w:p w14:paraId="61F91707" w14:textId="77777777" w:rsidR="00812D16" w:rsidRPr="001F6423" w:rsidRDefault="00812D16" w:rsidP="00204AAB">
      <w:pPr>
        <w:spacing w:line="240" w:lineRule="auto"/>
        <w:ind w:left="567" w:hanging="567"/>
        <w:rPr>
          <w:noProof/>
          <w:szCs w:val="22"/>
        </w:rPr>
      </w:pPr>
    </w:p>
    <w:p w14:paraId="2BF54774" w14:textId="77777777" w:rsidR="00812D16" w:rsidRPr="006B4557" w:rsidRDefault="005E3B42" w:rsidP="00BB7BB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10.</w:t>
      </w:r>
      <w:r>
        <w:rPr>
          <w:b/>
        </w:rPr>
        <w:tab/>
        <w:t>ERITYISET VAROTOIMET KÄYTTÄMÄTTÖMIEN LÄÄKEVALMISTEIDEN TAI NIISTÄ PERÄISIN OLEVAN JÄTEMATERIAALIN HÄVITTÄMISEKSI, JOS TARPEEN</w:t>
      </w:r>
    </w:p>
    <w:p w14:paraId="7BC2F3CB" w14:textId="77777777" w:rsidR="00812D16" w:rsidRPr="006B4557" w:rsidRDefault="00812D16" w:rsidP="00204AAB">
      <w:pPr>
        <w:spacing w:line="240" w:lineRule="auto"/>
        <w:rPr>
          <w:noProof/>
          <w:szCs w:val="22"/>
        </w:rPr>
      </w:pPr>
    </w:p>
    <w:p w14:paraId="010FBDF8" w14:textId="77777777" w:rsidR="00812D16" w:rsidRPr="006B4557" w:rsidRDefault="00812D16" w:rsidP="00204AAB">
      <w:pPr>
        <w:spacing w:line="240" w:lineRule="auto"/>
        <w:rPr>
          <w:noProof/>
          <w:szCs w:val="22"/>
        </w:rPr>
      </w:pPr>
    </w:p>
    <w:p w14:paraId="53F77316" w14:textId="77777777" w:rsidR="00812D16" w:rsidRPr="006B4557" w:rsidRDefault="005E3B42" w:rsidP="00E77508">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lastRenderedPageBreak/>
        <w:t>11.</w:t>
      </w:r>
      <w:r>
        <w:rPr>
          <w:b/>
        </w:rPr>
        <w:tab/>
        <w:t>MYYNTILUVAN HALTIJAN NIMI JA OSOITE</w:t>
      </w:r>
    </w:p>
    <w:p w14:paraId="57070256" w14:textId="77777777" w:rsidR="00812D16" w:rsidRPr="006B4557" w:rsidRDefault="00812D16" w:rsidP="00E77508">
      <w:pPr>
        <w:keepNext/>
        <w:keepLines/>
        <w:spacing w:line="240" w:lineRule="auto"/>
        <w:rPr>
          <w:noProof/>
          <w:szCs w:val="22"/>
        </w:rPr>
      </w:pPr>
    </w:p>
    <w:p w14:paraId="6A6D50F4" w14:textId="77777777" w:rsidR="003D69A8" w:rsidRDefault="005E3B42" w:rsidP="003D69A8">
      <w:pPr>
        <w:keepNext/>
        <w:keepLines/>
        <w:spacing w:line="240" w:lineRule="auto"/>
        <w:ind w:left="567" w:hanging="567"/>
        <w:rPr>
          <w:rFonts w:eastAsia="SimSun"/>
          <w:szCs w:val="22"/>
        </w:rPr>
      </w:pPr>
      <w:r>
        <w:t xml:space="preserve">Merck Sharp &amp; </w:t>
      </w:r>
      <w:proofErr w:type="spellStart"/>
      <w:r>
        <w:t>Dohme</w:t>
      </w:r>
      <w:proofErr w:type="spellEnd"/>
      <w:r>
        <w:t xml:space="preserve"> B.V.</w:t>
      </w:r>
    </w:p>
    <w:p w14:paraId="7EC79B98" w14:textId="77777777" w:rsidR="003D69A8" w:rsidRPr="00BE3CAE" w:rsidRDefault="005E3B42" w:rsidP="00E77508">
      <w:pPr>
        <w:keepNext/>
        <w:keepLines/>
        <w:spacing w:line="240" w:lineRule="auto"/>
      </w:pPr>
      <w:proofErr w:type="spellStart"/>
      <w:r>
        <w:t>Waarderweg</w:t>
      </w:r>
      <w:proofErr w:type="spellEnd"/>
      <w:r>
        <w:t xml:space="preserve"> 39</w:t>
      </w:r>
      <w:r>
        <w:br/>
        <w:t>2031 BN Haarlem</w:t>
      </w:r>
      <w:r>
        <w:br/>
        <w:t>Alankomaat</w:t>
      </w:r>
    </w:p>
    <w:p w14:paraId="333D5BCD" w14:textId="77777777" w:rsidR="00812D16" w:rsidRPr="006B4557" w:rsidRDefault="00812D16" w:rsidP="00204AAB">
      <w:pPr>
        <w:spacing w:line="240" w:lineRule="auto"/>
        <w:rPr>
          <w:noProof/>
          <w:szCs w:val="22"/>
        </w:rPr>
      </w:pPr>
    </w:p>
    <w:p w14:paraId="53F7A20F" w14:textId="77777777" w:rsidR="00812D16" w:rsidRPr="006B4557" w:rsidRDefault="00812D16" w:rsidP="00204AAB">
      <w:pPr>
        <w:spacing w:line="240" w:lineRule="auto"/>
        <w:rPr>
          <w:noProof/>
          <w:szCs w:val="22"/>
        </w:rPr>
      </w:pPr>
    </w:p>
    <w:p w14:paraId="5E110A71" w14:textId="49352243" w:rsidR="00812D16" w:rsidRPr="006B4557" w:rsidRDefault="005E3B42" w:rsidP="00E77508">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12.</w:t>
      </w:r>
      <w:r>
        <w:rPr>
          <w:b/>
        </w:rPr>
        <w:tab/>
        <w:t>MYYNTILUVAN NUMERO(T)</w:t>
      </w:r>
    </w:p>
    <w:p w14:paraId="4ECA6798" w14:textId="77777777" w:rsidR="00812D16" w:rsidRPr="006B4557" w:rsidRDefault="00812D16" w:rsidP="00E77508">
      <w:pPr>
        <w:keepNext/>
        <w:keepLines/>
        <w:spacing w:line="240" w:lineRule="auto"/>
        <w:rPr>
          <w:noProof/>
          <w:szCs w:val="22"/>
        </w:rPr>
      </w:pPr>
    </w:p>
    <w:p w14:paraId="5E4111F5" w14:textId="675CD0CD" w:rsidR="003F5FD7" w:rsidRPr="006B4557" w:rsidRDefault="003F5FD7" w:rsidP="003F5FD7">
      <w:pPr>
        <w:keepNext/>
        <w:keepLines/>
        <w:spacing w:line="240" w:lineRule="auto"/>
        <w:outlineLvl w:val="0"/>
        <w:rPr>
          <w:noProof/>
          <w:szCs w:val="22"/>
        </w:rPr>
      </w:pPr>
      <w:r>
        <w:t>EU/</w:t>
      </w:r>
      <w:r w:rsidR="00A64569">
        <w:rPr>
          <w:color w:val="000000"/>
        </w:rPr>
        <w:t>1/21/1613</w:t>
      </w:r>
      <w:r>
        <w:t xml:space="preserve">/001 </w:t>
      </w:r>
      <w:r>
        <w:rPr>
          <w:shd w:val="clear" w:color="auto" w:fill="CCCCCC"/>
        </w:rPr>
        <w:t>(28 kalvopäällysteistä tablettia)</w:t>
      </w:r>
    </w:p>
    <w:p w14:paraId="015ADE4B" w14:textId="6EC335DE" w:rsidR="003F5FD7" w:rsidRDefault="003F5FD7" w:rsidP="003F5FD7">
      <w:pPr>
        <w:keepNext/>
        <w:keepLines/>
        <w:spacing w:line="240" w:lineRule="auto"/>
        <w:outlineLvl w:val="0"/>
        <w:rPr>
          <w:noProof/>
          <w:szCs w:val="22"/>
          <w:shd w:val="clear" w:color="auto" w:fill="CCCCCC"/>
        </w:rPr>
      </w:pPr>
      <w:r>
        <w:rPr>
          <w:shd w:val="clear" w:color="auto" w:fill="CCCCCC"/>
        </w:rPr>
        <w:t>EU/</w:t>
      </w:r>
      <w:r w:rsidR="00A64569" w:rsidRPr="00A64569">
        <w:rPr>
          <w:shd w:val="clear" w:color="auto" w:fill="CCCCCC"/>
        </w:rPr>
        <w:t>1/21/1613</w:t>
      </w:r>
      <w:r>
        <w:rPr>
          <w:shd w:val="clear" w:color="auto" w:fill="CCCCCC"/>
        </w:rPr>
        <w:t>/002 (56 kalvopäällysteistä tablettia)</w:t>
      </w:r>
    </w:p>
    <w:p w14:paraId="160E8125" w14:textId="51F666FB" w:rsidR="003F5FD7" w:rsidRPr="00FC41DE" w:rsidRDefault="003F5FD7" w:rsidP="003F5FD7">
      <w:pPr>
        <w:keepNext/>
        <w:keepLines/>
        <w:spacing w:line="240" w:lineRule="auto"/>
        <w:outlineLvl w:val="0"/>
        <w:rPr>
          <w:noProof/>
          <w:szCs w:val="22"/>
          <w:shd w:val="clear" w:color="auto" w:fill="CCCCCC"/>
        </w:rPr>
      </w:pPr>
      <w:r>
        <w:rPr>
          <w:shd w:val="clear" w:color="auto" w:fill="CCCCCC"/>
        </w:rPr>
        <w:t>EU/</w:t>
      </w:r>
      <w:r w:rsidR="00A64569" w:rsidRPr="00A64569">
        <w:rPr>
          <w:shd w:val="clear" w:color="auto" w:fill="CCCCCC"/>
        </w:rPr>
        <w:t>1/21/1613</w:t>
      </w:r>
      <w:r>
        <w:rPr>
          <w:shd w:val="clear" w:color="auto" w:fill="CCCCCC"/>
        </w:rPr>
        <w:t>/003 (98 kalvopäällysteistä tablettia)</w:t>
      </w:r>
    </w:p>
    <w:p w14:paraId="63AE9AB3" w14:textId="77777777" w:rsidR="00812D16" w:rsidRPr="006B4557" w:rsidRDefault="00812D16" w:rsidP="00204AAB">
      <w:pPr>
        <w:spacing w:line="240" w:lineRule="auto"/>
        <w:rPr>
          <w:noProof/>
          <w:szCs w:val="22"/>
        </w:rPr>
      </w:pPr>
    </w:p>
    <w:p w14:paraId="3C71A922" w14:textId="77777777" w:rsidR="00812D16" w:rsidRPr="006B4557" w:rsidRDefault="00812D16" w:rsidP="00204AAB">
      <w:pPr>
        <w:spacing w:line="240" w:lineRule="auto"/>
        <w:rPr>
          <w:noProof/>
          <w:szCs w:val="22"/>
        </w:rPr>
      </w:pPr>
    </w:p>
    <w:p w14:paraId="6F724A9A" w14:textId="16EE1F36" w:rsidR="00812D16" w:rsidRPr="006B4557" w:rsidRDefault="005E3B42" w:rsidP="00E77508">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13.</w:t>
      </w:r>
      <w:r>
        <w:rPr>
          <w:b/>
        </w:rPr>
        <w:tab/>
        <w:t>ERÄNUMERO</w:t>
      </w:r>
    </w:p>
    <w:p w14:paraId="458A8561" w14:textId="77777777" w:rsidR="003D69A8" w:rsidRDefault="003D69A8" w:rsidP="003D69A8">
      <w:pPr>
        <w:keepNext/>
        <w:keepLines/>
        <w:spacing w:line="240" w:lineRule="auto"/>
        <w:rPr>
          <w:i/>
          <w:noProof/>
          <w:szCs w:val="22"/>
        </w:rPr>
      </w:pPr>
    </w:p>
    <w:p w14:paraId="6E2BB99F" w14:textId="77777777" w:rsidR="003D69A8" w:rsidRDefault="005E3B42" w:rsidP="00CB337A">
      <w:pPr>
        <w:keepNext/>
        <w:keepLines/>
        <w:spacing w:line="240" w:lineRule="auto"/>
      </w:pPr>
      <w:r>
        <w:t>Lot</w:t>
      </w:r>
    </w:p>
    <w:p w14:paraId="0EA4DA34" w14:textId="77777777" w:rsidR="00812D16" w:rsidRPr="006B4557" w:rsidRDefault="00812D16" w:rsidP="00204AAB">
      <w:pPr>
        <w:spacing w:line="240" w:lineRule="auto"/>
        <w:rPr>
          <w:i/>
          <w:noProof/>
          <w:szCs w:val="22"/>
        </w:rPr>
      </w:pPr>
    </w:p>
    <w:p w14:paraId="6553B1DD" w14:textId="77777777" w:rsidR="00812D16" w:rsidRPr="006B4557" w:rsidRDefault="00812D16" w:rsidP="00204AAB">
      <w:pPr>
        <w:spacing w:line="240" w:lineRule="auto"/>
        <w:rPr>
          <w:noProof/>
          <w:szCs w:val="22"/>
        </w:rPr>
      </w:pPr>
    </w:p>
    <w:p w14:paraId="56DB553C" w14:textId="77777777" w:rsidR="00812D16" w:rsidRPr="006B4557" w:rsidRDefault="005E3B42"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14.</w:t>
      </w:r>
      <w:r>
        <w:rPr>
          <w:b/>
        </w:rPr>
        <w:tab/>
        <w:t>YLEINEN TOIMITTAMISLUOKITTELU</w:t>
      </w:r>
    </w:p>
    <w:p w14:paraId="3761B27E" w14:textId="77777777" w:rsidR="00812D16" w:rsidRPr="006B4557" w:rsidRDefault="00812D16" w:rsidP="00204AAB">
      <w:pPr>
        <w:spacing w:line="240" w:lineRule="auto"/>
        <w:rPr>
          <w:i/>
          <w:noProof/>
          <w:szCs w:val="22"/>
        </w:rPr>
      </w:pPr>
    </w:p>
    <w:p w14:paraId="3A09617E" w14:textId="77777777" w:rsidR="00812D16" w:rsidRPr="00B3208E" w:rsidRDefault="00812D16" w:rsidP="00204AAB">
      <w:pPr>
        <w:spacing w:line="240" w:lineRule="auto"/>
        <w:rPr>
          <w:noProof/>
          <w:szCs w:val="22"/>
        </w:rPr>
      </w:pPr>
    </w:p>
    <w:p w14:paraId="14EDF0D3" w14:textId="77777777" w:rsidR="00812D16" w:rsidRPr="00A26F79" w:rsidRDefault="005E3B42" w:rsidP="00204AAB">
      <w:pPr>
        <w:pBdr>
          <w:top w:val="single" w:sz="4" w:space="2" w:color="auto"/>
          <w:left w:val="single" w:sz="4" w:space="4" w:color="auto"/>
          <w:bottom w:val="single" w:sz="4" w:space="1" w:color="auto"/>
          <w:right w:val="single" w:sz="4" w:space="4" w:color="auto"/>
        </w:pBdr>
        <w:spacing w:line="240" w:lineRule="auto"/>
        <w:outlineLvl w:val="0"/>
        <w:rPr>
          <w:noProof/>
          <w:szCs w:val="22"/>
        </w:rPr>
      </w:pPr>
      <w:r>
        <w:rPr>
          <w:b/>
        </w:rPr>
        <w:t>15.</w:t>
      </w:r>
      <w:r>
        <w:rPr>
          <w:b/>
        </w:rPr>
        <w:tab/>
        <w:t>KÄYTTÖOHJEET</w:t>
      </w:r>
    </w:p>
    <w:p w14:paraId="073C7E29" w14:textId="77777777" w:rsidR="00812D16" w:rsidRPr="008225EB" w:rsidRDefault="00812D16" w:rsidP="00204AAB">
      <w:pPr>
        <w:spacing w:line="240" w:lineRule="auto"/>
        <w:rPr>
          <w:noProof/>
          <w:szCs w:val="22"/>
        </w:rPr>
      </w:pPr>
    </w:p>
    <w:p w14:paraId="36C0A484" w14:textId="77777777" w:rsidR="00812D16" w:rsidRPr="008225EB" w:rsidRDefault="00812D16" w:rsidP="00204AAB">
      <w:pPr>
        <w:spacing w:line="240" w:lineRule="auto"/>
        <w:rPr>
          <w:noProof/>
          <w:szCs w:val="22"/>
        </w:rPr>
      </w:pPr>
    </w:p>
    <w:p w14:paraId="17742995" w14:textId="77777777" w:rsidR="00812D16" w:rsidRPr="00DB587E" w:rsidRDefault="005E3B42" w:rsidP="00E77508">
      <w:pPr>
        <w:keepNext/>
        <w:keepLines/>
        <w:pBdr>
          <w:top w:val="single" w:sz="4" w:space="1" w:color="auto"/>
          <w:left w:val="single" w:sz="4" w:space="4" w:color="auto"/>
          <w:bottom w:val="single" w:sz="4" w:space="0" w:color="auto"/>
          <w:right w:val="single" w:sz="4" w:space="4" w:color="auto"/>
        </w:pBdr>
        <w:spacing w:line="240" w:lineRule="auto"/>
        <w:rPr>
          <w:noProof/>
          <w:szCs w:val="22"/>
        </w:rPr>
      </w:pPr>
      <w:r>
        <w:rPr>
          <w:b/>
        </w:rPr>
        <w:t>16.</w:t>
      </w:r>
      <w:r>
        <w:rPr>
          <w:b/>
        </w:rPr>
        <w:tab/>
        <w:t>TIEDOT PISTEKIRJOITUKSELLA</w:t>
      </w:r>
    </w:p>
    <w:p w14:paraId="5E6BF37F" w14:textId="77777777" w:rsidR="00812D16" w:rsidRPr="009C1BA3" w:rsidRDefault="00812D16" w:rsidP="00E77508">
      <w:pPr>
        <w:keepNext/>
        <w:keepLines/>
        <w:spacing w:line="240" w:lineRule="auto"/>
        <w:rPr>
          <w:noProof/>
          <w:szCs w:val="22"/>
        </w:rPr>
      </w:pPr>
    </w:p>
    <w:p w14:paraId="03A70D86" w14:textId="5EC3E36F" w:rsidR="003D69A8" w:rsidRPr="00DB587E" w:rsidRDefault="00346314" w:rsidP="003D69A8">
      <w:pPr>
        <w:keepNext/>
        <w:keepLines/>
        <w:spacing w:line="240" w:lineRule="auto"/>
      </w:pPr>
      <w:proofErr w:type="spellStart"/>
      <w:r>
        <w:t>Lyfnua</w:t>
      </w:r>
      <w:proofErr w:type="spellEnd"/>
      <w:r w:rsidR="005E3B42">
        <w:t xml:space="preserve"> 45 mg</w:t>
      </w:r>
    </w:p>
    <w:p w14:paraId="5632CF83" w14:textId="77777777" w:rsidR="005C71E4" w:rsidRPr="009C1BA3" w:rsidRDefault="005C71E4" w:rsidP="00204AAB">
      <w:pPr>
        <w:spacing w:line="240" w:lineRule="auto"/>
        <w:rPr>
          <w:noProof/>
          <w:szCs w:val="22"/>
          <w:shd w:val="clear" w:color="auto" w:fill="CCCCCC"/>
        </w:rPr>
      </w:pPr>
    </w:p>
    <w:p w14:paraId="764FC55B" w14:textId="77777777" w:rsidR="005C71E4" w:rsidRPr="009C1BA3" w:rsidRDefault="005C71E4" w:rsidP="00204AAB">
      <w:pPr>
        <w:spacing w:line="240" w:lineRule="auto"/>
        <w:rPr>
          <w:noProof/>
          <w:szCs w:val="22"/>
          <w:shd w:val="clear" w:color="auto" w:fill="CCCCCC"/>
        </w:rPr>
      </w:pPr>
    </w:p>
    <w:p w14:paraId="6D531C0E" w14:textId="77777777" w:rsidR="005C71E4" w:rsidRPr="00DB587E" w:rsidRDefault="005E3B42" w:rsidP="005C71E4">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Pr>
          <w:b/>
        </w:rPr>
        <w:t>17.</w:t>
      </w:r>
      <w:r>
        <w:rPr>
          <w:b/>
        </w:rPr>
        <w:tab/>
        <w:t>YKSILÖLLINEN TUNNISTE – 2D-VIIVAKOODI</w:t>
      </w:r>
    </w:p>
    <w:p w14:paraId="286849C9" w14:textId="77777777" w:rsidR="005C71E4" w:rsidRPr="009C1BA3" w:rsidRDefault="005C71E4" w:rsidP="005C71E4">
      <w:pPr>
        <w:tabs>
          <w:tab w:val="clear" w:pos="567"/>
        </w:tabs>
        <w:spacing w:line="240" w:lineRule="auto"/>
        <w:rPr>
          <w:noProof/>
        </w:rPr>
      </w:pPr>
    </w:p>
    <w:p w14:paraId="43E371DF" w14:textId="738157A0" w:rsidR="005C71E4" w:rsidRPr="00C937E7" w:rsidRDefault="005E3B42" w:rsidP="005C71E4">
      <w:pPr>
        <w:spacing w:line="240" w:lineRule="auto"/>
        <w:rPr>
          <w:noProof/>
          <w:szCs w:val="22"/>
          <w:shd w:val="clear" w:color="auto" w:fill="CCCCCC"/>
        </w:rPr>
      </w:pPr>
      <w:r>
        <w:rPr>
          <w:highlight w:val="lightGray"/>
        </w:rPr>
        <w:t>2D-viivakoodi, joka sisältää yksilöllisen tunnisteen.</w:t>
      </w:r>
    </w:p>
    <w:p w14:paraId="0794474A" w14:textId="77777777" w:rsidR="005C71E4" w:rsidRPr="00C937E7" w:rsidRDefault="005C71E4" w:rsidP="005C71E4">
      <w:pPr>
        <w:spacing w:line="240" w:lineRule="auto"/>
        <w:rPr>
          <w:noProof/>
          <w:szCs w:val="22"/>
          <w:shd w:val="clear" w:color="auto" w:fill="CCCCCC"/>
        </w:rPr>
      </w:pPr>
    </w:p>
    <w:p w14:paraId="5E7F9C1A" w14:textId="77777777" w:rsidR="005C71E4" w:rsidRPr="00C937E7" w:rsidRDefault="005C71E4" w:rsidP="005C71E4">
      <w:pPr>
        <w:tabs>
          <w:tab w:val="clear" w:pos="567"/>
        </w:tabs>
        <w:spacing w:line="240" w:lineRule="auto"/>
        <w:rPr>
          <w:noProof/>
          <w:vanish/>
          <w:szCs w:val="22"/>
        </w:rPr>
      </w:pPr>
    </w:p>
    <w:p w14:paraId="69A0FA04" w14:textId="77777777" w:rsidR="005C71E4" w:rsidRPr="00C937E7" w:rsidRDefault="005E3B42" w:rsidP="00E77508">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rPr>
      </w:pPr>
      <w:r>
        <w:rPr>
          <w:b/>
        </w:rPr>
        <w:t>18.</w:t>
      </w:r>
      <w:r>
        <w:rPr>
          <w:b/>
        </w:rPr>
        <w:tab/>
        <w:t>YKSILÖLLINEN TUNNISTE – LUETTAVISSA OLEVAT TIEDOT</w:t>
      </w:r>
    </w:p>
    <w:p w14:paraId="5FA450D4" w14:textId="77777777" w:rsidR="005C71E4" w:rsidRPr="00C937E7" w:rsidRDefault="005C71E4" w:rsidP="00E77508">
      <w:pPr>
        <w:keepNext/>
        <w:keepLines/>
        <w:tabs>
          <w:tab w:val="clear" w:pos="567"/>
        </w:tabs>
        <w:spacing w:line="240" w:lineRule="auto"/>
        <w:rPr>
          <w:noProof/>
        </w:rPr>
      </w:pPr>
    </w:p>
    <w:p w14:paraId="3DBDCC01" w14:textId="6529C5DD" w:rsidR="005C71E4" w:rsidRPr="000F6C98" w:rsidRDefault="005E3B42" w:rsidP="00E77508">
      <w:pPr>
        <w:keepNext/>
        <w:keepLines/>
        <w:rPr>
          <w:szCs w:val="22"/>
        </w:rPr>
      </w:pPr>
      <w:r>
        <w:t>PC</w:t>
      </w:r>
    </w:p>
    <w:p w14:paraId="354806EC" w14:textId="0E989078" w:rsidR="005C71E4" w:rsidRPr="00C937E7" w:rsidRDefault="005E3B42" w:rsidP="005C71E4">
      <w:pPr>
        <w:rPr>
          <w:szCs w:val="22"/>
        </w:rPr>
      </w:pPr>
      <w:r>
        <w:t>SN</w:t>
      </w:r>
    </w:p>
    <w:p w14:paraId="02C6DD76" w14:textId="279A93FC" w:rsidR="00B64B2F" w:rsidRPr="00A26F79" w:rsidRDefault="005E3B42" w:rsidP="000F6C98">
      <w:pPr>
        <w:rPr>
          <w:noProof/>
          <w:szCs w:val="22"/>
          <w:shd w:val="clear" w:color="auto" w:fill="CCCCCC"/>
        </w:rPr>
      </w:pPr>
      <w:r>
        <w:t>NN</w:t>
      </w:r>
    </w:p>
    <w:p w14:paraId="64D8E763" w14:textId="77777777" w:rsidR="003F5FD7" w:rsidRPr="006B4557" w:rsidRDefault="005E3B42" w:rsidP="003F5FD7">
      <w:pPr>
        <w:pBdr>
          <w:top w:val="single" w:sz="4" w:space="1" w:color="auto"/>
          <w:left w:val="single" w:sz="4" w:space="4" w:color="auto"/>
          <w:bottom w:val="single" w:sz="4" w:space="1" w:color="auto"/>
          <w:right w:val="single" w:sz="4" w:space="4" w:color="auto"/>
        </w:pBdr>
        <w:spacing w:line="240" w:lineRule="auto"/>
        <w:rPr>
          <w:bCs/>
          <w:noProof/>
          <w:szCs w:val="22"/>
        </w:rPr>
      </w:pPr>
      <w:r>
        <w:br w:type="page"/>
      </w:r>
      <w:r>
        <w:rPr>
          <w:b/>
        </w:rPr>
        <w:lastRenderedPageBreak/>
        <w:t>ULKOPAKKAUKSESSA ON OLTAVA SEURAAVAT MERKINNÄT</w:t>
      </w:r>
    </w:p>
    <w:p w14:paraId="7031B2EE" w14:textId="77777777" w:rsidR="003F5FD7" w:rsidRDefault="003F5FD7" w:rsidP="003F5FD7">
      <w:pPr>
        <w:pBdr>
          <w:top w:val="single" w:sz="4" w:space="1" w:color="auto"/>
          <w:left w:val="single" w:sz="4" w:space="4" w:color="auto"/>
          <w:bottom w:val="single" w:sz="4" w:space="1" w:color="auto"/>
          <w:right w:val="single" w:sz="4" w:space="4" w:color="auto"/>
        </w:pBdr>
        <w:spacing w:line="240" w:lineRule="auto"/>
        <w:rPr>
          <w:b/>
          <w:noProof/>
          <w:szCs w:val="22"/>
        </w:rPr>
      </w:pPr>
    </w:p>
    <w:p w14:paraId="3DAA38DE" w14:textId="26D17DA0" w:rsidR="003F5FD7" w:rsidRPr="006B4557" w:rsidRDefault="00263834" w:rsidP="003F5FD7">
      <w:pPr>
        <w:pBdr>
          <w:top w:val="single" w:sz="4" w:space="1" w:color="auto"/>
          <w:left w:val="single" w:sz="4" w:space="4" w:color="auto"/>
          <w:bottom w:val="single" w:sz="4" w:space="1" w:color="auto"/>
          <w:right w:val="single" w:sz="4" w:space="4" w:color="auto"/>
        </w:pBdr>
        <w:spacing w:line="240" w:lineRule="auto"/>
      </w:pPr>
      <w:r>
        <w:rPr>
          <w:b/>
        </w:rPr>
        <w:t>ULKOPAKKAUS MONIPAKKAUKSELLE (SISÄLTÄÄ BLUE BOX </w:t>
      </w:r>
      <w:r>
        <w:rPr>
          <w:b/>
        </w:rPr>
        <w:noBreakHyphen/>
        <w:t>TIEDOT)</w:t>
      </w:r>
    </w:p>
    <w:p w14:paraId="46545F69" w14:textId="0AD8B011" w:rsidR="003F5FD7" w:rsidRDefault="003F5FD7" w:rsidP="003F5FD7">
      <w:pPr>
        <w:spacing w:line="240" w:lineRule="auto"/>
        <w:rPr>
          <w:noProof/>
          <w:szCs w:val="22"/>
        </w:rPr>
      </w:pPr>
    </w:p>
    <w:p w14:paraId="35E74036" w14:textId="77777777" w:rsidR="00A64569" w:rsidRPr="006C6114" w:rsidRDefault="00A64569" w:rsidP="003F5FD7">
      <w:pPr>
        <w:spacing w:line="240" w:lineRule="auto"/>
        <w:rPr>
          <w:noProof/>
          <w:szCs w:val="22"/>
        </w:rPr>
      </w:pPr>
    </w:p>
    <w:p w14:paraId="2DDD12EA" w14:textId="77777777" w:rsidR="003F5FD7" w:rsidRPr="006B4557" w:rsidRDefault="003F5FD7" w:rsidP="003F5FD7">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LÄÄKEVALMISTEEN NIMI</w:t>
      </w:r>
    </w:p>
    <w:p w14:paraId="152B77B2" w14:textId="77777777" w:rsidR="003F5FD7" w:rsidRPr="00BC6DC2" w:rsidRDefault="003F5FD7" w:rsidP="003F5FD7">
      <w:pPr>
        <w:keepNext/>
        <w:keepLines/>
        <w:spacing w:line="240" w:lineRule="auto"/>
        <w:rPr>
          <w:noProof/>
          <w:szCs w:val="22"/>
        </w:rPr>
      </w:pPr>
    </w:p>
    <w:p w14:paraId="3F9BB597" w14:textId="1BF8F018" w:rsidR="003F5FD7" w:rsidRPr="00633010" w:rsidRDefault="00346314" w:rsidP="003F5FD7">
      <w:pPr>
        <w:keepNext/>
        <w:keepLines/>
        <w:spacing w:line="240" w:lineRule="auto"/>
        <w:rPr>
          <w:noProof/>
          <w:szCs w:val="22"/>
        </w:rPr>
      </w:pPr>
      <w:proofErr w:type="spellStart"/>
      <w:r>
        <w:t>Lyfnua</w:t>
      </w:r>
      <w:proofErr w:type="spellEnd"/>
      <w:r w:rsidR="003F5FD7">
        <w:t xml:space="preserve"> 45 mg tabletti, kalvopäällysteinen</w:t>
      </w:r>
    </w:p>
    <w:p w14:paraId="53923819" w14:textId="77777777" w:rsidR="003F5FD7" w:rsidRPr="00067B16" w:rsidRDefault="003F5FD7" w:rsidP="003F5FD7">
      <w:pPr>
        <w:spacing w:line="240" w:lineRule="auto"/>
        <w:rPr>
          <w:noProof/>
          <w:szCs w:val="22"/>
        </w:rPr>
      </w:pPr>
      <w:proofErr w:type="spellStart"/>
      <w:r>
        <w:t>gefapiksantti</w:t>
      </w:r>
      <w:proofErr w:type="spellEnd"/>
    </w:p>
    <w:p w14:paraId="2B7EF38C" w14:textId="77777777" w:rsidR="003F5FD7" w:rsidRDefault="003F5FD7" w:rsidP="003F5FD7">
      <w:pPr>
        <w:spacing w:line="240" w:lineRule="auto"/>
        <w:rPr>
          <w:noProof/>
          <w:szCs w:val="22"/>
        </w:rPr>
      </w:pPr>
    </w:p>
    <w:p w14:paraId="4051FAE1" w14:textId="77777777" w:rsidR="003F5FD7" w:rsidRPr="00B3208E" w:rsidRDefault="003F5FD7" w:rsidP="003F5FD7">
      <w:pPr>
        <w:spacing w:line="240" w:lineRule="auto"/>
        <w:rPr>
          <w:noProof/>
          <w:szCs w:val="22"/>
        </w:rPr>
      </w:pPr>
    </w:p>
    <w:p w14:paraId="24126C59" w14:textId="77777777" w:rsidR="003F5FD7" w:rsidRPr="00A26F79" w:rsidRDefault="003F5FD7" w:rsidP="003F5FD7">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2.</w:t>
      </w:r>
      <w:r>
        <w:rPr>
          <w:b/>
        </w:rPr>
        <w:tab/>
        <w:t>VAIKUTTAVA(T) AINE(ET)</w:t>
      </w:r>
    </w:p>
    <w:p w14:paraId="71D3474E" w14:textId="77777777" w:rsidR="003F5FD7" w:rsidRPr="006B4557" w:rsidRDefault="003F5FD7" w:rsidP="003F5FD7">
      <w:pPr>
        <w:keepNext/>
        <w:keepLines/>
        <w:spacing w:line="240" w:lineRule="auto"/>
        <w:rPr>
          <w:noProof/>
          <w:szCs w:val="22"/>
        </w:rPr>
      </w:pPr>
    </w:p>
    <w:p w14:paraId="51636549" w14:textId="77777777" w:rsidR="003F5FD7" w:rsidRPr="00B3208E" w:rsidRDefault="003F5FD7" w:rsidP="003F5FD7">
      <w:pPr>
        <w:spacing w:line="240" w:lineRule="auto"/>
        <w:rPr>
          <w:noProof/>
          <w:szCs w:val="22"/>
        </w:rPr>
      </w:pPr>
      <w:r>
        <w:t xml:space="preserve">Yksi kalvopäällysteinen tabletti sisältää 45 mg </w:t>
      </w:r>
      <w:proofErr w:type="spellStart"/>
      <w:r>
        <w:t>gefapiksanttia</w:t>
      </w:r>
      <w:proofErr w:type="spellEnd"/>
      <w:r>
        <w:t xml:space="preserve"> (sitraattina).</w:t>
      </w:r>
    </w:p>
    <w:p w14:paraId="6D31755D" w14:textId="77777777" w:rsidR="003F5FD7" w:rsidRDefault="003F5FD7" w:rsidP="003F5FD7">
      <w:pPr>
        <w:spacing w:line="240" w:lineRule="auto"/>
        <w:rPr>
          <w:noProof/>
          <w:szCs w:val="22"/>
        </w:rPr>
      </w:pPr>
    </w:p>
    <w:p w14:paraId="1D705471" w14:textId="77777777" w:rsidR="003F5FD7" w:rsidRPr="00A26F79" w:rsidRDefault="003F5FD7" w:rsidP="003F5FD7">
      <w:pPr>
        <w:spacing w:line="240" w:lineRule="auto"/>
        <w:rPr>
          <w:noProof/>
          <w:szCs w:val="22"/>
        </w:rPr>
      </w:pPr>
    </w:p>
    <w:p w14:paraId="79643D00" w14:textId="77777777" w:rsidR="003F5FD7" w:rsidRPr="008225EB" w:rsidRDefault="003F5FD7" w:rsidP="003F5FD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LUETTELO APUAINEISTA</w:t>
      </w:r>
    </w:p>
    <w:p w14:paraId="158533EC" w14:textId="77777777" w:rsidR="003F5FD7" w:rsidRPr="00A3136F" w:rsidRDefault="003F5FD7" w:rsidP="003F5FD7">
      <w:pPr>
        <w:spacing w:line="240" w:lineRule="auto"/>
        <w:rPr>
          <w:noProof/>
          <w:szCs w:val="22"/>
        </w:rPr>
      </w:pPr>
    </w:p>
    <w:p w14:paraId="32258F38" w14:textId="77777777" w:rsidR="003F5FD7" w:rsidRPr="000643D3" w:rsidRDefault="003F5FD7" w:rsidP="003F5FD7">
      <w:pPr>
        <w:spacing w:line="240" w:lineRule="auto"/>
        <w:rPr>
          <w:noProof/>
          <w:szCs w:val="22"/>
        </w:rPr>
      </w:pPr>
    </w:p>
    <w:p w14:paraId="65F430CE" w14:textId="77777777" w:rsidR="003F5FD7" w:rsidRPr="00412450" w:rsidRDefault="003F5FD7" w:rsidP="003F5FD7">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LÄÄKEMUOTO JA SISÄLLÖN MÄÄRÄ</w:t>
      </w:r>
    </w:p>
    <w:p w14:paraId="64014A64" w14:textId="77777777" w:rsidR="003F5FD7" w:rsidRPr="006B4557" w:rsidRDefault="003F5FD7" w:rsidP="003F5FD7">
      <w:pPr>
        <w:keepNext/>
        <w:keepLines/>
        <w:spacing w:line="240" w:lineRule="auto"/>
        <w:rPr>
          <w:noProof/>
          <w:szCs w:val="22"/>
        </w:rPr>
      </w:pPr>
    </w:p>
    <w:p w14:paraId="479E5881" w14:textId="1CC9CFC0" w:rsidR="003F5FD7" w:rsidRDefault="00263834" w:rsidP="00263834">
      <w:pPr>
        <w:keepNext/>
        <w:keepLines/>
        <w:spacing w:line="240" w:lineRule="auto"/>
        <w:outlineLvl w:val="0"/>
        <w:rPr>
          <w:noProof/>
          <w:szCs w:val="22"/>
        </w:rPr>
      </w:pPr>
      <w:r>
        <w:rPr>
          <w:noProof/>
          <w:szCs w:val="22"/>
        </w:rPr>
        <w:t xml:space="preserve">Monipakkaus: 196 (2 pakkausta, </w:t>
      </w:r>
      <w:r w:rsidR="00A7111B">
        <w:rPr>
          <w:noProof/>
          <w:szCs w:val="22"/>
        </w:rPr>
        <w:t>joissa on 98) kalvopäällysteistä tablettia</w:t>
      </w:r>
    </w:p>
    <w:p w14:paraId="0533B73E" w14:textId="77777777" w:rsidR="00A7111B" w:rsidRDefault="00A7111B" w:rsidP="004A0F16">
      <w:pPr>
        <w:keepNext/>
        <w:keepLines/>
        <w:spacing w:line="240" w:lineRule="auto"/>
        <w:outlineLvl w:val="0"/>
        <w:rPr>
          <w:noProof/>
          <w:szCs w:val="22"/>
        </w:rPr>
      </w:pPr>
    </w:p>
    <w:p w14:paraId="20B62A3A" w14:textId="77777777" w:rsidR="003F5FD7" w:rsidRPr="007B42D3" w:rsidRDefault="003F5FD7" w:rsidP="003F5FD7">
      <w:pPr>
        <w:spacing w:line="240" w:lineRule="auto"/>
        <w:rPr>
          <w:noProof/>
          <w:szCs w:val="22"/>
        </w:rPr>
      </w:pPr>
    </w:p>
    <w:p w14:paraId="077EB2FD" w14:textId="77777777" w:rsidR="003F5FD7" w:rsidRPr="00067B16" w:rsidRDefault="003F5FD7" w:rsidP="003F5FD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ANTOTAPA JA TARVITTAESSA ANTOREITTI (ANTOREITIT)</w:t>
      </w:r>
    </w:p>
    <w:p w14:paraId="22A54511" w14:textId="77777777" w:rsidR="003F5FD7" w:rsidRPr="006B4557" w:rsidRDefault="003F5FD7" w:rsidP="003F5FD7">
      <w:pPr>
        <w:spacing w:line="240" w:lineRule="auto"/>
        <w:rPr>
          <w:noProof/>
          <w:szCs w:val="22"/>
        </w:rPr>
      </w:pPr>
    </w:p>
    <w:p w14:paraId="395756A6" w14:textId="77777777" w:rsidR="003F5FD7" w:rsidRPr="007B42D3" w:rsidRDefault="003F5FD7" w:rsidP="003F5FD7">
      <w:pPr>
        <w:spacing w:line="240" w:lineRule="auto"/>
        <w:rPr>
          <w:noProof/>
          <w:szCs w:val="22"/>
        </w:rPr>
      </w:pPr>
      <w:r>
        <w:t>Lue pakkausseloste ennen käyttöä.</w:t>
      </w:r>
    </w:p>
    <w:p w14:paraId="66A3DDFE" w14:textId="77777777" w:rsidR="003F5FD7" w:rsidRDefault="003F5FD7" w:rsidP="003F5FD7">
      <w:pPr>
        <w:spacing w:line="240" w:lineRule="auto"/>
        <w:rPr>
          <w:noProof/>
          <w:szCs w:val="22"/>
        </w:rPr>
      </w:pPr>
      <w:r>
        <w:t>Suun kautta</w:t>
      </w:r>
    </w:p>
    <w:p w14:paraId="37884240" w14:textId="77777777" w:rsidR="003F5FD7" w:rsidRPr="00067B16" w:rsidRDefault="003F5FD7" w:rsidP="003F5FD7">
      <w:pPr>
        <w:spacing w:line="240" w:lineRule="auto"/>
        <w:rPr>
          <w:noProof/>
          <w:szCs w:val="22"/>
        </w:rPr>
      </w:pPr>
    </w:p>
    <w:p w14:paraId="01625716" w14:textId="77777777" w:rsidR="003F5FD7" w:rsidRPr="00067B16" w:rsidRDefault="003F5FD7" w:rsidP="003F5FD7">
      <w:pPr>
        <w:spacing w:line="240" w:lineRule="auto"/>
        <w:rPr>
          <w:noProof/>
          <w:szCs w:val="22"/>
        </w:rPr>
      </w:pPr>
    </w:p>
    <w:p w14:paraId="34B3A58F" w14:textId="77777777" w:rsidR="003F5FD7" w:rsidRPr="00A26F79" w:rsidRDefault="003F5FD7" w:rsidP="003F5FD7">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ERITYISVAROITUS VALMISTEEN SÄILYTTÄMISESTÄ POISSA LASTEN ULOTTUVILTA JA NÄKYVILTÄ</w:t>
      </w:r>
    </w:p>
    <w:p w14:paraId="6AE32C20" w14:textId="77777777" w:rsidR="003F5FD7" w:rsidRPr="008225EB" w:rsidRDefault="003F5FD7" w:rsidP="003F5FD7">
      <w:pPr>
        <w:keepNext/>
        <w:keepLines/>
        <w:spacing w:line="240" w:lineRule="auto"/>
        <w:rPr>
          <w:noProof/>
          <w:szCs w:val="22"/>
        </w:rPr>
      </w:pPr>
    </w:p>
    <w:p w14:paraId="2820B06A" w14:textId="77777777" w:rsidR="003F5FD7" w:rsidRPr="008225EB" w:rsidRDefault="003F5FD7" w:rsidP="003F5FD7">
      <w:pPr>
        <w:keepNext/>
        <w:keepLines/>
        <w:rPr>
          <w:noProof/>
        </w:rPr>
      </w:pPr>
      <w:r>
        <w:t>Ei lasten ulottuville eikä näkyville.</w:t>
      </w:r>
    </w:p>
    <w:p w14:paraId="091C9A38" w14:textId="77777777" w:rsidR="003F5FD7" w:rsidRPr="00A3136F" w:rsidRDefault="003F5FD7" w:rsidP="003F5FD7">
      <w:pPr>
        <w:keepNext/>
        <w:keepLines/>
        <w:spacing w:line="240" w:lineRule="auto"/>
        <w:rPr>
          <w:noProof/>
          <w:szCs w:val="22"/>
        </w:rPr>
      </w:pPr>
    </w:p>
    <w:p w14:paraId="2955034D" w14:textId="77777777" w:rsidR="003F5FD7" w:rsidRPr="000643D3" w:rsidRDefault="003F5FD7" w:rsidP="003F5FD7">
      <w:pPr>
        <w:spacing w:line="240" w:lineRule="auto"/>
        <w:rPr>
          <w:noProof/>
          <w:szCs w:val="22"/>
        </w:rPr>
      </w:pPr>
    </w:p>
    <w:p w14:paraId="3D6C7A36" w14:textId="77777777" w:rsidR="003F5FD7" w:rsidRPr="00412450" w:rsidRDefault="003F5FD7" w:rsidP="003F5FD7">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MUU ERITYISVAROITUS (MUUT ERITYISVAROITUKSET), JOS TARPEEN</w:t>
      </w:r>
    </w:p>
    <w:p w14:paraId="05995046" w14:textId="77777777" w:rsidR="003F5FD7" w:rsidRPr="006B4557" w:rsidRDefault="003F5FD7" w:rsidP="003F5FD7">
      <w:pPr>
        <w:tabs>
          <w:tab w:val="left" w:pos="749"/>
        </w:tabs>
        <w:spacing w:line="240" w:lineRule="auto"/>
      </w:pPr>
    </w:p>
    <w:p w14:paraId="65A93B0F" w14:textId="77777777" w:rsidR="003F5FD7" w:rsidRPr="006B4557" w:rsidRDefault="003F5FD7" w:rsidP="003F5FD7">
      <w:pPr>
        <w:tabs>
          <w:tab w:val="left" w:pos="749"/>
        </w:tabs>
        <w:spacing w:line="240" w:lineRule="auto"/>
      </w:pPr>
    </w:p>
    <w:p w14:paraId="284BA00B" w14:textId="77777777" w:rsidR="003F5FD7" w:rsidRPr="006B4557" w:rsidRDefault="003F5FD7" w:rsidP="003F5FD7">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VIIMEINEN KÄYTTÖPÄIVÄMÄÄRÄ</w:t>
      </w:r>
    </w:p>
    <w:p w14:paraId="7847878E" w14:textId="77777777" w:rsidR="003F5FD7" w:rsidRDefault="003F5FD7" w:rsidP="003F5FD7">
      <w:pPr>
        <w:spacing w:line="240" w:lineRule="auto"/>
      </w:pPr>
    </w:p>
    <w:p w14:paraId="6B285050" w14:textId="2ACD68AA" w:rsidR="003F5FD7" w:rsidRDefault="006B31FD" w:rsidP="003F5FD7">
      <w:pPr>
        <w:spacing w:line="240" w:lineRule="auto"/>
      </w:pPr>
      <w:r>
        <w:t>EXP</w:t>
      </w:r>
    </w:p>
    <w:p w14:paraId="049E057A" w14:textId="77777777" w:rsidR="003F5FD7" w:rsidRPr="006B4557" w:rsidRDefault="003F5FD7" w:rsidP="003F5FD7">
      <w:pPr>
        <w:spacing w:line="240" w:lineRule="auto"/>
      </w:pPr>
    </w:p>
    <w:p w14:paraId="3D44C8E6" w14:textId="77777777" w:rsidR="003F5FD7" w:rsidRPr="00BC6DC2" w:rsidRDefault="003F5FD7" w:rsidP="003F5FD7">
      <w:pPr>
        <w:spacing w:line="240" w:lineRule="auto"/>
        <w:rPr>
          <w:noProof/>
          <w:szCs w:val="22"/>
        </w:rPr>
      </w:pPr>
    </w:p>
    <w:p w14:paraId="12DC0682" w14:textId="77777777" w:rsidR="003F5FD7" w:rsidRPr="00157895" w:rsidRDefault="003F5FD7" w:rsidP="003F5FD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9.</w:t>
      </w:r>
      <w:r>
        <w:rPr>
          <w:b/>
        </w:rPr>
        <w:tab/>
        <w:t>ERITYISET SÄILYTYSOLOSUHTEET</w:t>
      </w:r>
    </w:p>
    <w:p w14:paraId="1DF272BC" w14:textId="77777777" w:rsidR="003F5FD7" w:rsidRPr="001F6423" w:rsidRDefault="003F5FD7" w:rsidP="003F5FD7">
      <w:pPr>
        <w:spacing w:line="240" w:lineRule="auto"/>
        <w:rPr>
          <w:noProof/>
          <w:szCs w:val="22"/>
        </w:rPr>
      </w:pPr>
    </w:p>
    <w:p w14:paraId="7928510A" w14:textId="77777777" w:rsidR="003F5FD7" w:rsidRPr="001F6423" w:rsidRDefault="003F5FD7" w:rsidP="003F5FD7">
      <w:pPr>
        <w:spacing w:line="240" w:lineRule="auto"/>
        <w:ind w:left="567" w:hanging="567"/>
        <w:rPr>
          <w:noProof/>
          <w:szCs w:val="22"/>
        </w:rPr>
      </w:pPr>
    </w:p>
    <w:p w14:paraId="1AB9D60F" w14:textId="77777777" w:rsidR="003F5FD7" w:rsidRPr="006B4557" w:rsidRDefault="003F5FD7" w:rsidP="003F5FD7">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10.</w:t>
      </w:r>
      <w:r>
        <w:rPr>
          <w:b/>
        </w:rPr>
        <w:tab/>
        <w:t>ERITYISET VAROTOIMET KÄYTTÄMÄTTÖMIEN LÄÄKEVALMISTEIDEN TAI NIISTÄ PERÄISIN OLEVAN JÄTEMATERIAALIN HÄVITTÄMISEKSI, JOS TARPEEN</w:t>
      </w:r>
    </w:p>
    <w:p w14:paraId="6655C6CD" w14:textId="77777777" w:rsidR="003F5FD7" w:rsidRPr="006B4557" w:rsidRDefault="003F5FD7" w:rsidP="003F5FD7">
      <w:pPr>
        <w:spacing w:line="240" w:lineRule="auto"/>
        <w:rPr>
          <w:noProof/>
          <w:szCs w:val="22"/>
        </w:rPr>
      </w:pPr>
    </w:p>
    <w:p w14:paraId="03B8A003" w14:textId="77777777" w:rsidR="003F5FD7" w:rsidRPr="006B4557" w:rsidRDefault="003F5FD7" w:rsidP="003F5FD7">
      <w:pPr>
        <w:spacing w:line="240" w:lineRule="auto"/>
        <w:rPr>
          <w:noProof/>
          <w:szCs w:val="22"/>
        </w:rPr>
      </w:pPr>
    </w:p>
    <w:p w14:paraId="5CDF3807" w14:textId="77777777" w:rsidR="003F5FD7" w:rsidRPr="006B4557" w:rsidRDefault="003F5FD7" w:rsidP="003F5FD7">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lastRenderedPageBreak/>
        <w:t>11.</w:t>
      </w:r>
      <w:r>
        <w:rPr>
          <w:b/>
        </w:rPr>
        <w:tab/>
        <w:t>MYYNTILUVAN HALTIJAN NIMI JA OSOITE</w:t>
      </w:r>
    </w:p>
    <w:p w14:paraId="7A75536F" w14:textId="77777777" w:rsidR="003F5FD7" w:rsidRPr="006B4557" w:rsidRDefault="003F5FD7" w:rsidP="003F5FD7">
      <w:pPr>
        <w:keepNext/>
        <w:keepLines/>
        <w:spacing w:line="240" w:lineRule="auto"/>
        <w:rPr>
          <w:noProof/>
          <w:szCs w:val="22"/>
        </w:rPr>
      </w:pPr>
    </w:p>
    <w:p w14:paraId="020EC2F0" w14:textId="77777777" w:rsidR="003F5FD7" w:rsidRDefault="003F5FD7" w:rsidP="003F5FD7">
      <w:pPr>
        <w:keepNext/>
        <w:keepLines/>
        <w:spacing w:line="240" w:lineRule="auto"/>
        <w:ind w:left="567" w:hanging="567"/>
        <w:rPr>
          <w:rFonts w:eastAsia="SimSun"/>
          <w:szCs w:val="22"/>
        </w:rPr>
      </w:pPr>
      <w:r>
        <w:t xml:space="preserve">Merck Sharp &amp; </w:t>
      </w:r>
      <w:proofErr w:type="spellStart"/>
      <w:r>
        <w:t>Dohme</w:t>
      </w:r>
      <w:proofErr w:type="spellEnd"/>
      <w:r>
        <w:t xml:space="preserve"> B.V.</w:t>
      </w:r>
    </w:p>
    <w:p w14:paraId="0B591D2D" w14:textId="77777777" w:rsidR="003F5FD7" w:rsidRPr="00BE3CAE" w:rsidRDefault="003F5FD7" w:rsidP="003F5FD7">
      <w:pPr>
        <w:keepNext/>
        <w:keepLines/>
        <w:spacing w:line="240" w:lineRule="auto"/>
      </w:pPr>
      <w:proofErr w:type="spellStart"/>
      <w:r>
        <w:t>Waarderweg</w:t>
      </w:r>
      <w:proofErr w:type="spellEnd"/>
      <w:r>
        <w:t xml:space="preserve"> 39</w:t>
      </w:r>
      <w:r>
        <w:br/>
        <w:t>2031 BN Haarlem</w:t>
      </w:r>
      <w:r>
        <w:br/>
        <w:t>Alankomaat</w:t>
      </w:r>
    </w:p>
    <w:p w14:paraId="74C0EC5D" w14:textId="77777777" w:rsidR="003F5FD7" w:rsidRPr="006B4557" w:rsidRDefault="003F5FD7" w:rsidP="003F5FD7">
      <w:pPr>
        <w:spacing w:line="240" w:lineRule="auto"/>
        <w:rPr>
          <w:noProof/>
          <w:szCs w:val="22"/>
        </w:rPr>
      </w:pPr>
    </w:p>
    <w:p w14:paraId="28389248" w14:textId="77777777" w:rsidR="003F5FD7" w:rsidRPr="006B4557" w:rsidRDefault="003F5FD7" w:rsidP="003F5FD7">
      <w:pPr>
        <w:spacing w:line="240" w:lineRule="auto"/>
        <w:rPr>
          <w:noProof/>
          <w:szCs w:val="22"/>
        </w:rPr>
      </w:pPr>
    </w:p>
    <w:p w14:paraId="1D508B15" w14:textId="77777777" w:rsidR="003F5FD7" w:rsidRPr="006B4557" w:rsidRDefault="003F5FD7" w:rsidP="003F5FD7">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12.</w:t>
      </w:r>
      <w:r>
        <w:rPr>
          <w:b/>
        </w:rPr>
        <w:tab/>
        <w:t>MYYNTILUVAN NUMERO(T)</w:t>
      </w:r>
    </w:p>
    <w:p w14:paraId="35F45D93" w14:textId="77777777" w:rsidR="003F5FD7" w:rsidRPr="006B4557" w:rsidRDefault="003F5FD7" w:rsidP="003F5FD7">
      <w:pPr>
        <w:keepNext/>
        <w:keepLines/>
        <w:spacing w:line="240" w:lineRule="auto"/>
        <w:rPr>
          <w:noProof/>
          <w:szCs w:val="22"/>
        </w:rPr>
      </w:pPr>
    </w:p>
    <w:p w14:paraId="4CF2DB17" w14:textId="74D98339" w:rsidR="003F5FD7" w:rsidRDefault="00D008DA" w:rsidP="00D008DA">
      <w:pPr>
        <w:keepNext/>
        <w:keepLines/>
        <w:spacing w:line="240" w:lineRule="auto"/>
        <w:outlineLvl w:val="0"/>
        <w:rPr>
          <w:noProof/>
          <w:szCs w:val="22"/>
        </w:rPr>
      </w:pPr>
      <w:r>
        <w:rPr>
          <w:noProof/>
          <w:szCs w:val="22"/>
        </w:rPr>
        <w:t>EU/</w:t>
      </w:r>
      <w:r w:rsidR="00A64569">
        <w:rPr>
          <w:color w:val="000000"/>
        </w:rPr>
        <w:t>1/21/1613</w:t>
      </w:r>
      <w:r>
        <w:rPr>
          <w:noProof/>
          <w:szCs w:val="22"/>
        </w:rPr>
        <w:t>/004</w:t>
      </w:r>
    </w:p>
    <w:p w14:paraId="531C9B68" w14:textId="77777777" w:rsidR="00D008DA" w:rsidRPr="006B4557" w:rsidRDefault="00D008DA" w:rsidP="004A0F16">
      <w:pPr>
        <w:keepNext/>
        <w:keepLines/>
        <w:spacing w:line="240" w:lineRule="auto"/>
        <w:outlineLvl w:val="0"/>
        <w:rPr>
          <w:noProof/>
          <w:szCs w:val="22"/>
        </w:rPr>
      </w:pPr>
    </w:p>
    <w:p w14:paraId="1BCBEB15" w14:textId="77777777" w:rsidR="003F5FD7" w:rsidRPr="006B4557" w:rsidRDefault="003F5FD7" w:rsidP="003F5FD7">
      <w:pPr>
        <w:spacing w:line="240" w:lineRule="auto"/>
        <w:rPr>
          <w:noProof/>
          <w:szCs w:val="22"/>
        </w:rPr>
      </w:pPr>
    </w:p>
    <w:p w14:paraId="7906436A" w14:textId="77777777" w:rsidR="003F5FD7" w:rsidRPr="006B4557" w:rsidRDefault="003F5FD7" w:rsidP="003F5FD7">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13.</w:t>
      </w:r>
      <w:r>
        <w:rPr>
          <w:b/>
        </w:rPr>
        <w:tab/>
        <w:t>ERÄNUMERO</w:t>
      </w:r>
    </w:p>
    <w:p w14:paraId="005541F5" w14:textId="77777777" w:rsidR="003F5FD7" w:rsidRDefault="003F5FD7" w:rsidP="003F5FD7">
      <w:pPr>
        <w:keepNext/>
        <w:keepLines/>
        <w:spacing w:line="240" w:lineRule="auto"/>
        <w:rPr>
          <w:i/>
          <w:noProof/>
          <w:szCs w:val="22"/>
        </w:rPr>
      </w:pPr>
    </w:p>
    <w:p w14:paraId="61CFFEA3" w14:textId="77777777" w:rsidR="003F5FD7" w:rsidRDefault="003F5FD7" w:rsidP="003F5FD7">
      <w:pPr>
        <w:keepNext/>
        <w:keepLines/>
        <w:spacing w:line="240" w:lineRule="auto"/>
      </w:pPr>
      <w:r>
        <w:t>Lot</w:t>
      </w:r>
    </w:p>
    <w:p w14:paraId="03689A9F" w14:textId="77777777" w:rsidR="003F5FD7" w:rsidRPr="006B4557" w:rsidRDefault="003F5FD7" w:rsidP="003F5FD7">
      <w:pPr>
        <w:spacing w:line="240" w:lineRule="auto"/>
        <w:rPr>
          <w:i/>
          <w:noProof/>
          <w:szCs w:val="22"/>
        </w:rPr>
      </w:pPr>
    </w:p>
    <w:p w14:paraId="5F007ABC" w14:textId="77777777" w:rsidR="003F5FD7" w:rsidRPr="006B4557" w:rsidRDefault="003F5FD7" w:rsidP="003F5FD7">
      <w:pPr>
        <w:spacing w:line="240" w:lineRule="auto"/>
        <w:rPr>
          <w:noProof/>
          <w:szCs w:val="22"/>
        </w:rPr>
      </w:pPr>
    </w:p>
    <w:p w14:paraId="3071683F" w14:textId="77777777" w:rsidR="003F5FD7" w:rsidRPr="006B4557" w:rsidRDefault="003F5FD7" w:rsidP="003F5FD7">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14.</w:t>
      </w:r>
      <w:r>
        <w:rPr>
          <w:b/>
        </w:rPr>
        <w:tab/>
        <w:t>YLEINEN TOIMITTAMISLUOKITTELU</w:t>
      </w:r>
    </w:p>
    <w:p w14:paraId="09B90C96" w14:textId="77777777" w:rsidR="003F5FD7" w:rsidRPr="006B4557" w:rsidRDefault="003F5FD7" w:rsidP="003F5FD7">
      <w:pPr>
        <w:spacing w:line="240" w:lineRule="auto"/>
        <w:rPr>
          <w:i/>
          <w:noProof/>
          <w:szCs w:val="22"/>
        </w:rPr>
      </w:pPr>
    </w:p>
    <w:p w14:paraId="1B2485D9" w14:textId="77777777" w:rsidR="003F5FD7" w:rsidRPr="00B3208E" w:rsidRDefault="003F5FD7" w:rsidP="003F5FD7">
      <w:pPr>
        <w:spacing w:line="240" w:lineRule="auto"/>
        <w:rPr>
          <w:noProof/>
          <w:szCs w:val="22"/>
        </w:rPr>
      </w:pPr>
    </w:p>
    <w:p w14:paraId="632FA7E0" w14:textId="77777777" w:rsidR="003F5FD7" w:rsidRPr="00A26F79" w:rsidRDefault="003F5FD7" w:rsidP="003F5FD7">
      <w:pPr>
        <w:pBdr>
          <w:top w:val="single" w:sz="4" w:space="2" w:color="auto"/>
          <w:left w:val="single" w:sz="4" w:space="4" w:color="auto"/>
          <w:bottom w:val="single" w:sz="4" w:space="1" w:color="auto"/>
          <w:right w:val="single" w:sz="4" w:space="4" w:color="auto"/>
        </w:pBdr>
        <w:spacing w:line="240" w:lineRule="auto"/>
        <w:outlineLvl w:val="0"/>
        <w:rPr>
          <w:noProof/>
          <w:szCs w:val="22"/>
        </w:rPr>
      </w:pPr>
      <w:r>
        <w:rPr>
          <w:b/>
        </w:rPr>
        <w:t>15.</w:t>
      </w:r>
      <w:r>
        <w:rPr>
          <w:b/>
        </w:rPr>
        <w:tab/>
        <w:t>KÄYTTÖOHJEET</w:t>
      </w:r>
    </w:p>
    <w:p w14:paraId="3648389B" w14:textId="77777777" w:rsidR="003F5FD7" w:rsidRPr="008225EB" w:rsidRDefault="003F5FD7" w:rsidP="003F5FD7">
      <w:pPr>
        <w:spacing w:line="240" w:lineRule="auto"/>
        <w:rPr>
          <w:noProof/>
          <w:szCs w:val="22"/>
        </w:rPr>
      </w:pPr>
    </w:p>
    <w:p w14:paraId="0BB0724C" w14:textId="77777777" w:rsidR="003F5FD7" w:rsidRPr="008225EB" w:rsidRDefault="003F5FD7" w:rsidP="003F5FD7">
      <w:pPr>
        <w:spacing w:line="240" w:lineRule="auto"/>
        <w:rPr>
          <w:noProof/>
          <w:szCs w:val="22"/>
        </w:rPr>
      </w:pPr>
    </w:p>
    <w:p w14:paraId="0B1D74E0" w14:textId="77777777" w:rsidR="003F5FD7" w:rsidRPr="00EB2570" w:rsidRDefault="003F5FD7" w:rsidP="003F5FD7">
      <w:pPr>
        <w:keepNext/>
        <w:keepLines/>
        <w:pBdr>
          <w:top w:val="single" w:sz="4" w:space="1" w:color="auto"/>
          <w:left w:val="single" w:sz="4" w:space="4" w:color="auto"/>
          <w:bottom w:val="single" w:sz="4" w:space="0" w:color="auto"/>
          <w:right w:val="single" w:sz="4" w:space="4" w:color="auto"/>
        </w:pBdr>
        <w:spacing w:line="240" w:lineRule="auto"/>
        <w:rPr>
          <w:noProof/>
          <w:szCs w:val="22"/>
        </w:rPr>
      </w:pPr>
      <w:r>
        <w:rPr>
          <w:b/>
        </w:rPr>
        <w:t>16.</w:t>
      </w:r>
      <w:r>
        <w:rPr>
          <w:b/>
        </w:rPr>
        <w:tab/>
        <w:t>TIEDOT PISTEKIRJOITUKSELLA</w:t>
      </w:r>
    </w:p>
    <w:p w14:paraId="04196FC0" w14:textId="77777777" w:rsidR="003F5FD7" w:rsidRPr="009C1BA3" w:rsidRDefault="003F5FD7" w:rsidP="003F5FD7">
      <w:pPr>
        <w:keepNext/>
        <w:keepLines/>
        <w:spacing w:line="240" w:lineRule="auto"/>
        <w:rPr>
          <w:noProof/>
          <w:szCs w:val="22"/>
        </w:rPr>
      </w:pPr>
    </w:p>
    <w:p w14:paraId="5EE0B8F8" w14:textId="381F893C" w:rsidR="003F5FD7" w:rsidRPr="00EB2570" w:rsidRDefault="00346314" w:rsidP="003F5FD7">
      <w:pPr>
        <w:keepNext/>
        <w:keepLines/>
        <w:spacing w:line="240" w:lineRule="auto"/>
      </w:pPr>
      <w:proofErr w:type="spellStart"/>
      <w:r>
        <w:t>Lyfnua</w:t>
      </w:r>
      <w:proofErr w:type="spellEnd"/>
      <w:r w:rsidR="003F5FD7">
        <w:t xml:space="preserve"> 45 mg</w:t>
      </w:r>
    </w:p>
    <w:p w14:paraId="6E24DFFA" w14:textId="77777777" w:rsidR="003F5FD7" w:rsidRPr="009C1BA3" w:rsidRDefault="003F5FD7" w:rsidP="003F5FD7">
      <w:pPr>
        <w:spacing w:line="240" w:lineRule="auto"/>
        <w:rPr>
          <w:noProof/>
          <w:szCs w:val="22"/>
          <w:shd w:val="clear" w:color="auto" w:fill="CCCCCC"/>
        </w:rPr>
      </w:pPr>
    </w:p>
    <w:p w14:paraId="17B16A84" w14:textId="77777777" w:rsidR="003F5FD7" w:rsidRPr="009C1BA3" w:rsidRDefault="003F5FD7" w:rsidP="003F5FD7">
      <w:pPr>
        <w:spacing w:line="240" w:lineRule="auto"/>
        <w:rPr>
          <w:noProof/>
          <w:szCs w:val="22"/>
          <w:shd w:val="clear" w:color="auto" w:fill="CCCCCC"/>
        </w:rPr>
      </w:pPr>
    </w:p>
    <w:p w14:paraId="0C5004A0" w14:textId="77777777" w:rsidR="003F5FD7" w:rsidRPr="00EB2570" w:rsidRDefault="003F5FD7" w:rsidP="003F5FD7">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Pr>
          <w:b/>
        </w:rPr>
        <w:t>17.</w:t>
      </w:r>
      <w:r>
        <w:rPr>
          <w:b/>
        </w:rPr>
        <w:tab/>
        <w:t>YKSILÖLLINEN TUNNISTE – 2D-VIIVAKOODI</w:t>
      </w:r>
    </w:p>
    <w:p w14:paraId="74CE2A37" w14:textId="77777777" w:rsidR="003F5FD7" w:rsidRPr="009C1BA3" w:rsidRDefault="003F5FD7" w:rsidP="003F5FD7">
      <w:pPr>
        <w:tabs>
          <w:tab w:val="clear" w:pos="567"/>
        </w:tabs>
        <w:spacing w:line="240" w:lineRule="auto"/>
        <w:rPr>
          <w:noProof/>
        </w:rPr>
      </w:pPr>
    </w:p>
    <w:p w14:paraId="243673BF" w14:textId="77777777" w:rsidR="003F5FD7" w:rsidRPr="00C937E7" w:rsidRDefault="003F5FD7" w:rsidP="003F5FD7">
      <w:pPr>
        <w:spacing w:line="240" w:lineRule="auto"/>
        <w:rPr>
          <w:noProof/>
          <w:szCs w:val="22"/>
          <w:shd w:val="clear" w:color="auto" w:fill="CCCCCC"/>
        </w:rPr>
      </w:pPr>
      <w:r>
        <w:rPr>
          <w:highlight w:val="lightGray"/>
        </w:rPr>
        <w:t>2D-viivakoodi, joka sisältää yksilöllisen tunnisteen.</w:t>
      </w:r>
    </w:p>
    <w:p w14:paraId="5803324A" w14:textId="77777777" w:rsidR="003F5FD7" w:rsidRPr="00C937E7" w:rsidRDefault="003F5FD7" w:rsidP="003F5FD7">
      <w:pPr>
        <w:spacing w:line="240" w:lineRule="auto"/>
        <w:rPr>
          <w:noProof/>
          <w:szCs w:val="22"/>
          <w:shd w:val="clear" w:color="auto" w:fill="CCCCCC"/>
        </w:rPr>
      </w:pPr>
    </w:p>
    <w:p w14:paraId="0DAD1ACD" w14:textId="77777777" w:rsidR="003F5FD7" w:rsidRPr="00C937E7" w:rsidRDefault="003F5FD7" w:rsidP="003F5FD7">
      <w:pPr>
        <w:tabs>
          <w:tab w:val="clear" w:pos="567"/>
        </w:tabs>
        <w:spacing w:line="240" w:lineRule="auto"/>
        <w:rPr>
          <w:noProof/>
          <w:vanish/>
          <w:szCs w:val="22"/>
        </w:rPr>
      </w:pPr>
    </w:p>
    <w:p w14:paraId="44E9DCC0" w14:textId="77777777" w:rsidR="003F5FD7" w:rsidRPr="00C937E7" w:rsidRDefault="003F5FD7" w:rsidP="003F5FD7">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rPr>
      </w:pPr>
      <w:r>
        <w:rPr>
          <w:b/>
        </w:rPr>
        <w:t>18.</w:t>
      </w:r>
      <w:r>
        <w:rPr>
          <w:b/>
        </w:rPr>
        <w:tab/>
        <w:t>YKSILÖLLINEN TUNNISTE – LUETTAVISSA OLEVAT TIEDOT</w:t>
      </w:r>
    </w:p>
    <w:p w14:paraId="5AC68704" w14:textId="77777777" w:rsidR="003F5FD7" w:rsidRPr="00C937E7" w:rsidRDefault="003F5FD7" w:rsidP="003F5FD7">
      <w:pPr>
        <w:keepNext/>
        <w:keepLines/>
        <w:tabs>
          <w:tab w:val="clear" w:pos="567"/>
        </w:tabs>
        <w:spacing w:line="240" w:lineRule="auto"/>
        <w:rPr>
          <w:noProof/>
        </w:rPr>
      </w:pPr>
    </w:p>
    <w:p w14:paraId="0D36996B" w14:textId="77777777" w:rsidR="003F5FD7" w:rsidRPr="000F6C98" w:rsidRDefault="003F5FD7" w:rsidP="003F5FD7">
      <w:pPr>
        <w:keepNext/>
        <w:keepLines/>
        <w:rPr>
          <w:szCs w:val="22"/>
        </w:rPr>
      </w:pPr>
      <w:r>
        <w:t>PC</w:t>
      </w:r>
    </w:p>
    <w:p w14:paraId="02A8661B" w14:textId="77777777" w:rsidR="003F5FD7" w:rsidRPr="00C937E7" w:rsidRDefault="003F5FD7" w:rsidP="003F5FD7">
      <w:pPr>
        <w:rPr>
          <w:szCs w:val="22"/>
        </w:rPr>
      </w:pPr>
      <w:r>
        <w:t>SN</w:t>
      </w:r>
    </w:p>
    <w:p w14:paraId="1161D12F" w14:textId="77777777" w:rsidR="003F5FD7" w:rsidRPr="00A26F79" w:rsidRDefault="003F5FD7" w:rsidP="003F5FD7">
      <w:pPr>
        <w:rPr>
          <w:noProof/>
          <w:szCs w:val="22"/>
          <w:shd w:val="clear" w:color="auto" w:fill="CCCCCC"/>
        </w:rPr>
      </w:pPr>
      <w:r>
        <w:t>NN</w:t>
      </w:r>
    </w:p>
    <w:p w14:paraId="70A2B477" w14:textId="77777777" w:rsidR="003F5FD7" w:rsidRDefault="003F5FD7" w:rsidP="003F5FD7">
      <w:pPr>
        <w:spacing w:line="240" w:lineRule="auto"/>
        <w:rPr>
          <w:noProof/>
          <w:szCs w:val="22"/>
          <w:shd w:val="clear" w:color="auto" w:fill="CCCCCC"/>
        </w:rPr>
      </w:pPr>
      <w:r>
        <w:br w:type="page"/>
      </w:r>
    </w:p>
    <w:p w14:paraId="222AB383" w14:textId="2CF23982" w:rsidR="003A2407" w:rsidRDefault="003A2407" w:rsidP="00204AAB">
      <w:pPr>
        <w:spacing w:line="240" w:lineRule="auto"/>
        <w:rPr>
          <w:noProof/>
          <w:szCs w:val="22"/>
          <w:shd w:val="clear" w:color="auto" w:fill="CCCCCC"/>
        </w:rPr>
      </w:pPr>
    </w:p>
    <w:p w14:paraId="5E9DD57F" w14:textId="77777777" w:rsidR="003D69A8" w:rsidRPr="006B4557" w:rsidRDefault="005E3B42" w:rsidP="003D69A8">
      <w:pPr>
        <w:pBdr>
          <w:top w:val="single" w:sz="4" w:space="1" w:color="auto"/>
          <w:left w:val="single" w:sz="4" w:space="4" w:color="auto"/>
          <w:bottom w:val="single" w:sz="4" w:space="1" w:color="auto"/>
          <w:right w:val="single" w:sz="4" w:space="4" w:color="auto"/>
        </w:pBdr>
        <w:spacing w:line="240" w:lineRule="auto"/>
        <w:rPr>
          <w:b/>
          <w:noProof/>
          <w:szCs w:val="22"/>
        </w:rPr>
      </w:pPr>
      <w:r>
        <w:rPr>
          <w:b/>
        </w:rPr>
        <w:t>ULKOPAKKAUKSESSA ON OLTAVA SEURAAVAT MERKINNÄT</w:t>
      </w:r>
    </w:p>
    <w:p w14:paraId="681463DE" w14:textId="77777777" w:rsidR="003D69A8" w:rsidRPr="006B4557" w:rsidRDefault="003D69A8" w:rsidP="003D69A8">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714829B7" w14:textId="1832172E" w:rsidR="003D69A8" w:rsidRPr="006B4557" w:rsidRDefault="005E3B42" w:rsidP="003D69A8">
      <w:pPr>
        <w:keepNext/>
        <w:pBdr>
          <w:top w:val="single" w:sz="4" w:space="1" w:color="auto"/>
          <w:left w:val="single" w:sz="4" w:space="4" w:color="auto"/>
          <w:bottom w:val="single" w:sz="4" w:space="1" w:color="auto"/>
          <w:right w:val="single" w:sz="4" w:space="4" w:color="auto"/>
        </w:pBdr>
        <w:spacing w:line="240" w:lineRule="auto"/>
        <w:rPr>
          <w:bCs/>
          <w:noProof/>
          <w:szCs w:val="22"/>
        </w:rPr>
      </w:pPr>
      <w:r>
        <w:rPr>
          <w:b/>
        </w:rPr>
        <w:t>MONIPAKKAUKSEN VÄLIPAKKAUS (ILMAN BLUE BOX -TIETOJA)</w:t>
      </w:r>
    </w:p>
    <w:p w14:paraId="78754B29" w14:textId="77777777" w:rsidR="003D69A8" w:rsidRPr="006B4557" w:rsidRDefault="003D69A8" w:rsidP="003D69A8">
      <w:pPr>
        <w:spacing w:line="240" w:lineRule="auto"/>
      </w:pPr>
    </w:p>
    <w:p w14:paraId="46D1637F" w14:textId="77777777" w:rsidR="003D69A8" w:rsidRPr="006C6114" w:rsidRDefault="003D69A8" w:rsidP="003D69A8">
      <w:pPr>
        <w:spacing w:line="240" w:lineRule="auto"/>
        <w:rPr>
          <w:noProof/>
          <w:szCs w:val="22"/>
        </w:rPr>
      </w:pPr>
    </w:p>
    <w:p w14:paraId="69E2E5DC" w14:textId="77777777" w:rsidR="003D69A8" w:rsidRPr="006B4557" w:rsidRDefault="005E3B42" w:rsidP="003D69A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LÄÄKEVALMISTEEN NIMI</w:t>
      </w:r>
    </w:p>
    <w:p w14:paraId="40992A40" w14:textId="77777777" w:rsidR="003D69A8" w:rsidRPr="00BC6DC2" w:rsidRDefault="003D69A8" w:rsidP="003D69A8">
      <w:pPr>
        <w:keepNext/>
        <w:keepLines/>
        <w:spacing w:line="240" w:lineRule="auto"/>
        <w:rPr>
          <w:noProof/>
          <w:szCs w:val="22"/>
        </w:rPr>
      </w:pPr>
    </w:p>
    <w:p w14:paraId="4EF6A05B" w14:textId="2CE08556" w:rsidR="003D69A8" w:rsidRPr="00633010" w:rsidRDefault="00346314" w:rsidP="003D69A8">
      <w:pPr>
        <w:keepNext/>
        <w:keepLines/>
        <w:spacing w:line="240" w:lineRule="auto"/>
        <w:rPr>
          <w:noProof/>
          <w:szCs w:val="22"/>
        </w:rPr>
      </w:pPr>
      <w:proofErr w:type="spellStart"/>
      <w:r>
        <w:t>Lyfnua</w:t>
      </w:r>
      <w:proofErr w:type="spellEnd"/>
      <w:r w:rsidR="005E3B42">
        <w:t xml:space="preserve"> 45 mg tabletti, kalvopäällysteinen</w:t>
      </w:r>
    </w:p>
    <w:p w14:paraId="6672AB5B" w14:textId="77777777" w:rsidR="003D69A8" w:rsidRPr="00067B16" w:rsidRDefault="005E3B42" w:rsidP="003D69A8">
      <w:pPr>
        <w:spacing w:line="240" w:lineRule="auto"/>
        <w:rPr>
          <w:b/>
          <w:szCs w:val="22"/>
        </w:rPr>
      </w:pPr>
      <w:proofErr w:type="spellStart"/>
      <w:r>
        <w:t>gefapiksantti</w:t>
      </w:r>
      <w:proofErr w:type="spellEnd"/>
    </w:p>
    <w:p w14:paraId="5824BC44" w14:textId="77777777" w:rsidR="003D69A8" w:rsidRPr="00067B16" w:rsidRDefault="003D69A8" w:rsidP="003D69A8">
      <w:pPr>
        <w:spacing w:line="240" w:lineRule="auto"/>
        <w:rPr>
          <w:noProof/>
          <w:szCs w:val="22"/>
        </w:rPr>
      </w:pPr>
    </w:p>
    <w:p w14:paraId="1457605C" w14:textId="77777777" w:rsidR="003D69A8" w:rsidRPr="00B3208E" w:rsidRDefault="003D69A8" w:rsidP="003D69A8">
      <w:pPr>
        <w:spacing w:line="240" w:lineRule="auto"/>
        <w:rPr>
          <w:noProof/>
          <w:szCs w:val="22"/>
        </w:rPr>
      </w:pPr>
    </w:p>
    <w:p w14:paraId="77187339" w14:textId="77777777" w:rsidR="003D69A8" w:rsidRPr="00A26F79" w:rsidRDefault="005E3B42" w:rsidP="003D69A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2.</w:t>
      </w:r>
      <w:r>
        <w:rPr>
          <w:b/>
        </w:rPr>
        <w:tab/>
        <w:t>VAIKUTTAVA(T) AINE(ET)</w:t>
      </w:r>
    </w:p>
    <w:p w14:paraId="00094EB1" w14:textId="77777777" w:rsidR="003D69A8" w:rsidRPr="006B4557" w:rsidRDefault="003D69A8" w:rsidP="003D69A8">
      <w:pPr>
        <w:keepNext/>
        <w:keepLines/>
        <w:spacing w:line="240" w:lineRule="auto"/>
        <w:rPr>
          <w:noProof/>
          <w:szCs w:val="22"/>
        </w:rPr>
      </w:pPr>
    </w:p>
    <w:p w14:paraId="001C8EE2" w14:textId="54B00FE2" w:rsidR="003D69A8" w:rsidRPr="00067B16" w:rsidRDefault="005E3B42" w:rsidP="003D69A8">
      <w:pPr>
        <w:keepNext/>
        <w:keepLines/>
        <w:spacing w:line="240" w:lineRule="auto"/>
        <w:rPr>
          <w:noProof/>
          <w:szCs w:val="22"/>
        </w:rPr>
      </w:pPr>
      <w:r>
        <w:t xml:space="preserve">Yksi kalvopäällysteinen tabletti sisältää 45 mg </w:t>
      </w:r>
      <w:proofErr w:type="spellStart"/>
      <w:r>
        <w:t>gefapiksanttia</w:t>
      </w:r>
      <w:proofErr w:type="spellEnd"/>
      <w:r>
        <w:t xml:space="preserve"> (sitraattina).</w:t>
      </w:r>
    </w:p>
    <w:p w14:paraId="62A21884" w14:textId="77777777" w:rsidR="003D69A8" w:rsidRPr="00B3208E" w:rsidRDefault="003D69A8" w:rsidP="003D69A8">
      <w:pPr>
        <w:spacing w:line="240" w:lineRule="auto"/>
        <w:rPr>
          <w:noProof/>
          <w:szCs w:val="22"/>
        </w:rPr>
      </w:pPr>
    </w:p>
    <w:p w14:paraId="7F937215" w14:textId="77777777" w:rsidR="003D69A8" w:rsidRPr="00A26F79" w:rsidRDefault="003D69A8" w:rsidP="003D69A8">
      <w:pPr>
        <w:spacing w:line="240" w:lineRule="auto"/>
        <w:rPr>
          <w:noProof/>
          <w:szCs w:val="22"/>
        </w:rPr>
      </w:pPr>
    </w:p>
    <w:p w14:paraId="568C9D9E" w14:textId="77777777" w:rsidR="003D69A8" w:rsidRPr="008225EB" w:rsidRDefault="005E3B42" w:rsidP="003D69A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LUETTELO APUAINEISTA</w:t>
      </w:r>
    </w:p>
    <w:p w14:paraId="6B879854" w14:textId="77777777" w:rsidR="003D69A8" w:rsidRPr="00A3136F" w:rsidRDefault="003D69A8" w:rsidP="003D69A8">
      <w:pPr>
        <w:spacing w:line="240" w:lineRule="auto"/>
        <w:rPr>
          <w:noProof/>
          <w:szCs w:val="22"/>
        </w:rPr>
      </w:pPr>
    </w:p>
    <w:p w14:paraId="4BEBB7DD" w14:textId="77777777" w:rsidR="003D69A8" w:rsidRPr="000643D3" w:rsidRDefault="003D69A8" w:rsidP="003D69A8">
      <w:pPr>
        <w:spacing w:line="240" w:lineRule="auto"/>
        <w:rPr>
          <w:noProof/>
          <w:szCs w:val="22"/>
        </w:rPr>
      </w:pPr>
    </w:p>
    <w:p w14:paraId="2CF9821C" w14:textId="77777777" w:rsidR="003D69A8" w:rsidRPr="00412450" w:rsidRDefault="005E3B42" w:rsidP="003D69A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LÄÄKEMUOTO JA SISÄLLÖN MÄÄRÄ</w:t>
      </w:r>
    </w:p>
    <w:p w14:paraId="7B014A6E" w14:textId="77777777" w:rsidR="003D69A8" w:rsidRDefault="003D69A8" w:rsidP="003D69A8">
      <w:pPr>
        <w:keepNext/>
        <w:keepLines/>
        <w:spacing w:line="240" w:lineRule="auto"/>
        <w:rPr>
          <w:noProof/>
          <w:szCs w:val="22"/>
        </w:rPr>
      </w:pPr>
    </w:p>
    <w:p w14:paraId="7B914B21" w14:textId="77777777" w:rsidR="003D69A8" w:rsidRDefault="005E3B42" w:rsidP="003D69A8">
      <w:pPr>
        <w:keepNext/>
        <w:keepLines/>
        <w:spacing w:line="240" w:lineRule="auto"/>
        <w:rPr>
          <w:noProof/>
          <w:szCs w:val="22"/>
        </w:rPr>
      </w:pPr>
      <w:r>
        <w:t>98 </w:t>
      </w:r>
      <w:r w:rsidRPr="004A0F16">
        <w:t>kalvopäällysteistä tablettia.</w:t>
      </w:r>
      <w:r>
        <w:t xml:space="preserve"> Monipakkauksen osa, ei myydä erikseen.</w:t>
      </w:r>
    </w:p>
    <w:p w14:paraId="0FFC23DB" w14:textId="77777777" w:rsidR="003D69A8" w:rsidRDefault="003D69A8" w:rsidP="003D69A8">
      <w:pPr>
        <w:spacing w:line="240" w:lineRule="auto"/>
        <w:rPr>
          <w:noProof/>
          <w:szCs w:val="22"/>
        </w:rPr>
      </w:pPr>
    </w:p>
    <w:p w14:paraId="56F84D91" w14:textId="77777777" w:rsidR="003D69A8" w:rsidRPr="007B42D3" w:rsidRDefault="003D69A8" w:rsidP="003D69A8">
      <w:pPr>
        <w:spacing w:line="240" w:lineRule="auto"/>
        <w:rPr>
          <w:noProof/>
          <w:szCs w:val="22"/>
        </w:rPr>
      </w:pPr>
    </w:p>
    <w:p w14:paraId="0EC498AF" w14:textId="77777777" w:rsidR="003D69A8" w:rsidRPr="00067B16" w:rsidRDefault="005E3B42" w:rsidP="003D69A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ANTOTAPA JA TARVITTAESSA ANTOREITTI (ANTOREITIT)</w:t>
      </w:r>
    </w:p>
    <w:p w14:paraId="27221F5B" w14:textId="77777777" w:rsidR="003D69A8" w:rsidRPr="006B4557" w:rsidRDefault="003D69A8" w:rsidP="003D69A8">
      <w:pPr>
        <w:keepNext/>
        <w:keepLines/>
        <w:spacing w:line="240" w:lineRule="auto"/>
        <w:rPr>
          <w:noProof/>
          <w:szCs w:val="22"/>
        </w:rPr>
      </w:pPr>
    </w:p>
    <w:p w14:paraId="6319BF39" w14:textId="77777777" w:rsidR="003D69A8" w:rsidRPr="007B42D3" w:rsidRDefault="005E3B42" w:rsidP="003D69A8">
      <w:pPr>
        <w:keepNext/>
        <w:keepLines/>
        <w:spacing w:line="240" w:lineRule="auto"/>
        <w:rPr>
          <w:noProof/>
          <w:szCs w:val="22"/>
        </w:rPr>
      </w:pPr>
      <w:r>
        <w:t>Lue pakkausseloste ennen käyttöä.</w:t>
      </w:r>
    </w:p>
    <w:p w14:paraId="6DC9CD63" w14:textId="77777777" w:rsidR="003D69A8" w:rsidRDefault="005E3B42" w:rsidP="003D69A8">
      <w:pPr>
        <w:spacing w:line="240" w:lineRule="auto"/>
        <w:rPr>
          <w:noProof/>
          <w:szCs w:val="22"/>
        </w:rPr>
      </w:pPr>
      <w:r>
        <w:t>Suun kautta</w:t>
      </w:r>
    </w:p>
    <w:p w14:paraId="71D94D71" w14:textId="77777777" w:rsidR="003D69A8" w:rsidRPr="00067B16" w:rsidRDefault="003D69A8" w:rsidP="003D69A8">
      <w:pPr>
        <w:spacing w:line="240" w:lineRule="auto"/>
        <w:rPr>
          <w:noProof/>
          <w:szCs w:val="22"/>
        </w:rPr>
      </w:pPr>
    </w:p>
    <w:p w14:paraId="387CD945" w14:textId="77777777" w:rsidR="003D69A8" w:rsidRPr="00067B16" w:rsidRDefault="003D69A8" w:rsidP="003D69A8">
      <w:pPr>
        <w:spacing w:line="240" w:lineRule="auto"/>
        <w:rPr>
          <w:noProof/>
          <w:szCs w:val="22"/>
        </w:rPr>
      </w:pPr>
    </w:p>
    <w:p w14:paraId="28A7F13A" w14:textId="77777777" w:rsidR="003D69A8" w:rsidRPr="00A26F79" w:rsidRDefault="005E3B42" w:rsidP="003D69A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ERITYISVAROITUS VALMISTEEN SÄILYTTÄMISESTÄ POISSA LASTEN ULOTTUVILTA JA NÄKYVILTÄ</w:t>
      </w:r>
    </w:p>
    <w:p w14:paraId="4DDE0AA6" w14:textId="77777777" w:rsidR="003D69A8" w:rsidRPr="008225EB" w:rsidRDefault="003D69A8" w:rsidP="003D69A8">
      <w:pPr>
        <w:keepNext/>
        <w:keepLines/>
        <w:spacing w:line="240" w:lineRule="auto"/>
        <w:rPr>
          <w:noProof/>
          <w:szCs w:val="22"/>
        </w:rPr>
      </w:pPr>
    </w:p>
    <w:p w14:paraId="5A4B4E35" w14:textId="77777777" w:rsidR="003D69A8" w:rsidRPr="008225EB" w:rsidRDefault="005E3B42" w:rsidP="003D69A8">
      <w:pPr>
        <w:keepNext/>
        <w:keepLines/>
        <w:rPr>
          <w:noProof/>
        </w:rPr>
      </w:pPr>
      <w:r>
        <w:t>Ei lasten ulottuville eikä näkyville.</w:t>
      </w:r>
    </w:p>
    <w:p w14:paraId="1604212C" w14:textId="77777777" w:rsidR="003D69A8" w:rsidRPr="00A3136F" w:rsidRDefault="003D69A8" w:rsidP="003D69A8">
      <w:pPr>
        <w:spacing w:line="240" w:lineRule="auto"/>
        <w:rPr>
          <w:noProof/>
          <w:szCs w:val="22"/>
        </w:rPr>
      </w:pPr>
    </w:p>
    <w:p w14:paraId="37794743" w14:textId="77777777" w:rsidR="003D69A8" w:rsidRPr="000643D3" w:rsidRDefault="003D69A8" w:rsidP="003D69A8">
      <w:pPr>
        <w:spacing w:line="240" w:lineRule="auto"/>
        <w:rPr>
          <w:noProof/>
          <w:szCs w:val="22"/>
        </w:rPr>
      </w:pPr>
    </w:p>
    <w:p w14:paraId="42AFAA9C" w14:textId="77777777" w:rsidR="003D69A8" w:rsidRPr="00412450" w:rsidRDefault="005E3B42" w:rsidP="003D69A8">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MUU ERITYISVAROITUS (MUUT ERITYISVAROITUKSET), JOS TARPEEN</w:t>
      </w:r>
    </w:p>
    <w:p w14:paraId="6830F145" w14:textId="77777777" w:rsidR="003D69A8" w:rsidRPr="006B4557" w:rsidRDefault="003D69A8" w:rsidP="003D69A8">
      <w:pPr>
        <w:tabs>
          <w:tab w:val="left" w:pos="749"/>
        </w:tabs>
        <w:spacing w:line="240" w:lineRule="auto"/>
      </w:pPr>
    </w:p>
    <w:p w14:paraId="38A4D2A9" w14:textId="77777777" w:rsidR="003D69A8" w:rsidRPr="006B4557" w:rsidRDefault="003D69A8" w:rsidP="003D69A8">
      <w:pPr>
        <w:tabs>
          <w:tab w:val="left" w:pos="749"/>
        </w:tabs>
        <w:spacing w:line="240" w:lineRule="auto"/>
      </w:pPr>
    </w:p>
    <w:p w14:paraId="26327B22" w14:textId="77777777" w:rsidR="003D69A8" w:rsidRPr="006B4557" w:rsidRDefault="005E3B42" w:rsidP="003D69A8">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VIIMEINEN KÄYTTÖPÄIVÄMÄÄRÄ</w:t>
      </w:r>
    </w:p>
    <w:p w14:paraId="79AA83BE" w14:textId="77777777" w:rsidR="003D69A8" w:rsidRPr="006B4557" w:rsidRDefault="003D69A8" w:rsidP="003D69A8">
      <w:pPr>
        <w:keepNext/>
        <w:keepLines/>
        <w:spacing w:line="240" w:lineRule="auto"/>
      </w:pPr>
    </w:p>
    <w:p w14:paraId="1D8CF94D" w14:textId="25351754" w:rsidR="003D69A8" w:rsidRPr="00BE3CAE" w:rsidRDefault="006B31FD" w:rsidP="003D69A8">
      <w:pPr>
        <w:keepNext/>
        <w:keepLines/>
        <w:spacing w:line="240" w:lineRule="auto"/>
      </w:pPr>
      <w:r>
        <w:t>EXP</w:t>
      </w:r>
    </w:p>
    <w:p w14:paraId="4444BA64" w14:textId="77777777" w:rsidR="003D69A8" w:rsidRDefault="003D69A8" w:rsidP="003D69A8">
      <w:pPr>
        <w:spacing w:line="240" w:lineRule="auto"/>
        <w:rPr>
          <w:noProof/>
          <w:szCs w:val="22"/>
        </w:rPr>
      </w:pPr>
    </w:p>
    <w:p w14:paraId="1BAF69BE" w14:textId="77777777" w:rsidR="003D69A8" w:rsidRPr="00BC6DC2" w:rsidRDefault="003D69A8" w:rsidP="003D69A8">
      <w:pPr>
        <w:spacing w:line="240" w:lineRule="auto"/>
        <w:rPr>
          <w:noProof/>
          <w:szCs w:val="22"/>
        </w:rPr>
      </w:pPr>
    </w:p>
    <w:p w14:paraId="33786894" w14:textId="77777777" w:rsidR="003D69A8" w:rsidRPr="00157895" w:rsidRDefault="005E3B42" w:rsidP="003D69A8">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9.</w:t>
      </w:r>
      <w:r>
        <w:rPr>
          <w:b/>
        </w:rPr>
        <w:tab/>
        <w:t>ERITYISET SÄILYTYSOLOSUHTEET</w:t>
      </w:r>
    </w:p>
    <w:p w14:paraId="2D50C557" w14:textId="77777777" w:rsidR="003D69A8" w:rsidRPr="001F6423" w:rsidRDefault="003D69A8" w:rsidP="003D69A8">
      <w:pPr>
        <w:spacing w:line="240" w:lineRule="auto"/>
        <w:rPr>
          <w:noProof/>
          <w:szCs w:val="22"/>
        </w:rPr>
      </w:pPr>
    </w:p>
    <w:p w14:paraId="0EAF70B4" w14:textId="77777777" w:rsidR="003D69A8" w:rsidRPr="001F6423" w:rsidRDefault="003D69A8" w:rsidP="003D69A8">
      <w:pPr>
        <w:spacing w:line="240" w:lineRule="auto"/>
        <w:ind w:left="567" w:hanging="567"/>
        <w:rPr>
          <w:noProof/>
          <w:szCs w:val="22"/>
        </w:rPr>
      </w:pPr>
    </w:p>
    <w:p w14:paraId="7B83518D" w14:textId="77777777" w:rsidR="003D69A8" w:rsidRPr="006B4557" w:rsidRDefault="005E3B42" w:rsidP="003D69A8">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10.</w:t>
      </w:r>
      <w:r>
        <w:rPr>
          <w:b/>
        </w:rPr>
        <w:tab/>
        <w:t>ERITYISET VAROTOIMET KÄYTTÄMÄTTÖMIEN LÄÄKEVALMISTEIDEN TAI NIISTÄ PERÄISIN OLEVAN JÄTEMATERIAALIN HÄVITTÄMISEKSI, JOS TARPEEN</w:t>
      </w:r>
    </w:p>
    <w:p w14:paraId="77DC75D8" w14:textId="77777777" w:rsidR="003D69A8" w:rsidRPr="006B4557" w:rsidRDefault="003D69A8" w:rsidP="003D69A8">
      <w:pPr>
        <w:spacing w:line="240" w:lineRule="auto"/>
        <w:rPr>
          <w:noProof/>
          <w:szCs w:val="22"/>
        </w:rPr>
      </w:pPr>
    </w:p>
    <w:p w14:paraId="5FA1E7C3" w14:textId="77777777" w:rsidR="003D69A8" w:rsidRPr="006B4557" w:rsidRDefault="003D69A8" w:rsidP="003D69A8">
      <w:pPr>
        <w:spacing w:line="240" w:lineRule="auto"/>
        <w:rPr>
          <w:noProof/>
          <w:szCs w:val="22"/>
        </w:rPr>
      </w:pPr>
    </w:p>
    <w:p w14:paraId="61450D43" w14:textId="77777777" w:rsidR="003D69A8" w:rsidRPr="006B4557" w:rsidRDefault="005E3B42" w:rsidP="003D69A8">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lastRenderedPageBreak/>
        <w:t>11.</w:t>
      </w:r>
      <w:r>
        <w:rPr>
          <w:b/>
        </w:rPr>
        <w:tab/>
        <w:t>MYYNTILUVAN HALTIJAN NIMI JA OSOITE</w:t>
      </w:r>
    </w:p>
    <w:p w14:paraId="311AB2FC" w14:textId="77777777" w:rsidR="003D69A8" w:rsidRPr="006B4557" w:rsidRDefault="003D69A8" w:rsidP="003D69A8">
      <w:pPr>
        <w:keepNext/>
        <w:keepLines/>
        <w:spacing w:line="240" w:lineRule="auto"/>
        <w:rPr>
          <w:noProof/>
          <w:szCs w:val="22"/>
        </w:rPr>
      </w:pPr>
    </w:p>
    <w:p w14:paraId="685139BF" w14:textId="77777777" w:rsidR="003D69A8" w:rsidRDefault="005E3B42" w:rsidP="003D69A8">
      <w:pPr>
        <w:keepNext/>
        <w:keepLines/>
        <w:spacing w:line="240" w:lineRule="auto"/>
        <w:ind w:left="567" w:hanging="567"/>
        <w:rPr>
          <w:rFonts w:eastAsia="SimSun"/>
          <w:szCs w:val="22"/>
        </w:rPr>
      </w:pPr>
      <w:r>
        <w:t xml:space="preserve">Merck Sharp &amp; </w:t>
      </w:r>
      <w:proofErr w:type="spellStart"/>
      <w:r>
        <w:t>Dohme</w:t>
      </w:r>
      <w:proofErr w:type="spellEnd"/>
      <w:r>
        <w:t xml:space="preserve"> B.V.</w:t>
      </w:r>
    </w:p>
    <w:p w14:paraId="0F214A2D" w14:textId="77777777" w:rsidR="003D69A8" w:rsidRPr="00BE3CAE" w:rsidRDefault="005E3B42" w:rsidP="003D69A8">
      <w:pPr>
        <w:spacing w:line="240" w:lineRule="auto"/>
      </w:pPr>
      <w:proofErr w:type="spellStart"/>
      <w:r>
        <w:t>Waarderweg</w:t>
      </w:r>
      <w:proofErr w:type="spellEnd"/>
      <w:r>
        <w:t xml:space="preserve"> 39</w:t>
      </w:r>
      <w:r>
        <w:br/>
        <w:t>2031 BN Haarlem</w:t>
      </w:r>
      <w:r>
        <w:br/>
        <w:t>Alankomaat</w:t>
      </w:r>
    </w:p>
    <w:p w14:paraId="0B276882" w14:textId="77777777" w:rsidR="003D69A8" w:rsidRPr="006B4557" w:rsidRDefault="003D69A8" w:rsidP="003D69A8">
      <w:pPr>
        <w:spacing w:line="240" w:lineRule="auto"/>
        <w:rPr>
          <w:noProof/>
          <w:szCs w:val="22"/>
        </w:rPr>
      </w:pPr>
    </w:p>
    <w:p w14:paraId="01E0F3A2" w14:textId="77777777" w:rsidR="003D69A8" w:rsidRPr="006B4557" w:rsidRDefault="003D69A8" w:rsidP="003D69A8">
      <w:pPr>
        <w:spacing w:line="240" w:lineRule="auto"/>
        <w:rPr>
          <w:noProof/>
          <w:szCs w:val="22"/>
        </w:rPr>
      </w:pPr>
    </w:p>
    <w:p w14:paraId="2DEF4E5E" w14:textId="31881123" w:rsidR="003D69A8" w:rsidRPr="006B4557" w:rsidRDefault="005E3B42" w:rsidP="003D69A8">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12.</w:t>
      </w:r>
      <w:r>
        <w:rPr>
          <w:b/>
        </w:rPr>
        <w:tab/>
        <w:t>MYYNTILUVAN NUMERO(T)</w:t>
      </w:r>
    </w:p>
    <w:p w14:paraId="509E2EB0" w14:textId="77777777" w:rsidR="003D69A8" w:rsidRPr="006B4557" w:rsidRDefault="003D69A8" w:rsidP="003D69A8">
      <w:pPr>
        <w:keepNext/>
        <w:keepLines/>
        <w:spacing w:line="240" w:lineRule="auto"/>
        <w:rPr>
          <w:noProof/>
          <w:szCs w:val="22"/>
        </w:rPr>
      </w:pPr>
    </w:p>
    <w:p w14:paraId="5B7DF687" w14:textId="578C0BF4" w:rsidR="003F5FD7" w:rsidRPr="006C0D90" w:rsidRDefault="003F5FD7" w:rsidP="003F5FD7">
      <w:pPr>
        <w:keepNext/>
        <w:keepLines/>
        <w:spacing w:line="240" w:lineRule="auto"/>
      </w:pPr>
      <w:r>
        <w:t>EU/</w:t>
      </w:r>
      <w:r w:rsidR="00A64569">
        <w:rPr>
          <w:color w:val="000000"/>
        </w:rPr>
        <w:t>1/21/1613</w:t>
      </w:r>
      <w:r>
        <w:t>/004</w:t>
      </w:r>
    </w:p>
    <w:p w14:paraId="30701DD2" w14:textId="5D3AED52" w:rsidR="003D69A8" w:rsidRDefault="003D69A8" w:rsidP="003D69A8">
      <w:pPr>
        <w:spacing w:line="240" w:lineRule="auto"/>
        <w:rPr>
          <w:noProof/>
          <w:szCs w:val="22"/>
        </w:rPr>
      </w:pPr>
    </w:p>
    <w:p w14:paraId="5834CEEA" w14:textId="77777777" w:rsidR="003D69A8" w:rsidRPr="006B4557" w:rsidRDefault="003D69A8" w:rsidP="003D69A8">
      <w:pPr>
        <w:spacing w:line="240" w:lineRule="auto"/>
        <w:rPr>
          <w:noProof/>
          <w:szCs w:val="22"/>
        </w:rPr>
      </w:pPr>
    </w:p>
    <w:p w14:paraId="7CF2C7BD" w14:textId="2F86FEBA" w:rsidR="003D69A8" w:rsidRPr="006B4557" w:rsidRDefault="005E3B42" w:rsidP="003D69A8">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13.</w:t>
      </w:r>
      <w:r>
        <w:rPr>
          <w:b/>
        </w:rPr>
        <w:tab/>
        <w:t>ERÄNUMERO</w:t>
      </w:r>
    </w:p>
    <w:p w14:paraId="08E58A9C" w14:textId="77777777" w:rsidR="003D69A8" w:rsidRDefault="003D69A8" w:rsidP="003D69A8">
      <w:pPr>
        <w:keepNext/>
        <w:keepLines/>
        <w:spacing w:line="240" w:lineRule="auto"/>
        <w:rPr>
          <w:i/>
          <w:noProof/>
          <w:szCs w:val="22"/>
        </w:rPr>
      </w:pPr>
    </w:p>
    <w:p w14:paraId="69033A57" w14:textId="77777777" w:rsidR="003D69A8" w:rsidRDefault="005E3B42" w:rsidP="003D69A8">
      <w:pPr>
        <w:keepNext/>
        <w:keepLines/>
        <w:spacing w:line="240" w:lineRule="auto"/>
      </w:pPr>
      <w:r>
        <w:t>Lot</w:t>
      </w:r>
    </w:p>
    <w:p w14:paraId="3BE21A3C" w14:textId="77777777" w:rsidR="003D69A8" w:rsidRPr="007B660D" w:rsidRDefault="003D69A8" w:rsidP="003D69A8">
      <w:pPr>
        <w:spacing w:line="240" w:lineRule="auto"/>
        <w:rPr>
          <w:iCs/>
          <w:noProof/>
          <w:szCs w:val="22"/>
        </w:rPr>
      </w:pPr>
    </w:p>
    <w:p w14:paraId="6C154896" w14:textId="77777777" w:rsidR="003D69A8" w:rsidRPr="006B4557" w:rsidRDefault="003D69A8" w:rsidP="003D69A8">
      <w:pPr>
        <w:spacing w:line="240" w:lineRule="auto"/>
        <w:rPr>
          <w:noProof/>
          <w:szCs w:val="22"/>
        </w:rPr>
      </w:pPr>
    </w:p>
    <w:p w14:paraId="078E85B3" w14:textId="77777777" w:rsidR="003D69A8" w:rsidRPr="006B4557" w:rsidRDefault="005E3B42" w:rsidP="003D69A8">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14.</w:t>
      </w:r>
      <w:r>
        <w:rPr>
          <w:b/>
        </w:rPr>
        <w:tab/>
        <w:t>YLEINEN TOIMITTAMISLUOKITTELU</w:t>
      </w:r>
    </w:p>
    <w:p w14:paraId="01ABEA64" w14:textId="77777777" w:rsidR="003D69A8" w:rsidRPr="006B4557" w:rsidRDefault="003D69A8" w:rsidP="003D69A8">
      <w:pPr>
        <w:spacing w:line="240" w:lineRule="auto"/>
        <w:rPr>
          <w:i/>
          <w:noProof/>
          <w:szCs w:val="22"/>
        </w:rPr>
      </w:pPr>
    </w:p>
    <w:p w14:paraId="3B4BA0F2" w14:textId="77777777" w:rsidR="003D69A8" w:rsidRPr="00B3208E" w:rsidRDefault="003D69A8" w:rsidP="003D69A8">
      <w:pPr>
        <w:spacing w:line="240" w:lineRule="auto"/>
        <w:rPr>
          <w:noProof/>
          <w:szCs w:val="22"/>
        </w:rPr>
      </w:pPr>
    </w:p>
    <w:p w14:paraId="5F6A3A9B" w14:textId="77777777" w:rsidR="003D69A8" w:rsidRPr="00A26F79" w:rsidRDefault="005E3B42" w:rsidP="003D69A8">
      <w:pPr>
        <w:pBdr>
          <w:top w:val="single" w:sz="4" w:space="2" w:color="auto"/>
          <w:left w:val="single" w:sz="4" w:space="4" w:color="auto"/>
          <w:bottom w:val="single" w:sz="4" w:space="1" w:color="auto"/>
          <w:right w:val="single" w:sz="4" w:space="4" w:color="auto"/>
        </w:pBdr>
        <w:spacing w:line="240" w:lineRule="auto"/>
        <w:outlineLvl w:val="0"/>
        <w:rPr>
          <w:noProof/>
          <w:szCs w:val="22"/>
        </w:rPr>
      </w:pPr>
      <w:r>
        <w:rPr>
          <w:b/>
        </w:rPr>
        <w:t>15.</w:t>
      </w:r>
      <w:r>
        <w:rPr>
          <w:b/>
        </w:rPr>
        <w:tab/>
        <w:t>KÄYTTÖOHJEET</w:t>
      </w:r>
    </w:p>
    <w:p w14:paraId="09574339" w14:textId="77777777" w:rsidR="003D69A8" w:rsidRPr="008225EB" w:rsidRDefault="003D69A8" w:rsidP="003D69A8">
      <w:pPr>
        <w:spacing w:line="240" w:lineRule="auto"/>
        <w:rPr>
          <w:noProof/>
          <w:szCs w:val="22"/>
        </w:rPr>
      </w:pPr>
    </w:p>
    <w:p w14:paraId="73BA9F4C" w14:textId="77777777" w:rsidR="003D69A8" w:rsidRPr="008225EB" w:rsidRDefault="003D69A8" w:rsidP="003D69A8">
      <w:pPr>
        <w:spacing w:line="240" w:lineRule="auto"/>
        <w:rPr>
          <w:noProof/>
          <w:szCs w:val="22"/>
        </w:rPr>
      </w:pPr>
    </w:p>
    <w:p w14:paraId="597E0C49" w14:textId="77777777" w:rsidR="003D69A8" w:rsidRPr="006B4557" w:rsidRDefault="005E3B42" w:rsidP="003D69A8">
      <w:pPr>
        <w:keepNext/>
        <w:keepLines/>
        <w:pBdr>
          <w:top w:val="single" w:sz="4" w:space="1" w:color="auto"/>
          <w:left w:val="single" w:sz="4" w:space="4" w:color="auto"/>
          <w:bottom w:val="single" w:sz="4" w:space="0" w:color="auto"/>
          <w:right w:val="single" w:sz="4" w:space="4" w:color="auto"/>
        </w:pBdr>
        <w:spacing w:line="240" w:lineRule="auto"/>
        <w:rPr>
          <w:noProof/>
          <w:szCs w:val="22"/>
        </w:rPr>
      </w:pPr>
      <w:r>
        <w:rPr>
          <w:b/>
        </w:rPr>
        <w:t>16.</w:t>
      </w:r>
      <w:r>
        <w:rPr>
          <w:b/>
        </w:rPr>
        <w:tab/>
        <w:t>TIEDOT PISTEKIRJOITUKSELLA</w:t>
      </w:r>
    </w:p>
    <w:p w14:paraId="53AA3917" w14:textId="77777777" w:rsidR="003D69A8" w:rsidRPr="007B42D3" w:rsidRDefault="003D69A8" w:rsidP="003D69A8">
      <w:pPr>
        <w:keepNext/>
        <w:keepLines/>
        <w:spacing w:line="240" w:lineRule="auto"/>
        <w:rPr>
          <w:noProof/>
          <w:szCs w:val="22"/>
        </w:rPr>
      </w:pPr>
    </w:p>
    <w:p w14:paraId="445D08C3" w14:textId="3C67F31C" w:rsidR="003D69A8" w:rsidRPr="00F41C72" w:rsidRDefault="00346314" w:rsidP="003D69A8">
      <w:pPr>
        <w:keepNext/>
        <w:keepLines/>
        <w:spacing w:line="240" w:lineRule="auto"/>
      </w:pPr>
      <w:proofErr w:type="spellStart"/>
      <w:r>
        <w:t>Lyfnua</w:t>
      </w:r>
      <w:proofErr w:type="spellEnd"/>
      <w:r w:rsidR="005E3B42">
        <w:t xml:space="preserve"> 45 mg</w:t>
      </w:r>
    </w:p>
    <w:p w14:paraId="4025FFC6" w14:textId="77777777" w:rsidR="003D69A8" w:rsidRDefault="003D69A8" w:rsidP="003D69A8">
      <w:pPr>
        <w:spacing w:line="240" w:lineRule="auto"/>
        <w:rPr>
          <w:noProof/>
          <w:szCs w:val="22"/>
          <w:shd w:val="clear" w:color="auto" w:fill="CCCCCC"/>
        </w:rPr>
      </w:pPr>
    </w:p>
    <w:p w14:paraId="0CD22E18" w14:textId="77777777" w:rsidR="003D69A8" w:rsidRPr="00067B16" w:rsidRDefault="003D69A8" w:rsidP="003D69A8">
      <w:pPr>
        <w:spacing w:line="240" w:lineRule="auto"/>
        <w:rPr>
          <w:noProof/>
          <w:szCs w:val="22"/>
          <w:shd w:val="clear" w:color="auto" w:fill="CCCCCC"/>
        </w:rPr>
      </w:pPr>
    </w:p>
    <w:p w14:paraId="763EF60E" w14:textId="77777777" w:rsidR="003D69A8" w:rsidRPr="00C937E7" w:rsidRDefault="005E3B42" w:rsidP="003D69A8">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rPr>
      </w:pPr>
      <w:r>
        <w:rPr>
          <w:b/>
        </w:rPr>
        <w:t>17.</w:t>
      </w:r>
      <w:r>
        <w:rPr>
          <w:b/>
        </w:rPr>
        <w:tab/>
        <w:t>YKSILÖLLINEN TUNNISTE – 2D-VIIVAKOODI</w:t>
      </w:r>
    </w:p>
    <w:p w14:paraId="68725EC9" w14:textId="77777777" w:rsidR="003D69A8" w:rsidRPr="00C937E7" w:rsidRDefault="003D69A8" w:rsidP="003D69A8">
      <w:pPr>
        <w:keepNext/>
        <w:keepLines/>
        <w:tabs>
          <w:tab w:val="clear" w:pos="567"/>
        </w:tabs>
        <w:spacing w:line="240" w:lineRule="auto"/>
        <w:rPr>
          <w:noProof/>
        </w:rPr>
      </w:pPr>
    </w:p>
    <w:p w14:paraId="611EEDBD" w14:textId="77777777" w:rsidR="003D69A8" w:rsidRPr="00C937E7" w:rsidRDefault="003D69A8" w:rsidP="003D69A8">
      <w:pPr>
        <w:tabs>
          <w:tab w:val="clear" w:pos="567"/>
        </w:tabs>
        <w:spacing w:line="240" w:lineRule="auto"/>
        <w:rPr>
          <w:noProof/>
          <w:vanish/>
          <w:szCs w:val="22"/>
        </w:rPr>
      </w:pPr>
    </w:p>
    <w:p w14:paraId="7A935E86" w14:textId="77777777" w:rsidR="003D69A8" w:rsidRPr="00C937E7" w:rsidRDefault="005E3B42" w:rsidP="003D69A8">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rPr>
      </w:pPr>
      <w:r>
        <w:rPr>
          <w:b/>
        </w:rPr>
        <w:t>18.</w:t>
      </w:r>
      <w:r>
        <w:rPr>
          <w:b/>
        </w:rPr>
        <w:tab/>
        <w:t>YKSILÖLLINEN TUNNISTE – LUETTAVISSA OLEVAT TIEDOT</w:t>
      </w:r>
    </w:p>
    <w:p w14:paraId="029E25FB" w14:textId="77777777" w:rsidR="003D69A8" w:rsidRPr="00C937E7" w:rsidRDefault="003D69A8" w:rsidP="003D69A8">
      <w:pPr>
        <w:keepNext/>
        <w:keepLines/>
        <w:tabs>
          <w:tab w:val="clear" w:pos="567"/>
        </w:tabs>
        <w:spacing w:line="240" w:lineRule="auto"/>
        <w:rPr>
          <w:noProof/>
        </w:rPr>
      </w:pPr>
    </w:p>
    <w:p w14:paraId="5F6A3AD3" w14:textId="77777777" w:rsidR="003D69A8" w:rsidRDefault="003D69A8" w:rsidP="003D69A8">
      <w:pPr>
        <w:tabs>
          <w:tab w:val="clear" w:pos="567"/>
        </w:tabs>
        <w:spacing w:line="240" w:lineRule="auto"/>
        <w:rPr>
          <w:noProof/>
          <w:szCs w:val="22"/>
          <w:shd w:val="clear" w:color="auto" w:fill="CCCCCC"/>
        </w:rPr>
      </w:pPr>
    </w:p>
    <w:p w14:paraId="095FA071" w14:textId="77777777" w:rsidR="003D69A8" w:rsidRDefault="005E3B42" w:rsidP="003D69A8">
      <w:pPr>
        <w:tabs>
          <w:tab w:val="clear" w:pos="567"/>
        </w:tabs>
        <w:spacing w:line="240" w:lineRule="auto"/>
        <w:rPr>
          <w:noProof/>
          <w:szCs w:val="22"/>
          <w:shd w:val="clear" w:color="auto" w:fill="CCCCCC"/>
        </w:rPr>
      </w:pPr>
      <w:r>
        <w:br w:type="page"/>
      </w:r>
    </w:p>
    <w:p w14:paraId="3F709F58" w14:textId="77777777" w:rsidR="003D69A8" w:rsidRPr="008225EB" w:rsidRDefault="003D69A8" w:rsidP="00204AAB">
      <w:pPr>
        <w:spacing w:line="240" w:lineRule="auto"/>
        <w:rPr>
          <w:b/>
          <w:noProof/>
          <w:szCs w:val="22"/>
        </w:rPr>
      </w:pPr>
    </w:p>
    <w:p w14:paraId="5B35728C" w14:textId="5D1B2F8D" w:rsidR="00812D16" w:rsidRPr="00A3136F" w:rsidRDefault="005E3B42" w:rsidP="005B1B56">
      <w:pPr>
        <w:pBdr>
          <w:top w:val="single" w:sz="4" w:space="1" w:color="auto"/>
          <w:left w:val="single" w:sz="4" w:space="4" w:color="auto"/>
          <w:bottom w:val="single" w:sz="4" w:space="1" w:color="auto"/>
          <w:right w:val="single" w:sz="4" w:space="4" w:color="auto"/>
        </w:pBdr>
        <w:spacing w:line="240" w:lineRule="auto"/>
        <w:rPr>
          <w:b/>
          <w:noProof/>
          <w:szCs w:val="22"/>
        </w:rPr>
      </w:pPr>
      <w:r>
        <w:rPr>
          <w:b/>
        </w:rPr>
        <w:t>LÄPIPAINOPAKKAUKSISSA TAI LEVYISSÄ ON OLTAVA VÄHINTÄÄN SEURAAVAT MERKINNÄT</w:t>
      </w:r>
    </w:p>
    <w:p w14:paraId="2C783A0E" w14:textId="77777777" w:rsidR="003A2407" w:rsidRPr="000643D3" w:rsidRDefault="003A2407" w:rsidP="00204AA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265AEAB3" w14:textId="67250CD2" w:rsidR="003D69A8" w:rsidRPr="000643D3" w:rsidRDefault="005E3B42" w:rsidP="003D69A8">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caps/>
        </w:rPr>
        <w:t xml:space="preserve">Läpipainopakkaus </w:t>
      </w:r>
    </w:p>
    <w:p w14:paraId="18074933" w14:textId="77777777" w:rsidR="00812D16" w:rsidRPr="00412450" w:rsidRDefault="00812D16" w:rsidP="00204AAB">
      <w:pPr>
        <w:spacing w:line="240" w:lineRule="auto"/>
        <w:rPr>
          <w:noProof/>
          <w:szCs w:val="22"/>
        </w:rPr>
      </w:pPr>
    </w:p>
    <w:p w14:paraId="6A8FE086" w14:textId="77777777" w:rsidR="006C6114" w:rsidRPr="00412450" w:rsidRDefault="006C6114" w:rsidP="00204AAB">
      <w:pPr>
        <w:spacing w:line="240" w:lineRule="auto"/>
        <w:rPr>
          <w:noProof/>
          <w:szCs w:val="22"/>
        </w:rPr>
      </w:pPr>
    </w:p>
    <w:p w14:paraId="2CA55AF5" w14:textId="77777777" w:rsidR="00812D16" w:rsidRPr="00EB595B" w:rsidRDefault="005E3B42" w:rsidP="00E77508">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w:t>
      </w:r>
      <w:r>
        <w:rPr>
          <w:b/>
        </w:rPr>
        <w:tab/>
        <w:t>LÄÄKEVALMISTEEN NIMI</w:t>
      </w:r>
    </w:p>
    <w:p w14:paraId="5E9F4085" w14:textId="77777777" w:rsidR="00812D16" w:rsidRPr="008A1008" w:rsidRDefault="00812D16" w:rsidP="00E77508">
      <w:pPr>
        <w:keepNext/>
        <w:keepLines/>
        <w:spacing w:line="240" w:lineRule="auto"/>
        <w:rPr>
          <w:i/>
          <w:noProof/>
          <w:szCs w:val="22"/>
        </w:rPr>
      </w:pPr>
    </w:p>
    <w:p w14:paraId="79E38AE3" w14:textId="7AE63BDB" w:rsidR="003D69A8" w:rsidRPr="00633010" w:rsidRDefault="00346314" w:rsidP="003D69A8">
      <w:pPr>
        <w:keepNext/>
        <w:keepLines/>
        <w:spacing w:line="240" w:lineRule="auto"/>
        <w:rPr>
          <w:noProof/>
          <w:szCs w:val="22"/>
        </w:rPr>
      </w:pPr>
      <w:proofErr w:type="spellStart"/>
      <w:r>
        <w:t>Lyfnua</w:t>
      </w:r>
      <w:proofErr w:type="spellEnd"/>
      <w:r w:rsidR="005E3B42">
        <w:t xml:space="preserve"> 45 mg tabletit</w:t>
      </w:r>
    </w:p>
    <w:p w14:paraId="295426D2" w14:textId="77777777" w:rsidR="003D69A8" w:rsidRPr="00067B16" w:rsidRDefault="005E3B42" w:rsidP="00E77508">
      <w:pPr>
        <w:keepNext/>
        <w:keepLines/>
        <w:spacing w:line="240" w:lineRule="auto"/>
        <w:rPr>
          <w:b/>
          <w:szCs w:val="22"/>
        </w:rPr>
      </w:pPr>
      <w:proofErr w:type="spellStart"/>
      <w:r>
        <w:t>gefapiksantti</w:t>
      </w:r>
      <w:proofErr w:type="spellEnd"/>
    </w:p>
    <w:p w14:paraId="6D4C9388" w14:textId="77777777" w:rsidR="00812D16" w:rsidRPr="006B4557" w:rsidRDefault="00812D16" w:rsidP="00204AAB">
      <w:pPr>
        <w:spacing w:line="240" w:lineRule="auto"/>
      </w:pPr>
    </w:p>
    <w:p w14:paraId="2DC4B4AE" w14:textId="77777777" w:rsidR="00812D16" w:rsidRPr="006B4557" w:rsidRDefault="00812D16" w:rsidP="00204AAB">
      <w:pPr>
        <w:spacing w:line="240" w:lineRule="auto"/>
      </w:pPr>
    </w:p>
    <w:p w14:paraId="6E543CD1" w14:textId="77777777" w:rsidR="00812D16" w:rsidRPr="006B4557" w:rsidRDefault="005E3B42" w:rsidP="00E77508">
      <w:pPr>
        <w:keepNext/>
        <w:keepLines/>
        <w:pBdr>
          <w:top w:val="single" w:sz="4" w:space="1" w:color="auto"/>
          <w:left w:val="single" w:sz="4" w:space="4" w:color="auto"/>
          <w:bottom w:val="single" w:sz="4" w:space="1" w:color="auto"/>
          <w:right w:val="single" w:sz="4" w:space="4" w:color="auto"/>
        </w:pBdr>
        <w:spacing w:line="240" w:lineRule="auto"/>
        <w:outlineLvl w:val="0"/>
        <w:rPr>
          <w:b/>
        </w:rPr>
      </w:pPr>
      <w:r>
        <w:rPr>
          <w:b/>
        </w:rPr>
        <w:t>2.</w:t>
      </w:r>
      <w:r>
        <w:rPr>
          <w:b/>
        </w:rPr>
        <w:tab/>
        <w:t>MYYNTILUVAN HALTIJAN NIMI</w:t>
      </w:r>
    </w:p>
    <w:p w14:paraId="30AE1450" w14:textId="77777777" w:rsidR="00812D16" w:rsidRPr="00BC6DC2" w:rsidRDefault="00812D16" w:rsidP="00E77508">
      <w:pPr>
        <w:keepNext/>
        <w:keepLines/>
        <w:spacing w:line="240" w:lineRule="auto"/>
        <w:rPr>
          <w:noProof/>
          <w:szCs w:val="22"/>
        </w:rPr>
      </w:pPr>
    </w:p>
    <w:p w14:paraId="214E1A9B" w14:textId="61EDD091" w:rsidR="00D73B08" w:rsidRPr="00157895" w:rsidRDefault="005E3B42" w:rsidP="00E77508">
      <w:pPr>
        <w:keepNext/>
        <w:keepLines/>
        <w:spacing w:line="240" w:lineRule="auto"/>
        <w:rPr>
          <w:noProof/>
          <w:szCs w:val="22"/>
        </w:rPr>
      </w:pPr>
      <w:r>
        <w:t>MSD</w:t>
      </w:r>
    </w:p>
    <w:p w14:paraId="4C5F621B" w14:textId="77777777" w:rsidR="00812D16" w:rsidRPr="001F6423" w:rsidRDefault="00812D16" w:rsidP="00204AAB">
      <w:pPr>
        <w:spacing w:line="240" w:lineRule="auto"/>
        <w:rPr>
          <w:noProof/>
          <w:szCs w:val="22"/>
        </w:rPr>
      </w:pPr>
    </w:p>
    <w:p w14:paraId="02438FB0" w14:textId="77777777" w:rsidR="00812D16" w:rsidRPr="001F6423" w:rsidRDefault="00812D16" w:rsidP="00204AAB">
      <w:pPr>
        <w:spacing w:line="240" w:lineRule="auto"/>
        <w:rPr>
          <w:noProof/>
          <w:szCs w:val="22"/>
        </w:rPr>
      </w:pPr>
    </w:p>
    <w:p w14:paraId="74EBF94C" w14:textId="77777777" w:rsidR="00812D16" w:rsidRPr="006B4557" w:rsidRDefault="005E3B42" w:rsidP="00E77508">
      <w:pPr>
        <w:keepNext/>
        <w:keepLines/>
        <w:pBdr>
          <w:top w:val="single" w:sz="4" w:space="1" w:color="auto"/>
          <w:left w:val="single" w:sz="4" w:space="4" w:color="auto"/>
          <w:bottom w:val="single" w:sz="4" w:space="2" w:color="auto"/>
          <w:right w:val="single" w:sz="4" w:space="4" w:color="auto"/>
        </w:pBdr>
        <w:spacing w:line="240" w:lineRule="auto"/>
        <w:outlineLvl w:val="0"/>
        <w:rPr>
          <w:b/>
          <w:noProof/>
          <w:szCs w:val="22"/>
        </w:rPr>
      </w:pPr>
      <w:r>
        <w:rPr>
          <w:b/>
        </w:rPr>
        <w:t>3.</w:t>
      </w:r>
      <w:r>
        <w:rPr>
          <w:b/>
        </w:rPr>
        <w:tab/>
        <w:t>VIIMEINEN KÄYTTÖPÄIVÄMÄÄRÄ</w:t>
      </w:r>
    </w:p>
    <w:p w14:paraId="1BC7D8D1" w14:textId="77777777" w:rsidR="00812D16" w:rsidRPr="006B4557" w:rsidRDefault="00812D16" w:rsidP="00E77508">
      <w:pPr>
        <w:keepNext/>
        <w:keepLines/>
        <w:spacing w:line="240" w:lineRule="auto"/>
        <w:rPr>
          <w:noProof/>
          <w:szCs w:val="22"/>
        </w:rPr>
      </w:pPr>
    </w:p>
    <w:p w14:paraId="5CD58C3C" w14:textId="7DF44D32" w:rsidR="00812D16" w:rsidRDefault="005E3B42" w:rsidP="00E77508">
      <w:pPr>
        <w:keepNext/>
        <w:keepLines/>
        <w:spacing w:line="240" w:lineRule="auto"/>
        <w:rPr>
          <w:noProof/>
          <w:szCs w:val="22"/>
        </w:rPr>
      </w:pPr>
      <w:r>
        <w:t>EXP</w:t>
      </w:r>
    </w:p>
    <w:p w14:paraId="20427D10" w14:textId="13D73152" w:rsidR="003D69A8" w:rsidRDefault="003D69A8" w:rsidP="00204AAB">
      <w:pPr>
        <w:spacing w:line="240" w:lineRule="auto"/>
        <w:rPr>
          <w:noProof/>
          <w:szCs w:val="22"/>
        </w:rPr>
      </w:pPr>
    </w:p>
    <w:p w14:paraId="418BCE50" w14:textId="77777777" w:rsidR="00646069" w:rsidRPr="006B4557" w:rsidRDefault="00646069" w:rsidP="00204AAB">
      <w:pPr>
        <w:spacing w:line="240" w:lineRule="auto"/>
        <w:rPr>
          <w:noProof/>
          <w:szCs w:val="22"/>
        </w:rPr>
      </w:pPr>
    </w:p>
    <w:p w14:paraId="0771D07D" w14:textId="5B9713A3" w:rsidR="00812D16" w:rsidRPr="006B4557" w:rsidRDefault="005E3B42" w:rsidP="00E77508">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4.</w:t>
      </w:r>
      <w:r>
        <w:rPr>
          <w:b/>
        </w:rPr>
        <w:tab/>
        <w:t>ERÄNUMERO</w:t>
      </w:r>
    </w:p>
    <w:p w14:paraId="3457F419" w14:textId="77777777" w:rsidR="00812D16" w:rsidRPr="006B4557" w:rsidRDefault="00812D16" w:rsidP="00E77508">
      <w:pPr>
        <w:keepNext/>
        <w:keepLines/>
        <w:spacing w:line="240" w:lineRule="auto"/>
        <w:rPr>
          <w:noProof/>
          <w:szCs w:val="22"/>
        </w:rPr>
      </w:pPr>
    </w:p>
    <w:p w14:paraId="2D3C2EC3" w14:textId="34E10C1A" w:rsidR="00812D16" w:rsidRDefault="005E3B42" w:rsidP="00E77508">
      <w:pPr>
        <w:keepNext/>
        <w:keepLines/>
        <w:spacing w:line="240" w:lineRule="auto"/>
        <w:rPr>
          <w:noProof/>
          <w:szCs w:val="22"/>
        </w:rPr>
      </w:pPr>
      <w:r>
        <w:t>Lot</w:t>
      </w:r>
    </w:p>
    <w:p w14:paraId="389A0782" w14:textId="081ECA57" w:rsidR="003D69A8" w:rsidRDefault="003D69A8" w:rsidP="00204AAB">
      <w:pPr>
        <w:spacing w:line="240" w:lineRule="auto"/>
        <w:rPr>
          <w:noProof/>
          <w:szCs w:val="22"/>
        </w:rPr>
      </w:pPr>
    </w:p>
    <w:p w14:paraId="2045235B" w14:textId="77777777" w:rsidR="003D69A8" w:rsidRPr="006B4557" w:rsidRDefault="003D69A8" w:rsidP="00204AAB">
      <w:pPr>
        <w:spacing w:line="240" w:lineRule="auto"/>
        <w:rPr>
          <w:noProof/>
          <w:szCs w:val="22"/>
        </w:rPr>
      </w:pPr>
    </w:p>
    <w:p w14:paraId="78DAB3D8" w14:textId="77777777" w:rsidR="00812D16" w:rsidRPr="006B4557" w:rsidRDefault="005E3B42"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5.</w:t>
      </w:r>
      <w:r>
        <w:rPr>
          <w:b/>
        </w:rPr>
        <w:tab/>
        <w:t>MUUTA</w:t>
      </w:r>
    </w:p>
    <w:p w14:paraId="793270D5" w14:textId="77777777" w:rsidR="00812D16" w:rsidRPr="006B4557" w:rsidRDefault="00812D16" w:rsidP="00204AAB">
      <w:pPr>
        <w:spacing w:line="240" w:lineRule="auto"/>
        <w:rPr>
          <w:noProof/>
          <w:szCs w:val="22"/>
        </w:rPr>
      </w:pPr>
    </w:p>
    <w:p w14:paraId="19C5FEB5" w14:textId="77777777" w:rsidR="00812D16" w:rsidRPr="006B4557" w:rsidRDefault="00812D16" w:rsidP="00204AAB">
      <w:pPr>
        <w:spacing w:line="240" w:lineRule="auto"/>
        <w:rPr>
          <w:noProof/>
          <w:szCs w:val="22"/>
        </w:rPr>
      </w:pPr>
    </w:p>
    <w:p w14:paraId="22C08AE2" w14:textId="77777777" w:rsidR="001D0893" w:rsidRDefault="005E3B42" w:rsidP="00204AAB">
      <w:pPr>
        <w:pBdr>
          <w:top w:val="single" w:sz="4" w:space="1" w:color="auto"/>
          <w:left w:val="single" w:sz="4" w:space="4" w:color="auto"/>
          <w:bottom w:val="single" w:sz="4" w:space="1" w:color="auto"/>
          <w:right w:val="single" w:sz="4" w:space="4" w:color="auto"/>
        </w:pBdr>
        <w:spacing w:line="240" w:lineRule="auto"/>
        <w:rPr>
          <w:b/>
          <w:noProof/>
          <w:szCs w:val="22"/>
        </w:rPr>
      </w:pPr>
      <w:r>
        <w:br w:type="page"/>
      </w:r>
    </w:p>
    <w:p w14:paraId="342CB485" w14:textId="77777777" w:rsidR="00FE401B" w:rsidRPr="00035A6A" w:rsidRDefault="00FE401B" w:rsidP="00035A6A"/>
    <w:p w14:paraId="321624E3" w14:textId="77777777" w:rsidR="00FE401B" w:rsidRPr="00035A6A" w:rsidRDefault="00FE401B" w:rsidP="00035A6A"/>
    <w:p w14:paraId="1691F8C0" w14:textId="77777777" w:rsidR="00FE401B" w:rsidRPr="00035A6A" w:rsidRDefault="00FE401B" w:rsidP="00035A6A"/>
    <w:p w14:paraId="7900A0E2" w14:textId="77777777" w:rsidR="00FE401B" w:rsidRPr="00035A6A" w:rsidRDefault="00FE401B" w:rsidP="00035A6A"/>
    <w:p w14:paraId="2828F4B7" w14:textId="77777777" w:rsidR="00FE401B" w:rsidRPr="00035A6A" w:rsidRDefault="00FE401B" w:rsidP="00035A6A"/>
    <w:p w14:paraId="4640D8A3" w14:textId="77777777" w:rsidR="00FE401B" w:rsidRPr="00035A6A" w:rsidRDefault="00FE401B" w:rsidP="00035A6A"/>
    <w:p w14:paraId="40C3BBFB" w14:textId="77777777" w:rsidR="00FE401B" w:rsidRPr="00035A6A" w:rsidRDefault="00FE401B" w:rsidP="00035A6A"/>
    <w:p w14:paraId="300F7310" w14:textId="77777777" w:rsidR="00FE401B" w:rsidRPr="00035A6A" w:rsidRDefault="00FE401B" w:rsidP="00035A6A"/>
    <w:p w14:paraId="5BBDEF59" w14:textId="77777777" w:rsidR="00FE401B" w:rsidRPr="00035A6A" w:rsidRDefault="00FE401B" w:rsidP="00035A6A"/>
    <w:p w14:paraId="20940E90" w14:textId="77777777" w:rsidR="00FE401B" w:rsidRPr="00035A6A" w:rsidRDefault="00FE401B" w:rsidP="00035A6A"/>
    <w:p w14:paraId="6AFF6CFF" w14:textId="77777777" w:rsidR="00FE401B" w:rsidRPr="00035A6A" w:rsidRDefault="00FE401B" w:rsidP="00035A6A"/>
    <w:p w14:paraId="640565CD" w14:textId="77777777" w:rsidR="00FE401B" w:rsidRPr="00035A6A" w:rsidRDefault="00FE401B" w:rsidP="00035A6A"/>
    <w:p w14:paraId="3E1F4A5B" w14:textId="77777777" w:rsidR="00FE401B" w:rsidRPr="00035A6A" w:rsidRDefault="00FE401B" w:rsidP="00035A6A"/>
    <w:p w14:paraId="51745994" w14:textId="77777777" w:rsidR="00FE401B" w:rsidRPr="00035A6A" w:rsidRDefault="00FE401B" w:rsidP="00035A6A"/>
    <w:p w14:paraId="779D5868" w14:textId="77777777" w:rsidR="00FE401B" w:rsidRPr="00035A6A" w:rsidRDefault="00FE401B" w:rsidP="00035A6A"/>
    <w:p w14:paraId="6A557F38" w14:textId="77777777" w:rsidR="00FE401B" w:rsidRPr="00035A6A" w:rsidRDefault="00FE401B" w:rsidP="00035A6A"/>
    <w:p w14:paraId="6CFE87D8" w14:textId="77777777" w:rsidR="00FE401B" w:rsidRPr="00035A6A" w:rsidRDefault="00FE401B" w:rsidP="00035A6A"/>
    <w:p w14:paraId="7BAE5703" w14:textId="77777777" w:rsidR="00FE401B" w:rsidRPr="00035A6A" w:rsidRDefault="00FE401B" w:rsidP="00035A6A"/>
    <w:p w14:paraId="6A4CFD82" w14:textId="77777777" w:rsidR="00FE401B" w:rsidRPr="00035A6A" w:rsidRDefault="00FE401B" w:rsidP="00035A6A"/>
    <w:p w14:paraId="26A641F7" w14:textId="77777777" w:rsidR="00FE401B" w:rsidRPr="00035A6A" w:rsidRDefault="00FE401B" w:rsidP="00035A6A"/>
    <w:p w14:paraId="533D5D1F" w14:textId="77777777" w:rsidR="00FE401B" w:rsidRPr="00035A6A" w:rsidRDefault="00FE401B" w:rsidP="00035A6A"/>
    <w:p w14:paraId="742A5788" w14:textId="77777777" w:rsidR="00FE401B" w:rsidRPr="00035A6A" w:rsidRDefault="00FE401B" w:rsidP="00035A6A"/>
    <w:p w14:paraId="49BEC525" w14:textId="77777777" w:rsidR="001D0893" w:rsidRDefault="001D0893" w:rsidP="00204AAB">
      <w:pPr>
        <w:spacing w:line="240" w:lineRule="auto"/>
        <w:jc w:val="center"/>
        <w:outlineLvl w:val="0"/>
        <w:rPr>
          <w:b/>
          <w:noProof/>
        </w:rPr>
      </w:pPr>
    </w:p>
    <w:p w14:paraId="176D047B" w14:textId="4F9CB453" w:rsidR="00812D16" w:rsidRPr="00E74122" w:rsidRDefault="005E3B42" w:rsidP="00E74122">
      <w:pPr>
        <w:pStyle w:val="TitleA"/>
        <w:rPr>
          <w:noProof/>
          <w:lang w:val="fi-FI"/>
        </w:rPr>
      </w:pPr>
      <w:r w:rsidRPr="00E74122">
        <w:rPr>
          <w:lang w:val="fi-FI"/>
        </w:rPr>
        <w:t>B. PAKKAUSSELOSTE</w:t>
      </w:r>
    </w:p>
    <w:p w14:paraId="32B4D2F3" w14:textId="77777777" w:rsidR="00C1070B" w:rsidRPr="00035A6A" w:rsidRDefault="005E3B42" w:rsidP="00035A6A">
      <w:pPr>
        <w:jc w:val="center"/>
        <w:rPr>
          <w:b/>
          <w:bCs/>
        </w:rPr>
      </w:pPr>
      <w:r>
        <w:br w:type="page"/>
      </w:r>
      <w:r>
        <w:rPr>
          <w:b/>
        </w:rPr>
        <w:lastRenderedPageBreak/>
        <w:t>Pakkausseloste: Tietoa potilaalle</w:t>
      </w:r>
    </w:p>
    <w:p w14:paraId="5E0D7C0F" w14:textId="77777777" w:rsidR="00C1070B" w:rsidRPr="00035A6A" w:rsidRDefault="00C1070B" w:rsidP="00035A6A">
      <w:pPr>
        <w:jc w:val="center"/>
        <w:rPr>
          <w:b/>
          <w:bCs/>
        </w:rPr>
      </w:pPr>
    </w:p>
    <w:p w14:paraId="465D25BD" w14:textId="6D9333B9" w:rsidR="00C1070B" w:rsidRPr="00035A6A" w:rsidRDefault="00346314" w:rsidP="00035A6A">
      <w:pPr>
        <w:jc w:val="center"/>
        <w:rPr>
          <w:b/>
          <w:bCs/>
        </w:rPr>
      </w:pPr>
      <w:proofErr w:type="spellStart"/>
      <w:r>
        <w:rPr>
          <w:b/>
        </w:rPr>
        <w:t>Lyfnua</w:t>
      </w:r>
      <w:proofErr w:type="spellEnd"/>
      <w:r w:rsidR="005E3B42">
        <w:rPr>
          <w:b/>
        </w:rPr>
        <w:t xml:space="preserve"> 45</w:t>
      </w:r>
      <w:r w:rsidR="005E3B42">
        <w:t> </w:t>
      </w:r>
      <w:r w:rsidR="005E3B42">
        <w:rPr>
          <w:b/>
        </w:rPr>
        <w:t>mg kalvopäällysteinen tabletti</w:t>
      </w:r>
    </w:p>
    <w:p w14:paraId="7E7D98C6" w14:textId="58812856" w:rsidR="00C1070B" w:rsidRPr="00035A6A" w:rsidRDefault="005E3B42" w:rsidP="00035A6A">
      <w:pPr>
        <w:jc w:val="center"/>
      </w:pPr>
      <w:proofErr w:type="spellStart"/>
      <w:r>
        <w:t>gefapiksantti</w:t>
      </w:r>
      <w:proofErr w:type="spellEnd"/>
    </w:p>
    <w:p w14:paraId="335AF152" w14:textId="77777777" w:rsidR="00C1070B" w:rsidRPr="00035A6A" w:rsidRDefault="00C1070B" w:rsidP="00035A6A"/>
    <w:p w14:paraId="42E8A756" w14:textId="10D47D71" w:rsidR="00C1070B" w:rsidRPr="00035A6A" w:rsidRDefault="005E3B42" w:rsidP="00035A6A">
      <w:r>
        <w:rPr>
          <w:noProof/>
        </w:rPr>
        <w:drawing>
          <wp:inline distT="0" distB="0" distL="0" distR="0" wp14:anchorId="3029503C" wp14:editId="3BF7E4F0">
            <wp:extent cx="208280" cy="1733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71425" name="Picture 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08280" cy="173355"/>
                    </a:xfrm>
                    <a:prstGeom prst="rect">
                      <a:avLst/>
                    </a:prstGeom>
                    <a:noFill/>
                    <a:ln>
                      <a:noFill/>
                    </a:ln>
                  </pic:spPr>
                </pic:pic>
              </a:graphicData>
            </a:graphic>
          </wp:inline>
        </w:drawing>
      </w:r>
      <w:r>
        <w:t>Tähän lääkevalmisteeseen kohdistuu lisäseuranta. Tällä tavalla voidaan havaita nopeasti turvallisuutta koskevaa uutta tietoa. Voit auttaa ilmoittamalla kaikista mahdollisesti saamistasi haittavaikutuksista. Ks. kohdan 4 lopusta, miten haittavaikutuksista ilmoitetaan.</w:t>
      </w:r>
    </w:p>
    <w:p w14:paraId="72687232" w14:textId="77777777" w:rsidR="00C1070B" w:rsidRPr="00035A6A" w:rsidRDefault="00C1070B" w:rsidP="00035A6A"/>
    <w:p w14:paraId="2BF1CDD8" w14:textId="2792A9D3" w:rsidR="00C1070B" w:rsidRPr="00035A6A" w:rsidRDefault="005E3B42" w:rsidP="00E77508">
      <w:pPr>
        <w:keepNext/>
        <w:keepLines/>
        <w:rPr>
          <w:b/>
          <w:bCs/>
        </w:rPr>
      </w:pPr>
      <w:r>
        <w:rPr>
          <w:b/>
        </w:rPr>
        <w:t>Lue tämä pakkausseloste huolellisesti ennen kuin aloitat</w:t>
      </w:r>
      <w:r w:rsidR="00785266">
        <w:rPr>
          <w:b/>
        </w:rPr>
        <w:t xml:space="preserve"> tämän</w:t>
      </w:r>
      <w:r>
        <w:rPr>
          <w:b/>
        </w:rPr>
        <w:t xml:space="preserve"> lääkkeen ottamisen, sillä se sisältää sinulle tärkeitä tietoja.</w:t>
      </w:r>
    </w:p>
    <w:p w14:paraId="76729DAC" w14:textId="42DD066E" w:rsidR="00C1070B" w:rsidRPr="00035A6A" w:rsidRDefault="005E3B42" w:rsidP="005B1B56">
      <w:pPr>
        <w:pStyle w:val="ListParagraph"/>
        <w:numPr>
          <w:ilvl w:val="0"/>
          <w:numId w:val="6"/>
        </w:numPr>
        <w:ind w:left="561" w:hanging="561"/>
      </w:pPr>
      <w:r>
        <w:t>Säilytä tämä pakkausseloste. Voit tarvita sitä myöhemmin.</w:t>
      </w:r>
    </w:p>
    <w:p w14:paraId="2617D742" w14:textId="77777777" w:rsidR="00C1070B" w:rsidRPr="00035A6A" w:rsidRDefault="005E3B42" w:rsidP="005B1B56">
      <w:pPr>
        <w:pStyle w:val="ListParagraph"/>
        <w:numPr>
          <w:ilvl w:val="0"/>
          <w:numId w:val="6"/>
        </w:numPr>
        <w:ind w:left="561" w:hanging="561"/>
      </w:pPr>
      <w:r>
        <w:t>Jos sinulla on kysyttävää, käänny lääkärin tai apteekkihenkilökunnan puoleen.</w:t>
      </w:r>
    </w:p>
    <w:p w14:paraId="7BA9B78B" w14:textId="344C9483" w:rsidR="00C1070B" w:rsidRPr="00035A6A" w:rsidRDefault="005E3B42" w:rsidP="005B1B56">
      <w:pPr>
        <w:pStyle w:val="ListParagraph"/>
        <w:numPr>
          <w:ilvl w:val="0"/>
          <w:numId w:val="6"/>
        </w:numPr>
        <w:ind w:left="561" w:hanging="561"/>
      </w:pPr>
      <w:r>
        <w:t>Tämä lääke on määrätty vain sinulle eikä sitä pidä antaa muiden käyttöön. Se voi aiheuttaa haittaa muille, vaikka heillä olisikin samanlaiset oireet kuin sinulla.</w:t>
      </w:r>
    </w:p>
    <w:p w14:paraId="38F35505" w14:textId="78EA244D" w:rsidR="00C1070B" w:rsidRPr="00035A6A" w:rsidRDefault="005E3B42" w:rsidP="00E77508">
      <w:pPr>
        <w:pStyle w:val="ListParagraph"/>
        <w:numPr>
          <w:ilvl w:val="0"/>
          <w:numId w:val="6"/>
        </w:numPr>
        <w:ind w:left="562" w:hanging="562"/>
      </w:pPr>
      <w:r>
        <w:t>Jos havaitset haittavaikutuksia, kerro niistä lääkärille tai apteekkihenkilökunnalle. Tämä koskee myös sellaisia mahdollisia haittavaikutuksia, joita ei ole mainittu tässä pakkausselosteessa. Ks. kohta 4.</w:t>
      </w:r>
    </w:p>
    <w:p w14:paraId="6A116EAA" w14:textId="77777777" w:rsidR="00C1070B" w:rsidRPr="00035A6A" w:rsidRDefault="00C1070B" w:rsidP="00035A6A"/>
    <w:p w14:paraId="6471B446" w14:textId="4089DA45" w:rsidR="00C1070B" w:rsidRPr="00035A6A" w:rsidRDefault="005E3B42" w:rsidP="00E77508">
      <w:pPr>
        <w:keepNext/>
        <w:keepLines/>
      </w:pPr>
      <w:r>
        <w:rPr>
          <w:b/>
        </w:rPr>
        <w:t>Tässä pakkausselosteessa kerrotaan:</w:t>
      </w:r>
    </w:p>
    <w:p w14:paraId="791DC070" w14:textId="43342117" w:rsidR="00C1070B" w:rsidRPr="00035A6A" w:rsidRDefault="005E3B42" w:rsidP="005B1B56">
      <w:r>
        <w:t>1.</w:t>
      </w:r>
      <w:r>
        <w:tab/>
        <w:t xml:space="preserve">Mitä </w:t>
      </w:r>
      <w:proofErr w:type="spellStart"/>
      <w:r w:rsidR="00346314">
        <w:t>Lyfnua</w:t>
      </w:r>
      <w:proofErr w:type="spellEnd"/>
      <w:r>
        <w:t xml:space="preserve"> on ja mihin sitä käytetään</w:t>
      </w:r>
    </w:p>
    <w:p w14:paraId="056C6ED2" w14:textId="41E643F3" w:rsidR="00C1070B" w:rsidRPr="00035A6A" w:rsidRDefault="005E3B42" w:rsidP="00035A6A">
      <w:r>
        <w:t>2.</w:t>
      </w:r>
      <w:r>
        <w:tab/>
        <w:t xml:space="preserve">Mitä sinun on tiedettävä, ennen kuin otat </w:t>
      </w:r>
      <w:proofErr w:type="spellStart"/>
      <w:r w:rsidR="00346314">
        <w:t>Lyfnua</w:t>
      </w:r>
      <w:proofErr w:type="spellEnd"/>
      <w:r>
        <w:t>-valmistetta</w:t>
      </w:r>
    </w:p>
    <w:p w14:paraId="2BE41195" w14:textId="06BAFACA" w:rsidR="00C1070B" w:rsidRPr="00035A6A" w:rsidRDefault="005E3B42" w:rsidP="00035A6A">
      <w:r>
        <w:t>3.</w:t>
      </w:r>
      <w:r>
        <w:tab/>
        <w:t xml:space="preserve">Miten </w:t>
      </w:r>
      <w:proofErr w:type="spellStart"/>
      <w:r w:rsidR="00346314">
        <w:t>Lyfnua</w:t>
      </w:r>
      <w:proofErr w:type="spellEnd"/>
      <w:r>
        <w:t>-valmistetta otetaan</w:t>
      </w:r>
    </w:p>
    <w:p w14:paraId="678349CF" w14:textId="7A0EFF58" w:rsidR="00C1070B" w:rsidRPr="00035A6A" w:rsidRDefault="005E3B42" w:rsidP="00035A6A">
      <w:r>
        <w:t>4.</w:t>
      </w:r>
      <w:r>
        <w:tab/>
        <w:t>Mahdolliset haittavaikutukset</w:t>
      </w:r>
    </w:p>
    <w:p w14:paraId="32B36B62" w14:textId="4E33CB62" w:rsidR="00C1070B" w:rsidRPr="00035A6A" w:rsidRDefault="005E3B42" w:rsidP="00035A6A">
      <w:r>
        <w:t>5.</w:t>
      </w:r>
      <w:r>
        <w:tab/>
      </w:r>
      <w:proofErr w:type="spellStart"/>
      <w:r w:rsidR="00346314">
        <w:t>Lyfnua</w:t>
      </w:r>
      <w:proofErr w:type="spellEnd"/>
      <w:r>
        <w:t>-valmisteen säilyttäminen</w:t>
      </w:r>
    </w:p>
    <w:p w14:paraId="282B58A2" w14:textId="77777777" w:rsidR="00C1070B" w:rsidRPr="00035A6A" w:rsidRDefault="005E3B42" w:rsidP="00035A6A">
      <w:r>
        <w:t>6.</w:t>
      </w:r>
      <w:r>
        <w:tab/>
        <w:t>Pakkauksen sisältö ja muuta tietoa</w:t>
      </w:r>
    </w:p>
    <w:p w14:paraId="21F40403" w14:textId="77777777" w:rsidR="00C1070B" w:rsidRPr="00035A6A" w:rsidRDefault="00C1070B" w:rsidP="00035A6A"/>
    <w:p w14:paraId="294AB3AB" w14:textId="77777777" w:rsidR="00C1070B" w:rsidRPr="00035A6A" w:rsidRDefault="00C1070B" w:rsidP="00035A6A"/>
    <w:p w14:paraId="3CF839CB" w14:textId="340E4AB1" w:rsidR="00035A6A" w:rsidRPr="00D570DC" w:rsidRDefault="005E3B42" w:rsidP="00035A6A">
      <w:pPr>
        <w:keepNext/>
        <w:numPr>
          <w:ilvl w:val="12"/>
          <w:numId w:val="0"/>
        </w:numPr>
        <w:tabs>
          <w:tab w:val="clear" w:pos="567"/>
        </w:tabs>
        <w:spacing w:line="240" w:lineRule="auto"/>
        <w:ind w:left="567" w:hanging="567"/>
        <w:outlineLvl w:val="1"/>
      </w:pPr>
      <w:bookmarkStart w:id="41" w:name="_Hlk55457960"/>
      <w:r>
        <w:rPr>
          <w:b/>
        </w:rPr>
        <w:t>1.</w:t>
      </w:r>
      <w:bookmarkEnd w:id="41"/>
      <w:r>
        <w:rPr>
          <w:b/>
        </w:rPr>
        <w:tab/>
        <w:t xml:space="preserve">Mitä </w:t>
      </w:r>
      <w:proofErr w:type="spellStart"/>
      <w:r w:rsidR="00346314">
        <w:rPr>
          <w:b/>
        </w:rPr>
        <w:t>Lyfnua</w:t>
      </w:r>
      <w:proofErr w:type="spellEnd"/>
      <w:r>
        <w:rPr>
          <w:b/>
        </w:rPr>
        <w:t xml:space="preserve"> on ja mihin sitä käytetään</w:t>
      </w:r>
    </w:p>
    <w:p w14:paraId="4AD88718" w14:textId="77777777" w:rsidR="00C1070B" w:rsidRDefault="00C1070B" w:rsidP="00C1070B">
      <w:pPr>
        <w:keepNext/>
        <w:keepLines/>
        <w:numPr>
          <w:ilvl w:val="12"/>
          <w:numId w:val="0"/>
        </w:numPr>
        <w:tabs>
          <w:tab w:val="clear" w:pos="567"/>
        </w:tabs>
        <w:spacing w:line="240" w:lineRule="auto"/>
        <w:rPr>
          <w:noProof/>
          <w:szCs w:val="22"/>
        </w:rPr>
      </w:pPr>
    </w:p>
    <w:p w14:paraId="6FC37C5B" w14:textId="235424D8" w:rsidR="00C1070B" w:rsidRDefault="00346314" w:rsidP="005B1B56">
      <w:pPr>
        <w:numPr>
          <w:ilvl w:val="12"/>
          <w:numId w:val="0"/>
        </w:numPr>
        <w:tabs>
          <w:tab w:val="clear" w:pos="567"/>
        </w:tabs>
        <w:spacing w:line="240" w:lineRule="auto"/>
        <w:rPr>
          <w:noProof/>
          <w:szCs w:val="22"/>
        </w:rPr>
      </w:pPr>
      <w:proofErr w:type="spellStart"/>
      <w:r>
        <w:t>Lyfnua</w:t>
      </w:r>
      <w:proofErr w:type="spellEnd"/>
      <w:r w:rsidR="005E3B42">
        <w:t xml:space="preserve"> sisältää vaikuttavana aineena </w:t>
      </w:r>
      <w:proofErr w:type="spellStart"/>
      <w:r w:rsidR="005E3B42">
        <w:t>gefapiksanttia</w:t>
      </w:r>
      <w:proofErr w:type="spellEnd"/>
      <w:r w:rsidR="005E3B42">
        <w:t>.</w:t>
      </w:r>
    </w:p>
    <w:p w14:paraId="3986AAB1" w14:textId="77777777" w:rsidR="00C1070B" w:rsidRDefault="00C1070B" w:rsidP="00C1070B">
      <w:pPr>
        <w:numPr>
          <w:ilvl w:val="12"/>
          <w:numId w:val="0"/>
        </w:numPr>
        <w:tabs>
          <w:tab w:val="clear" w:pos="567"/>
        </w:tabs>
        <w:spacing w:line="240" w:lineRule="auto"/>
        <w:rPr>
          <w:noProof/>
          <w:szCs w:val="22"/>
        </w:rPr>
      </w:pPr>
    </w:p>
    <w:p w14:paraId="7E4F170C" w14:textId="740A556A" w:rsidR="00C1070B" w:rsidRDefault="00346314" w:rsidP="00C1070B">
      <w:pPr>
        <w:tabs>
          <w:tab w:val="clear" w:pos="567"/>
        </w:tabs>
        <w:spacing w:line="240" w:lineRule="auto"/>
        <w:ind w:right="-2"/>
        <w:rPr>
          <w:noProof/>
          <w:szCs w:val="22"/>
        </w:rPr>
      </w:pPr>
      <w:proofErr w:type="spellStart"/>
      <w:r>
        <w:t>Lyfnua</w:t>
      </w:r>
      <w:proofErr w:type="spellEnd"/>
      <w:r w:rsidR="005E3B42">
        <w:t xml:space="preserve">-valmistetta käytetään aikuisilla </w:t>
      </w:r>
      <w:r w:rsidR="00D008DA">
        <w:t xml:space="preserve">pitkäkestoisen (yli 8 viikkoa kestäneen) </w:t>
      </w:r>
      <w:r w:rsidR="005E3B42">
        <w:t>yskän hoitoon, jos</w:t>
      </w:r>
    </w:p>
    <w:p w14:paraId="3B3423E4" w14:textId="7EF6D9C8" w:rsidR="00C1070B" w:rsidRDefault="005E3B42" w:rsidP="00AE4357">
      <w:pPr>
        <w:pStyle w:val="ListParagraph"/>
        <w:numPr>
          <w:ilvl w:val="0"/>
          <w:numId w:val="3"/>
        </w:numPr>
        <w:tabs>
          <w:tab w:val="clear" w:pos="567"/>
        </w:tabs>
        <w:spacing w:line="240" w:lineRule="auto"/>
        <w:ind w:left="567" w:hanging="567"/>
        <w:rPr>
          <w:noProof/>
          <w:szCs w:val="22"/>
        </w:rPr>
      </w:pPr>
      <w:r>
        <w:t>yskä ei parane muita lääkkeitä käyttämällä tai</w:t>
      </w:r>
    </w:p>
    <w:p w14:paraId="5A51B778" w14:textId="77777777" w:rsidR="00C1070B" w:rsidRDefault="005E3B42" w:rsidP="00AE4357">
      <w:pPr>
        <w:pStyle w:val="ListParagraph"/>
        <w:numPr>
          <w:ilvl w:val="0"/>
          <w:numId w:val="3"/>
        </w:numPr>
        <w:tabs>
          <w:tab w:val="clear" w:pos="567"/>
        </w:tabs>
        <w:spacing w:line="240" w:lineRule="auto"/>
        <w:ind w:left="567" w:hanging="567"/>
        <w:rPr>
          <w:noProof/>
          <w:szCs w:val="22"/>
        </w:rPr>
      </w:pPr>
      <w:r>
        <w:t>yskän syy on tuntematon.</w:t>
      </w:r>
    </w:p>
    <w:p w14:paraId="09A0D12B" w14:textId="310FC816" w:rsidR="00812D16" w:rsidRDefault="00812D16" w:rsidP="00035A6A"/>
    <w:p w14:paraId="457BC870" w14:textId="4A58C0B1" w:rsidR="00D008DA" w:rsidRDefault="00D008DA" w:rsidP="00035A6A">
      <w:proofErr w:type="spellStart"/>
      <w:r>
        <w:t>Lyfnua</w:t>
      </w:r>
      <w:proofErr w:type="spellEnd"/>
      <w:r>
        <w:t xml:space="preserve">-valmisteen vaikuttava aine, </w:t>
      </w:r>
      <w:proofErr w:type="spellStart"/>
      <w:r>
        <w:t>gefapiksantti</w:t>
      </w:r>
      <w:proofErr w:type="spellEnd"/>
      <w:r>
        <w:t xml:space="preserve">, estää </w:t>
      </w:r>
      <w:r w:rsidR="00452A1C">
        <w:t>sellaisten hermojen toimintaa, jotka aiheuttavat tavallisesta poikkeavaa yskimistä</w:t>
      </w:r>
      <w:r>
        <w:t>.</w:t>
      </w:r>
    </w:p>
    <w:p w14:paraId="7FEC1A8A" w14:textId="77777777" w:rsidR="00D008DA" w:rsidRDefault="00D008DA" w:rsidP="00035A6A"/>
    <w:p w14:paraId="35AADEA6" w14:textId="77777777" w:rsidR="008A3AF5" w:rsidRPr="00035A6A" w:rsidRDefault="008A3AF5" w:rsidP="00035A6A"/>
    <w:p w14:paraId="4134695E" w14:textId="672153E3" w:rsidR="00C93CA9" w:rsidRPr="00C93CA9" w:rsidRDefault="005E3B42" w:rsidP="00E77508">
      <w:pPr>
        <w:keepNext/>
        <w:keepLines/>
        <w:numPr>
          <w:ilvl w:val="12"/>
          <w:numId w:val="0"/>
        </w:numPr>
        <w:tabs>
          <w:tab w:val="clear" w:pos="567"/>
        </w:tabs>
        <w:spacing w:line="240" w:lineRule="auto"/>
        <w:ind w:left="567" w:hanging="567"/>
        <w:outlineLvl w:val="1"/>
        <w:rPr>
          <w:b/>
          <w:bCs/>
        </w:rPr>
      </w:pPr>
      <w:bookmarkStart w:id="42" w:name="_Hlk55458041"/>
      <w:bookmarkStart w:id="43" w:name="_Hlk55458546"/>
      <w:r>
        <w:rPr>
          <w:b/>
        </w:rPr>
        <w:t>2.</w:t>
      </w:r>
      <w:r>
        <w:rPr>
          <w:b/>
        </w:rPr>
        <w:tab/>
      </w:r>
      <w:r>
        <w:rPr>
          <w:b/>
          <w:bCs/>
        </w:rPr>
        <w:t>Mitä sinun on tiedettävä, ennen kuin otat</w:t>
      </w:r>
      <w:bookmarkEnd w:id="42"/>
      <w:bookmarkEnd w:id="43"/>
      <w:r>
        <w:rPr>
          <w:b/>
        </w:rPr>
        <w:t xml:space="preserve"> </w:t>
      </w:r>
      <w:proofErr w:type="spellStart"/>
      <w:r w:rsidR="00346314">
        <w:rPr>
          <w:b/>
        </w:rPr>
        <w:t>Lyfnua</w:t>
      </w:r>
      <w:proofErr w:type="spellEnd"/>
      <w:r>
        <w:rPr>
          <w:b/>
        </w:rPr>
        <w:t>-valmistetta</w:t>
      </w:r>
    </w:p>
    <w:p w14:paraId="06A16BB7" w14:textId="77777777" w:rsidR="00896658" w:rsidRPr="00035A6A" w:rsidRDefault="00896658" w:rsidP="00E77508">
      <w:pPr>
        <w:keepNext/>
        <w:keepLines/>
      </w:pPr>
    </w:p>
    <w:p w14:paraId="39A53E58" w14:textId="049C272D" w:rsidR="00C1070B" w:rsidRPr="00035A6A" w:rsidRDefault="005E3B42" w:rsidP="00E77508">
      <w:pPr>
        <w:keepNext/>
        <w:keepLines/>
        <w:rPr>
          <w:b/>
          <w:bCs/>
        </w:rPr>
      </w:pPr>
      <w:r>
        <w:rPr>
          <w:b/>
        </w:rPr>
        <w:t xml:space="preserve">Älä ota </w:t>
      </w:r>
      <w:proofErr w:type="spellStart"/>
      <w:r w:rsidR="00346314">
        <w:rPr>
          <w:b/>
        </w:rPr>
        <w:t>Lyfnua</w:t>
      </w:r>
      <w:proofErr w:type="spellEnd"/>
      <w:r>
        <w:rPr>
          <w:b/>
        </w:rPr>
        <w:t>-valmistetta</w:t>
      </w:r>
    </w:p>
    <w:p w14:paraId="13557B21" w14:textId="0B43E37F" w:rsidR="00C1070B" w:rsidRPr="00035A6A" w:rsidRDefault="005E3B42" w:rsidP="00E77508">
      <w:pPr>
        <w:pStyle w:val="ListParagraph"/>
        <w:numPr>
          <w:ilvl w:val="0"/>
          <w:numId w:val="4"/>
        </w:numPr>
        <w:ind w:left="562" w:hanging="562"/>
      </w:pPr>
      <w:r>
        <w:t xml:space="preserve">jos olet </w:t>
      </w:r>
      <w:r>
        <w:rPr>
          <w:b/>
          <w:bCs/>
        </w:rPr>
        <w:t>allerginen</w:t>
      </w:r>
      <w:r>
        <w:t xml:space="preserve"> </w:t>
      </w:r>
      <w:proofErr w:type="spellStart"/>
      <w:r>
        <w:t>gefapiksantille</w:t>
      </w:r>
      <w:proofErr w:type="spellEnd"/>
      <w:r>
        <w:t xml:space="preserve"> tai tämän lääkkeen jollekin muulle aineelle (lueteltu kohdassa 6).</w:t>
      </w:r>
    </w:p>
    <w:p w14:paraId="51616D90" w14:textId="77777777" w:rsidR="00C1070B" w:rsidRPr="00035A6A" w:rsidRDefault="00C1070B" w:rsidP="00035A6A"/>
    <w:p w14:paraId="21B51F95" w14:textId="77777777" w:rsidR="00C1070B" w:rsidRPr="00035A6A" w:rsidRDefault="005E3B42" w:rsidP="005B1B56">
      <w:pPr>
        <w:keepNext/>
        <w:rPr>
          <w:b/>
          <w:bCs/>
        </w:rPr>
      </w:pPr>
      <w:r>
        <w:rPr>
          <w:b/>
        </w:rPr>
        <w:t>Varoitukset ja varotoimet</w:t>
      </w:r>
    </w:p>
    <w:p w14:paraId="3C894AAE" w14:textId="1B8D6E5B" w:rsidR="00C1070B" w:rsidRPr="00035A6A" w:rsidRDefault="005E3B42" w:rsidP="00035A6A">
      <w:r>
        <w:t xml:space="preserve">Keskustele lääkärin tai apteekkihenkilökunnan kanssa ennen kuin otat </w:t>
      </w:r>
      <w:proofErr w:type="spellStart"/>
      <w:r w:rsidR="001D1D43">
        <w:t>Lyfnua</w:t>
      </w:r>
      <w:proofErr w:type="spellEnd"/>
      <w:r>
        <w:t>-valmistetta</w:t>
      </w:r>
      <w:r w:rsidR="009A50BB">
        <w:t xml:space="preserve"> ja </w:t>
      </w:r>
      <w:proofErr w:type="spellStart"/>
      <w:r w:rsidR="009A50BB">
        <w:t>Lyfnua</w:t>
      </w:r>
      <w:proofErr w:type="spellEnd"/>
      <w:r w:rsidR="009A50BB">
        <w:t>-hoidon aikana</w:t>
      </w:r>
    </w:p>
    <w:p w14:paraId="48C7A996" w14:textId="2DD63728" w:rsidR="00C1070B" w:rsidRPr="00035A6A" w:rsidRDefault="005E3B42" w:rsidP="00E77508">
      <w:pPr>
        <w:pStyle w:val="ListParagraph"/>
        <w:numPr>
          <w:ilvl w:val="0"/>
          <w:numId w:val="5"/>
        </w:numPr>
        <w:ind w:left="562" w:hanging="562"/>
      </w:pPr>
      <w:r>
        <w:t xml:space="preserve">jos olet </w:t>
      </w:r>
      <w:r>
        <w:rPr>
          <w:b/>
          <w:bCs/>
        </w:rPr>
        <w:t>allerginen</w:t>
      </w:r>
      <w:r>
        <w:t xml:space="preserve"> sulfonamideja sisältäville lääkkeille</w:t>
      </w:r>
    </w:p>
    <w:p w14:paraId="7E2A6DBC" w14:textId="77777777" w:rsidR="009A50BB" w:rsidRDefault="005E3B42" w:rsidP="00E77508">
      <w:pPr>
        <w:pStyle w:val="ListParagraph"/>
        <w:numPr>
          <w:ilvl w:val="0"/>
          <w:numId w:val="5"/>
        </w:numPr>
        <w:ind w:left="562" w:hanging="562"/>
      </w:pPr>
      <w:r>
        <w:t xml:space="preserve">jos sinulla on </w:t>
      </w:r>
      <w:r w:rsidRPr="005B1B56">
        <w:rPr>
          <w:b/>
          <w:bCs/>
        </w:rPr>
        <w:t>uniapnea</w:t>
      </w:r>
      <w:r>
        <w:t> – sairaus, johon kuuluu unenaikaisia hengityskatkoksia</w:t>
      </w:r>
    </w:p>
    <w:p w14:paraId="2BEDC9EC" w14:textId="1FFFAE9A" w:rsidR="00A62C25" w:rsidRDefault="009A50BB" w:rsidP="00E77508">
      <w:pPr>
        <w:pStyle w:val="ListParagraph"/>
        <w:numPr>
          <w:ilvl w:val="0"/>
          <w:numId w:val="5"/>
        </w:numPr>
        <w:ind w:left="562" w:hanging="562"/>
      </w:pPr>
      <w:r>
        <w:t>jos sinull</w:t>
      </w:r>
      <w:r w:rsidR="00DB0C16">
        <w:t>e</w:t>
      </w:r>
      <w:r>
        <w:t xml:space="preserve"> </w:t>
      </w:r>
      <w:r w:rsidR="00DB0C16">
        <w:t xml:space="preserve">kehittyy </w:t>
      </w:r>
      <w:r w:rsidR="00452A1C">
        <w:rPr>
          <w:b/>
          <w:bCs/>
        </w:rPr>
        <w:t>äkillinen</w:t>
      </w:r>
      <w:r w:rsidRPr="004A0F16">
        <w:rPr>
          <w:b/>
          <w:bCs/>
        </w:rPr>
        <w:t xml:space="preserve"> keuhkoinfektio tai alahengitystieinfektio (esim. keuhkokuume tai keuhkoputkitulehdus)</w:t>
      </w:r>
    </w:p>
    <w:p w14:paraId="4BAA6088" w14:textId="54CF2E61" w:rsidR="00C1070B" w:rsidRPr="00035A6A" w:rsidRDefault="00A62C25" w:rsidP="00E77508">
      <w:pPr>
        <w:pStyle w:val="ListParagraph"/>
        <w:numPr>
          <w:ilvl w:val="0"/>
          <w:numId w:val="5"/>
        </w:numPr>
        <w:ind w:left="562" w:hanging="562"/>
      </w:pPr>
      <w:r>
        <w:t xml:space="preserve">jos sinulla ilmenee </w:t>
      </w:r>
      <w:r>
        <w:rPr>
          <w:b/>
          <w:bCs/>
        </w:rPr>
        <w:t>makuaistin muutoksia</w:t>
      </w:r>
      <w:r>
        <w:t xml:space="preserve"> tai </w:t>
      </w:r>
      <w:r>
        <w:rPr>
          <w:b/>
          <w:bCs/>
        </w:rPr>
        <w:t>makuaistin menetystä tai heikkenemistä</w:t>
      </w:r>
      <w:r>
        <w:t xml:space="preserve">, joka jatkuu vielä </w:t>
      </w:r>
      <w:proofErr w:type="spellStart"/>
      <w:r>
        <w:t>Lyfnua</w:t>
      </w:r>
      <w:proofErr w:type="spellEnd"/>
      <w:r>
        <w:t>-valmisteen käytön lopettamisen jälkeen</w:t>
      </w:r>
      <w:r w:rsidR="00B813F6">
        <w:t>.</w:t>
      </w:r>
    </w:p>
    <w:p w14:paraId="28A663D0" w14:textId="77777777" w:rsidR="00C1070B" w:rsidRPr="00035A6A" w:rsidRDefault="00C1070B" w:rsidP="00035A6A"/>
    <w:p w14:paraId="0C3218FC" w14:textId="4D17E483" w:rsidR="00C1070B" w:rsidRPr="00035A6A" w:rsidRDefault="005E3B42" w:rsidP="005B1B56">
      <w:pPr>
        <w:keepNext/>
        <w:rPr>
          <w:b/>
          <w:bCs/>
        </w:rPr>
      </w:pPr>
      <w:r>
        <w:rPr>
          <w:b/>
        </w:rPr>
        <w:lastRenderedPageBreak/>
        <w:t>Lapset ja nuoret</w:t>
      </w:r>
    </w:p>
    <w:p w14:paraId="78F52B59" w14:textId="6A3450A8" w:rsidR="00C1070B" w:rsidRPr="00035A6A" w:rsidRDefault="005E3B42" w:rsidP="00035A6A">
      <w:r>
        <w:t>Tätä lääkevalmistetta ei saa antaa lapsille tai alle 18-vuotiaille nuorille, koska sitä ei ole tutkittu tässä ikäryhmässä.</w:t>
      </w:r>
    </w:p>
    <w:p w14:paraId="708CF130" w14:textId="77777777" w:rsidR="00C1070B" w:rsidRPr="00035A6A" w:rsidRDefault="00C1070B" w:rsidP="00035A6A"/>
    <w:p w14:paraId="6A0DA204" w14:textId="53C443B2" w:rsidR="00C1070B" w:rsidRPr="00035A6A" w:rsidRDefault="005E3B42" w:rsidP="005B1B56">
      <w:pPr>
        <w:keepNext/>
        <w:rPr>
          <w:b/>
          <w:bCs/>
        </w:rPr>
      </w:pPr>
      <w:r>
        <w:rPr>
          <w:b/>
        </w:rPr>
        <w:t xml:space="preserve">Muut lääkevalmisteet ja </w:t>
      </w:r>
      <w:proofErr w:type="spellStart"/>
      <w:r w:rsidR="001D1D43">
        <w:rPr>
          <w:b/>
        </w:rPr>
        <w:t>Lyfnua</w:t>
      </w:r>
      <w:proofErr w:type="spellEnd"/>
    </w:p>
    <w:p w14:paraId="280D5CBB" w14:textId="08021521" w:rsidR="00C1070B" w:rsidRDefault="005E3B42" w:rsidP="0030351C">
      <w:pPr>
        <w:spacing w:line="240" w:lineRule="auto"/>
      </w:pPr>
      <w:bookmarkStart w:id="44" w:name="_Hlk75944497"/>
      <w:r>
        <w:t>Kerro lääkärille tai apteekkihenkilökunnalle, jos parhaillaan otat, olet äskettäin ottanut tai saatat ottaa muita lääkkeitä.</w:t>
      </w:r>
    </w:p>
    <w:bookmarkEnd w:id="44"/>
    <w:p w14:paraId="23AB2D47" w14:textId="77777777" w:rsidR="00C1070B" w:rsidRPr="00035A6A" w:rsidRDefault="00C1070B" w:rsidP="00035A6A"/>
    <w:p w14:paraId="5331510A" w14:textId="77777777" w:rsidR="00C1070B" w:rsidRPr="00035A6A" w:rsidRDefault="005E3B42" w:rsidP="00E77508">
      <w:pPr>
        <w:keepNext/>
        <w:rPr>
          <w:rFonts w:eastAsia="TimesNewRoman,Bold"/>
          <w:b/>
          <w:bCs/>
        </w:rPr>
      </w:pPr>
      <w:r>
        <w:rPr>
          <w:b/>
        </w:rPr>
        <w:t>Raskaus ja imetys</w:t>
      </w:r>
    </w:p>
    <w:p w14:paraId="19135522" w14:textId="6674DEB4" w:rsidR="00C1070B" w:rsidRDefault="005E3B42" w:rsidP="00035A6A">
      <w:r>
        <w:t xml:space="preserve">Ei tiedetä, voiko </w:t>
      </w:r>
      <w:proofErr w:type="spellStart"/>
      <w:r w:rsidR="001D1D43">
        <w:t>Lyfnua</w:t>
      </w:r>
      <w:proofErr w:type="spellEnd"/>
      <w:r>
        <w:t>-valmisteesta olla haittaa syntymättömälle lapselle.</w:t>
      </w:r>
      <w:r w:rsidR="00377ADB">
        <w:t xml:space="preserve"> Siksi kannattaa välttää </w:t>
      </w:r>
      <w:proofErr w:type="spellStart"/>
      <w:r w:rsidR="001D1D43">
        <w:t>Lyfnua</w:t>
      </w:r>
      <w:proofErr w:type="spellEnd"/>
      <w:r>
        <w:t>-valmisteen käyttöä raskauden aikana.</w:t>
      </w:r>
    </w:p>
    <w:p w14:paraId="2C908359" w14:textId="77777777" w:rsidR="00DB0C16" w:rsidRDefault="00DB0C16" w:rsidP="00035A6A"/>
    <w:p w14:paraId="7D27D793" w14:textId="75883043" w:rsidR="009A50BB" w:rsidRDefault="009A50BB" w:rsidP="00035A6A">
      <w:pPr>
        <w:rPr>
          <w:rFonts w:eastAsia="TimesNewRoman"/>
        </w:rPr>
      </w:pPr>
      <w:r>
        <w:t>Jos olet raskaana, epäilet olevasi raskaana tai jos suunnittelet lapsen hankkimista, kysy lääkäriltä tai apteekista neuvoa ennen tämän lääkkeen käyttöä.</w:t>
      </w:r>
    </w:p>
    <w:p w14:paraId="47747A35" w14:textId="77777777" w:rsidR="00CB337A" w:rsidRPr="00035A6A" w:rsidRDefault="00CB337A" w:rsidP="00035A6A">
      <w:pPr>
        <w:rPr>
          <w:rFonts w:eastAsia="TimesNewRoman"/>
        </w:rPr>
      </w:pPr>
    </w:p>
    <w:p w14:paraId="66254236" w14:textId="3B856E8E" w:rsidR="005B4D51" w:rsidRPr="005B4D51" w:rsidRDefault="005B4D51" w:rsidP="00E50D6E">
      <w:pPr>
        <w:spacing w:line="240" w:lineRule="auto"/>
        <w:rPr>
          <w:rFonts w:eastAsia="TimesNewRoman"/>
        </w:rPr>
      </w:pPr>
      <w:r>
        <w:t>Eläi</w:t>
      </w:r>
      <w:r w:rsidR="00BC2C67">
        <w:t>millä tehdyissä tutkimuksissa</w:t>
      </w:r>
      <w:r>
        <w:t xml:space="preserve"> on todettu, että </w:t>
      </w:r>
      <w:proofErr w:type="spellStart"/>
      <w:r w:rsidR="001D1D43">
        <w:t>Lyfnua</w:t>
      </w:r>
      <w:proofErr w:type="spellEnd"/>
      <w:r>
        <w:t xml:space="preserve">-valmiste saattaa erittyä rintamaitoon. Lapseen kohdistuvia riskejä ei voida sulkea pois. Päättäkää yhdessä lääkärin kanssa, käytätkö </w:t>
      </w:r>
      <w:proofErr w:type="spellStart"/>
      <w:r w:rsidR="001D1D43">
        <w:t>Lyfnua</w:t>
      </w:r>
      <w:proofErr w:type="spellEnd"/>
      <w:r>
        <w:t>-hoitoa vai imetätkö.</w:t>
      </w:r>
    </w:p>
    <w:p w14:paraId="4CAE6592" w14:textId="77777777" w:rsidR="00A82813" w:rsidRPr="00035A6A" w:rsidRDefault="00A82813" w:rsidP="00035A6A"/>
    <w:p w14:paraId="499CBD87" w14:textId="77777777" w:rsidR="00C1070B" w:rsidRPr="00035A6A" w:rsidRDefault="005E3B42" w:rsidP="005B1B56">
      <w:pPr>
        <w:keepNext/>
        <w:rPr>
          <w:b/>
          <w:bCs/>
        </w:rPr>
      </w:pPr>
      <w:r>
        <w:rPr>
          <w:b/>
        </w:rPr>
        <w:t>Ajaminen ja koneiden käyttö</w:t>
      </w:r>
    </w:p>
    <w:p w14:paraId="1D1FBCB0" w14:textId="13B0B74A" w:rsidR="00C1070B" w:rsidRPr="00035A6A" w:rsidRDefault="005E3B42" w:rsidP="00035A6A">
      <w:pPr>
        <w:rPr>
          <w:rFonts w:eastAsia="TimesNewRoman"/>
        </w:rPr>
      </w:pPr>
      <w:r>
        <w:t xml:space="preserve">Sinua saattaa huimata </w:t>
      </w:r>
      <w:proofErr w:type="spellStart"/>
      <w:r w:rsidR="001D1D43">
        <w:t>Lyfnua</w:t>
      </w:r>
      <w:proofErr w:type="spellEnd"/>
      <w:r>
        <w:t>-valmisteen ottamisen jälkeen. Jos näin käy, älä aja äläkä käytä mitään työkaluja tai koneita, ennen kuin huimaus on lakannut.</w:t>
      </w:r>
    </w:p>
    <w:p w14:paraId="65965AD7" w14:textId="77777777" w:rsidR="00C1070B" w:rsidRPr="00035A6A" w:rsidRDefault="00C1070B" w:rsidP="00035A6A"/>
    <w:p w14:paraId="5427DF11" w14:textId="7D7453E4" w:rsidR="00C1070B" w:rsidRPr="00035A6A" w:rsidRDefault="001D1D43" w:rsidP="005B1B56">
      <w:pPr>
        <w:keepNext/>
        <w:rPr>
          <w:b/>
          <w:bCs/>
        </w:rPr>
      </w:pPr>
      <w:proofErr w:type="spellStart"/>
      <w:r>
        <w:rPr>
          <w:b/>
        </w:rPr>
        <w:t>Lyfnua</w:t>
      </w:r>
      <w:proofErr w:type="spellEnd"/>
      <w:r w:rsidR="005E3B42">
        <w:rPr>
          <w:b/>
        </w:rPr>
        <w:t xml:space="preserve"> sisältää natriumia</w:t>
      </w:r>
    </w:p>
    <w:p w14:paraId="18A57DC6" w14:textId="72C35300" w:rsidR="00C1070B" w:rsidRPr="00035A6A" w:rsidRDefault="005E3B42" w:rsidP="00035A6A">
      <w:r>
        <w:t>Tämä lääkevalmiste sisältää alle 1 </w:t>
      </w:r>
      <w:proofErr w:type="spellStart"/>
      <w:r>
        <w:t>mmol</w:t>
      </w:r>
      <w:proofErr w:type="spellEnd"/>
      <w:r>
        <w:t xml:space="preserve"> natriumia (23 mg) per tabletti eli sen voidaan sanoa olevan ”natriumiton”.</w:t>
      </w:r>
    </w:p>
    <w:p w14:paraId="01EF364C" w14:textId="66A35F2B" w:rsidR="000E3889" w:rsidRDefault="000E3889" w:rsidP="00035A6A"/>
    <w:p w14:paraId="2486E5D7" w14:textId="77777777" w:rsidR="001D0893" w:rsidRPr="00035A6A" w:rsidRDefault="001D0893" w:rsidP="00035A6A"/>
    <w:p w14:paraId="5102A892" w14:textId="4A542CE6" w:rsidR="000E3889" w:rsidRPr="00C93CA9" w:rsidRDefault="005E3B42" w:rsidP="00CB337A">
      <w:pPr>
        <w:keepNext/>
        <w:keepLines/>
        <w:numPr>
          <w:ilvl w:val="12"/>
          <w:numId w:val="0"/>
        </w:numPr>
        <w:tabs>
          <w:tab w:val="clear" w:pos="567"/>
        </w:tabs>
        <w:spacing w:line="240" w:lineRule="auto"/>
        <w:outlineLvl w:val="1"/>
        <w:rPr>
          <w:b/>
          <w:bCs/>
        </w:rPr>
      </w:pPr>
      <w:bookmarkStart w:id="45" w:name="_Hlk55458179"/>
      <w:r>
        <w:rPr>
          <w:b/>
        </w:rPr>
        <w:t>3.</w:t>
      </w:r>
      <w:r>
        <w:rPr>
          <w:b/>
        </w:rPr>
        <w:tab/>
      </w:r>
      <w:r>
        <w:rPr>
          <w:b/>
          <w:bCs/>
        </w:rPr>
        <w:t>Miten</w:t>
      </w:r>
      <w:bookmarkEnd w:id="45"/>
      <w:r>
        <w:rPr>
          <w:b/>
          <w:bCs/>
        </w:rPr>
        <w:t xml:space="preserve"> </w:t>
      </w:r>
      <w:proofErr w:type="spellStart"/>
      <w:r w:rsidR="001D1D43">
        <w:rPr>
          <w:b/>
          <w:bCs/>
        </w:rPr>
        <w:t>Lyfnua</w:t>
      </w:r>
      <w:proofErr w:type="spellEnd"/>
      <w:r>
        <w:rPr>
          <w:b/>
          <w:bCs/>
        </w:rPr>
        <w:t>-valmistetta otetaan</w:t>
      </w:r>
    </w:p>
    <w:p w14:paraId="6E09D443" w14:textId="77777777" w:rsidR="000E3889" w:rsidRPr="00035A6A" w:rsidRDefault="000E3889" w:rsidP="00E77508">
      <w:pPr>
        <w:keepNext/>
        <w:keepLines/>
      </w:pPr>
    </w:p>
    <w:p w14:paraId="345B3123" w14:textId="77777777" w:rsidR="00C1070B" w:rsidRPr="00035A6A" w:rsidRDefault="005E3B42" w:rsidP="005B1B56">
      <w:r>
        <w:t>Ota tätä lääkettä juuri siten kuin lääkäri on määrännyt tai apteekkihenkilökunta on neuvonut. Tarkista ohjeet lääkäriltä tai apteekista, jos olet epävarma.</w:t>
      </w:r>
    </w:p>
    <w:p w14:paraId="2978EE66" w14:textId="77777777" w:rsidR="00C1070B" w:rsidRPr="00035A6A" w:rsidRDefault="00C1070B" w:rsidP="00035A6A"/>
    <w:p w14:paraId="1F5E7B00" w14:textId="1A4B3DD0" w:rsidR="00C1070B" w:rsidRPr="00035A6A" w:rsidRDefault="005E3B42" w:rsidP="005B1B56">
      <w:pPr>
        <w:keepNext/>
        <w:rPr>
          <w:b/>
          <w:bCs/>
        </w:rPr>
      </w:pPr>
      <w:r>
        <w:rPr>
          <w:b/>
        </w:rPr>
        <w:t xml:space="preserve">Kuinka paljon </w:t>
      </w:r>
      <w:proofErr w:type="spellStart"/>
      <w:r w:rsidR="001D1D43">
        <w:rPr>
          <w:b/>
        </w:rPr>
        <w:t>Lyfnua</w:t>
      </w:r>
      <w:proofErr w:type="spellEnd"/>
      <w:r>
        <w:rPr>
          <w:b/>
        </w:rPr>
        <w:t>-valmistetta otetaan</w:t>
      </w:r>
    </w:p>
    <w:p w14:paraId="06A16E78" w14:textId="538F0843" w:rsidR="00C1070B" w:rsidRPr="00035A6A" w:rsidRDefault="005E3B42" w:rsidP="00035A6A">
      <w:r>
        <w:t xml:space="preserve">Suositeltu </w:t>
      </w:r>
      <w:proofErr w:type="spellStart"/>
      <w:r w:rsidR="001D1D43">
        <w:t>Lyfnua</w:t>
      </w:r>
      <w:proofErr w:type="spellEnd"/>
      <w:r>
        <w:t>-annos on</w:t>
      </w:r>
    </w:p>
    <w:p w14:paraId="7A179F4C" w14:textId="065A7C67" w:rsidR="00C1070B" w:rsidRPr="00035A6A" w:rsidRDefault="005E3B42" w:rsidP="00E77508">
      <w:pPr>
        <w:pStyle w:val="ListParagraph"/>
        <w:numPr>
          <w:ilvl w:val="0"/>
          <w:numId w:val="7"/>
        </w:numPr>
        <w:ind w:left="562" w:hanging="562"/>
      </w:pPr>
      <w:r>
        <w:t>yksi 45 mg:n tabletti kahdesti päivässä.</w:t>
      </w:r>
    </w:p>
    <w:p w14:paraId="7E83987F" w14:textId="77777777" w:rsidR="00C1070B" w:rsidRPr="00035A6A" w:rsidRDefault="00C1070B" w:rsidP="00035A6A"/>
    <w:p w14:paraId="3CFA87A7" w14:textId="77777777" w:rsidR="00062592" w:rsidRPr="00035A6A" w:rsidRDefault="005E3B42" w:rsidP="005B1B56">
      <w:pPr>
        <w:keepNext/>
        <w:rPr>
          <w:b/>
          <w:bCs/>
        </w:rPr>
      </w:pPr>
      <w:r>
        <w:rPr>
          <w:b/>
        </w:rPr>
        <w:t>Aikuiset, joilla on munuaisvaivoja</w:t>
      </w:r>
    </w:p>
    <w:p w14:paraId="7232E0A4" w14:textId="6E786AF7" w:rsidR="00062592" w:rsidRPr="00035A6A" w:rsidRDefault="005E3B42" w:rsidP="00062592">
      <w:r>
        <w:t xml:space="preserve">Lääkäri saattaa muuttaa sitä, kuinka paljon ja kuinka usein sinun on otettava </w:t>
      </w:r>
      <w:proofErr w:type="spellStart"/>
      <w:r w:rsidR="001D1D43">
        <w:t>Lyfnua</w:t>
      </w:r>
      <w:proofErr w:type="spellEnd"/>
      <w:r>
        <w:t>-valmistetta, jos</w:t>
      </w:r>
    </w:p>
    <w:p w14:paraId="24E0DEA7" w14:textId="77777777" w:rsidR="00062592" w:rsidRPr="00035A6A" w:rsidRDefault="005E3B42" w:rsidP="00062592">
      <w:pPr>
        <w:pStyle w:val="ListParagraph"/>
        <w:numPr>
          <w:ilvl w:val="0"/>
          <w:numId w:val="7"/>
        </w:numPr>
        <w:ind w:left="562" w:hanging="562"/>
      </w:pPr>
      <w:r>
        <w:t>sinulla on vaikea munuaisten vajaatoiminta, etkä saa dialyysihoitoa.</w:t>
      </w:r>
    </w:p>
    <w:p w14:paraId="2F18D79C" w14:textId="77777777" w:rsidR="00062592" w:rsidRDefault="00062592" w:rsidP="00035A6A">
      <w:pPr>
        <w:rPr>
          <w:b/>
          <w:bCs/>
        </w:rPr>
      </w:pPr>
    </w:p>
    <w:p w14:paraId="197E4549" w14:textId="61CA75DF" w:rsidR="00C1070B" w:rsidRPr="00035A6A" w:rsidRDefault="005E3B42" w:rsidP="005B1B56">
      <w:pPr>
        <w:keepNext/>
        <w:rPr>
          <w:b/>
          <w:bCs/>
        </w:rPr>
      </w:pPr>
      <w:r>
        <w:rPr>
          <w:b/>
        </w:rPr>
        <w:t>Miten valmistetta otetaan</w:t>
      </w:r>
    </w:p>
    <w:p w14:paraId="1C34D2D2" w14:textId="4DBBC432" w:rsidR="00C1070B" w:rsidRPr="00035A6A" w:rsidRDefault="005E3B42" w:rsidP="00035A6A">
      <w:r>
        <w:t xml:space="preserve">Niele tabletti kokonaisena. Älä </w:t>
      </w:r>
      <w:r w:rsidR="0084677A">
        <w:t>riko</w:t>
      </w:r>
      <w:r>
        <w:t>, murskaa tai pureskele tablettia.</w:t>
      </w:r>
    </w:p>
    <w:p w14:paraId="318878D7" w14:textId="2907357A" w:rsidR="00C1070B" w:rsidRDefault="00A30847" w:rsidP="00035A6A">
      <w:r>
        <w:t>Voit ottaa tabletin aterian yhteydessä tai tyhjään mahaan.</w:t>
      </w:r>
    </w:p>
    <w:p w14:paraId="1197CB03" w14:textId="77777777" w:rsidR="00A30847" w:rsidRPr="00035A6A" w:rsidRDefault="00A30847" w:rsidP="00035A6A"/>
    <w:p w14:paraId="5B908C92" w14:textId="1CAC86FC" w:rsidR="00C1070B" w:rsidRPr="00035A6A" w:rsidRDefault="005E3B42" w:rsidP="005B1B56">
      <w:pPr>
        <w:keepNext/>
        <w:rPr>
          <w:b/>
          <w:bCs/>
        </w:rPr>
      </w:pPr>
      <w:r>
        <w:rPr>
          <w:b/>
          <w:bCs/>
        </w:rPr>
        <w:t xml:space="preserve">Jos otat enemmän </w:t>
      </w:r>
      <w:proofErr w:type="spellStart"/>
      <w:r w:rsidR="001D1D43">
        <w:rPr>
          <w:b/>
          <w:bCs/>
        </w:rPr>
        <w:t>Lyfnua</w:t>
      </w:r>
      <w:proofErr w:type="spellEnd"/>
      <w:r>
        <w:rPr>
          <w:b/>
          <w:bCs/>
        </w:rPr>
        <w:t>-valmistetta kuin sinun pitäisi</w:t>
      </w:r>
    </w:p>
    <w:p w14:paraId="536DAD48" w14:textId="21C331C3" w:rsidR="00C1070B" w:rsidRPr="00035A6A" w:rsidRDefault="005E3B42" w:rsidP="00035A6A">
      <w:r>
        <w:t xml:space="preserve">Jos otat liikaa </w:t>
      </w:r>
      <w:proofErr w:type="spellStart"/>
      <w:r w:rsidR="001D1D43">
        <w:t>Lyfnua</w:t>
      </w:r>
      <w:proofErr w:type="spellEnd"/>
      <w:r>
        <w:t>-valmistetta, ota heti yhteyttä lääkäriin tai apteekkihenkilökuntaan.</w:t>
      </w:r>
    </w:p>
    <w:p w14:paraId="319D80BE" w14:textId="77777777" w:rsidR="00C1070B" w:rsidRPr="00035A6A" w:rsidRDefault="00C1070B" w:rsidP="00035A6A"/>
    <w:p w14:paraId="0260CDD9" w14:textId="5858D2DD" w:rsidR="00C1070B" w:rsidRPr="00035A6A" w:rsidRDefault="005E3B42" w:rsidP="005B1B56">
      <w:pPr>
        <w:keepNext/>
        <w:rPr>
          <w:b/>
          <w:bCs/>
        </w:rPr>
      </w:pPr>
      <w:r>
        <w:rPr>
          <w:b/>
        </w:rPr>
        <w:t xml:space="preserve">Jos unohdat ottaa </w:t>
      </w:r>
      <w:proofErr w:type="spellStart"/>
      <w:r w:rsidR="001D1D43">
        <w:rPr>
          <w:b/>
        </w:rPr>
        <w:t>Lyfnua</w:t>
      </w:r>
      <w:proofErr w:type="spellEnd"/>
      <w:r>
        <w:rPr>
          <w:b/>
        </w:rPr>
        <w:t>-valmistetta</w:t>
      </w:r>
    </w:p>
    <w:p w14:paraId="56C5A29F" w14:textId="77777777" w:rsidR="00C1070B" w:rsidRPr="00035A6A" w:rsidRDefault="005E3B42" w:rsidP="00035A6A">
      <w:r>
        <w:t>Jos unohdat ottaa annoksen, jätä se väliin ja ota seuraava annos normaaliin aikaan.</w:t>
      </w:r>
    </w:p>
    <w:p w14:paraId="76FC8EB8" w14:textId="22D5412E" w:rsidR="00C1070B" w:rsidRPr="00035A6A" w:rsidRDefault="005E3B42" w:rsidP="00035A6A">
      <w:r>
        <w:t>Älä ota kaksinkertaista annosta korvataksesi unohtamasi annoksen.</w:t>
      </w:r>
    </w:p>
    <w:p w14:paraId="51FC1B55" w14:textId="77777777" w:rsidR="00C1070B" w:rsidRPr="00035A6A" w:rsidRDefault="00C1070B" w:rsidP="00035A6A"/>
    <w:p w14:paraId="4FB17AB2" w14:textId="77777777" w:rsidR="00C1070B" w:rsidRPr="00035A6A" w:rsidRDefault="005E3B42" w:rsidP="00035A6A">
      <w:r>
        <w:t>Jos sinulla on kysymyksiä tämän lääkkeen käytöstä, käänny lääkärin tai apteekkihenkilökunnan puoleen.</w:t>
      </w:r>
    </w:p>
    <w:p w14:paraId="76336E26" w14:textId="77777777" w:rsidR="00C1070B" w:rsidRPr="00035A6A" w:rsidRDefault="00C1070B" w:rsidP="00035A6A"/>
    <w:p w14:paraId="4A76EAE6" w14:textId="77777777" w:rsidR="000E3889" w:rsidRPr="00035A6A" w:rsidRDefault="000E3889" w:rsidP="00035A6A"/>
    <w:p w14:paraId="03DD4970" w14:textId="77777777" w:rsidR="00C93CA9" w:rsidRPr="000A54CD" w:rsidRDefault="005E3B42" w:rsidP="00CB337A">
      <w:pPr>
        <w:keepNext/>
        <w:keepLines/>
        <w:numPr>
          <w:ilvl w:val="12"/>
          <w:numId w:val="0"/>
        </w:numPr>
        <w:tabs>
          <w:tab w:val="clear" w:pos="567"/>
        </w:tabs>
        <w:spacing w:line="240" w:lineRule="auto"/>
        <w:outlineLvl w:val="1"/>
      </w:pPr>
      <w:r>
        <w:rPr>
          <w:b/>
        </w:rPr>
        <w:lastRenderedPageBreak/>
        <w:t>4.</w:t>
      </w:r>
      <w:r>
        <w:rPr>
          <w:b/>
        </w:rPr>
        <w:tab/>
        <w:t>Mahdolliset haittavaikutukset</w:t>
      </w:r>
    </w:p>
    <w:p w14:paraId="5B29E793" w14:textId="77777777" w:rsidR="000E3889" w:rsidRPr="00035A6A" w:rsidRDefault="000E3889" w:rsidP="00E77508">
      <w:pPr>
        <w:keepNext/>
        <w:keepLines/>
      </w:pPr>
    </w:p>
    <w:p w14:paraId="17C0861A" w14:textId="77777777" w:rsidR="00C1070B" w:rsidRPr="00035A6A" w:rsidRDefault="005E3B42" w:rsidP="005B1B56">
      <w:r>
        <w:t>Kuten kaikki lääkkeet, tämäkin lääke voi aiheuttaa haittavaikutuksia. Kaikki eivät kuitenkaan niitä saa.</w:t>
      </w:r>
    </w:p>
    <w:p w14:paraId="4FE54AD1" w14:textId="77777777" w:rsidR="00C1070B" w:rsidRPr="00035A6A" w:rsidRDefault="00C1070B" w:rsidP="00035A6A"/>
    <w:p w14:paraId="2A7416AF" w14:textId="77777777" w:rsidR="00C1070B" w:rsidRPr="00C93CA9" w:rsidRDefault="005E3B42" w:rsidP="005B1B56">
      <w:pPr>
        <w:keepNext/>
        <w:rPr>
          <w:b/>
          <w:bCs/>
        </w:rPr>
      </w:pPr>
      <w:r>
        <w:rPr>
          <w:b/>
        </w:rPr>
        <w:t>Mahdollisia haittavaikutuksia ovat:</w:t>
      </w:r>
    </w:p>
    <w:p w14:paraId="4296FA7C" w14:textId="77777777" w:rsidR="00C1070B" w:rsidRPr="00035A6A" w:rsidRDefault="00C1070B" w:rsidP="005B1B56">
      <w:pPr>
        <w:keepNext/>
      </w:pPr>
    </w:p>
    <w:p w14:paraId="351448C1" w14:textId="5155994A" w:rsidR="00C1070B" w:rsidRPr="00035A6A" w:rsidRDefault="005E3B42" w:rsidP="00E77508">
      <w:pPr>
        <w:keepNext/>
        <w:keepLines/>
      </w:pPr>
      <w:bookmarkStart w:id="46" w:name="_Hlk54781664"/>
      <w:r>
        <w:rPr>
          <w:b/>
        </w:rPr>
        <w:t xml:space="preserve">Hyvin yleiset </w:t>
      </w:r>
      <w:r>
        <w:t>(saattavat ilmetä useammalla kuin 1 henkilöllä kymmenestä)</w:t>
      </w:r>
    </w:p>
    <w:p w14:paraId="6637E88E" w14:textId="77777777" w:rsidR="00C1070B" w:rsidRPr="00035A6A" w:rsidRDefault="005E3B42" w:rsidP="00E77508">
      <w:pPr>
        <w:pStyle w:val="ListParagraph"/>
        <w:keepNext/>
        <w:keepLines/>
        <w:numPr>
          <w:ilvl w:val="0"/>
          <w:numId w:val="7"/>
        </w:numPr>
        <w:ind w:left="562" w:hanging="562"/>
      </w:pPr>
      <w:r>
        <w:t>makuaistin muutokset (esimerkiksi metallinen, karvas tai suolainen maku)</w:t>
      </w:r>
    </w:p>
    <w:p w14:paraId="09E184A1" w14:textId="77777777" w:rsidR="00C1070B" w:rsidRPr="00035A6A" w:rsidRDefault="005E3B42" w:rsidP="00E77508">
      <w:pPr>
        <w:pStyle w:val="ListParagraph"/>
        <w:keepNext/>
        <w:keepLines/>
        <w:numPr>
          <w:ilvl w:val="0"/>
          <w:numId w:val="7"/>
        </w:numPr>
        <w:ind w:left="562" w:hanging="562"/>
      </w:pPr>
      <w:r>
        <w:t>makuaistin heikentyminen</w:t>
      </w:r>
    </w:p>
    <w:p w14:paraId="2BA9BD53" w14:textId="77777777" w:rsidR="00C1070B" w:rsidRPr="00035A6A" w:rsidRDefault="005E3B42" w:rsidP="00E77508">
      <w:pPr>
        <w:pStyle w:val="ListParagraph"/>
        <w:numPr>
          <w:ilvl w:val="0"/>
          <w:numId w:val="7"/>
        </w:numPr>
        <w:ind w:left="562" w:hanging="562"/>
      </w:pPr>
      <w:r>
        <w:t>makuaistin menetys.</w:t>
      </w:r>
    </w:p>
    <w:p w14:paraId="29D0F2C5" w14:textId="77777777" w:rsidR="00C1070B" w:rsidRPr="00035A6A" w:rsidRDefault="00C1070B" w:rsidP="00E77508">
      <w:pPr>
        <w:ind w:left="562" w:hanging="562"/>
      </w:pPr>
    </w:p>
    <w:p w14:paraId="4FFE2C55" w14:textId="5BE679BB" w:rsidR="00C1070B" w:rsidRPr="00035A6A" w:rsidRDefault="005E3B42" w:rsidP="00E77508">
      <w:pPr>
        <w:keepNext/>
        <w:keepLines/>
      </w:pPr>
      <w:r>
        <w:rPr>
          <w:b/>
          <w:bCs/>
        </w:rPr>
        <w:t>Yleiset</w:t>
      </w:r>
      <w:r>
        <w:t xml:space="preserve"> (saattavat ilmetä enintään 1 henkilöllä kymmenestä)</w:t>
      </w:r>
    </w:p>
    <w:p w14:paraId="746AA4C6" w14:textId="77777777" w:rsidR="00805E16" w:rsidRPr="00035A6A" w:rsidRDefault="005E3B42" w:rsidP="00E77508">
      <w:pPr>
        <w:pStyle w:val="ListParagraph"/>
        <w:keepNext/>
        <w:keepLines/>
        <w:numPr>
          <w:ilvl w:val="0"/>
          <w:numId w:val="8"/>
        </w:numPr>
        <w:ind w:left="562" w:hanging="562"/>
      </w:pPr>
      <w:r>
        <w:t>pahoinvointi</w:t>
      </w:r>
    </w:p>
    <w:p w14:paraId="54D7C342" w14:textId="39C10505" w:rsidR="00805E16" w:rsidRPr="00035A6A" w:rsidRDefault="005E3B42" w:rsidP="00E77508">
      <w:pPr>
        <w:pStyle w:val="ListParagraph"/>
        <w:keepNext/>
        <w:keepLines/>
        <w:numPr>
          <w:ilvl w:val="0"/>
          <w:numId w:val="8"/>
        </w:numPr>
        <w:ind w:left="562" w:hanging="562"/>
      </w:pPr>
      <w:r>
        <w:t>makuaistin häiriö</w:t>
      </w:r>
      <w:r w:rsidR="00377ADB">
        <w:t>, jota ei ole ollut aiemmin</w:t>
      </w:r>
    </w:p>
    <w:p w14:paraId="61BEB6DB" w14:textId="3E1C4D5F" w:rsidR="00805E16" w:rsidRPr="00035A6A" w:rsidRDefault="005E3B42" w:rsidP="00E77508">
      <w:pPr>
        <w:pStyle w:val="ListParagraph"/>
        <w:keepNext/>
        <w:keepLines/>
        <w:numPr>
          <w:ilvl w:val="0"/>
          <w:numId w:val="8"/>
        </w:numPr>
        <w:ind w:left="562" w:hanging="562"/>
      </w:pPr>
      <w:r>
        <w:t>yskä</w:t>
      </w:r>
      <w:r w:rsidR="00377ADB">
        <w:t xml:space="preserve"> (</w:t>
      </w:r>
      <w:r w:rsidR="00452A1C">
        <w:t xml:space="preserve">yskän </w:t>
      </w:r>
      <w:r w:rsidR="00377ADB">
        <w:t>paheneminen</w:t>
      </w:r>
      <w:r w:rsidR="00452A1C">
        <w:t xml:space="preserve"> tai</w:t>
      </w:r>
      <w:r w:rsidR="00377ADB">
        <w:t xml:space="preserve"> lisääntyminen)</w:t>
      </w:r>
    </w:p>
    <w:p w14:paraId="688C0513" w14:textId="40C11E18" w:rsidR="00805E16" w:rsidRPr="00035A6A" w:rsidRDefault="005E3B42" w:rsidP="00E77508">
      <w:pPr>
        <w:pStyle w:val="ListParagraph"/>
        <w:keepNext/>
        <w:keepLines/>
        <w:numPr>
          <w:ilvl w:val="0"/>
          <w:numId w:val="8"/>
        </w:numPr>
        <w:ind w:left="562" w:hanging="562"/>
      </w:pPr>
      <w:r>
        <w:t>suun kuivuminen</w:t>
      </w:r>
    </w:p>
    <w:p w14:paraId="788C79D5" w14:textId="71585BAD" w:rsidR="002C7F28" w:rsidRPr="00035A6A" w:rsidRDefault="005E3B42" w:rsidP="00E77508">
      <w:pPr>
        <w:pStyle w:val="ListParagraph"/>
        <w:keepNext/>
        <w:keepLines/>
        <w:numPr>
          <w:ilvl w:val="0"/>
          <w:numId w:val="8"/>
        </w:numPr>
        <w:ind w:left="562" w:hanging="562"/>
      </w:pPr>
      <w:r>
        <w:t>ylähengitystieinfektio</w:t>
      </w:r>
      <w:r w:rsidR="00377ADB">
        <w:t xml:space="preserve"> (</w:t>
      </w:r>
      <w:r w:rsidR="00452A1C">
        <w:t>tulehdus</w:t>
      </w:r>
      <w:r w:rsidR="00377ADB">
        <w:t xml:space="preserve"> ylemmissä hengityselimissä, kuten nenässä tai nielussa)</w:t>
      </w:r>
    </w:p>
    <w:p w14:paraId="31CCE266" w14:textId="1B957597" w:rsidR="00805E16" w:rsidRPr="00035A6A" w:rsidRDefault="005E3B42" w:rsidP="00E77508">
      <w:pPr>
        <w:pStyle w:val="ListParagraph"/>
        <w:keepNext/>
        <w:keepLines/>
        <w:numPr>
          <w:ilvl w:val="0"/>
          <w:numId w:val="8"/>
        </w:numPr>
        <w:ind w:left="562" w:hanging="562"/>
      </w:pPr>
      <w:r>
        <w:t>ripuli</w:t>
      </w:r>
    </w:p>
    <w:p w14:paraId="036E0988" w14:textId="77777777" w:rsidR="00805E16" w:rsidRPr="00035A6A" w:rsidRDefault="005E3B42" w:rsidP="00E77508">
      <w:pPr>
        <w:pStyle w:val="ListParagraph"/>
        <w:keepNext/>
        <w:keepLines/>
        <w:numPr>
          <w:ilvl w:val="0"/>
          <w:numId w:val="8"/>
        </w:numPr>
        <w:ind w:left="562" w:hanging="562"/>
      </w:pPr>
      <w:r>
        <w:t>suun kipu tai kurkkukipu</w:t>
      </w:r>
    </w:p>
    <w:p w14:paraId="0A8D79F5" w14:textId="41588987" w:rsidR="00C1070B" w:rsidRPr="00035A6A" w:rsidRDefault="005E3B42" w:rsidP="00E77508">
      <w:pPr>
        <w:pStyle w:val="ListParagraph"/>
        <w:keepNext/>
        <w:keepLines/>
        <w:numPr>
          <w:ilvl w:val="0"/>
          <w:numId w:val="8"/>
        </w:numPr>
        <w:ind w:left="562" w:hanging="562"/>
      </w:pPr>
      <w:r>
        <w:t>näläntunteen heikkeneminen</w:t>
      </w:r>
    </w:p>
    <w:p w14:paraId="53B0A96F" w14:textId="77777777" w:rsidR="00C1070B" w:rsidRPr="00035A6A" w:rsidRDefault="005E3B42" w:rsidP="00E77508">
      <w:pPr>
        <w:pStyle w:val="ListParagraph"/>
        <w:keepNext/>
        <w:keepLines/>
        <w:numPr>
          <w:ilvl w:val="0"/>
          <w:numId w:val="8"/>
        </w:numPr>
        <w:ind w:left="562" w:hanging="562"/>
      </w:pPr>
      <w:r>
        <w:t>huimaus</w:t>
      </w:r>
    </w:p>
    <w:p w14:paraId="068AE9E1" w14:textId="3846498E" w:rsidR="00805E16" w:rsidRPr="00035A6A" w:rsidRDefault="005E3B42" w:rsidP="00E77508">
      <w:pPr>
        <w:pStyle w:val="ListParagraph"/>
        <w:keepNext/>
        <w:keepLines/>
        <w:numPr>
          <w:ilvl w:val="0"/>
          <w:numId w:val="8"/>
        </w:numPr>
        <w:ind w:left="562" w:hanging="562"/>
      </w:pPr>
      <w:r>
        <w:t xml:space="preserve">ylävatsakipu </w:t>
      </w:r>
      <w:r w:rsidR="00452A1C">
        <w:t>(mahakipu)</w:t>
      </w:r>
    </w:p>
    <w:p w14:paraId="38DE8834" w14:textId="77777777" w:rsidR="00C1070B" w:rsidRPr="00035A6A" w:rsidRDefault="005E3B42" w:rsidP="00E77508">
      <w:pPr>
        <w:pStyle w:val="ListParagraph"/>
        <w:keepNext/>
        <w:keepLines/>
        <w:numPr>
          <w:ilvl w:val="0"/>
          <w:numId w:val="8"/>
        </w:numPr>
        <w:ind w:left="562" w:hanging="562"/>
      </w:pPr>
      <w:r>
        <w:t>ruoansulatusvaivat</w:t>
      </w:r>
    </w:p>
    <w:p w14:paraId="4C1C13FF" w14:textId="7B809B42" w:rsidR="00C1070B" w:rsidRDefault="005E3B42" w:rsidP="00E77508">
      <w:pPr>
        <w:pStyle w:val="ListParagraph"/>
        <w:keepNext/>
        <w:keepLines/>
        <w:numPr>
          <w:ilvl w:val="0"/>
          <w:numId w:val="8"/>
        </w:numPr>
        <w:ind w:left="562" w:hanging="562"/>
      </w:pPr>
      <w:r>
        <w:t>suun tuntoaistin poikkeavuudet</w:t>
      </w:r>
      <w:r w:rsidR="00377ADB">
        <w:t xml:space="preserve"> (esim. kihelmöinti tai pistely)</w:t>
      </w:r>
    </w:p>
    <w:p w14:paraId="0FD1288B" w14:textId="1FE8E7F0" w:rsidR="00452A1C" w:rsidRPr="00035A6A" w:rsidRDefault="00452A1C" w:rsidP="00E77508">
      <w:pPr>
        <w:pStyle w:val="ListParagraph"/>
        <w:keepNext/>
        <w:keepLines/>
        <w:numPr>
          <w:ilvl w:val="0"/>
          <w:numId w:val="8"/>
        </w:numPr>
        <w:ind w:left="562" w:hanging="562"/>
      </w:pPr>
      <w:r>
        <w:t>suun tuntoaistin heikkeneminen</w:t>
      </w:r>
    </w:p>
    <w:p w14:paraId="4A7EAF66" w14:textId="77777777" w:rsidR="000D1275" w:rsidRDefault="005E3B42" w:rsidP="00E77508">
      <w:pPr>
        <w:pStyle w:val="ListParagraph"/>
        <w:keepNext/>
        <w:keepLines/>
        <w:numPr>
          <w:ilvl w:val="0"/>
          <w:numId w:val="8"/>
        </w:numPr>
        <w:ind w:left="562" w:hanging="562"/>
      </w:pPr>
      <w:r>
        <w:t>lisääntynyt syljeneritys</w:t>
      </w:r>
    </w:p>
    <w:p w14:paraId="352F9F56" w14:textId="77777777" w:rsidR="00C21CFD" w:rsidRDefault="000D1275" w:rsidP="00E77508">
      <w:pPr>
        <w:pStyle w:val="ListParagraph"/>
        <w:keepNext/>
        <w:keepLines/>
        <w:numPr>
          <w:ilvl w:val="0"/>
          <w:numId w:val="8"/>
        </w:numPr>
        <w:ind w:left="562" w:hanging="562"/>
      </w:pPr>
      <w:r>
        <w:t>unettomuus (nukkumisvaikeudet)</w:t>
      </w:r>
    </w:p>
    <w:p w14:paraId="17137FC6" w14:textId="23794535" w:rsidR="00805E16" w:rsidRPr="00035A6A" w:rsidRDefault="00C21CFD" w:rsidP="00E77508">
      <w:pPr>
        <w:pStyle w:val="ListParagraph"/>
        <w:keepNext/>
        <w:keepLines/>
        <w:numPr>
          <w:ilvl w:val="0"/>
          <w:numId w:val="8"/>
        </w:numPr>
        <w:ind w:left="562" w:hanging="562"/>
      </w:pPr>
      <w:r>
        <w:t>päänsärky</w:t>
      </w:r>
      <w:r w:rsidR="005E3B42">
        <w:t>.</w:t>
      </w:r>
    </w:p>
    <w:p w14:paraId="6C38070F" w14:textId="77777777" w:rsidR="00C1070B" w:rsidRPr="00035A6A" w:rsidRDefault="00C1070B" w:rsidP="00035A6A"/>
    <w:p w14:paraId="3C73BA18" w14:textId="33D8F092" w:rsidR="00C1070B" w:rsidRPr="00035A6A" w:rsidRDefault="005E3B42" w:rsidP="00E77508">
      <w:pPr>
        <w:keepNext/>
        <w:keepLines/>
      </w:pPr>
      <w:r>
        <w:rPr>
          <w:b/>
          <w:bCs/>
        </w:rPr>
        <w:t>Melko harvinaiset</w:t>
      </w:r>
      <w:r>
        <w:t xml:space="preserve"> (saattavat ilmetä enintään 1 henkilöllä sadasta)</w:t>
      </w:r>
    </w:p>
    <w:p w14:paraId="54F39C9F" w14:textId="3DE2910B" w:rsidR="002C7F28" w:rsidRPr="00035A6A" w:rsidRDefault="005E3B42" w:rsidP="005B1B56">
      <w:pPr>
        <w:pStyle w:val="ListParagraph"/>
        <w:numPr>
          <w:ilvl w:val="0"/>
          <w:numId w:val="9"/>
        </w:numPr>
        <w:ind w:left="561" w:hanging="561"/>
      </w:pPr>
      <w:r>
        <w:t>virtsarakko</w:t>
      </w:r>
      <w:r w:rsidR="000D1275">
        <w:noBreakHyphen/>
        <w:t>, virtsa</w:t>
      </w:r>
      <w:r>
        <w:t>­ tai munuaiskivet.</w:t>
      </w:r>
    </w:p>
    <w:bookmarkEnd w:id="46"/>
    <w:p w14:paraId="622C4C01" w14:textId="39067A74" w:rsidR="002C7F28" w:rsidRPr="00035A6A" w:rsidRDefault="002C7F28" w:rsidP="005B1B56"/>
    <w:p w14:paraId="2E4DBB06" w14:textId="77777777" w:rsidR="000E3889" w:rsidRPr="00C93CA9" w:rsidRDefault="005E3B42" w:rsidP="005B1B56">
      <w:pPr>
        <w:keepNext/>
        <w:rPr>
          <w:b/>
          <w:bCs/>
        </w:rPr>
      </w:pPr>
      <w:r>
        <w:rPr>
          <w:b/>
        </w:rPr>
        <w:t>Haittavaikutuksista ilmoittaminen</w:t>
      </w:r>
    </w:p>
    <w:p w14:paraId="770C92C5" w14:textId="629E5DFF" w:rsidR="000E3889" w:rsidRPr="00035A6A" w:rsidRDefault="005E3B42" w:rsidP="00035A6A">
      <w:r>
        <w:t xml:space="preserve">Jos havaitset haittavaikutuksia, kerro niistä lääkärille tai apteekkihenkilökunnalle. Tämä koskee myös sellaisia mahdollisia haittavaikutuksia, joita ei ole mainittu tässä pakkausselosteessa. Voit ilmoittaa haittavaikutuksista myös suoraan </w:t>
      </w:r>
      <w:hyperlink r:id="rId18" w:history="1">
        <w:r>
          <w:rPr>
            <w:rStyle w:val="Hyperlink"/>
            <w:highlight w:val="lightGray"/>
          </w:rPr>
          <w:t>liitteessä V</w:t>
        </w:r>
      </w:hyperlink>
      <w:r>
        <w:t xml:space="preserve"> </w:t>
      </w:r>
      <w:r>
        <w:rPr>
          <w:highlight w:val="lightGray"/>
        </w:rPr>
        <w:t>luetellun kansallisen ilmoitusjärjestelmän kautta</w:t>
      </w:r>
      <w:r>
        <w:t>. Ilmoittamalla haittavaikutuksista voit auttaa saamaan enemmän tietoa tämän lääkevalmisteen turvallisuudesta.</w:t>
      </w:r>
    </w:p>
    <w:p w14:paraId="00EB3D97" w14:textId="165F332C" w:rsidR="002C7F28" w:rsidRDefault="002C7F28" w:rsidP="00035A6A"/>
    <w:p w14:paraId="5D3AD229" w14:textId="77777777" w:rsidR="001D0893" w:rsidRPr="00035A6A" w:rsidRDefault="001D0893" w:rsidP="00035A6A"/>
    <w:p w14:paraId="65D3C7D7" w14:textId="7088E72F" w:rsidR="002C7F28" w:rsidRPr="00C93CA9" w:rsidRDefault="005E3B42" w:rsidP="00CB337A">
      <w:pPr>
        <w:keepNext/>
        <w:keepLines/>
        <w:numPr>
          <w:ilvl w:val="12"/>
          <w:numId w:val="0"/>
        </w:numPr>
        <w:tabs>
          <w:tab w:val="clear" w:pos="567"/>
        </w:tabs>
        <w:spacing w:line="240" w:lineRule="auto"/>
        <w:ind w:left="567" w:hanging="567"/>
        <w:outlineLvl w:val="1"/>
      </w:pPr>
      <w:bookmarkStart w:id="47" w:name="_Hlk55458487"/>
      <w:r>
        <w:rPr>
          <w:b/>
        </w:rPr>
        <w:t>5.</w:t>
      </w:r>
      <w:r>
        <w:rPr>
          <w:b/>
        </w:rPr>
        <w:tab/>
      </w:r>
      <w:proofErr w:type="spellStart"/>
      <w:r w:rsidR="001D1D43">
        <w:rPr>
          <w:b/>
        </w:rPr>
        <w:t>Lyfnua</w:t>
      </w:r>
      <w:proofErr w:type="spellEnd"/>
      <w:r>
        <w:rPr>
          <w:b/>
          <w:bCs/>
        </w:rPr>
        <w:t>-valmisteen säilyttäminen</w:t>
      </w:r>
      <w:bookmarkEnd w:id="47"/>
    </w:p>
    <w:p w14:paraId="72180ECD" w14:textId="77777777" w:rsidR="00C93CA9" w:rsidRPr="00035A6A" w:rsidRDefault="00C93CA9" w:rsidP="00E77508">
      <w:pPr>
        <w:keepNext/>
        <w:keepLines/>
      </w:pPr>
    </w:p>
    <w:p w14:paraId="08A67334" w14:textId="77777777" w:rsidR="002C7F28" w:rsidRPr="00035A6A" w:rsidRDefault="005E3B42" w:rsidP="005B1B56">
      <w:r>
        <w:t>Ei lasten ulottuville eikä näkyville.</w:t>
      </w:r>
    </w:p>
    <w:p w14:paraId="749E3B2C" w14:textId="77777777" w:rsidR="002C7F28" w:rsidRPr="00035A6A" w:rsidRDefault="002C7F28" w:rsidP="005B1B56"/>
    <w:p w14:paraId="75510A68" w14:textId="2CAF8C9D" w:rsidR="002C7F28" w:rsidRDefault="005E3B42" w:rsidP="00035A6A">
      <w:r>
        <w:t>Älä käytä tätä lääkettä läpipainolevyssä ja pakkauksessa mainitun viimeisen käyttöpäivämäärän (EXP) jälkeen. Viimeinen käyttöpäivämäärä tarkoittaa kuukauden viimeistä päivää.</w:t>
      </w:r>
    </w:p>
    <w:p w14:paraId="3FB8223F" w14:textId="77777777" w:rsidR="00C93CA9" w:rsidRPr="00035A6A" w:rsidRDefault="00C93CA9" w:rsidP="00035A6A"/>
    <w:p w14:paraId="410928B3" w14:textId="77777777" w:rsidR="002C7F28" w:rsidRPr="00035A6A" w:rsidRDefault="005E3B42" w:rsidP="00035A6A">
      <w:r>
        <w:t>Tämä lääkevalmiste ei vaadi erityisiä säilytysolosuhteita.</w:t>
      </w:r>
    </w:p>
    <w:p w14:paraId="176B2AAE" w14:textId="77777777" w:rsidR="002C7F28" w:rsidRPr="00035A6A" w:rsidRDefault="002C7F28" w:rsidP="00035A6A"/>
    <w:p w14:paraId="05510BEA" w14:textId="2BC615E7" w:rsidR="002C7F28" w:rsidRPr="00035A6A" w:rsidRDefault="005E3B42" w:rsidP="00035A6A">
      <w:bookmarkStart w:id="48" w:name="_Hlk42493596"/>
      <w:r>
        <w:t>Älä käytä tätä lääkettä, jos huomaat, että pakkaus on vahingoittunut tai näyttää avatulta</w:t>
      </w:r>
      <w:bookmarkEnd w:id="48"/>
      <w:r>
        <w:t>.</w:t>
      </w:r>
    </w:p>
    <w:p w14:paraId="1142B40D" w14:textId="77777777" w:rsidR="002C7F28" w:rsidRPr="00035A6A" w:rsidRDefault="002C7F28" w:rsidP="00035A6A"/>
    <w:p w14:paraId="4702185C" w14:textId="77777777" w:rsidR="002C7F28" w:rsidRPr="00035A6A" w:rsidRDefault="005E3B42" w:rsidP="00035A6A">
      <w:r>
        <w:t>Lääkkeitä ei pidä heittää viemäriin eikä hävittää talousjätteiden mukana. Kysy käyttämättömien lääkkeiden hävittämisestä apteekista. Näin menetellen suojelet luontoa.</w:t>
      </w:r>
    </w:p>
    <w:p w14:paraId="366D5FC2" w14:textId="77777777" w:rsidR="002C7F28" w:rsidRPr="00035A6A" w:rsidRDefault="002C7F28" w:rsidP="00035A6A"/>
    <w:p w14:paraId="1CFF6341" w14:textId="77777777" w:rsidR="002C7F28" w:rsidRPr="00035A6A" w:rsidRDefault="002C7F28" w:rsidP="00035A6A"/>
    <w:p w14:paraId="20731638" w14:textId="77777777" w:rsidR="00C93CA9" w:rsidRPr="000A54CD" w:rsidRDefault="005E3B42" w:rsidP="00CB337A">
      <w:pPr>
        <w:keepNext/>
        <w:keepLines/>
        <w:numPr>
          <w:ilvl w:val="12"/>
          <w:numId w:val="0"/>
        </w:numPr>
        <w:tabs>
          <w:tab w:val="clear" w:pos="567"/>
        </w:tabs>
        <w:spacing w:line="240" w:lineRule="auto"/>
        <w:ind w:left="567" w:hanging="567"/>
        <w:outlineLvl w:val="1"/>
        <w:rPr>
          <w:b/>
          <w:bCs/>
        </w:rPr>
      </w:pPr>
      <w:r>
        <w:rPr>
          <w:b/>
        </w:rPr>
        <w:lastRenderedPageBreak/>
        <w:t>6.</w:t>
      </w:r>
      <w:r>
        <w:rPr>
          <w:b/>
        </w:rPr>
        <w:tab/>
        <w:t>Pakkauksen sisältö ja muuta tietoa</w:t>
      </w:r>
    </w:p>
    <w:p w14:paraId="77B82812" w14:textId="77777777" w:rsidR="002C7F28" w:rsidRPr="00035A6A" w:rsidRDefault="002C7F28" w:rsidP="00E77508">
      <w:pPr>
        <w:keepNext/>
        <w:keepLines/>
      </w:pPr>
    </w:p>
    <w:p w14:paraId="6EE63F89" w14:textId="07E18A40" w:rsidR="002C7F28" w:rsidRPr="00C93CA9" w:rsidRDefault="005E3B42" w:rsidP="00E77508">
      <w:pPr>
        <w:keepNext/>
        <w:keepLines/>
        <w:rPr>
          <w:b/>
          <w:bCs/>
        </w:rPr>
      </w:pPr>
      <w:r>
        <w:rPr>
          <w:b/>
        </w:rPr>
        <w:t xml:space="preserve">Mitä </w:t>
      </w:r>
      <w:proofErr w:type="spellStart"/>
      <w:r w:rsidR="001D1D43">
        <w:rPr>
          <w:b/>
        </w:rPr>
        <w:t>Lyfnua</w:t>
      </w:r>
      <w:proofErr w:type="spellEnd"/>
      <w:r>
        <w:rPr>
          <w:b/>
        </w:rPr>
        <w:t xml:space="preserve"> sisältää</w:t>
      </w:r>
    </w:p>
    <w:p w14:paraId="1220547F" w14:textId="62ED021F" w:rsidR="002C7F28" w:rsidRPr="00035A6A" w:rsidRDefault="005E3B42" w:rsidP="005B1B56">
      <w:r>
        <w:t xml:space="preserve">Vaikuttava aine on </w:t>
      </w:r>
      <w:proofErr w:type="spellStart"/>
      <w:r>
        <w:t>gefapiksantti</w:t>
      </w:r>
      <w:proofErr w:type="spellEnd"/>
      <w:r>
        <w:t xml:space="preserve">. Yksi kalvopäällysteinen tabletti sisältää 45 mg </w:t>
      </w:r>
      <w:proofErr w:type="spellStart"/>
      <w:r>
        <w:t>gefapiksanttia</w:t>
      </w:r>
      <w:proofErr w:type="spellEnd"/>
      <w:r>
        <w:t xml:space="preserve"> (sitraattina).</w:t>
      </w:r>
    </w:p>
    <w:p w14:paraId="7D564B00" w14:textId="37658E20" w:rsidR="002C7F28" w:rsidRPr="00035A6A" w:rsidRDefault="005E3B42" w:rsidP="00035A6A">
      <w:r>
        <w:t>Muut aineet ovat vedetön kolloidinen piidioksidi</w:t>
      </w:r>
      <w:r w:rsidR="000D1275">
        <w:t xml:space="preserve"> (E551)</w:t>
      </w:r>
      <w:r>
        <w:t xml:space="preserve">, </w:t>
      </w:r>
      <w:proofErr w:type="spellStart"/>
      <w:r>
        <w:t>krospovidoni</w:t>
      </w:r>
      <w:proofErr w:type="spellEnd"/>
      <w:r w:rsidR="000D1275">
        <w:t xml:space="preserve"> (E1202)</w:t>
      </w:r>
      <w:r>
        <w:t xml:space="preserve">, </w:t>
      </w:r>
      <w:proofErr w:type="spellStart"/>
      <w:r>
        <w:t>hypromelloosi</w:t>
      </w:r>
      <w:proofErr w:type="spellEnd"/>
      <w:r w:rsidR="000D1275">
        <w:t xml:space="preserve"> (E464)</w:t>
      </w:r>
      <w:r>
        <w:t xml:space="preserve">, </w:t>
      </w:r>
      <w:proofErr w:type="spellStart"/>
      <w:r>
        <w:t>magnesiumstearaatti</w:t>
      </w:r>
      <w:proofErr w:type="spellEnd"/>
      <w:r w:rsidR="000D1275">
        <w:t xml:space="preserve"> (E470b)</w:t>
      </w:r>
      <w:r>
        <w:t xml:space="preserve">, </w:t>
      </w:r>
      <w:proofErr w:type="spellStart"/>
      <w:r>
        <w:t>mannitoli</w:t>
      </w:r>
      <w:proofErr w:type="spellEnd"/>
      <w:r w:rsidR="000D1275">
        <w:t xml:space="preserve"> (E421)</w:t>
      </w:r>
      <w:r>
        <w:t>, mikrokiteinen selluloosa</w:t>
      </w:r>
      <w:r w:rsidR="000D1275">
        <w:t xml:space="preserve"> (E460)</w:t>
      </w:r>
      <w:r>
        <w:t xml:space="preserve"> ja </w:t>
      </w:r>
      <w:proofErr w:type="spellStart"/>
      <w:r>
        <w:t>natriumstearyylifumaraatti</w:t>
      </w:r>
      <w:proofErr w:type="spellEnd"/>
      <w:r>
        <w:t xml:space="preserve">. Tabletit ovat kalvopäällysteisiä, ja niiden kalvopäällyste sisältää seuraavia aineosia: </w:t>
      </w:r>
      <w:proofErr w:type="spellStart"/>
      <w:r>
        <w:t>hypromelloosi</w:t>
      </w:r>
      <w:proofErr w:type="spellEnd"/>
      <w:r w:rsidR="000D1275">
        <w:t xml:space="preserve"> (E464)</w:t>
      </w:r>
      <w:r>
        <w:t>, titaanidioksidi</w:t>
      </w:r>
      <w:r w:rsidR="000D1275">
        <w:t xml:space="preserve"> (E171)</w:t>
      </w:r>
      <w:r>
        <w:t xml:space="preserve">, </w:t>
      </w:r>
      <w:proofErr w:type="spellStart"/>
      <w:r>
        <w:t>triasetiini</w:t>
      </w:r>
      <w:proofErr w:type="spellEnd"/>
      <w:r w:rsidR="000D1275">
        <w:t xml:space="preserve"> (E1518)</w:t>
      </w:r>
      <w:r>
        <w:t xml:space="preserve"> ja punainen rautaoksidi</w:t>
      </w:r>
      <w:r w:rsidR="000D1275">
        <w:t xml:space="preserve"> (E172)</w:t>
      </w:r>
      <w:r>
        <w:t xml:space="preserve">. Tablettien kiillotuksessa on käytetty </w:t>
      </w:r>
      <w:proofErr w:type="spellStart"/>
      <w:r>
        <w:t>karnaubavahaa</w:t>
      </w:r>
      <w:proofErr w:type="spellEnd"/>
      <w:r w:rsidR="000D1275">
        <w:t xml:space="preserve"> (E903)</w:t>
      </w:r>
      <w:r>
        <w:t>.</w:t>
      </w:r>
    </w:p>
    <w:p w14:paraId="7288280C" w14:textId="77777777" w:rsidR="002C7F28" w:rsidRPr="00035A6A" w:rsidRDefault="002C7F28" w:rsidP="00035A6A"/>
    <w:p w14:paraId="6C7547AC" w14:textId="6059D000" w:rsidR="002C7F28" w:rsidRPr="00C93CA9" w:rsidRDefault="005E3B42" w:rsidP="00035A6A">
      <w:pPr>
        <w:rPr>
          <w:b/>
          <w:bCs/>
        </w:rPr>
      </w:pPr>
      <w:r>
        <w:rPr>
          <w:b/>
        </w:rPr>
        <w:t>Lääkevalmisteen kuvaus ja pakkauskoot</w:t>
      </w:r>
    </w:p>
    <w:p w14:paraId="6A4B804D" w14:textId="6CFDCD2B" w:rsidR="002C7F28" w:rsidRDefault="001D1D43" w:rsidP="00035A6A">
      <w:proofErr w:type="spellStart"/>
      <w:r>
        <w:t>Lyfnua</w:t>
      </w:r>
      <w:proofErr w:type="spellEnd"/>
      <w:r w:rsidR="005E3B42">
        <w:t xml:space="preserve"> on vaaleanpunainen, pyöreä ja kupera tabletti, jossa toisella puolella on merkintä 777 ja toisella puolella ei ole merkintöjä.</w:t>
      </w:r>
    </w:p>
    <w:p w14:paraId="19FB2D73" w14:textId="77777777" w:rsidR="00C93CA9" w:rsidRPr="00035A6A" w:rsidRDefault="00C93CA9" w:rsidP="00035A6A"/>
    <w:p w14:paraId="1446FA13" w14:textId="189897D9" w:rsidR="000F6A90" w:rsidRDefault="001D1D43" w:rsidP="000F6A90">
      <w:bookmarkStart w:id="49" w:name="_Hlk77666331"/>
      <w:proofErr w:type="spellStart"/>
      <w:r>
        <w:t>Lyfnua</w:t>
      </w:r>
      <w:proofErr w:type="spellEnd"/>
      <w:r w:rsidR="000F6A90">
        <w:t xml:space="preserve"> on </w:t>
      </w:r>
      <w:r w:rsidR="004E21B0">
        <w:t xml:space="preserve">läpikuultamattomissa </w:t>
      </w:r>
      <w:r w:rsidR="000F6A90">
        <w:t>valkoisissa PVC/PE/</w:t>
      </w:r>
      <w:proofErr w:type="spellStart"/>
      <w:r w:rsidR="000F6A90">
        <w:t>PVdC</w:t>
      </w:r>
      <w:proofErr w:type="spellEnd"/>
      <w:r w:rsidR="000F6A90">
        <w:t>-läpipainopakkauksissa</w:t>
      </w:r>
      <w:r w:rsidR="004E0D1F">
        <w:t>, joissa on läpipainettava alumiinifoliokuori</w:t>
      </w:r>
      <w:r w:rsidR="000F6A90">
        <w:t>.</w:t>
      </w:r>
    </w:p>
    <w:bookmarkEnd w:id="49"/>
    <w:p w14:paraId="145736D1" w14:textId="77777777" w:rsidR="00A573E7" w:rsidRDefault="00A573E7" w:rsidP="000F6A90"/>
    <w:p w14:paraId="01F4759A" w14:textId="651C9399" w:rsidR="000F6A90" w:rsidRPr="00035A6A" w:rsidRDefault="001D1D43" w:rsidP="000F6A90">
      <w:proofErr w:type="spellStart"/>
      <w:r>
        <w:t>Lyfnua</w:t>
      </w:r>
      <w:proofErr w:type="spellEnd"/>
      <w:r w:rsidR="000F6A90">
        <w:t xml:space="preserve">-pakkauksissa on 28, 56 tai 98 kalvopäällysteistä tablettia läpipainopakkauksissa, joissa ei ole repäisyviivoja (14 tablettia levyssä), ja </w:t>
      </w:r>
      <w:proofErr w:type="spellStart"/>
      <w:r>
        <w:t>Lyfnua</w:t>
      </w:r>
      <w:proofErr w:type="spellEnd"/>
      <w:r w:rsidR="000F6A90">
        <w:t>-monipakkauksissa on 196 </w:t>
      </w:r>
      <w:r w:rsidR="003E6E76">
        <w:t xml:space="preserve">(2 pakkausta, joissa on 98) </w:t>
      </w:r>
      <w:r w:rsidR="000F6A90">
        <w:t>kalvopäällysteistä tablettia läpipainopakkauksissa, joissa ei ole repäisyviivoja.</w:t>
      </w:r>
    </w:p>
    <w:p w14:paraId="483BC94C" w14:textId="77777777" w:rsidR="002C7F28" w:rsidRPr="00035A6A" w:rsidRDefault="002C7F28" w:rsidP="00035A6A"/>
    <w:p w14:paraId="38A64F0A" w14:textId="1B3FDB15" w:rsidR="002C7F28" w:rsidRPr="00035A6A" w:rsidRDefault="005E3B42" w:rsidP="00035A6A">
      <w:r>
        <w:t>Kaikkia pakkauskokoja ei välttämättä ole myynnissä.</w:t>
      </w:r>
    </w:p>
    <w:p w14:paraId="5F32F1B9" w14:textId="59FF2B79" w:rsidR="002C7F28" w:rsidRPr="00035A6A" w:rsidRDefault="002C7F28" w:rsidP="00035A6A"/>
    <w:p w14:paraId="2D33AE81" w14:textId="77777777" w:rsidR="00767221" w:rsidRPr="00035A6A" w:rsidRDefault="00767221" w:rsidP="00035A6A"/>
    <w:tbl>
      <w:tblPr>
        <w:tblStyle w:val="TableGrid"/>
        <w:tblW w:w="1020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954"/>
        <w:gridCol w:w="4246"/>
      </w:tblGrid>
      <w:tr w:rsidR="00EF1C45" w:rsidRPr="00A97C0E" w14:paraId="3250E5E2" w14:textId="77777777" w:rsidTr="004D10F4">
        <w:tc>
          <w:tcPr>
            <w:tcW w:w="5954" w:type="dxa"/>
          </w:tcPr>
          <w:p w14:paraId="78C65754" w14:textId="7BC47237" w:rsidR="00F4248D" w:rsidRDefault="005E3B42" w:rsidP="005B1B56">
            <w:pPr>
              <w:keepNext/>
              <w:rPr>
                <w:b/>
                <w:bCs/>
              </w:rPr>
            </w:pPr>
            <w:r>
              <w:rPr>
                <w:b/>
              </w:rPr>
              <w:t>Myyntiluvan haltija ja valmistaja</w:t>
            </w:r>
          </w:p>
          <w:p w14:paraId="283401EA" w14:textId="5E40F773" w:rsidR="002C7F28" w:rsidRPr="00035A6A" w:rsidRDefault="005E3B42" w:rsidP="005B1B56">
            <w:pPr>
              <w:keepNext/>
            </w:pPr>
            <w:r>
              <w:t xml:space="preserve">Merck Sharp &amp; </w:t>
            </w:r>
            <w:proofErr w:type="spellStart"/>
            <w:r>
              <w:t>Dohme</w:t>
            </w:r>
            <w:proofErr w:type="spellEnd"/>
            <w:r>
              <w:t xml:space="preserve"> B.V.</w:t>
            </w:r>
          </w:p>
          <w:p w14:paraId="6E3A2993" w14:textId="77777777" w:rsidR="002C7F28" w:rsidRPr="00B151CD" w:rsidRDefault="005E3B42" w:rsidP="005B1B56">
            <w:pPr>
              <w:keepNext/>
            </w:pPr>
            <w:proofErr w:type="spellStart"/>
            <w:r>
              <w:t>Waarderweg</w:t>
            </w:r>
            <w:proofErr w:type="spellEnd"/>
            <w:r>
              <w:t xml:space="preserve"> 39</w:t>
            </w:r>
          </w:p>
          <w:p w14:paraId="4859D5C0" w14:textId="77777777" w:rsidR="002C7F28" w:rsidRPr="00B151CD" w:rsidRDefault="005E3B42" w:rsidP="005B1B56">
            <w:pPr>
              <w:keepNext/>
            </w:pPr>
            <w:r>
              <w:t>2031 BN Haarlem</w:t>
            </w:r>
          </w:p>
          <w:p w14:paraId="396A0F93" w14:textId="77777777" w:rsidR="002C7F28" w:rsidRPr="00B151CD" w:rsidRDefault="005E3B42" w:rsidP="00035A6A">
            <w:r>
              <w:t>Alankomaat</w:t>
            </w:r>
          </w:p>
        </w:tc>
        <w:tc>
          <w:tcPr>
            <w:tcW w:w="4246" w:type="dxa"/>
          </w:tcPr>
          <w:p w14:paraId="2A73AA16" w14:textId="7D37C292" w:rsidR="002C7F28" w:rsidRPr="004D10F4" w:rsidRDefault="002C7F28" w:rsidP="00035A6A">
            <w:pPr>
              <w:rPr>
                <w:lang w:val="nl-NL"/>
              </w:rPr>
            </w:pPr>
          </w:p>
        </w:tc>
      </w:tr>
    </w:tbl>
    <w:p w14:paraId="648FEB69" w14:textId="77777777" w:rsidR="002C7F28" w:rsidRPr="004D10F4" w:rsidRDefault="002C7F28" w:rsidP="00035A6A">
      <w:pPr>
        <w:rPr>
          <w:lang w:val="nl-NL"/>
        </w:rPr>
      </w:pPr>
    </w:p>
    <w:p w14:paraId="004712F6" w14:textId="77777777" w:rsidR="002C7F28" w:rsidRPr="00035A6A" w:rsidRDefault="005E3B42" w:rsidP="00035A6A">
      <w:r>
        <w:t>Lisätietoja tästä lääkevalmisteesta antaa myyntiluvan haltijan paikallinen edustaja:</w:t>
      </w:r>
    </w:p>
    <w:p w14:paraId="41AF057D" w14:textId="77777777" w:rsidR="002C7F28" w:rsidRPr="00C93CA9" w:rsidRDefault="002C7F28" w:rsidP="00035A6A">
      <w:pPr>
        <w:rPr>
          <w:b/>
          <w:bCs/>
        </w:rPr>
      </w:pPr>
    </w:p>
    <w:tbl>
      <w:tblPr>
        <w:tblW w:w="5000" w:type="pct"/>
        <w:tblLook w:val="0000" w:firstRow="0" w:lastRow="0" w:firstColumn="0" w:lastColumn="0" w:noHBand="0" w:noVBand="0"/>
      </w:tblPr>
      <w:tblGrid>
        <w:gridCol w:w="4535"/>
        <w:gridCol w:w="4536"/>
      </w:tblGrid>
      <w:tr w:rsidR="00EF1C45" w14:paraId="5322C520" w14:textId="77777777" w:rsidTr="00404FE7">
        <w:trPr>
          <w:cantSplit/>
        </w:trPr>
        <w:tc>
          <w:tcPr>
            <w:tcW w:w="2500" w:type="pct"/>
          </w:tcPr>
          <w:p w14:paraId="00C50B9B" w14:textId="77777777" w:rsidR="00CB337A" w:rsidRPr="009C1BA3" w:rsidRDefault="005E3B42" w:rsidP="00404FE7">
            <w:pPr>
              <w:rPr>
                <w:b/>
                <w:szCs w:val="22"/>
                <w:lang w:val="en-US"/>
              </w:rPr>
            </w:pPr>
            <w:proofErr w:type="spellStart"/>
            <w:r w:rsidRPr="009C1BA3">
              <w:rPr>
                <w:b/>
                <w:lang w:val="en-US"/>
              </w:rPr>
              <w:t>België</w:t>
            </w:r>
            <w:proofErr w:type="spellEnd"/>
            <w:r w:rsidRPr="009C1BA3">
              <w:rPr>
                <w:b/>
                <w:lang w:val="en-US"/>
              </w:rPr>
              <w:t>/Belgique/</w:t>
            </w:r>
            <w:proofErr w:type="spellStart"/>
            <w:r w:rsidRPr="009C1BA3">
              <w:rPr>
                <w:b/>
                <w:lang w:val="en-US"/>
              </w:rPr>
              <w:t>Belgien</w:t>
            </w:r>
            <w:proofErr w:type="spellEnd"/>
          </w:p>
          <w:p w14:paraId="225AF567" w14:textId="5B55087C" w:rsidR="00CB337A" w:rsidRPr="009C1BA3" w:rsidRDefault="005E3B42" w:rsidP="00404FE7">
            <w:pPr>
              <w:tabs>
                <w:tab w:val="left" w:pos="4536"/>
              </w:tabs>
              <w:suppressAutoHyphens/>
              <w:rPr>
                <w:noProof/>
                <w:szCs w:val="22"/>
                <w:lang w:val="en-US"/>
              </w:rPr>
            </w:pPr>
            <w:r w:rsidRPr="009C1BA3">
              <w:rPr>
                <w:lang w:val="en-US"/>
              </w:rPr>
              <w:t>MSD Belgium</w:t>
            </w:r>
          </w:p>
          <w:p w14:paraId="16853DD3" w14:textId="77777777" w:rsidR="00CB337A" w:rsidRPr="009C1BA3" w:rsidRDefault="005E3B42" w:rsidP="00404FE7">
            <w:pPr>
              <w:tabs>
                <w:tab w:val="left" w:pos="4536"/>
              </w:tabs>
              <w:suppressAutoHyphens/>
              <w:rPr>
                <w:noProof/>
                <w:szCs w:val="22"/>
                <w:lang w:val="en-US"/>
              </w:rPr>
            </w:pPr>
            <w:proofErr w:type="spellStart"/>
            <w:r w:rsidRPr="009C1BA3">
              <w:rPr>
                <w:lang w:val="en-US"/>
              </w:rPr>
              <w:t>Tél</w:t>
            </w:r>
            <w:proofErr w:type="spellEnd"/>
            <w:r w:rsidRPr="009C1BA3">
              <w:rPr>
                <w:lang w:val="en-US"/>
              </w:rPr>
              <w:t>/Tel: +32(0)27766211</w:t>
            </w:r>
          </w:p>
          <w:p w14:paraId="10A1789F" w14:textId="35AF94F5" w:rsidR="00CB337A" w:rsidRDefault="005E3B42" w:rsidP="00404FE7">
            <w:pPr>
              <w:tabs>
                <w:tab w:val="left" w:pos="4536"/>
              </w:tabs>
              <w:suppressAutoHyphens/>
              <w:rPr>
                <w:szCs w:val="22"/>
              </w:rPr>
            </w:pPr>
            <w:r>
              <w:t>dpoc_belux@</w:t>
            </w:r>
            <w:r w:rsidR="00D3197B">
              <w:t>msd</w:t>
            </w:r>
            <w:r>
              <w:t>.com</w:t>
            </w:r>
          </w:p>
          <w:p w14:paraId="1D9D26FF" w14:textId="77777777" w:rsidR="00CB337A" w:rsidRPr="0088100C" w:rsidRDefault="00CB337A" w:rsidP="00404FE7">
            <w:pPr>
              <w:rPr>
                <w:szCs w:val="22"/>
                <w:lang w:val="es-ES_tradnl"/>
              </w:rPr>
            </w:pPr>
          </w:p>
        </w:tc>
        <w:tc>
          <w:tcPr>
            <w:tcW w:w="2500" w:type="pct"/>
          </w:tcPr>
          <w:p w14:paraId="30EDBB73" w14:textId="77777777" w:rsidR="00CB337A" w:rsidRPr="009C1BA3" w:rsidRDefault="005E3B42" w:rsidP="00404FE7">
            <w:pPr>
              <w:pStyle w:val="BodyText"/>
              <w:numPr>
                <w:ilvl w:val="12"/>
                <w:numId w:val="0"/>
              </w:numPr>
              <w:rPr>
                <w:b/>
                <w:i w:val="0"/>
                <w:iCs/>
                <w:color w:val="auto"/>
                <w:szCs w:val="22"/>
                <w:lang w:val="en-US"/>
              </w:rPr>
            </w:pPr>
            <w:r w:rsidRPr="009C1BA3">
              <w:rPr>
                <w:b/>
                <w:i w:val="0"/>
                <w:color w:val="auto"/>
                <w:lang w:val="en-US"/>
              </w:rPr>
              <w:t>Lietuva</w:t>
            </w:r>
          </w:p>
          <w:p w14:paraId="2B3CEC74" w14:textId="77777777" w:rsidR="00CB337A" w:rsidRPr="009C1BA3" w:rsidRDefault="005E3B42" w:rsidP="00404FE7">
            <w:pPr>
              <w:autoSpaceDE w:val="0"/>
              <w:autoSpaceDN w:val="0"/>
              <w:adjustRightInd w:val="0"/>
              <w:rPr>
                <w:szCs w:val="22"/>
                <w:lang w:val="en-US"/>
              </w:rPr>
            </w:pPr>
            <w:r w:rsidRPr="009C1BA3">
              <w:rPr>
                <w:lang w:val="en-US"/>
              </w:rPr>
              <w:t>UAB Merck Sharp &amp; Dohme</w:t>
            </w:r>
          </w:p>
          <w:p w14:paraId="5B47ECC7" w14:textId="0C12284D" w:rsidR="00CB337A" w:rsidRPr="009C1BA3" w:rsidRDefault="005E3B42" w:rsidP="00404FE7">
            <w:pPr>
              <w:autoSpaceDE w:val="0"/>
              <w:autoSpaceDN w:val="0"/>
              <w:adjustRightInd w:val="0"/>
              <w:rPr>
                <w:szCs w:val="22"/>
                <w:lang w:val="en-US"/>
              </w:rPr>
            </w:pPr>
            <w:r w:rsidRPr="009C1BA3">
              <w:rPr>
                <w:lang w:val="en-US"/>
              </w:rPr>
              <w:t>Tel. +370</w:t>
            </w:r>
            <w:r w:rsidR="00505993">
              <w:rPr>
                <w:lang w:val="en-US"/>
              </w:rPr>
              <w:t> </w:t>
            </w:r>
            <w:r w:rsidRPr="009C1BA3">
              <w:rPr>
                <w:lang w:val="en-US"/>
              </w:rPr>
              <w:t>5</w:t>
            </w:r>
            <w:r w:rsidR="00505993">
              <w:rPr>
                <w:lang w:val="en-US"/>
              </w:rPr>
              <w:t> </w:t>
            </w:r>
            <w:r w:rsidRPr="009C1BA3">
              <w:rPr>
                <w:lang w:val="en-US"/>
              </w:rPr>
              <w:t>2780</w:t>
            </w:r>
            <w:r w:rsidR="00505993">
              <w:rPr>
                <w:lang w:val="en-US"/>
              </w:rPr>
              <w:t> </w:t>
            </w:r>
            <w:r w:rsidRPr="009C1BA3">
              <w:rPr>
                <w:lang w:val="en-US"/>
              </w:rPr>
              <w:t>247</w:t>
            </w:r>
          </w:p>
          <w:p w14:paraId="71536D30" w14:textId="2FA0DC27" w:rsidR="00CB337A" w:rsidRPr="0088100C" w:rsidRDefault="00505993" w:rsidP="00404FE7">
            <w:pPr>
              <w:tabs>
                <w:tab w:val="left" w:pos="4536"/>
              </w:tabs>
              <w:suppressAutoHyphens/>
              <w:rPr>
                <w:noProof/>
                <w:szCs w:val="22"/>
              </w:rPr>
            </w:pPr>
            <w:r>
              <w:t>dpoc_lithuania@msd.com</w:t>
            </w:r>
          </w:p>
          <w:p w14:paraId="2890B955" w14:textId="77777777" w:rsidR="00CB337A" w:rsidRPr="0088100C" w:rsidRDefault="00CB337A" w:rsidP="00404FE7">
            <w:pPr>
              <w:rPr>
                <w:b/>
                <w:szCs w:val="22"/>
                <w:lang w:val="pl-PL"/>
              </w:rPr>
            </w:pPr>
          </w:p>
        </w:tc>
      </w:tr>
      <w:tr w:rsidR="00EF1C45" w14:paraId="470935B7" w14:textId="77777777" w:rsidTr="00404FE7">
        <w:trPr>
          <w:cantSplit/>
        </w:trPr>
        <w:tc>
          <w:tcPr>
            <w:tcW w:w="2500" w:type="pct"/>
          </w:tcPr>
          <w:p w14:paraId="77F12EE5" w14:textId="77777777" w:rsidR="00CB337A" w:rsidRPr="00B151CD" w:rsidRDefault="005E3B42" w:rsidP="00404FE7">
            <w:pPr>
              <w:rPr>
                <w:b/>
                <w:szCs w:val="22"/>
              </w:rPr>
            </w:pPr>
            <w:proofErr w:type="spellStart"/>
            <w:r>
              <w:rPr>
                <w:b/>
              </w:rPr>
              <w:t>България</w:t>
            </w:r>
            <w:proofErr w:type="spellEnd"/>
          </w:p>
          <w:p w14:paraId="7AA0F1F6" w14:textId="77777777" w:rsidR="00CB337A" w:rsidRPr="00B151CD" w:rsidRDefault="005E3B42" w:rsidP="00404FE7">
            <w:pPr>
              <w:rPr>
                <w:szCs w:val="22"/>
              </w:rPr>
            </w:pPr>
            <w:proofErr w:type="spellStart"/>
            <w:r>
              <w:t>Мерк</w:t>
            </w:r>
            <w:proofErr w:type="spellEnd"/>
            <w:r>
              <w:t xml:space="preserve"> </w:t>
            </w:r>
            <w:proofErr w:type="spellStart"/>
            <w:r>
              <w:t>Шарп</w:t>
            </w:r>
            <w:proofErr w:type="spellEnd"/>
            <w:r>
              <w:t xml:space="preserve"> и </w:t>
            </w:r>
            <w:proofErr w:type="spellStart"/>
            <w:r>
              <w:t>Доум</w:t>
            </w:r>
            <w:proofErr w:type="spellEnd"/>
            <w:r>
              <w:t xml:space="preserve"> </w:t>
            </w:r>
            <w:proofErr w:type="spellStart"/>
            <w:r>
              <w:t>България</w:t>
            </w:r>
            <w:proofErr w:type="spellEnd"/>
            <w:r>
              <w:t xml:space="preserve"> ЕООД</w:t>
            </w:r>
          </w:p>
          <w:p w14:paraId="0B6F646E" w14:textId="77777777" w:rsidR="00CB337A" w:rsidRPr="00B151CD" w:rsidRDefault="005E3B42" w:rsidP="00404FE7">
            <w:pPr>
              <w:rPr>
                <w:szCs w:val="22"/>
              </w:rPr>
            </w:pPr>
            <w:proofErr w:type="spellStart"/>
            <w:r>
              <w:t>Тел</w:t>
            </w:r>
            <w:proofErr w:type="spellEnd"/>
            <w:r>
              <w:t>.: +359 2 819 3737</w:t>
            </w:r>
          </w:p>
          <w:p w14:paraId="4B6C7F64" w14:textId="5A15A552" w:rsidR="00CB337A" w:rsidRPr="00B151CD" w:rsidRDefault="005E3B42" w:rsidP="00404FE7">
            <w:pPr>
              <w:rPr>
                <w:b/>
                <w:szCs w:val="22"/>
              </w:rPr>
            </w:pPr>
            <w:r>
              <w:t>info-msdbg@</w:t>
            </w:r>
            <w:ins w:id="50" w:author="FI RA author 11" w:date="2025-11-03T13:05:00Z" w16du:dateUtc="2025-11-03T11:05:00Z">
              <w:r w:rsidR="003D6131">
                <w:t>msd</w:t>
              </w:r>
            </w:ins>
            <w:del w:id="51" w:author="FI RA author 11" w:date="2025-11-03T13:05:00Z" w16du:dateUtc="2025-11-03T11:05:00Z">
              <w:r w:rsidDel="003D6131">
                <w:delText>merck</w:delText>
              </w:r>
            </w:del>
            <w:r>
              <w:t>.com</w:t>
            </w:r>
          </w:p>
        </w:tc>
        <w:tc>
          <w:tcPr>
            <w:tcW w:w="2500" w:type="pct"/>
          </w:tcPr>
          <w:p w14:paraId="1C5FF858" w14:textId="77777777" w:rsidR="00CB337A" w:rsidRPr="009C1BA3" w:rsidRDefault="005E3B42" w:rsidP="00404FE7">
            <w:pPr>
              <w:tabs>
                <w:tab w:val="left" w:pos="4536"/>
              </w:tabs>
              <w:suppressAutoHyphens/>
              <w:rPr>
                <w:b/>
                <w:szCs w:val="22"/>
                <w:lang w:val="en-US"/>
              </w:rPr>
            </w:pPr>
            <w:r w:rsidRPr="009C1BA3">
              <w:rPr>
                <w:b/>
                <w:lang w:val="en-US"/>
              </w:rPr>
              <w:t>Luxembourg/Luxemburg</w:t>
            </w:r>
          </w:p>
          <w:p w14:paraId="28C719B8" w14:textId="683371EF" w:rsidR="00CB337A" w:rsidRPr="009C1BA3" w:rsidRDefault="005E3B42" w:rsidP="00404FE7">
            <w:pPr>
              <w:tabs>
                <w:tab w:val="left" w:pos="4536"/>
              </w:tabs>
              <w:suppressAutoHyphens/>
              <w:rPr>
                <w:szCs w:val="22"/>
                <w:lang w:val="en-US"/>
              </w:rPr>
            </w:pPr>
            <w:r w:rsidRPr="009C1BA3">
              <w:rPr>
                <w:lang w:val="en-US"/>
              </w:rPr>
              <w:t>MSD Belgium</w:t>
            </w:r>
          </w:p>
          <w:p w14:paraId="793261D6" w14:textId="77777777" w:rsidR="00CB337A" w:rsidRPr="009C1BA3" w:rsidRDefault="005E3B42" w:rsidP="00404FE7">
            <w:pPr>
              <w:tabs>
                <w:tab w:val="left" w:pos="4536"/>
              </w:tabs>
              <w:suppressAutoHyphens/>
              <w:rPr>
                <w:szCs w:val="22"/>
                <w:lang w:val="en-US"/>
              </w:rPr>
            </w:pPr>
            <w:proofErr w:type="spellStart"/>
            <w:r w:rsidRPr="009C1BA3">
              <w:rPr>
                <w:lang w:val="en-US"/>
              </w:rPr>
              <w:t>Tél</w:t>
            </w:r>
            <w:proofErr w:type="spellEnd"/>
            <w:r w:rsidRPr="009C1BA3">
              <w:rPr>
                <w:lang w:val="en-US"/>
              </w:rPr>
              <w:t>/Tel: +32(0)27766211</w:t>
            </w:r>
          </w:p>
          <w:p w14:paraId="1CE03F36" w14:textId="492A9743" w:rsidR="00CB337A" w:rsidRPr="0088100C" w:rsidRDefault="005E3B42" w:rsidP="00404FE7">
            <w:pPr>
              <w:tabs>
                <w:tab w:val="left" w:pos="4536"/>
              </w:tabs>
              <w:suppressAutoHyphens/>
              <w:rPr>
                <w:noProof/>
                <w:szCs w:val="22"/>
              </w:rPr>
            </w:pPr>
            <w:r>
              <w:t>dpoc_belux@</w:t>
            </w:r>
            <w:r w:rsidR="00696A7A">
              <w:t>msd</w:t>
            </w:r>
            <w:r>
              <w:t>.com</w:t>
            </w:r>
          </w:p>
          <w:p w14:paraId="61E5C6D1" w14:textId="77777777" w:rsidR="00CB337A" w:rsidRPr="0088100C" w:rsidRDefault="00CB337A" w:rsidP="00404FE7">
            <w:pPr>
              <w:tabs>
                <w:tab w:val="left" w:pos="4536"/>
              </w:tabs>
              <w:suppressAutoHyphens/>
              <w:rPr>
                <w:szCs w:val="22"/>
                <w:lang w:val="es-ES_tradnl"/>
              </w:rPr>
            </w:pPr>
          </w:p>
        </w:tc>
      </w:tr>
      <w:tr w:rsidR="00EF1C45" w:rsidRPr="00702C9C" w14:paraId="789BD6EC" w14:textId="77777777" w:rsidTr="00404FE7">
        <w:trPr>
          <w:cantSplit/>
        </w:trPr>
        <w:tc>
          <w:tcPr>
            <w:tcW w:w="2500" w:type="pct"/>
          </w:tcPr>
          <w:p w14:paraId="475E75A3" w14:textId="77777777" w:rsidR="00CB337A" w:rsidRPr="009C1BA3" w:rsidRDefault="005E3B42" w:rsidP="00404FE7">
            <w:pPr>
              <w:rPr>
                <w:b/>
                <w:szCs w:val="22"/>
                <w:lang w:val="en-US"/>
              </w:rPr>
            </w:pPr>
            <w:proofErr w:type="spellStart"/>
            <w:r w:rsidRPr="009C1BA3">
              <w:rPr>
                <w:b/>
                <w:lang w:val="en-US"/>
              </w:rPr>
              <w:t>Česká</w:t>
            </w:r>
            <w:proofErr w:type="spellEnd"/>
            <w:r w:rsidRPr="009C1BA3">
              <w:rPr>
                <w:b/>
                <w:lang w:val="en-US"/>
              </w:rPr>
              <w:t xml:space="preserve"> </w:t>
            </w:r>
            <w:proofErr w:type="spellStart"/>
            <w:r w:rsidRPr="009C1BA3">
              <w:rPr>
                <w:b/>
                <w:lang w:val="en-US"/>
              </w:rPr>
              <w:t>republika</w:t>
            </w:r>
            <w:proofErr w:type="spellEnd"/>
          </w:p>
          <w:p w14:paraId="0DD3C4FC" w14:textId="77777777" w:rsidR="00CB337A" w:rsidRPr="009C1BA3" w:rsidRDefault="005E3B42" w:rsidP="00404FE7">
            <w:pPr>
              <w:rPr>
                <w:bCs/>
                <w:szCs w:val="22"/>
                <w:lang w:val="en-US"/>
              </w:rPr>
            </w:pPr>
            <w:r w:rsidRPr="009C1BA3">
              <w:rPr>
                <w:lang w:val="en-US"/>
              </w:rPr>
              <w:t xml:space="preserve">Merck Sharp &amp; Dohme </w:t>
            </w:r>
            <w:proofErr w:type="spellStart"/>
            <w:r w:rsidRPr="009C1BA3">
              <w:rPr>
                <w:lang w:val="en-US"/>
              </w:rPr>
              <w:t>s.r.o.</w:t>
            </w:r>
            <w:proofErr w:type="spellEnd"/>
          </w:p>
          <w:p w14:paraId="1038B810" w14:textId="1CA10C8B" w:rsidR="00CB337A" w:rsidRPr="009C1BA3" w:rsidRDefault="005E3B42" w:rsidP="00404FE7">
            <w:pPr>
              <w:rPr>
                <w:bCs/>
                <w:szCs w:val="22"/>
                <w:lang w:val="en-US"/>
              </w:rPr>
            </w:pPr>
            <w:r w:rsidRPr="009C1BA3">
              <w:rPr>
                <w:lang w:val="en-US"/>
              </w:rPr>
              <w:t>Tel</w:t>
            </w:r>
            <w:ins w:id="52" w:author="FI RA author 11" w:date="2025-11-03T13:06:00Z" w16du:dateUtc="2025-11-03T11:06:00Z">
              <w:r w:rsidR="003D6131">
                <w:rPr>
                  <w:lang w:val="en-US"/>
                </w:rPr>
                <w:t>.</w:t>
              </w:r>
            </w:ins>
            <w:r w:rsidRPr="009C1BA3">
              <w:rPr>
                <w:lang w:val="en-US"/>
              </w:rPr>
              <w:t xml:space="preserve">: +420 </w:t>
            </w:r>
            <w:ins w:id="53" w:author="FI RA author 11" w:date="2025-11-03T13:07:00Z" w16du:dateUtc="2025-11-03T11:07:00Z">
              <w:r w:rsidR="003D6131">
                <w:rPr>
                  <w:bCs/>
                  <w:szCs w:val="22"/>
                  <w:lang w:eastAsia="nl-NL"/>
                </w:rPr>
                <w:t>277 050 000</w:t>
              </w:r>
            </w:ins>
            <w:del w:id="54" w:author="FI RA author 11" w:date="2025-11-03T13:06:00Z" w16du:dateUtc="2025-11-03T11:06:00Z">
              <w:r w:rsidRPr="009C1BA3" w:rsidDel="003D6131">
                <w:rPr>
                  <w:lang w:val="en-US"/>
                </w:rPr>
                <w:delText xml:space="preserve">233 010 111 </w:delText>
              </w:r>
            </w:del>
          </w:p>
          <w:p w14:paraId="6AFA0059" w14:textId="6102E54C" w:rsidR="00CB337A" w:rsidRPr="003D6131" w:rsidRDefault="005E3B42" w:rsidP="00404FE7">
            <w:pPr>
              <w:tabs>
                <w:tab w:val="left" w:pos="4536"/>
              </w:tabs>
              <w:suppressAutoHyphens/>
              <w:rPr>
                <w:noProof/>
                <w:szCs w:val="22"/>
                <w:lang w:val="en-US"/>
                <w:rPrChange w:id="55" w:author="FI RA author 11" w:date="2025-11-03T13:06:00Z" w16du:dateUtc="2025-11-03T11:06:00Z">
                  <w:rPr>
                    <w:noProof/>
                    <w:szCs w:val="22"/>
                  </w:rPr>
                </w:rPrChange>
              </w:rPr>
            </w:pPr>
            <w:r w:rsidRPr="00702C9C">
              <w:t>dpoc_czechslovak@</w:t>
            </w:r>
            <w:ins w:id="56" w:author="FI RA author 11" w:date="2025-11-03T13:07:00Z" w16du:dateUtc="2025-11-03T11:07:00Z">
              <w:r w:rsidR="003D6131">
                <w:rPr>
                  <w:lang w:val="en-US"/>
                </w:rPr>
                <w:t>msd</w:t>
              </w:r>
            </w:ins>
            <w:del w:id="57" w:author="FI RA author 11" w:date="2025-11-03T13:07:00Z" w16du:dateUtc="2025-11-03T11:07:00Z">
              <w:r w:rsidRPr="003D6131" w:rsidDel="003D6131">
                <w:rPr>
                  <w:lang w:val="en-US"/>
                  <w:rPrChange w:id="58" w:author="FI RA author 11" w:date="2025-11-03T13:06:00Z" w16du:dateUtc="2025-11-03T11:06:00Z">
                    <w:rPr/>
                  </w:rPrChange>
                </w:rPr>
                <w:delText>merck</w:delText>
              </w:r>
            </w:del>
            <w:r w:rsidRPr="003D6131">
              <w:rPr>
                <w:lang w:val="en-US"/>
                <w:rPrChange w:id="59" w:author="FI RA author 11" w:date="2025-11-03T13:06:00Z" w16du:dateUtc="2025-11-03T11:06:00Z">
                  <w:rPr/>
                </w:rPrChange>
              </w:rPr>
              <w:t>.com</w:t>
            </w:r>
          </w:p>
          <w:p w14:paraId="13EC3B90" w14:textId="77777777" w:rsidR="00CB337A" w:rsidRPr="003D6131" w:rsidRDefault="00CB337A" w:rsidP="00404FE7">
            <w:pPr>
              <w:rPr>
                <w:szCs w:val="22"/>
                <w:lang w:val="en-US"/>
                <w:rPrChange w:id="60" w:author="FI RA author 11" w:date="2025-11-03T13:06:00Z" w16du:dateUtc="2025-11-03T11:06:00Z">
                  <w:rPr>
                    <w:szCs w:val="22"/>
                  </w:rPr>
                </w:rPrChange>
              </w:rPr>
            </w:pPr>
          </w:p>
        </w:tc>
        <w:tc>
          <w:tcPr>
            <w:tcW w:w="2500" w:type="pct"/>
          </w:tcPr>
          <w:p w14:paraId="68B5C612" w14:textId="77777777" w:rsidR="00CB337A" w:rsidRPr="00E171FB" w:rsidRDefault="005E3B42" w:rsidP="00404FE7">
            <w:pPr>
              <w:pStyle w:val="BodyText"/>
              <w:numPr>
                <w:ilvl w:val="12"/>
                <w:numId w:val="0"/>
              </w:numPr>
              <w:rPr>
                <w:b/>
                <w:i w:val="0"/>
                <w:color w:val="auto"/>
                <w:szCs w:val="22"/>
                <w:lang w:val="en-US"/>
              </w:rPr>
            </w:pPr>
            <w:proofErr w:type="spellStart"/>
            <w:r w:rsidRPr="00E171FB">
              <w:rPr>
                <w:b/>
                <w:i w:val="0"/>
                <w:color w:val="auto"/>
                <w:lang w:val="en-US"/>
              </w:rPr>
              <w:t>Magyarország</w:t>
            </w:r>
            <w:proofErr w:type="spellEnd"/>
          </w:p>
          <w:p w14:paraId="207C9AAD" w14:textId="77777777" w:rsidR="00CB337A" w:rsidRPr="00E171FB" w:rsidRDefault="005E3B42" w:rsidP="00404FE7">
            <w:pPr>
              <w:rPr>
                <w:szCs w:val="22"/>
                <w:lang w:val="en-US"/>
              </w:rPr>
            </w:pPr>
            <w:r w:rsidRPr="00E171FB">
              <w:rPr>
                <w:lang w:val="en-US"/>
              </w:rPr>
              <w:t xml:space="preserve">MSD Pharma Hungary Kft. </w:t>
            </w:r>
          </w:p>
          <w:p w14:paraId="6746952B" w14:textId="77777777" w:rsidR="00CB337A" w:rsidRPr="00702C9C" w:rsidRDefault="005E3B42" w:rsidP="00404FE7">
            <w:pPr>
              <w:rPr>
                <w:szCs w:val="22"/>
              </w:rPr>
            </w:pPr>
            <w:r w:rsidRPr="00702C9C">
              <w:t>Tel.: +36 1 883 5300</w:t>
            </w:r>
          </w:p>
          <w:p w14:paraId="19D586EA" w14:textId="1C875459" w:rsidR="00CB337A" w:rsidRPr="00702C9C" w:rsidRDefault="005E3B42" w:rsidP="00404FE7">
            <w:pPr>
              <w:rPr>
                <w:szCs w:val="22"/>
              </w:rPr>
            </w:pPr>
            <w:r w:rsidRPr="00702C9C">
              <w:t>hungary_msd@</w:t>
            </w:r>
            <w:ins w:id="61" w:author="FI RA author 11" w:date="2025-11-03T13:07:00Z" w16du:dateUtc="2025-11-03T11:07:00Z">
              <w:r w:rsidR="003D6131" w:rsidRPr="00702C9C">
                <w:t>msd</w:t>
              </w:r>
            </w:ins>
            <w:del w:id="62" w:author="FI RA author 11" w:date="2025-11-03T13:07:00Z" w16du:dateUtc="2025-11-03T11:07:00Z">
              <w:r w:rsidRPr="00702C9C" w:rsidDel="003D6131">
                <w:delText>merck</w:delText>
              </w:r>
            </w:del>
            <w:r w:rsidRPr="00702C9C">
              <w:t>.com</w:t>
            </w:r>
          </w:p>
          <w:p w14:paraId="2FA56EE3" w14:textId="77777777" w:rsidR="00CB337A" w:rsidRPr="00702C9C" w:rsidRDefault="00CB337A" w:rsidP="00404FE7">
            <w:pPr>
              <w:rPr>
                <w:szCs w:val="22"/>
              </w:rPr>
            </w:pPr>
          </w:p>
        </w:tc>
      </w:tr>
      <w:tr w:rsidR="00EF1C45" w14:paraId="0711CA0C" w14:textId="77777777" w:rsidTr="00404FE7">
        <w:trPr>
          <w:cantSplit/>
        </w:trPr>
        <w:tc>
          <w:tcPr>
            <w:tcW w:w="2500" w:type="pct"/>
          </w:tcPr>
          <w:p w14:paraId="0D91217C" w14:textId="77777777" w:rsidR="00CB337A" w:rsidRPr="000E03D2" w:rsidRDefault="005E3B42" w:rsidP="00404FE7">
            <w:pPr>
              <w:rPr>
                <w:b/>
                <w:szCs w:val="22"/>
                <w:lang w:val="sv-SE"/>
              </w:rPr>
            </w:pPr>
            <w:r w:rsidRPr="000E03D2">
              <w:rPr>
                <w:b/>
                <w:lang w:val="sv-SE"/>
              </w:rPr>
              <w:t>Danmark</w:t>
            </w:r>
          </w:p>
          <w:p w14:paraId="13BE4E5E" w14:textId="77777777" w:rsidR="00CB337A" w:rsidRPr="000E03D2" w:rsidRDefault="005E3B42" w:rsidP="00404FE7">
            <w:pPr>
              <w:tabs>
                <w:tab w:val="left" w:pos="-720"/>
                <w:tab w:val="left" w:pos="4536"/>
              </w:tabs>
              <w:suppressAutoHyphens/>
              <w:rPr>
                <w:szCs w:val="22"/>
                <w:lang w:val="sv-SE"/>
              </w:rPr>
            </w:pPr>
            <w:r w:rsidRPr="000E03D2">
              <w:rPr>
                <w:lang w:val="sv-SE"/>
              </w:rPr>
              <w:t>MSD Danmark ApS</w:t>
            </w:r>
          </w:p>
          <w:p w14:paraId="06D12818" w14:textId="17697F98" w:rsidR="00CB337A" w:rsidRPr="000E03D2" w:rsidRDefault="005E3B42" w:rsidP="00404FE7">
            <w:pPr>
              <w:tabs>
                <w:tab w:val="left" w:pos="-720"/>
                <w:tab w:val="left" w:pos="4536"/>
              </w:tabs>
              <w:suppressAutoHyphens/>
              <w:rPr>
                <w:szCs w:val="22"/>
                <w:lang w:val="sv-SE"/>
              </w:rPr>
            </w:pPr>
            <w:proofErr w:type="spellStart"/>
            <w:r w:rsidRPr="000E03D2">
              <w:rPr>
                <w:lang w:val="sv-SE"/>
              </w:rPr>
              <w:t>Tlf</w:t>
            </w:r>
            <w:proofErr w:type="spellEnd"/>
            <w:r w:rsidR="004A5402">
              <w:rPr>
                <w:lang w:val="sv-SE"/>
              </w:rPr>
              <w:t>.</w:t>
            </w:r>
            <w:r w:rsidRPr="000E03D2">
              <w:rPr>
                <w:lang w:val="sv-SE"/>
              </w:rPr>
              <w:t>: +</w:t>
            </w:r>
            <w:del w:id="63" w:author="FI RA author 11" w:date="2025-11-03T13:07:00Z" w16du:dateUtc="2025-11-03T11:07:00Z">
              <w:r w:rsidRPr="000E03D2" w:rsidDel="003D6131">
                <w:rPr>
                  <w:lang w:val="sv-SE"/>
                </w:rPr>
                <w:delText xml:space="preserve"> </w:delText>
              </w:r>
            </w:del>
            <w:r w:rsidRPr="000E03D2">
              <w:rPr>
                <w:lang w:val="sv-SE"/>
              </w:rPr>
              <w:t>45 4482 4000</w:t>
            </w:r>
          </w:p>
          <w:p w14:paraId="20FBE02F" w14:textId="01F9D00B" w:rsidR="00CB337A" w:rsidRPr="0088100C" w:rsidRDefault="005E3B42" w:rsidP="00404FE7">
            <w:pPr>
              <w:tabs>
                <w:tab w:val="left" w:pos="-720"/>
                <w:tab w:val="left" w:pos="4536"/>
              </w:tabs>
              <w:suppressAutoHyphens/>
              <w:rPr>
                <w:szCs w:val="22"/>
              </w:rPr>
            </w:pPr>
            <w:r>
              <w:t>dkmail@</w:t>
            </w:r>
            <w:r w:rsidR="000A09BD">
              <w:t>msd</w:t>
            </w:r>
            <w:r>
              <w:t>.com</w:t>
            </w:r>
          </w:p>
        </w:tc>
        <w:tc>
          <w:tcPr>
            <w:tcW w:w="2500" w:type="pct"/>
          </w:tcPr>
          <w:p w14:paraId="79D43F24" w14:textId="77777777" w:rsidR="00CB337A" w:rsidRPr="009C1BA3" w:rsidRDefault="005E3B42" w:rsidP="00404FE7">
            <w:pPr>
              <w:rPr>
                <w:b/>
                <w:szCs w:val="22"/>
                <w:lang w:val="en-US"/>
              </w:rPr>
            </w:pPr>
            <w:r w:rsidRPr="009C1BA3">
              <w:rPr>
                <w:b/>
                <w:lang w:val="en-US"/>
              </w:rPr>
              <w:t>Malta</w:t>
            </w:r>
          </w:p>
          <w:p w14:paraId="5E8740A3" w14:textId="77777777" w:rsidR="00CB337A" w:rsidRPr="009C1BA3" w:rsidRDefault="005E3B42" w:rsidP="00404FE7">
            <w:pPr>
              <w:autoSpaceDE w:val="0"/>
              <w:autoSpaceDN w:val="0"/>
              <w:adjustRightInd w:val="0"/>
              <w:rPr>
                <w:szCs w:val="22"/>
                <w:lang w:val="en-US"/>
              </w:rPr>
            </w:pPr>
            <w:r w:rsidRPr="009C1BA3">
              <w:rPr>
                <w:lang w:val="en-US"/>
              </w:rPr>
              <w:t>Merck Sharp &amp; Dohme Cyprus Limited</w:t>
            </w:r>
          </w:p>
          <w:p w14:paraId="05C79119" w14:textId="77777777" w:rsidR="00CB337A" w:rsidRPr="0088100C" w:rsidRDefault="005E3B42" w:rsidP="00404FE7">
            <w:pPr>
              <w:autoSpaceDE w:val="0"/>
              <w:autoSpaceDN w:val="0"/>
              <w:adjustRightInd w:val="0"/>
              <w:rPr>
                <w:szCs w:val="22"/>
              </w:rPr>
            </w:pPr>
            <w:r>
              <w:t>Tel: 8007 4433 (+356 99917558)</w:t>
            </w:r>
          </w:p>
          <w:p w14:paraId="5416246D" w14:textId="1710BAF9" w:rsidR="00CB337A" w:rsidRPr="0088100C" w:rsidRDefault="003D6131" w:rsidP="00404FE7">
            <w:pPr>
              <w:rPr>
                <w:noProof/>
                <w:szCs w:val="22"/>
              </w:rPr>
            </w:pPr>
            <w:ins w:id="64" w:author="FI RA author 11" w:date="2025-11-03T13:07:00Z" w16du:dateUtc="2025-11-03T11:07:00Z">
              <w:r>
                <w:rPr>
                  <w:szCs w:val="22"/>
                </w:rPr>
                <w:t>dpoccyprus</w:t>
              </w:r>
            </w:ins>
            <w:del w:id="65" w:author="FI RA author 11" w:date="2025-11-03T13:07:00Z" w16du:dateUtc="2025-11-03T11:07:00Z">
              <w:r w:rsidR="005E3B42" w:rsidDel="003D6131">
                <w:delText>malta_info</w:delText>
              </w:r>
            </w:del>
            <w:r w:rsidR="005E3B42">
              <w:t>@</w:t>
            </w:r>
            <w:ins w:id="66" w:author="FI RA author 11" w:date="2025-11-03T13:08:00Z" w16du:dateUtc="2025-11-03T11:08:00Z">
              <w:r>
                <w:t>msd</w:t>
              </w:r>
            </w:ins>
            <w:del w:id="67" w:author="FI RA author 11" w:date="2025-11-03T13:08:00Z" w16du:dateUtc="2025-11-03T11:08:00Z">
              <w:r w:rsidR="005E3B42" w:rsidDel="003D6131">
                <w:delText>merck</w:delText>
              </w:r>
            </w:del>
            <w:r w:rsidR="005E3B42">
              <w:t>.com</w:t>
            </w:r>
          </w:p>
          <w:p w14:paraId="70805A36" w14:textId="77777777" w:rsidR="00CB337A" w:rsidRPr="0088100C" w:rsidRDefault="00CB337A" w:rsidP="00404FE7">
            <w:pPr>
              <w:tabs>
                <w:tab w:val="left" w:pos="432"/>
              </w:tabs>
              <w:autoSpaceDE w:val="0"/>
              <w:autoSpaceDN w:val="0"/>
              <w:adjustRightInd w:val="0"/>
              <w:rPr>
                <w:b/>
                <w:szCs w:val="22"/>
              </w:rPr>
            </w:pPr>
          </w:p>
        </w:tc>
      </w:tr>
      <w:tr w:rsidR="00EF1C45" w:rsidRPr="00702C9C" w14:paraId="32EECE99" w14:textId="77777777" w:rsidTr="00404FE7">
        <w:trPr>
          <w:cantSplit/>
        </w:trPr>
        <w:tc>
          <w:tcPr>
            <w:tcW w:w="2500" w:type="pct"/>
          </w:tcPr>
          <w:p w14:paraId="5080EEB9" w14:textId="77777777" w:rsidR="00CB337A" w:rsidRPr="009C1BA3" w:rsidRDefault="005E3B42" w:rsidP="00404FE7">
            <w:pPr>
              <w:rPr>
                <w:b/>
                <w:szCs w:val="22"/>
                <w:lang w:val="en-US"/>
              </w:rPr>
            </w:pPr>
            <w:r w:rsidRPr="009C1BA3">
              <w:rPr>
                <w:b/>
                <w:lang w:val="en-US"/>
              </w:rPr>
              <w:lastRenderedPageBreak/>
              <w:t>Deutschland</w:t>
            </w:r>
          </w:p>
          <w:p w14:paraId="7D530A2B" w14:textId="77777777" w:rsidR="00CB337A" w:rsidRPr="009C1BA3" w:rsidRDefault="005E3B42" w:rsidP="00404FE7">
            <w:pPr>
              <w:tabs>
                <w:tab w:val="left" w:pos="-720"/>
                <w:tab w:val="left" w:pos="4536"/>
              </w:tabs>
              <w:suppressAutoHyphens/>
              <w:rPr>
                <w:noProof/>
                <w:szCs w:val="22"/>
                <w:lang w:val="en-US"/>
              </w:rPr>
            </w:pPr>
            <w:r w:rsidRPr="009C1BA3">
              <w:rPr>
                <w:lang w:val="en-US"/>
              </w:rPr>
              <w:t>MSD Sharp &amp; Dohme GmbH</w:t>
            </w:r>
          </w:p>
          <w:p w14:paraId="75BA0117" w14:textId="67AEDC48" w:rsidR="00CB337A" w:rsidRPr="009C1BA3" w:rsidRDefault="005E3B42" w:rsidP="00404FE7">
            <w:pPr>
              <w:tabs>
                <w:tab w:val="left" w:pos="-720"/>
                <w:tab w:val="left" w:pos="4536"/>
              </w:tabs>
              <w:suppressAutoHyphens/>
              <w:rPr>
                <w:noProof/>
                <w:szCs w:val="22"/>
                <w:lang w:val="en-US"/>
              </w:rPr>
            </w:pPr>
            <w:r w:rsidRPr="009C1BA3">
              <w:rPr>
                <w:lang w:val="en-US"/>
              </w:rPr>
              <w:t>Tel</w:t>
            </w:r>
            <w:r w:rsidR="00AB4410">
              <w:rPr>
                <w:lang w:val="en-US"/>
              </w:rPr>
              <w:t>.</w:t>
            </w:r>
            <w:r w:rsidRPr="009C1BA3">
              <w:rPr>
                <w:lang w:val="en-US"/>
              </w:rPr>
              <w:t xml:space="preserve">: </w:t>
            </w:r>
            <w:r w:rsidR="00AB4410">
              <w:rPr>
                <w:lang w:val="en-US"/>
              </w:rPr>
              <w:t>+49 (0) 89 20 300 4500</w:t>
            </w:r>
          </w:p>
          <w:p w14:paraId="7BC8B7BA" w14:textId="3A45AF65" w:rsidR="00CB337A" w:rsidRPr="0088100C" w:rsidRDefault="00AB4410" w:rsidP="00404FE7">
            <w:pPr>
              <w:tabs>
                <w:tab w:val="left" w:pos="-720"/>
                <w:tab w:val="left" w:pos="4536"/>
              </w:tabs>
              <w:suppressAutoHyphens/>
              <w:rPr>
                <w:noProof/>
                <w:szCs w:val="22"/>
              </w:rPr>
            </w:pPr>
            <w:r>
              <w:t>medinfo</w:t>
            </w:r>
            <w:r w:rsidR="005E3B42">
              <w:t>@msd.de</w:t>
            </w:r>
          </w:p>
          <w:p w14:paraId="5E3D5BD2" w14:textId="77777777" w:rsidR="00CB337A" w:rsidRPr="0088100C" w:rsidRDefault="00CB337A" w:rsidP="00404FE7">
            <w:pPr>
              <w:rPr>
                <w:szCs w:val="22"/>
                <w:lang w:val="de-DE"/>
              </w:rPr>
            </w:pPr>
          </w:p>
        </w:tc>
        <w:tc>
          <w:tcPr>
            <w:tcW w:w="2500" w:type="pct"/>
          </w:tcPr>
          <w:p w14:paraId="72F86DDD" w14:textId="77777777" w:rsidR="00CB337A" w:rsidRPr="00D076B9" w:rsidRDefault="005E3B42" w:rsidP="00404FE7">
            <w:pPr>
              <w:rPr>
                <w:b/>
                <w:szCs w:val="22"/>
                <w:lang w:val="en-US"/>
              </w:rPr>
            </w:pPr>
            <w:r w:rsidRPr="00D076B9">
              <w:rPr>
                <w:b/>
                <w:lang w:val="en-US"/>
              </w:rPr>
              <w:t>Nederland</w:t>
            </w:r>
          </w:p>
          <w:p w14:paraId="3F9BAAAD" w14:textId="77777777" w:rsidR="00CB337A" w:rsidRPr="00D076B9" w:rsidRDefault="005E3B42" w:rsidP="00404FE7">
            <w:pPr>
              <w:rPr>
                <w:szCs w:val="22"/>
                <w:lang w:val="en-US"/>
              </w:rPr>
            </w:pPr>
            <w:r w:rsidRPr="00D076B9">
              <w:rPr>
                <w:lang w:val="en-US"/>
              </w:rPr>
              <w:t>Merck Sharp &amp; Dohme B.V.</w:t>
            </w:r>
          </w:p>
          <w:p w14:paraId="51EF7E32" w14:textId="77777777" w:rsidR="00CB337A" w:rsidRPr="00702C9C" w:rsidRDefault="005E3B42" w:rsidP="00404FE7">
            <w:pPr>
              <w:rPr>
                <w:rFonts w:eastAsia="PMingLiU"/>
                <w:szCs w:val="22"/>
              </w:rPr>
            </w:pPr>
            <w:r w:rsidRPr="00702C9C">
              <w:t xml:space="preserve">Tel: 0800 9999000 </w:t>
            </w:r>
          </w:p>
          <w:p w14:paraId="6BC92BB6" w14:textId="77777777" w:rsidR="00CB337A" w:rsidRPr="00702C9C" w:rsidRDefault="005E3B42" w:rsidP="00404FE7">
            <w:pPr>
              <w:rPr>
                <w:rFonts w:eastAsia="PMingLiU"/>
                <w:szCs w:val="22"/>
              </w:rPr>
            </w:pPr>
            <w:r w:rsidRPr="00702C9C">
              <w:t>(+31 23 5153153)</w:t>
            </w:r>
          </w:p>
          <w:p w14:paraId="1F9EE65F" w14:textId="3A432DB6" w:rsidR="00CB337A" w:rsidRPr="00702C9C" w:rsidRDefault="005E3B42" w:rsidP="00404FE7">
            <w:pPr>
              <w:rPr>
                <w:szCs w:val="22"/>
              </w:rPr>
            </w:pPr>
            <w:r w:rsidRPr="00702C9C">
              <w:t>medicalinfo.nl@</w:t>
            </w:r>
            <w:ins w:id="68" w:author="FI RA author 11" w:date="2025-11-03T13:08:00Z" w16du:dateUtc="2025-11-03T11:08:00Z">
              <w:r w:rsidR="003D6131" w:rsidRPr="00702C9C">
                <w:t>msd</w:t>
              </w:r>
            </w:ins>
            <w:del w:id="69" w:author="FI RA author 11" w:date="2025-11-03T13:08:00Z" w16du:dateUtc="2025-11-03T11:08:00Z">
              <w:r w:rsidRPr="00702C9C" w:rsidDel="003D6131">
                <w:delText>merck</w:delText>
              </w:r>
            </w:del>
            <w:r w:rsidRPr="00702C9C">
              <w:t>.com</w:t>
            </w:r>
          </w:p>
          <w:p w14:paraId="2DF88ABA" w14:textId="77777777" w:rsidR="00CB337A" w:rsidRPr="00702C9C" w:rsidRDefault="00CB337A" w:rsidP="00404FE7">
            <w:pPr>
              <w:rPr>
                <w:szCs w:val="22"/>
              </w:rPr>
            </w:pPr>
          </w:p>
        </w:tc>
      </w:tr>
      <w:tr w:rsidR="00EF1C45" w14:paraId="0594B347" w14:textId="77777777" w:rsidTr="00404FE7">
        <w:trPr>
          <w:cantSplit/>
        </w:trPr>
        <w:tc>
          <w:tcPr>
            <w:tcW w:w="2500" w:type="pct"/>
          </w:tcPr>
          <w:p w14:paraId="0E7892EF" w14:textId="77777777" w:rsidR="00CB337A" w:rsidRPr="0088100C" w:rsidRDefault="005E3B42" w:rsidP="00404FE7">
            <w:pPr>
              <w:pStyle w:val="EndnoteText"/>
              <w:tabs>
                <w:tab w:val="left" w:pos="720"/>
              </w:tabs>
              <w:rPr>
                <w:b/>
                <w:szCs w:val="22"/>
              </w:rPr>
            </w:pPr>
            <w:r>
              <w:rPr>
                <w:b/>
              </w:rPr>
              <w:t>Eesti</w:t>
            </w:r>
          </w:p>
          <w:p w14:paraId="42A99C03" w14:textId="77777777" w:rsidR="00CB337A" w:rsidRPr="0088100C" w:rsidRDefault="005E3B42" w:rsidP="00404FE7">
            <w:pPr>
              <w:suppressAutoHyphens/>
              <w:autoSpaceDE w:val="0"/>
              <w:autoSpaceDN w:val="0"/>
              <w:adjustRightInd w:val="0"/>
              <w:rPr>
                <w:szCs w:val="22"/>
              </w:rPr>
            </w:pPr>
            <w:r>
              <w:t xml:space="preserve">Merck Sharp &amp; </w:t>
            </w:r>
            <w:proofErr w:type="spellStart"/>
            <w:r>
              <w:t>Dohme</w:t>
            </w:r>
            <w:proofErr w:type="spellEnd"/>
            <w:r>
              <w:t xml:space="preserve"> OÜ</w:t>
            </w:r>
          </w:p>
          <w:p w14:paraId="7FD2F9F9" w14:textId="0016497A" w:rsidR="00CB337A" w:rsidRPr="0088100C" w:rsidRDefault="005E3B42" w:rsidP="00404FE7">
            <w:pPr>
              <w:suppressAutoHyphens/>
              <w:autoSpaceDE w:val="0"/>
              <w:autoSpaceDN w:val="0"/>
              <w:adjustRightInd w:val="0"/>
              <w:rPr>
                <w:szCs w:val="22"/>
              </w:rPr>
            </w:pPr>
            <w:r>
              <w:t>Tel: +372</w:t>
            </w:r>
            <w:del w:id="70" w:author="FI RA author 11" w:date="2025-11-03T13:09:00Z" w16du:dateUtc="2025-11-03T11:09:00Z">
              <w:r w:rsidDel="003D6131">
                <w:delText> </w:delText>
              </w:r>
            </w:del>
            <w:ins w:id="71" w:author="FI RA author 11" w:date="2025-11-03T13:09:00Z" w16du:dateUtc="2025-11-03T11:09:00Z">
              <w:r w:rsidR="003D6131">
                <w:t> </w:t>
              </w:r>
            </w:ins>
            <w:r>
              <w:t>614</w:t>
            </w:r>
            <w:ins w:id="72" w:author="FI RA author 11" w:date="2025-11-03T13:09:00Z" w16du:dateUtc="2025-11-03T11:09:00Z">
              <w:r w:rsidR="003D6131">
                <w:t> </w:t>
              </w:r>
            </w:ins>
            <w:del w:id="73" w:author="FI RA author 11" w:date="2025-11-03T13:09:00Z" w16du:dateUtc="2025-11-03T11:09:00Z">
              <w:r w:rsidR="0037773F" w:rsidDel="003D6131">
                <w:delText xml:space="preserve"> </w:delText>
              </w:r>
            </w:del>
            <w:r>
              <w:t>4200</w:t>
            </w:r>
          </w:p>
          <w:p w14:paraId="5BCCD252" w14:textId="198D84FA" w:rsidR="00CB337A" w:rsidRPr="0088100C" w:rsidRDefault="009C7B5F" w:rsidP="00404FE7">
            <w:pPr>
              <w:autoSpaceDE w:val="0"/>
              <w:autoSpaceDN w:val="0"/>
              <w:adjustRightInd w:val="0"/>
              <w:rPr>
                <w:szCs w:val="22"/>
              </w:rPr>
            </w:pPr>
            <w:r>
              <w:t>dpoc.estonia@msd.com</w:t>
            </w:r>
          </w:p>
          <w:p w14:paraId="5BAD8035" w14:textId="77777777" w:rsidR="00CB337A" w:rsidRPr="0088100C" w:rsidRDefault="00CB337A" w:rsidP="00404FE7">
            <w:pPr>
              <w:autoSpaceDE w:val="0"/>
              <w:autoSpaceDN w:val="0"/>
              <w:adjustRightInd w:val="0"/>
              <w:rPr>
                <w:b/>
                <w:snapToGrid w:val="0"/>
                <w:szCs w:val="22"/>
              </w:rPr>
            </w:pPr>
          </w:p>
        </w:tc>
        <w:tc>
          <w:tcPr>
            <w:tcW w:w="2500" w:type="pct"/>
          </w:tcPr>
          <w:p w14:paraId="2A1C6B17" w14:textId="77777777" w:rsidR="00CB337A" w:rsidRPr="009C1BA3" w:rsidRDefault="005E3B42" w:rsidP="00404FE7">
            <w:pPr>
              <w:rPr>
                <w:b/>
                <w:szCs w:val="22"/>
                <w:lang w:val="nb-NO"/>
              </w:rPr>
            </w:pPr>
            <w:r w:rsidRPr="009C1BA3">
              <w:rPr>
                <w:b/>
                <w:lang w:val="nb-NO"/>
              </w:rPr>
              <w:t>Norge</w:t>
            </w:r>
          </w:p>
          <w:p w14:paraId="1F45122C" w14:textId="77777777" w:rsidR="00CB337A" w:rsidRPr="009C1BA3" w:rsidRDefault="005E3B42" w:rsidP="00404FE7">
            <w:pPr>
              <w:rPr>
                <w:szCs w:val="22"/>
                <w:lang w:val="nb-NO"/>
              </w:rPr>
            </w:pPr>
            <w:r w:rsidRPr="009C1BA3">
              <w:rPr>
                <w:lang w:val="nb-NO"/>
              </w:rPr>
              <w:t>MSD (Norge) AS</w:t>
            </w:r>
          </w:p>
          <w:p w14:paraId="37D6DA08" w14:textId="77777777" w:rsidR="00CB337A" w:rsidRPr="009C1BA3" w:rsidRDefault="005E3B42" w:rsidP="00404FE7">
            <w:pPr>
              <w:rPr>
                <w:szCs w:val="22"/>
                <w:lang w:val="nb-NO"/>
              </w:rPr>
            </w:pPr>
            <w:r w:rsidRPr="009C1BA3">
              <w:rPr>
                <w:lang w:val="nb-NO"/>
              </w:rPr>
              <w:t>Tlf: +47 32 20 73 00</w:t>
            </w:r>
          </w:p>
          <w:p w14:paraId="487739A6" w14:textId="653324BD" w:rsidR="00CB337A" w:rsidRPr="0088100C" w:rsidRDefault="00D178B3" w:rsidP="00404FE7">
            <w:pPr>
              <w:tabs>
                <w:tab w:val="left" w:pos="4536"/>
              </w:tabs>
              <w:suppressAutoHyphens/>
              <w:rPr>
                <w:noProof/>
                <w:szCs w:val="22"/>
              </w:rPr>
            </w:pPr>
            <w:r>
              <w:t>medinfo.norway@msd.com</w:t>
            </w:r>
          </w:p>
          <w:p w14:paraId="20EB7FDB" w14:textId="77777777" w:rsidR="00CB337A" w:rsidRPr="0088100C" w:rsidRDefault="00CB337A" w:rsidP="00404FE7">
            <w:pPr>
              <w:rPr>
                <w:b/>
                <w:szCs w:val="22"/>
              </w:rPr>
            </w:pPr>
          </w:p>
        </w:tc>
      </w:tr>
      <w:tr w:rsidR="00EF1C45" w:rsidRPr="00702C9C" w14:paraId="5D191D65" w14:textId="77777777" w:rsidTr="00404FE7">
        <w:trPr>
          <w:cantSplit/>
        </w:trPr>
        <w:tc>
          <w:tcPr>
            <w:tcW w:w="2500" w:type="pct"/>
          </w:tcPr>
          <w:p w14:paraId="34AE5F8B" w14:textId="77777777" w:rsidR="00CB337A" w:rsidRPr="0088100C" w:rsidRDefault="005E3B42" w:rsidP="00404FE7">
            <w:pPr>
              <w:rPr>
                <w:b/>
                <w:snapToGrid w:val="0"/>
                <w:szCs w:val="22"/>
              </w:rPr>
            </w:pPr>
            <w:proofErr w:type="spellStart"/>
            <w:r>
              <w:rPr>
                <w:b/>
                <w:snapToGrid w:val="0"/>
              </w:rPr>
              <w:t>Ελλάδ</w:t>
            </w:r>
            <w:proofErr w:type="spellEnd"/>
            <w:r>
              <w:rPr>
                <w:b/>
                <w:snapToGrid w:val="0"/>
              </w:rPr>
              <w:t>α</w:t>
            </w:r>
          </w:p>
          <w:p w14:paraId="20942C8B" w14:textId="76155028" w:rsidR="00CB337A" w:rsidRPr="0088100C" w:rsidRDefault="005E3B42" w:rsidP="00404FE7">
            <w:pPr>
              <w:pStyle w:val="NormalWeb"/>
              <w:spacing w:before="0" w:after="0"/>
              <w:rPr>
                <w:sz w:val="22"/>
                <w:szCs w:val="22"/>
              </w:rPr>
            </w:pPr>
            <w:r>
              <w:rPr>
                <w:sz w:val="22"/>
              </w:rPr>
              <w:t>MSD Α.Φ.Ε.Ε.</w:t>
            </w:r>
          </w:p>
          <w:p w14:paraId="6F7D8A30" w14:textId="77777777" w:rsidR="00CB337A" w:rsidRPr="0088100C" w:rsidRDefault="005E3B42" w:rsidP="00404FE7">
            <w:pPr>
              <w:pStyle w:val="NormalWeb"/>
              <w:spacing w:before="0" w:after="0"/>
              <w:rPr>
                <w:sz w:val="22"/>
                <w:szCs w:val="22"/>
              </w:rPr>
            </w:pPr>
            <w:proofErr w:type="spellStart"/>
            <w:r>
              <w:rPr>
                <w:sz w:val="22"/>
              </w:rPr>
              <w:t>Τηλ</w:t>
            </w:r>
            <w:proofErr w:type="spellEnd"/>
            <w:r>
              <w:rPr>
                <w:sz w:val="22"/>
              </w:rPr>
              <w:t>: +30 210 98 97 300</w:t>
            </w:r>
          </w:p>
          <w:p w14:paraId="3E2B4E65" w14:textId="1355B6D7" w:rsidR="00CB337A" w:rsidRPr="00CC17CD" w:rsidRDefault="005E3B42" w:rsidP="00404FE7">
            <w:pPr>
              <w:pStyle w:val="NormalWeb"/>
              <w:spacing w:before="0" w:after="0"/>
              <w:rPr>
                <w:sz w:val="22"/>
                <w:szCs w:val="22"/>
              </w:rPr>
            </w:pPr>
            <w:r>
              <w:rPr>
                <w:sz w:val="22"/>
              </w:rPr>
              <w:t>dpoc</w:t>
            </w:r>
            <w:ins w:id="74" w:author="FI RA author 11" w:date="2025-11-03T13:09:00Z" w16du:dateUtc="2025-11-03T11:09:00Z">
              <w:r w:rsidR="003D6131">
                <w:rPr>
                  <w:sz w:val="22"/>
                </w:rPr>
                <w:t>.</w:t>
              </w:r>
            </w:ins>
            <w:del w:id="75" w:author="FI RA author 11" w:date="2025-11-03T13:09:00Z" w16du:dateUtc="2025-11-03T11:09:00Z">
              <w:r w:rsidDel="003D6131">
                <w:rPr>
                  <w:sz w:val="22"/>
                </w:rPr>
                <w:delText>_</w:delText>
              </w:r>
            </w:del>
            <w:r>
              <w:rPr>
                <w:sz w:val="22"/>
              </w:rPr>
              <w:t>greece@</w:t>
            </w:r>
            <w:ins w:id="76" w:author="FI RA author 11" w:date="2025-11-03T13:09:00Z" w16du:dateUtc="2025-11-03T11:09:00Z">
              <w:r w:rsidR="003D6131" w:rsidRPr="00561FAD">
                <w:rPr>
                  <w:sz w:val="22"/>
                  <w:szCs w:val="22"/>
                </w:rPr>
                <w:t>m</w:t>
              </w:r>
              <w:r w:rsidR="003D6131" w:rsidRPr="00561FAD">
                <w:rPr>
                  <w:sz w:val="22"/>
                  <w:szCs w:val="22"/>
                  <w:rPrChange w:id="77" w:author="FI RA author 11" w:date="2025-11-03T13:28:00Z" w16du:dateUtc="2025-11-03T11:28:00Z">
                    <w:rPr/>
                  </w:rPrChange>
                </w:rPr>
                <w:t>sd</w:t>
              </w:r>
            </w:ins>
            <w:del w:id="78" w:author="FI RA author 11" w:date="2025-11-03T13:09:00Z" w16du:dateUtc="2025-11-03T11:09:00Z">
              <w:r w:rsidDel="003D6131">
                <w:rPr>
                  <w:sz w:val="22"/>
                </w:rPr>
                <w:delText>merck</w:delText>
              </w:r>
            </w:del>
            <w:r>
              <w:rPr>
                <w:sz w:val="22"/>
              </w:rPr>
              <w:t>.com</w:t>
            </w:r>
          </w:p>
          <w:p w14:paraId="1E6B5561" w14:textId="77777777" w:rsidR="00CB337A" w:rsidRPr="00702C9C" w:rsidRDefault="00CB337A" w:rsidP="00404FE7">
            <w:pPr>
              <w:tabs>
                <w:tab w:val="left" w:pos="-720"/>
                <w:tab w:val="left" w:pos="4536"/>
              </w:tabs>
              <w:suppressAutoHyphens/>
              <w:rPr>
                <w:szCs w:val="22"/>
                <w:lang w:val="en-US"/>
              </w:rPr>
            </w:pPr>
          </w:p>
        </w:tc>
        <w:tc>
          <w:tcPr>
            <w:tcW w:w="2500" w:type="pct"/>
          </w:tcPr>
          <w:p w14:paraId="16B7382B" w14:textId="77777777" w:rsidR="00CB337A" w:rsidRPr="009C1BA3" w:rsidRDefault="005E3B42" w:rsidP="00404FE7">
            <w:pPr>
              <w:rPr>
                <w:b/>
                <w:szCs w:val="22"/>
                <w:lang w:val="en-US"/>
              </w:rPr>
            </w:pPr>
            <w:r w:rsidRPr="009C1BA3">
              <w:rPr>
                <w:b/>
                <w:lang w:val="en-US"/>
              </w:rPr>
              <w:t>Österreich</w:t>
            </w:r>
          </w:p>
          <w:p w14:paraId="0DF27981" w14:textId="77777777" w:rsidR="00CB337A" w:rsidRPr="009C1BA3" w:rsidRDefault="005E3B42" w:rsidP="00404FE7">
            <w:pPr>
              <w:numPr>
                <w:ilvl w:val="12"/>
                <w:numId w:val="0"/>
              </w:numPr>
              <w:rPr>
                <w:szCs w:val="22"/>
                <w:lang w:val="en-US"/>
              </w:rPr>
            </w:pPr>
            <w:r w:rsidRPr="009C1BA3">
              <w:rPr>
                <w:lang w:val="en-US"/>
              </w:rPr>
              <w:t xml:space="preserve">Merck Sharp &amp; Dohme </w:t>
            </w:r>
            <w:proofErr w:type="spellStart"/>
            <w:r w:rsidRPr="009C1BA3">
              <w:rPr>
                <w:lang w:val="en-US"/>
              </w:rPr>
              <w:t>Ges.m.b.H</w:t>
            </w:r>
            <w:proofErr w:type="spellEnd"/>
            <w:r w:rsidRPr="009C1BA3">
              <w:rPr>
                <w:lang w:val="en-US"/>
              </w:rPr>
              <w:t>.</w:t>
            </w:r>
          </w:p>
          <w:p w14:paraId="2A2BFFF7" w14:textId="77777777" w:rsidR="00CB337A" w:rsidRPr="00702C9C" w:rsidRDefault="005E3B42" w:rsidP="00404FE7">
            <w:pPr>
              <w:numPr>
                <w:ilvl w:val="12"/>
                <w:numId w:val="0"/>
              </w:numPr>
              <w:rPr>
                <w:szCs w:val="22"/>
              </w:rPr>
            </w:pPr>
            <w:r w:rsidRPr="00702C9C">
              <w:t>Tel: +43 (0) 1 26 044</w:t>
            </w:r>
          </w:p>
          <w:p w14:paraId="75075FBF" w14:textId="4DAEC73F" w:rsidR="00CB337A" w:rsidRPr="00702C9C" w:rsidRDefault="00B44352" w:rsidP="00404FE7">
            <w:pPr>
              <w:numPr>
                <w:ilvl w:val="12"/>
                <w:numId w:val="0"/>
              </w:numPr>
              <w:rPr>
                <w:szCs w:val="22"/>
              </w:rPr>
            </w:pPr>
            <w:r w:rsidRPr="00702C9C">
              <w:rPr>
                <w:szCs w:val="22"/>
              </w:rPr>
              <w:t>dpoc_austria</w:t>
            </w:r>
            <w:r w:rsidR="005E3B42" w:rsidRPr="00702C9C">
              <w:t>@</w:t>
            </w:r>
            <w:ins w:id="79" w:author="FI RA author 11" w:date="2025-11-03T13:10:00Z" w16du:dateUtc="2025-11-03T11:10:00Z">
              <w:r w:rsidR="003D6131" w:rsidRPr="00702C9C">
                <w:t>msd</w:t>
              </w:r>
            </w:ins>
            <w:del w:id="80" w:author="FI RA author 11" w:date="2025-11-03T13:10:00Z" w16du:dateUtc="2025-11-03T11:10:00Z">
              <w:r w:rsidR="005E3B42" w:rsidRPr="00702C9C" w:rsidDel="003D6131">
                <w:delText>merck</w:delText>
              </w:r>
            </w:del>
            <w:r w:rsidR="005E3B42" w:rsidRPr="00702C9C">
              <w:t>.com</w:t>
            </w:r>
          </w:p>
          <w:p w14:paraId="36F12B5B" w14:textId="77777777" w:rsidR="00CB337A" w:rsidRPr="00702C9C" w:rsidRDefault="00CB337A" w:rsidP="00404FE7">
            <w:pPr>
              <w:rPr>
                <w:szCs w:val="22"/>
              </w:rPr>
            </w:pPr>
          </w:p>
        </w:tc>
      </w:tr>
      <w:tr w:rsidR="00EF1C45" w14:paraId="7F2F162F" w14:textId="77777777" w:rsidTr="00404FE7">
        <w:trPr>
          <w:cantSplit/>
        </w:trPr>
        <w:tc>
          <w:tcPr>
            <w:tcW w:w="2500" w:type="pct"/>
          </w:tcPr>
          <w:p w14:paraId="278995A4" w14:textId="77777777" w:rsidR="00CB337A" w:rsidRPr="009C1BA3" w:rsidRDefault="005E3B42" w:rsidP="00404FE7">
            <w:pPr>
              <w:rPr>
                <w:b/>
                <w:szCs w:val="22"/>
                <w:lang w:val="en-US"/>
              </w:rPr>
            </w:pPr>
            <w:r w:rsidRPr="009C1BA3">
              <w:rPr>
                <w:b/>
                <w:lang w:val="en-US"/>
              </w:rPr>
              <w:t>España</w:t>
            </w:r>
          </w:p>
          <w:p w14:paraId="643E8845" w14:textId="77777777" w:rsidR="00CB337A" w:rsidRPr="009C1BA3" w:rsidRDefault="005E3B42" w:rsidP="00404FE7">
            <w:pPr>
              <w:rPr>
                <w:szCs w:val="22"/>
                <w:lang w:val="en-US"/>
              </w:rPr>
            </w:pPr>
            <w:r w:rsidRPr="009C1BA3">
              <w:rPr>
                <w:lang w:val="en-US"/>
              </w:rPr>
              <w:t>Merck Sharp &amp; Dohme de España, S.A.</w:t>
            </w:r>
          </w:p>
          <w:p w14:paraId="4DFEBB26" w14:textId="77777777" w:rsidR="00CB337A" w:rsidRPr="0088100C" w:rsidRDefault="005E3B42" w:rsidP="00404FE7">
            <w:pPr>
              <w:rPr>
                <w:szCs w:val="22"/>
              </w:rPr>
            </w:pPr>
            <w:r>
              <w:t>Tel: +34 91 321 06 00</w:t>
            </w:r>
          </w:p>
          <w:p w14:paraId="405E72DA" w14:textId="2AB10525" w:rsidR="00CB337A" w:rsidRPr="0088100C" w:rsidRDefault="005E3B42" w:rsidP="00404FE7">
            <w:pPr>
              <w:tabs>
                <w:tab w:val="left" w:pos="-720"/>
                <w:tab w:val="left" w:pos="4536"/>
              </w:tabs>
              <w:suppressAutoHyphens/>
              <w:rPr>
                <w:noProof/>
                <w:szCs w:val="22"/>
              </w:rPr>
            </w:pPr>
            <w:r>
              <w:t>msd_info@</w:t>
            </w:r>
            <w:r w:rsidR="00F5040B">
              <w:t>msd</w:t>
            </w:r>
            <w:r>
              <w:t>.com</w:t>
            </w:r>
          </w:p>
          <w:p w14:paraId="0268EB11" w14:textId="77777777" w:rsidR="00CB337A" w:rsidRPr="0088100C" w:rsidRDefault="00CB337A" w:rsidP="00404FE7">
            <w:pPr>
              <w:rPr>
                <w:szCs w:val="22"/>
              </w:rPr>
            </w:pPr>
          </w:p>
        </w:tc>
        <w:tc>
          <w:tcPr>
            <w:tcW w:w="2500" w:type="pct"/>
          </w:tcPr>
          <w:p w14:paraId="0E0EA4CD" w14:textId="77777777" w:rsidR="00CB337A" w:rsidRPr="009C1BA3" w:rsidRDefault="005E3B42" w:rsidP="00404FE7">
            <w:pPr>
              <w:rPr>
                <w:b/>
                <w:szCs w:val="22"/>
                <w:lang w:val="sv-SE"/>
              </w:rPr>
            </w:pPr>
            <w:r w:rsidRPr="009C1BA3">
              <w:rPr>
                <w:b/>
                <w:lang w:val="sv-SE"/>
              </w:rPr>
              <w:t>Polska</w:t>
            </w:r>
          </w:p>
          <w:p w14:paraId="62D4F3BC" w14:textId="77777777" w:rsidR="00CB337A" w:rsidRPr="009C1BA3" w:rsidRDefault="005E3B42" w:rsidP="00404FE7">
            <w:pPr>
              <w:numPr>
                <w:ilvl w:val="12"/>
                <w:numId w:val="0"/>
              </w:numPr>
              <w:rPr>
                <w:szCs w:val="22"/>
                <w:lang w:val="sv-SE"/>
              </w:rPr>
            </w:pPr>
            <w:r w:rsidRPr="009C1BA3">
              <w:rPr>
                <w:lang w:val="sv-SE"/>
              </w:rPr>
              <w:t>MSD Polska Sp. z o.o.</w:t>
            </w:r>
          </w:p>
          <w:p w14:paraId="1E976B09" w14:textId="0DCC6F49" w:rsidR="00CB337A" w:rsidRPr="0088100C" w:rsidRDefault="005E3B42" w:rsidP="00404FE7">
            <w:pPr>
              <w:numPr>
                <w:ilvl w:val="12"/>
                <w:numId w:val="0"/>
              </w:numPr>
              <w:rPr>
                <w:szCs w:val="22"/>
              </w:rPr>
            </w:pPr>
            <w:r>
              <w:t>Tel</w:t>
            </w:r>
            <w:ins w:id="81" w:author="FI RA author 11" w:date="2025-11-03T13:10:00Z" w16du:dateUtc="2025-11-03T11:10:00Z">
              <w:r w:rsidR="003D6131">
                <w:t>.</w:t>
              </w:r>
            </w:ins>
            <w:r>
              <w:t>: +48 22 549 51 00</w:t>
            </w:r>
          </w:p>
          <w:p w14:paraId="31F1F5C9" w14:textId="592C68B9" w:rsidR="00CB337A" w:rsidRPr="0088100C" w:rsidRDefault="005E3B42" w:rsidP="00404FE7">
            <w:pPr>
              <w:rPr>
                <w:noProof/>
                <w:szCs w:val="22"/>
              </w:rPr>
            </w:pPr>
            <w:r>
              <w:t>msdpolska@</w:t>
            </w:r>
            <w:ins w:id="82" w:author="FI RA author 11" w:date="2025-11-03T13:10:00Z" w16du:dateUtc="2025-11-03T11:10:00Z">
              <w:r w:rsidR="003D6131">
                <w:t>msd</w:t>
              </w:r>
            </w:ins>
            <w:del w:id="83" w:author="FI RA author 11" w:date="2025-11-03T13:10:00Z" w16du:dateUtc="2025-11-03T11:10:00Z">
              <w:r w:rsidDel="003D6131">
                <w:delText>merck</w:delText>
              </w:r>
            </w:del>
            <w:r>
              <w:t>.com</w:t>
            </w:r>
          </w:p>
          <w:p w14:paraId="2A6EFEBB" w14:textId="77777777" w:rsidR="00CB337A" w:rsidRPr="0088100C" w:rsidRDefault="00CB337A" w:rsidP="00404FE7">
            <w:pPr>
              <w:rPr>
                <w:szCs w:val="22"/>
                <w:lang w:val="en-US"/>
              </w:rPr>
            </w:pPr>
          </w:p>
        </w:tc>
      </w:tr>
      <w:tr w:rsidR="00EF1C45" w:rsidRPr="003D6131" w14:paraId="0C8FB5AE" w14:textId="77777777" w:rsidTr="00404FE7">
        <w:trPr>
          <w:cantSplit/>
        </w:trPr>
        <w:tc>
          <w:tcPr>
            <w:tcW w:w="2500" w:type="pct"/>
          </w:tcPr>
          <w:p w14:paraId="4C730980" w14:textId="77777777" w:rsidR="00CB337A" w:rsidRPr="0088100C" w:rsidRDefault="005E3B42" w:rsidP="00404FE7">
            <w:pPr>
              <w:rPr>
                <w:b/>
                <w:szCs w:val="22"/>
              </w:rPr>
            </w:pPr>
            <w:r>
              <w:rPr>
                <w:b/>
              </w:rPr>
              <w:t>France</w:t>
            </w:r>
          </w:p>
          <w:p w14:paraId="74405A39" w14:textId="77777777" w:rsidR="00CB337A" w:rsidRPr="0088100C" w:rsidRDefault="005E3B42" w:rsidP="00404FE7">
            <w:pPr>
              <w:autoSpaceDE w:val="0"/>
              <w:autoSpaceDN w:val="0"/>
              <w:adjustRightInd w:val="0"/>
              <w:rPr>
                <w:szCs w:val="22"/>
              </w:rPr>
            </w:pPr>
            <w:r>
              <w:t>MSD France</w:t>
            </w:r>
          </w:p>
          <w:p w14:paraId="63D23E08" w14:textId="77777777" w:rsidR="00CB337A" w:rsidRPr="0088100C" w:rsidRDefault="005E3B42" w:rsidP="00404FE7">
            <w:pPr>
              <w:rPr>
                <w:noProof/>
                <w:szCs w:val="22"/>
              </w:rPr>
            </w:pPr>
            <w:proofErr w:type="spellStart"/>
            <w:r>
              <w:t>Tél</w:t>
            </w:r>
            <w:proofErr w:type="spellEnd"/>
            <w:r>
              <w:t>: +</w:t>
            </w:r>
            <w:del w:id="84" w:author="FI RA author 11" w:date="2025-11-03T13:10:00Z" w16du:dateUtc="2025-11-03T11:10:00Z">
              <w:r w:rsidDel="003D6131">
                <w:delText xml:space="preserve"> </w:delText>
              </w:r>
            </w:del>
            <w:r>
              <w:t>33 (0)</w:t>
            </w:r>
            <w:del w:id="85" w:author="FI RA author 11" w:date="2025-11-03T13:10:00Z" w16du:dateUtc="2025-11-03T11:10:00Z">
              <w:r w:rsidDel="003D6131">
                <w:delText xml:space="preserve"> </w:delText>
              </w:r>
            </w:del>
            <w:r>
              <w:t>1 80 46 40 40</w:t>
            </w:r>
          </w:p>
          <w:p w14:paraId="13A2A688" w14:textId="77777777" w:rsidR="00CB337A" w:rsidRPr="0088100C" w:rsidRDefault="00CB337A" w:rsidP="00404FE7">
            <w:pPr>
              <w:rPr>
                <w:szCs w:val="22"/>
              </w:rPr>
            </w:pPr>
          </w:p>
        </w:tc>
        <w:tc>
          <w:tcPr>
            <w:tcW w:w="2500" w:type="pct"/>
          </w:tcPr>
          <w:p w14:paraId="61DB58EA" w14:textId="77777777" w:rsidR="00CB337A" w:rsidRPr="009C1BA3" w:rsidRDefault="005E3B42" w:rsidP="00404FE7">
            <w:pPr>
              <w:rPr>
                <w:b/>
                <w:szCs w:val="22"/>
                <w:lang w:val="en-US"/>
              </w:rPr>
            </w:pPr>
            <w:r w:rsidRPr="009C1BA3">
              <w:rPr>
                <w:b/>
                <w:lang w:val="en-US"/>
              </w:rPr>
              <w:t>Portugal</w:t>
            </w:r>
          </w:p>
          <w:p w14:paraId="36EEFAFA" w14:textId="77777777" w:rsidR="00CB337A" w:rsidRPr="009C1BA3" w:rsidRDefault="005E3B42" w:rsidP="00404FE7">
            <w:pPr>
              <w:autoSpaceDE w:val="0"/>
              <w:autoSpaceDN w:val="0"/>
              <w:adjustRightInd w:val="0"/>
              <w:rPr>
                <w:szCs w:val="22"/>
                <w:lang w:val="en-US"/>
              </w:rPr>
            </w:pPr>
            <w:r w:rsidRPr="009C1BA3">
              <w:rPr>
                <w:lang w:val="en-US"/>
              </w:rPr>
              <w:t xml:space="preserve">Merck Sharp &amp; Dohme, </w:t>
            </w:r>
            <w:proofErr w:type="spellStart"/>
            <w:r w:rsidRPr="009C1BA3">
              <w:rPr>
                <w:lang w:val="en-US"/>
              </w:rPr>
              <w:t>Lda</w:t>
            </w:r>
            <w:proofErr w:type="spellEnd"/>
          </w:p>
          <w:p w14:paraId="091F06DD" w14:textId="6A63E522" w:rsidR="00CB337A" w:rsidRPr="009C1BA3" w:rsidRDefault="005E3B42" w:rsidP="00404FE7">
            <w:pPr>
              <w:autoSpaceDE w:val="0"/>
              <w:autoSpaceDN w:val="0"/>
              <w:adjustRightInd w:val="0"/>
              <w:rPr>
                <w:iCs/>
                <w:szCs w:val="22"/>
                <w:lang w:val="en-US"/>
              </w:rPr>
            </w:pPr>
            <w:r w:rsidRPr="009C1BA3">
              <w:rPr>
                <w:lang w:val="en-US"/>
              </w:rPr>
              <w:t>Tel</w:t>
            </w:r>
            <w:ins w:id="86" w:author="FI RA author 11" w:date="2025-11-03T13:11:00Z" w16du:dateUtc="2025-11-03T11:11:00Z">
              <w:r w:rsidR="003D6131">
                <w:rPr>
                  <w:lang w:val="en-US"/>
                </w:rPr>
                <w:t>.</w:t>
              </w:r>
            </w:ins>
            <w:r w:rsidRPr="009C1BA3">
              <w:rPr>
                <w:lang w:val="en-US"/>
              </w:rPr>
              <w:t>: +351 21 4465700</w:t>
            </w:r>
          </w:p>
          <w:p w14:paraId="06570F0D" w14:textId="24E9CDBC" w:rsidR="00CB337A" w:rsidRPr="00702C9C" w:rsidRDefault="007C4871" w:rsidP="00404FE7">
            <w:pPr>
              <w:autoSpaceDE w:val="0"/>
              <w:autoSpaceDN w:val="0"/>
              <w:adjustRightInd w:val="0"/>
              <w:rPr>
                <w:iCs/>
                <w:szCs w:val="22"/>
              </w:rPr>
            </w:pPr>
            <w:r w:rsidRPr="00702C9C">
              <w:t>inform_pt@</w:t>
            </w:r>
            <w:ins w:id="87" w:author="FI RA author 11" w:date="2025-11-03T13:11:00Z" w16du:dateUtc="2025-11-03T11:11:00Z">
              <w:r w:rsidR="003D6131" w:rsidRPr="00702C9C">
                <w:t>msd</w:t>
              </w:r>
            </w:ins>
            <w:del w:id="88" w:author="FI RA author 11" w:date="2025-11-03T13:11:00Z" w16du:dateUtc="2025-11-03T11:11:00Z">
              <w:r w:rsidRPr="00702C9C" w:rsidDel="003D6131">
                <w:delText>merck</w:delText>
              </w:r>
            </w:del>
            <w:r w:rsidRPr="00702C9C">
              <w:t>.com</w:t>
            </w:r>
          </w:p>
          <w:p w14:paraId="54E91321" w14:textId="77777777" w:rsidR="00CB337A" w:rsidRPr="0088100C" w:rsidRDefault="00CB337A" w:rsidP="00404FE7">
            <w:pPr>
              <w:rPr>
                <w:bCs/>
                <w:szCs w:val="22"/>
                <w:lang w:val="en-US"/>
              </w:rPr>
            </w:pPr>
          </w:p>
        </w:tc>
      </w:tr>
      <w:tr w:rsidR="00EF1C45" w14:paraId="69FE1727" w14:textId="77777777" w:rsidTr="00404FE7">
        <w:trPr>
          <w:cantSplit/>
        </w:trPr>
        <w:tc>
          <w:tcPr>
            <w:tcW w:w="2500" w:type="pct"/>
          </w:tcPr>
          <w:p w14:paraId="00397BC7" w14:textId="77777777" w:rsidR="00CB337A" w:rsidRPr="009C1BA3" w:rsidRDefault="005E3B42" w:rsidP="00404FE7">
            <w:pPr>
              <w:jc w:val="both"/>
              <w:rPr>
                <w:b/>
                <w:noProof/>
                <w:szCs w:val="22"/>
                <w:lang w:val="en-US"/>
              </w:rPr>
            </w:pPr>
            <w:r w:rsidRPr="009C1BA3">
              <w:rPr>
                <w:b/>
                <w:lang w:val="en-US"/>
              </w:rPr>
              <w:t>Hrvatska</w:t>
            </w:r>
          </w:p>
          <w:p w14:paraId="384E312C" w14:textId="539B05D9" w:rsidR="00CB337A" w:rsidRPr="009C1BA3" w:rsidRDefault="005E3B42" w:rsidP="00404FE7">
            <w:pPr>
              <w:rPr>
                <w:szCs w:val="22"/>
                <w:lang w:val="en-US"/>
              </w:rPr>
            </w:pPr>
            <w:r w:rsidRPr="009C1BA3">
              <w:rPr>
                <w:lang w:val="en-US"/>
              </w:rPr>
              <w:t>Merck Sharp &amp; Dohme d.o.o.</w:t>
            </w:r>
          </w:p>
          <w:p w14:paraId="2AC14173" w14:textId="77777777" w:rsidR="00CB337A" w:rsidRPr="00702C9C" w:rsidRDefault="005E3B42" w:rsidP="00404FE7">
            <w:pPr>
              <w:rPr>
                <w:szCs w:val="22"/>
              </w:rPr>
            </w:pPr>
            <w:r w:rsidRPr="00702C9C">
              <w:t>Tel: +</w:t>
            </w:r>
            <w:del w:id="89" w:author="FI RA author 11" w:date="2025-11-03T13:11:00Z" w16du:dateUtc="2025-11-03T11:11:00Z">
              <w:r w:rsidRPr="00702C9C" w:rsidDel="003D6131">
                <w:delText xml:space="preserve"> </w:delText>
              </w:r>
            </w:del>
            <w:r w:rsidRPr="00702C9C">
              <w:t>385 1 6611 333</w:t>
            </w:r>
          </w:p>
          <w:p w14:paraId="52F8A02F" w14:textId="443BE60D" w:rsidR="00CB337A" w:rsidRPr="00702C9C" w:rsidRDefault="003D6131" w:rsidP="00404FE7">
            <w:pPr>
              <w:rPr>
                <w:noProof/>
                <w:szCs w:val="22"/>
              </w:rPr>
            </w:pPr>
            <w:proofErr w:type="gramStart"/>
            <w:ins w:id="90" w:author="FI RA author 11" w:date="2025-11-03T13:11:00Z" w16du:dateUtc="2025-11-03T11:11:00Z">
              <w:r w:rsidRPr="00702C9C">
                <w:t>dpoc.</w:t>
              </w:r>
            </w:ins>
            <w:r w:rsidR="005E3B42" w:rsidRPr="00702C9C">
              <w:t>croatia</w:t>
            </w:r>
            <w:proofErr w:type="gramEnd"/>
            <w:del w:id="91" w:author="FI RA author 11" w:date="2025-11-03T13:11:00Z" w16du:dateUtc="2025-11-03T11:11:00Z">
              <w:r w:rsidR="005E3B42" w:rsidRPr="00702C9C" w:rsidDel="003D6131">
                <w:delText>_info</w:delText>
              </w:r>
            </w:del>
            <w:r w:rsidR="005E3B42" w:rsidRPr="00702C9C">
              <w:t>@</w:t>
            </w:r>
            <w:ins w:id="92" w:author="FI RA author 11" w:date="2025-11-03T13:11:00Z" w16du:dateUtc="2025-11-03T11:11:00Z">
              <w:r w:rsidRPr="00702C9C">
                <w:t>msd</w:t>
              </w:r>
            </w:ins>
            <w:del w:id="93" w:author="FI RA author 11" w:date="2025-11-03T13:11:00Z" w16du:dateUtc="2025-11-03T11:11:00Z">
              <w:r w:rsidR="005E3B42" w:rsidRPr="00702C9C" w:rsidDel="003D6131">
                <w:delText>merck</w:delText>
              </w:r>
            </w:del>
            <w:r w:rsidR="005E3B42" w:rsidRPr="00702C9C">
              <w:t>.com</w:t>
            </w:r>
          </w:p>
          <w:p w14:paraId="272608E3" w14:textId="77777777" w:rsidR="00CB337A" w:rsidRPr="0088100C" w:rsidRDefault="00CB337A" w:rsidP="00404FE7">
            <w:pPr>
              <w:rPr>
                <w:szCs w:val="22"/>
                <w:lang w:val="hr-HR"/>
              </w:rPr>
            </w:pPr>
          </w:p>
        </w:tc>
        <w:tc>
          <w:tcPr>
            <w:tcW w:w="2500" w:type="pct"/>
          </w:tcPr>
          <w:p w14:paraId="792FAFD2" w14:textId="77777777" w:rsidR="00CB337A" w:rsidRPr="009C1BA3" w:rsidRDefault="005E3B42" w:rsidP="00404FE7">
            <w:pPr>
              <w:rPr>
                <w:b/>
                <w:snapToGrid w:val="0"/>
                <w:szCs w:val="22"/>
                <w:lang w:val="en-US"/>
              </w:rPr>
            </w:pPr>
            <w:proofErr w:type="spellStart"/>
            <w:r w:rsidRPr="009C1BA3">
              <w:rPr>
                <w:b/>
                <w:snapToGrid w:val="0"/>
                <w:lang w:val="en-US"/>
              </w:rPr>
              <w:t>România</w:t>
            </w:r>
            <w:proofErr w:type="spellEnd"/>
          </w:p>
          <w:p w14:paraId="357916CE" w14:textId="77777777" w:rsidR="00CB337A" w:rsidRPr="009C1BA3" w:rsidRDefault="005E3B42" w:rsidP="00AE4357">
            <w:pPr>
              <w:pStyle w:val="BodyText20"/>
              <w:spacing w:after="0" w:line="240" w:lineRule="auto"/>
              <w:rPr>
                <w:szCs w:val="22"/>
                <w:lang w:val="en-US"/>
              </w:rPr>
            </w:pPr>
            <w:r w:rsidRPr="009C1BA3">
              <w:rPr>
                <w:lang w:val="en-US"/>
              </w:rPr>
              <w:t>Merck Sharp &amp; Dohme Romania S.R.L.</w:t>
            </w:r>
          </w:p>
          <w:p w14:paraId="016CBF12" w14:textId="6A2B3DF2" w:rsidR="00CB337A" w:rsidRPr="0088100C" w:rsidRDefault="005E3B42" w:rsidP="00AE4357">
            <w:pPr>
              <w:pStyle w:val="BodyText20"/>
              <w:spacing w:after="0" w:line="240" w:lineRule="auto"/>
              <w:rPr>
                <w:szCs w:val="22"/>
              </w:rPr>
            </w:pPr>
            <w:r>
              <w:t>Tel</w:t>
            </w:r>
            <w:ins w:id="94" w:author="FI RA author 11" w:date="2025-11-03T13:12:00Z" w16du:dateUtc="2025-11-03T11:12:00Z">
              <w:r w:rsidR="003D6131">
                <w:t>.</w:t>
              </w:r>
            </w:ins>
            <w:r>
              <w:t>: +40 21 529 29 00</w:t>
            </w:r>
          </w:p>
          <w:p w14:paraId="43EACE09" w14:textId="2769280F" w:rsidR="00CB337A" w:rsidRPr="0088100C" w:rsidRDefault="005E3B42" w:rsidP="00AE4357">
            <w:pPr>
              <w:spacing w:line="240" w:lineRule="auto"/>
              <w:rPr>
                <w:szCs w:val="22"/>
              </w:rPr>
            </w:pPr>
            <w:r>
              <w:t>msdromania@</w:t>
            </w:r>
            <w:ins w:id="95" w:author="FI RA author 11" w:date="2025-11-03T13:12:00Z" w16du:dateUtc="2025-11-03T11:12:00Z">
              <w:r w:rsidR="003D6131">
                <w:t>msd</w:t>
              </w:r>
            </w:ins>
            <w:del w:id="96" w:author="FI RA author 11" w:date="2025-11-03T13:12:00Z" w16du:dateUtc="2025-11-03T11:12:00Z">
              <w:r w:rsidDel="003D6131">
                <w:delText>merck</w:delText>
              </w:r>
            </w:del>
            <w:r>
              <w:t>.com</w:t>
            </w:r>
          </w:p>
          <w:p w14:paraId="21EF0777" w14:textId="77777777" w:rsidR="00CB337A" w:rsidRPr="0088100C" w:rsidRDefault="00CB337A" w:rsidP="00404FE7">
            <w:pPr>
              <w:rPr>
                <w:szCs w:val="22"/>
              </w:rPr>
            </w:pPr>
          </w:p>
        </w:tc>
      </w:tr>
      <w:tr w:rsidR="00EF1C45" w:rsidRPr="003D6131" w14:paraId="53B9BF79" w14:textId="77777777" w:rsidTr="00404FE7">
        <w:trPr>
          <w:cantSplit/>
        </w:trPr>
        <w:tc>
          <w:tcPr>
            <w:tcW w:w="2500" w:type="pct"/>
          </w:tcPr>
          <w:p w14:paraId="53CB127A" w14:textId="77777777" w:rsidR="00CB337A" w:rsidRPr="009C1BA3" w:rsidRDefault="005E3B42" w:rsidP="00404FE7">
            <w:pPr>
              <w:rPr>
                <w:b/>
                <w:szCs w:val="22"/>
                <w:lang w:val="en-US"/>
              </w:rPr>
            </w:pPr>
            <w:r w:rsidRPr="009C1BA3">
              <w:rPr>
                <w:b/>
                <w:lang w:val="en-US"/>
              </w:rPr>
              <w:t>Ireland</w:t>
            </w:r>
          </w:p>
          <w:p w14:paraId="3090ADF5" w14:textId="77777777" w:rsidR="00CB337A" w:rsidRPr="009C1BA3" w:rsidRDefault="005E3B42" w:rsidP="00404FE7">
            <w:pPr>
              <w:rPr>
                <w:szCs w:val="22"/>
                <w:lang w:val="en-US"/>
              </w:rPr>
            </w:pPr>
            <w:r w:rsidRPr="009C1BA3">
              <w:rPr>
                <w:lang w:val="en-US"/>
              </w:rPr>
              <w:t>Merck Sharp &amp; Dohme Ireland (Human Health) Limited</w:t>
            </w:r>
          </w:p>
          <w:p w14:paraId="396E6F77" w14:textId="77777777" w:rsidR="00CB337A" w:rsidRPr="00AC1948" w:rsidRDefault="005E3B42" w:rsidP="00404FE7">
            <w:pPr>
              <w:autoSpaceDE w:val="0"/>
              <w:autoSpaceDN w:val="0"/>
              <w:adjustRightInd w:val="0"/>
              <w:rPr>
                <w:szCs w:val="22"/>
              </w:rPr>
            </w:pPr>
            <w:r>
              <w:t>Tel: +353 (0)1 2998700</w:t>
            </w:r>
          </w:p>
          <w:p w14:paraId="5CB6EB71" w14:textId="641F2498" w:rsidR="00CB337A" w:rsidRPr="00AC1948" w:rsidRDefault="005E3B42" w:rsidP="00404FE7">
            <w:pPr>
              <w:rPr>
                <w:noProof/>
                <w:szCs w:val="22"/>
              </w:rPr>
            </w:pPr>
            <w:r>
              <w:t>medinfo_ireland@</w:t>
            </w:r>
            <w:r w:rsidR="00127A88">
              <w:t>msd</w:t>
            </w:r>
            <w:r>
              <w:t>.com</w:t>
            </w:r>
          </w:p>
          <w:p w14:paraId="70732544" w14:textId="77777777" w:rsidR="00CB337A" w:rsidRPr="00AC1948" w:rsidRDefault="00CB337A" w:rsidP="00404FE7">
            <w:pPr>
              <w:pStyle w:val="BodyText"/>
              <w:numPr>
                <w:ilvl w:val="12"/>
                <w:numId w:val="0"/>
              </w:numPr>
              <w:rPr>
                <w:color w:val="auto"/>
                <w:szCs w:val="22"/>
              </w:rPr>
            </w:pPr>
          </w:p>
        </w:tc>
        <w:tc>
          <w:tcPr>
            <w:tcW w:w="2500" w:type="pct"/>
          </w:tcPr>
          <w:p w14:paraId="0C698C08" w14:textId="77777777" w:rsidR="00CB337A" w:rsidRPr="00AC1948" w:rsidRDefault="005E3B42" w:rsidP="00404FE7">
            <w:pPr>
              <w:rPr>
                <w:b/>
                <w:szCs w:val="22"/>
              </w:rPr>
            </w:pPr>
            <w:proofErr w:type="spellStart"/>
            <w:r>
              <w:rPr>
                <w:b/>
              </w:rPr>
              <w:t>Slovenija</w:t>
            </w:r>
            <w:proofErr w:type="spellEnd"/>
          </w:p>
          <w:p w14:paraId="482DB8CA" w14:textId="77777777" w:rsidR="00CB337A" w:rsidRPr="00AC1948" w:rsidRDefault="005E3B42" w:rsidP="00404FE7">
            <w:pPr>
              <w:pStyle w:val="PlainText"/>
              <w:rPr>
                <w:rFonts w:ascii="Times New Roman" w:hAnsi="Times New Roman"/>
                <w:sz w:val="22"/>
                <w:szCs w:val="22"/>
              </w:rPr>
            </w:pPr>
            <w:r>
              <w:rPr>
                <w:rFonts w:ascii="Times New Roman" w:hAnsi="Times New Roman"/>
                <w:sz w:val="22"/>
              </w:rPr>
              <w:t xml:space="preserve">Merck Sharp &amp; </w:t>
            </w:r>
            <w:proofErr w:type="spellStart"/>
            <w:r>
              <w:rPr>
                <w:rFonts w:ascii="Times New Roman" w:hAnsi="Times New Roman"/>
                <w:sz w:val="22"/>
              </w:rPr>
              <w:t>Dohme</w:t>
            </w:r>
            <w:proofErr w:type="spellEnd"/>
            <w:r>
              <w:rPr>
                <w:rFonts w:ascii="Times New Roman" w:hAnsi="Times New Roman"/>
                <w:sz w:val="22"/>
              </w:rPr>
              <w:t xml:space="preserve">, </w:t>
            </w:r>
            <w:proofErr w:type="spellStart"/>
            <w:r>
              <w:rPr>
                <w:rFonts w:ascii="Times New Roman" w:hAnsi="Times New Roman"/>
                <w:sz w:val="22"/>
              </w:rPr>
              <w:t>inovativna</w:t>
            </w:r>
            <w:proofErr w:type="spellEnd"/>
            <w:r>
              <w:rPr>
                <w:rFonts w:ascii="Times New Roman" w:hAnsi="Times New Roman"/>
                <w:sz w:val="22"/>
              </w:rPr>
              <w:t xml:space="preserve"> </w:t>
            </w:r>
            <w:proofErr w:type="spellStart"/>
            <w:r>
              <w:rPr>
                <w:rFonts w:ascii="Times New Roman" w:hAnsi="Times New Roman"/>
                <w:sz w:val="22"/>
              </w:rPr>
              <w:t>zdravila</w:t>
            </w:r>
            <w:proofErr w:type="spellEnd"/>
            <w:r>
              <w:rPr>
                <w:rFonts w:ascii="Times New Roman" w:hAnsi="Times New Roman"/>
                <w:sz w:val="22"/>
              </w:rPr>
              <w:t xml:space="preserve"> </w:t>
            </w:r>
            <w:proofErr w:type="spellStart"/>
            <w:r>
              <w:rPr>
                <w:rFonts w:ascii="Times New Roman" w:hAnsi="Times New Roman"/>
                <w:sz w:val="22"/>
              </w:rPr>
              <w:t>d.o.o</w:t>
            </w:r>
            <w:proofErr w:type="spellEnd"/>
            <w:r>
              <w:rPr>
                <w:rFonts w:ascii="Times New Roman" w:hAnsi="Times New Roman"/>
                <w:sz w:val="22"/>
              </w:rPr>
              <w:t>.</w:t>
            </w:r>
          </w:p>
          <w:p w14:paraId="1D170BD4" w14:textId="19CBD85A" w:rsidR="00CB337A" w:rsidRPr="00702C9C" w:rsidRDefault="005E3B42" w:rsidP="00404FE7">
            <w:pPr>
              <w:pStyle w:val="PlainText"/>
              <w:rPr>
                <w:rFonts w:ascii="Times New Roman" w:hAnsi="Times New Roman"/>
                <w:sz w:val="22"/>
                <w:szCs w:val="22"/>
              </w:rPr>
            </w:pPr>
            <w:r w:rsidRPr="00702C9C">
              <w:rPr>
                <w:rFonts w:ascii="Times New Roman" w:hAnsi="Times New Roman"/>
                <w:sz w:val="22"/>
              </w:rPr>
              <w:t>Tel: +386 1 520</w:t>
            </w:r>
            <w:r w:rsidR="00127A88" w:rsidRPr="00702C9C">
              <w:rPr>
                <w:rFonts w:ascii="Times New Roman" w:hAnsi="Times New Roman"/>
                <w:sz w:val="22"/>
              </w:rPr>
              <w:t xml:space="preserve"> </w:t>
            </w:r>
            <w:r w:rsidRPr="00702C9C">
              <w:rPr>
                <w:rFonts w:ascii="Times New Roman" w:hAnsi="Times New Roman"/>
                <w:sz w:val="22"/>
              </w:rPr>
              <w:t>4201</w:t>
            </w:r>
          </w:p>
          <w:p w14:paraId="182D93D1" w14:textId="3F74563C" w:rsidR="00CB337A" w:rsidRPr="00702C9C" w:rsidRDefault="005E3B42" w:rsidP="00404FE7">
            <w:pPr>
              <w:pStyle w:val="PlainText"/>
              <w:rPr>
                <w:rFonts w:ascii="Times New Roman" w:hAnsi="Times New Roman"/>
                <w:sz w:val="22"/>
                <w:szCs w:val="22"/>
              </w:rPr>
            </w:pPr>
            <w:proofErr w:type="gramStart"/>
            <w:r w:rsidRPr="00702C9C">
              <w:rPr>
                <w:rFonts w:ascii="Times New Roman" w:hAnsi="Times New Roman"/>
                <w:sz w:val="22"/>
              </w:rPr>
              <w:t>msd.slovenia</w:t>
            </w:r>
            <w:proofErr w:type="gramEnd"/>
            <w:r w:rsidRPr="00702C9C">
              <w:rPr>
                <w:rFonts w:ascii="Times New Roman" w:hAnsi="Times New Roman"/>
                <w:sz w:val="22"/>
              </w:rPr>
              <w:t>@</w:t>
            </w:r>
            <w:ins w:id="97" w:author="FI RA author 11" w:date="2025-11-03T13:12:00Z" w16du:dateUtc="2025-11-03T11:12:00Z">
              <w:r w:rsidR="003D6131" w:rsidRPr="00702C9C">
                <w:rPr>
                  <w:rFonts w:ascii="Times New Roman" w:hAnsi="Times New Roman"/>
                  <w:sz w:val="22"/>
                  <w:szCs w:val="22"/>
                </w:rPr>
                <w:t>msd</w:t>
              </w:r>
            </w:ins>
            <w:del w:id="98" w:author="FI RA author 11" w:date="2025-11-03T13:12:00Z" w16du:dateUtc="2025-11-03T11:12:00Z">
              <w:r w:rsidRPr="00702C9C" w:rsidDel="003D6131">
                <w:rPr>
                  <w:rFonts w:ascii="Times New Roman" w:hAnsi="Times New Roman"/>
                  <w:sz w:val="22"/>
                </w:rPr>
                <w:delText>merck</w:delText>
              </w:r>
            </w:del>
            <w:r w:rsidRPr="00702C9C">
              <w:rPr>
                <w:rFonts w:ascii="Times New Roman" w:hAnsi="Times New Roman"/>
                <w:sz w:val="22"/>
              </w:rPr>
              <w:t>.com</w:t>
            </w:r>
          </w:p>
          <w:p w14:paraId="278C7D90" w14:textId="77777777" w:rsidR="00CB337A" w:rsidRPr="00AC1948" w:rsidRDefault="00CB337A" w:rsidP="00404FE7">
            <w:pPr>
              <w:pStyle w:val="BodyText"/>
              <w:numPr>
                <w:ilvl w:val="12"/>
                <w:numId w:val="0"/>
              </w:numPr>
              <w:rPr>
                <w:color w:val="auto"/>
                <w:szCs w:val="22"/>
                <w:lang w:val="en-US"/>
              </w:rPr>
            </w:pPr>
          </w:p>
        </w:tc>
      </w:tr>
      <w:tr w:rsidR="00EF1C45" w:rsidRPr="003D6131" w14:paraId="57DCB0E4" w14:textId="77777777" w:rsidTr="00404FE7">
        <w:trPr>
          <w:cantSplit/>
        </w:trPr>
        <w:tc>
          <w:tcPr>
            <w:tcW w:w="2500" w:type="pct"/>
          </w:tcPr>
          <w:p w14:paraId="17F36DB6" w14:textId="77777777" w:rsidR="00CB337A" w:rsidRPr="0088100C" w:rsidRDefault="005E3B42" w:rsidP="00404FE7">
            <w:pPr>
              <w:tabs>
                <w:tab w:val="left" w:pos="-720"/>
                <w:tab w:val="left" w:pos="4536"/>
              </w:tabs>
              <w:suppressAutoHyphens/>
              <w:rPr>
                <w:b/>
                <w:snapToGrid w:val="0"/>
                <w:szCs w:val="22"/>
              </w:rPr>
            </w:pPr>
            <w:proofErr w:type="spellStart"/>
            <w:r>
              <w:rPr>
                <w:b/>
                <w:snapToGrid w:val="0"/>
              </w:rPr>
              <w:t>Ísland</w:t>
            </w:r>
            <w:proofErr w:type="spellEnd"/>
          </w:p>
          <w:p w14:paraId="70C4900B" w14:textId="02CC40CD" w:rsidR="00CB337A" w:rsidRPr="0088100C" w:rsidRDefault="005E3B42" w:rsidP="00404FE7">
            <w:pPr>
              <w:tabs>
                <w:tab w:val="left" w:pos="4536"/>
              </w:tabs>
              <w:suppressAutoHyphens/>
              <w:autoSpaceDE w:val="0"/>
              <w:autoSpaceDN w:val="0"/>
              <w:adjustRightInd w:val="0"/>
              <w:rPr>
                <w:szCs w:val="22"/>
              </w:rPr>
            </w:pPr>
            <w:proofErr w:type="spellStart"/>
            <w:r>
              <w:t>Vistor</w:t>
            </w:r>
            <w:proofErr w:type="spellEnd"/>
            <w:r>
              <w:t xml:space="preserve"> </w:t>
            </w:r>
            <w:proofErr w:type="spellStart"/>
            <w:r w:rsidR="00B12502">
              <w:t>e</w:t>
            </w:r>
            <w:r>
              <w:t>hf</w:t>
            </w:r>
            <w:proofErr w:type="spellEnd"/>
            <w:r>
              <w:t>.</w:t>
            </w:r>
          </w:p>
          <w:p w14:paraId="3FD6E74A" w14:textId="77777777" w:rsidR="00CB337A" w:rsidRPr="0088100C" w:rsidRDefault="005E3B42" w:rsidP="00404FE7">
            <w:pPr>
              <w:rPr>
                <w:b/>
                <w:szCs w:val="22"/>
              </w:rPr>
            </w:pPr>
            <w:proofErr w:type="spellStart"/>
            <w:r>
              <w:t>Sími</w:t>
            </w:r>
            <w:proofErr w:type="spellEnd"/>
            <w:r>
              <w:t>: +</w:t>
            </w:r>
            <w:del w:id="99" w:author="FI RA author 11" w:date="2025-11-03T13:13:00Z" w16du:dateUtc="2025-11-03T11:13:00Z">
              <w:r w:rsidDel="003D6131">
                <w:delText xml:space="preserve"> </w:delText>
              </w:r>
            </w:del>
            <w:r>
              <w:t>354 535 7000</w:t>
            </w:r>
          </w:p>
          <w:p w14:paraId="3273CDF0" w14:textId="77777777" w:rsidR="00CB337A" w:rsidRPr="0088100C" w:rsidRDefault="00CB337A" w:rsidP="00404FE7">
            <w:pPr>
              <w:rPr>
                <w:i/>
                <w:szCs w:val="22"/>
              </w:rPr>
            </w:pPr>
          </w:p>
        </w:tc>
        <w:tc>
          <w:tcPr>
            <w:tcW w:w="2500" w:type="pct"/>
          </w:tcPr>
          <w:p w14:paraId="1FB031AD" w14:textId="77777777" w:rsidR="00CB337A" w:rsidRPr="00D076B9" w:rsidRDefault="005E3B42" w:rsidP="00404FE7">
            <w:pPr>
              <w:rPr>
                <w:b/>
                <w:szCs w:val="22"/>
                <w:lang w:val="en-US"/>
              </w:rPr>
            </w:pPr>
            <w:proofErr w:type="spellStart"/>
            <w:r w:rsidRPr="00D076B9">
              <w:rPr>
                <w:b/>
                <w:lang w:val="en-US"/>
              </w:rPr>
              <w:t>Slovenská</w:t>
            </w:r>
            <w:proofErr w:type="spellEnd"/>
            <w:r w:rsidRPr="00D076B9">
              <w:rPr>
                <w:b/>
                <w:lang w:val="en-US"/>
              </w:rPr>
              <w:t xml:space="preserve"> </w:t>
            </w:r>
            <w:proofErr w:type="spellStart"/>
            <w:r w:rsidRPr="00D076B9">
              <w:rPr>
                <w:b/>
                <w:lang w:val="en-US"/>
              </w:rPr>
              <w:t>republika</w:t>
            </w:r>
            <w:proofErr w:type="spellEnd"/>
          </w:p>
          <w:p w14:paraId="456E8A3F" w14:textId="77777777" w:rsidR="00CB337A" w:rsidRPr="00D076B9" w:rsidRDefault="005E3B42" w:rsidP="00404FE7">
            <w:pPr>
              <w:tabs>
                <w:tab w:val="left" w:pos="4536"/>
              </w:tabs>
              <w:suppressAutoHyphens/>
              <w:rPr>
                <w:noProof/>
                <w:szCs w:val="22"/>
                <w:lang w:val="en-US"/>
              </w:rPr>
            </w:pPr>
            <w:r w:rsidRPr="00D076B9">
              <w:rPr>
                <w:lang w:val="en-US"/>
              </w:rPr>
              <w:t>Merck Sharp &amp; Dohme, s. r. o.</w:t>
            </w:r>
          </w:p>
          <w:p w14:paraId="3CBA68E8" w14:textId="7216B581" w:rsidR="00CB337A" w:rsidRPr="00702C9C" w:rsidRDefault="005E3B42" w:rsidP="00404FE7">
            <w:pPr>
              <w:tabs>
                <w:tab w:val="left" w:pos="4536"/>
              </w:tabs>
              <w:suppressAutoHyphens/>
              <w:rPr>
                <w:noProof/>
                <w:szCs w:val="22"/>
              </w:rPr>
            </w:pPr>
            <w:r w:rsidRPr="00702C9C">
              <w:t>Tel</w:t>
            </w:r>
            <w:ins w:id="100" w:author="FI RA author 11" w:date="2025-11-03T13:13:00Z" w16du:dateUtc="2025-11-03T11:13:00Z">
              <w:r w:rsidR="003D6131" w:rsidRPr="00702C9C">
                <w:t>.</w:t>
              </w:r>
            </w:ins>
            <w:r w:rsidRPr="00702C9C">
              <w:t>: +421 2 58282010</w:t>
            </w:r>
          </w:p>
          <w:p w14:paraId="565753D6" w14:textId="6B7C0803" w:rsidR="00CB337A" w:rsidRPr="003D6131" w:rsidRDefault="005E3B42" w:rsidP="00404FE7">
            <w:pPr>
              <w:tabs>
                <w:tab w:val="left" w:pos="4536"/>
              </w:tabs>
              <w:suppressAutoHyphens/>
              <w:rPr>
                <w:noProof/>
                <w:szCs w:val="22"/>
                <w:lang w:val="en-US"/>
                <w:rPrChange w:id="101" w:author="FI RA author 11" w:date="2025-11-03T13:13:00Z" w16du:dateUtc="2025-11-03T11:13:00Z">
                  <w:rPr>
                    <w:noProof/>
                    <w:szCs w:val="22"/>
                  </w:rPr>
                </w:rPrChange>
              </w:rPr>
            </w:pPr>
            <w:r w:rsidRPr="00702C9C">
              <w:t>dpoc_czechslovak@</w:t>
            </w:r>
            <w:ins w:id="102" w:author="FI RA author 11" w:date="2025-11-03T13:13:00Z" w16du:dateUtc="2025-11-03T11:13:00Z">
              <w:r w:rsidR="003D6131">
                <w:rPr>
                  <w:lang w:val="en-US"/>
                </w:rPr>
                <w:t>msd</w:t>
              </w:r>
            </w:ins>
            <w:del w:id="103" w:author="FI RA author 11" w:date="2025-11-03T13:13:00Z" w16du:dateUtc="2025-11-03T11:13:00Z">
              <w:r w:rsidRPr="003D6131" w:rsidDel="003D6131">
                <w:rPr>
                  <w:lang w:val="en-US"/>
                  <w:rPrChange w:id="104" w:author="FI RA author 11" w:date="2025-11-03T13:13:00Z" w16du:dateUtc="2025-11-03T11:13:00Z">
                    <w:rPr/>
                  </w:rPrChange>
                </w:rPr>
                <w:delText>merck</w:delText>
              </w:r>
            </w:del>
            <w:r w:rsidRPr="003D6131">
              <w:rPr>
                <w:lang w:val="en-US"/>
                <w:rPrChange w:id="105" w:author="FI RA author 11" w:date="2025-11-03T13:13:00Z" w16du:dateUtc="2025-11-03T11:13:00Z">
                  <w:rPr/>
                </w:rPrChange>
              </w:rPr>
              <w:t>.com</w:t>
            </w:r>
          </w:p>
          <w:p w14:paraId="6F38247D" w14:textId="77777777" w:rsidR="00CB337A" w:rsidRPr="0088100C" w:rsidRDefault="00CB337A" w:rsidP="00404FE7">
            <w:pPr>
              <w:rPr>
                <w:szCs w:val="22"/>
                <w:lang w:val="de-DE"/>
              </w:rPr>
            </w:pPr>
          </w:p>
        </w:tc>
      </w:tr>
      <w:tr w:rsidR="00EF1C45" w14:paraId="5B1DB943" w14:textId="77777777" w:rsidTr="00404FE7">
        <w:trPr>
          <w:cantSplit/>
        </w:trPr>
        <w:tc>
          <w:tcPr>
            <w:tcW w:w="2500" w:type="pct"/>
          </w:tcPr>
          <w:p w14:paraId="487B00CE" w14:textId="77777777" w:rsidR="00CB337A" w:rsidRPr="0088100C" w:rsidRDefault="005E3B42" w:rsidP="00404FE7">
            <w:pPr>
              <w:rPr>
                <w:b/>
                <w:szCs w:val="22"/>
              </w:rPr>
            </w:pPr>
            <w:r>
              <w:rPr>
                <w:b/>
              </w:rPr>
              <w:t>Italia</w:t>
            </w:r>
          </w:p>
          <w:p w14:paraId="31DAC0D8" w14:textId="09D82155" w:rsidR="00CB337A" w:rsidRPr="0088100C" w:rsidRDefault="005E3B42" w:rsidP="00404FE7">
            <w:pPr>
              <w:tabs>
                <w:tab w:val="left" w:pos="-720"/>
                <w:tab w:val="left" w:pos="4536"/>
              </w:tabs>
              <w:suppressAutoHyphens/>
              <w:rPr>
                <w:noProof/>
                <w:szCs w:val="22"/>
              </w:rPr>
            </w:pPr>
            <w:r>
              <w:t xml:space="preserve">MSD Italia </w:t>
            </w:r>
            <w:proofErr w:type="spellStart"/>
            <w:r>
              <w:t>S.r.l</w:t>
            </w:r>
            <w:proofErr w:type="spellEnd"/>
            <w:r>
              <w:t>.</w:t>
            </w:r>
          </w:p>
          <w:p w14:paraId="3024E86D" w14:textId="0A3C7DD1" w:rsidR="00CB337A" w:rsidRPr="00E171FB" w:rsidRDefault="005E3B42" w:rsidP="00404FE7">
            <w:pPr>
              <w:tabs>
                <w:tab w:val="left" w:pos="-720"/>
                <w:tab w:val="left" w:pos="4536"/>
              </w:tabs>
              <w:suppressAutoHyphens/>
              <w:rPr>
                <w:noProof/>
                <w:szCs w:val="22"/>
                <w:lang w:val="en-US"/>
              </w:rPr>
            </w:pPr>
            <w:r w:rsidRPr="00E171FB">
              <w:rPr>
                <w:lang w:val="en-US"/>
              </w:rPr>
              <w:t xml:space="preserve">Tel: </w:t>
            </w:r>
            <w:r w:rsidR="00DC2BF3" w:rsidRPr="00E171FB">
              <w:rPr>
                <w:lang w:val="en-US"/>
              </w:rPr>
              <w:t>800 23 99 89 (</w:t>
            </w:r>
            <w:r w:rsidRPr="00E171FB">
              <w:rPr>
                <w:lang w:val="en-US"/>
              </w:rPr>
              <w:t>+39 06 361911</w:t>
            </w:r>
            <w:r w:rsidR="00DC2BF3" w:rsidRPr="00E171FB">
              <w:rPr>
                <w:lang w:val="en-US"/>
              </w:rPr>
              <w:t>)</w:t>
            </w:r>
          </w:p>
          <w:p w14:paraId="12F55BCB" w14:textId="3C37B536" w:rsidR="00CB337A" w:rsidRPr="00E171FB" w:rsidRDefault="00B12502" w:rsidP="00404FE7">
            <w:pPr>
              <w:rPr>
                <w:szCs w:val="22"/>
                <w:lang w:val="en-US"/>
              </w:rPr>
            </w:pPr>
            <w:r>
              <w:rPr>
                <w:lang w:val="en-US"/>
              </w:rPr>
              <w:t>dpoc.italy</w:t>
            </w:r>
            <w:r w:rsidR="005E3B42" w:rsidRPr="00E171FB">
              <w:rPr>
                <w:lang w:val="en-US"/>
              </w:rPr>
              <w:t>@</w:t>
            </w:r>
            <w:r w:rsidR="004B281C">
              <w:rPr>
                <w:lang w:val="en-US"/>
              </w:rPr>
              <w:t>msd</w:t>
            </w:r>
            <w:r w:rsidR="005E3B42" w:rsidRPr="00E171FB">
              <w:rPr>
                <w:lang w:val="en-US"/>
              </w:rPr>
              <w:t>.com</w:t>
            </w:r>
          </w:p>
          <w:p w14:paraId="69CF2514" w14:textId="77777777" w:rsidR="00CB337A" w:rsidRPr="0088100C" w:rsidRDefault="00CB337A" w:rsidP="00404FE7">
            <w:pPr>
              <w:rPr>
                <w:szCs w:val="22"/>
                <w:lang w:val="it-IT"/>
              </w:rPr>
            </w:pPr>
          </w:p>
        </w:tc>
        <w:tc>
          <w:tcPr>
            <w:tcW w:w="2500" w:type="pct"/>
          </w:tcPr>
          <w:p w14:paraId="4ACE6228" w14:textId="77777777" w:rsidR="00CB337A" w:rsidRPr="009C1BA3" w:rsidRDefault="005E3B42" w:rsidP="00404FE7">
            <w:pPr>
              <w:rPr>
                <w:b/>
                <w:szCs w:val="22"/>
                <w:lang w:val="sv-SE"/>
              </w:rPr>
            </w:pPr>
            <w:r w:rsidRPr="009C1BA3">
              <w:rPr>
                <w:b/>
                <w:lang w:val="sv-SE"/>
              </w:rPr>
              <w:t>Suomi/Finland</w:t>
            </w:r>
          </w:p>
          <w:p w14:paraId="6A9875F7" w14:textId="77777777" w:rsidR="00CB337A" w:rsidRPr="009C1BA3" w:rsidRDefault="005E3B42" w:rsidP="00404FE7">
            <w:pPr>
              <w:autoSpaceDE w:val="0"/>
              <w:autoSpaceDN w:val="0"/>
              <w:adjustRightInd w:val="0"/>
              <w:rPr>
                <w:szCs w:val="22"/>
                <w:lang w:val="sv-SE"/>
              </w:rPr>
            </w:pPr>
            <w:r w:rsidRPr="009C1BA3">
              <w:rPr>
                <w:lang w:val="sv-SE"/>
              </w:rPr>
              <w:t>MSD Finland Oy</w:t>
            </w:r>
          </w:p>
          <w:p w14:paraId="75F271F9" w14:textId="77777777" w:rsidR="00CB337A" w:rsidRPr="009C1BA3" w:rsidRDefault="005E3B42" w:rsidP="00404FE7">
            <w:pPr>
              <w:autoSpaceDE w:val="0"/>
              <w:autoSpaceDN w:val="0"/>
              <w:adjustRightInd w:val="0"/>
              <w:rPr>
                <w:szCs w:val="22"/>
                <w:lang w:val="sv-SE"/>
              </w:rPr>
            </w:pPr>
            <w:r w:rsidRPr="009C1BA3">
              <w:rPr>
                <w:lang w:val="sv-SE"/>
              </w:rPr>
              <w:t>Puh/Tel: +358 (0)9 804 650</w:t>
            </w:r>
          </w:p>
          <w:p w14:paraId="710B5736" w14:textId="77777777" w:rsidR="00CB337A" w:rsidRPr="0088100C" w:rsidRDefault="005E3B42" w:rsidP="00404FE7">
            <w:pPr>
              <w:autoSpaceDE w:val="0"/>
              <w:autoSpaceDN w:val="0"/>
              <w:adjustRightInd w:val="0"/>
              <w:rPr>
                <w:szCs w:val="22"/>
              </w:rPr>
            </w:pPr>
            <w:r>
              <w:t>info@msd.fi</w:t>
            </w:r>
          </w:p>
        </w:tc>
      </w:tr>
      <w:tr w:rsidR="00EF1C45" w14:paraId="5F844BFE" w14:textId="77777777" w:rsidTr="00404FE7">
        <w:trPr>
          <w:cantSplit/>
        </w:trPr>
        <w:tc>
          <w:tcPr>
            <w:tcW w:w="2500" w:type="pct"/>
          </w:tcPr>
          <w:p w14:paraId="1E5928EB" w14:textId="77777777" w:rsidR="00CB337A" w:rsidRPr="009C1BA3" w:rsidRDefault="005E3B42" w:rsidP="00404FE7">
            <w:pPr>
              <w:rPr>
                <w:b/>
                <w:szCs w:val="22"/>
                <w:lang w:val="en-US"/>
              </w:rPr>
            </w:pPr>
            <w:proofErr w:type="spellStart"/>
            <w:r>
              <w:rPr>
                <w:b/>
              </w:rPr>
              <w:t>Κύ</w:t>
            </w:r>
            <w:proofErr w:type="spellEnd"/>
            <w:r>
              <w:rPr>
                <w:b/>
              </w:rPr>
              <w:t>προς</w:t>
            </w:r>
          </w:p>
          <w:p w14:paraId="5D837039" w14:textId="77777777" w:rsidR="00CB337A" w:rsidRPr="009C1BA3" w:rsidRDefault="005E3B42" w:rsidP="00404FE7">
            <w:pPr>
              <w:autoSpaceDE w:val="0"/>
              <w:autoSpaceDN w:val="0"/>
              <w:adjustRightInd w:val="0"/>
              <w:rPr>
                <w:noProof/>
                <w:szCs w:val="22"/>
                <w:lang w:val="en-US"/>
              </w:rPr>
            </w:pPr>
            <w:r w:rsidRPr="009C1BA3">
              <w:rPr>
                <w:lang w:val="en-US"/>
              </w:rPr>
              <w:t>Merck Sharp &amp; Dohme Cyprus Limited</w:t>
            </w:r>
          </w:p>
          <w:p w14:paraId="16752508" w14:textId="77777777" w:rsidR="00CB337A" w:rsidRPr="0088100C" w:rsidRDefault="005E3B42" w:rsidP="00404FE7">
            <w:pPr>
              <w:autoSpaceDE w:val="0"/>
              <w:autoSpaceDN w:val="0"/>
              <w:adjustRightInd w:val="0"/>
              <w:rPr>
                <w:szCs w:val="22"/>
              </w:rPr>
            </w:pPr>
            <w:proofErr w:type="spellStart"/>
            <w:r>
              <w:t>Τηλ</w:t>
            </w:r>
            <w:proofErr w:type="spellEnd"/>
            <w:del w:id="106" w:author="FI RA author 11" w:date="2025-11-03T13:13:00Z" w16du:dateUtc="2025-11-03T11:13:00Z">
              <w:r w:rsidDel="003D6131">
                <w:delText>.</w:delText>
              </w:r>
            </w:del>
            <w:r>
              <w:t>: 800 00 673 (+357 22866700)</w:t>
            </w:r>
          </w:p>
          <w:p w14:paraId="271A7415" w14:textId="4D8F538B" w:rsidR="00CB337A" w:rsidRPr="0088100C" w:rsidRDefault="003D6131" w:rsidP="00404FE7">
            <w:pPr>
              <w:tabs>
                <w:tab w:val="left" w:pos="-720"/>
                <w:tab w:val="left" w:pos="4536"/>
              </w:tabs>
              <w:suppressAutoHyphens/>
              <w:rPr>
                <w:szCs w:val="22"/>
              </w:rPr>
            </w:pPr>
            <w:ins w:id="107" w:author="FI RA author 11" w:date="2025-11-03T13:14:00Z" w16du:dateUtc="2025-11-03T11:14:00Z">
              <w:r>
                <w:t>dpoccyprus</w:t>
              </w:r>
              <w:r w:rsidRPr="00764497">
                <w:t>@msd.com</w:t>
              </w:r>
            </w:ins>
            <w:del w:id="108" w:author="FI RA author 11" w:date="2025-11-03T13:14:00Z" w16du:dateUtc="2025-11-03T11:14:00Z">
              <w:r w:rsidR="005E3B42" w:rsidDel="003D6131">
                <w:delText>cyprus_info@merck.com</w:delText>
              </w:r>
            </w:del>
          </w:p>
          <w:p w14:paraId="3CE40ABE" w14:textId="77777777" w:rsidR="00CB337A" w:rsidRPr="0088100C" w:rsidRDefault="00CB337A" w:rsidP="00404FE7">
            <w:pPr>
              <w:tabs>
                <w:tab w:val="left" w:pos="-720"/>
                <w:tab w:val="left" w:pos="4536"/>
              </w:tabs>
              <w:suppressAutoHyphens/>
              <w:rPr>
                <w:b/>
                <w:szCs w:val="22"/>
                <w:lang w:val="el-GR"/>
              </w:rPr>
            </w:pPr>
          </w:p>
        </w:tc>
        <w:tc>
          <w:tcPr>
            <w:tcW w:w="2500" w:type="pct"/>
          </w:tcPr>
          <w:p w14:paraId="137CEEF2" w14:textId="77777777" w:rsidR="00CB337A" w:rsidRPr="00D076B9" w:rsidRDefault="005E3B42" w:rsidP="00404FE7">
            <w:pPr>
              <w:rPr>
                <w:b/>
                <w:szCs w:val="22"/>
                <w:lang w:val="en-US"/>
              </w:rPr>
            </w:pPr>
            <w:r w:rsidRPr="00D076B9">
              <w:rPr>
                <w:b/>
                <w:lang w:val="en-US"/>
              </w:rPr>
              <w:t>Sverige</w:t>
            </w:r>
          </w:p>
          <w:p w14:paraId="3AE77E2D" w14:textId="77777777" w:rsidR="00CB337A" w:rsidRPr="00D076B9" w:rsidRDefault="005E3B42" w:rsidP="00404FE7">
            <w:pPr>
              <w:autoSpaceDE w:val="0"/>
              <w:autoSpaceDN w:val="0"/>
              <w:adjustRightInd w:val="0"/>
              <w:rPr>
                <w:szCs w:val="22"/>
                <w:lang w:val="en-US"/>
              </w:rPr>
            </w:pPr>
            <w:r w:rsidRPr="00D076B9">
              <w:rPr>
                <w:lang w:val="en-US"/>
              </w:rPr>
              <w:t>Merck Sharp &amp; Dohme (Sweden) AB</w:t>
            </w:r>
          </w:p>
          <w:p w14:paraId="5DE04A08" w14:textId="77777777" w:rsidR="00CB337A" w:rsidRPr="0088100C" w:rsidRDefault="005E3B42" w:rsidP="00404FE7">
            <w:pPr>
              <w:autoSpaceDE w:val="0"/>
              <w:autoSpaceDN w:val="0"/>
              <w:adjustRightInd w:val="0"/>
              <w:rPr>
                <w:szCs w:val="22"/>
              </w:rPr>
            </w:pPr>
            <w:r>
              <w:t>Tel: +46 77 5700488</w:t>
            </w:r>
          </w:p>
          <w:p w14:paraId="0084EBE7" w14:textId="402F9B27" w:rsidR="00CB337A" w:rsidRPr="0088100C" w:rsidRDefault="005E3B42" w:rsidP="00404FE7">
            <w:pPr>
              <w:rPr>
                <w:szCs w:val="22"/>
              </w:rPr>
            </w:pPr>
            <w:r>
              <w:t>medicinskinfo@</w:t>
            </w:r>
            <w:r w:rsidR="00B12502">
              <w:t>msd</w:t>
            </w:r>
            <w:r>
              <w:t>.com</w:t>
            </w:r>
          </w:p>
          <w:p w14:paraId="065AABFA" w14:textId="77777777" w:rsidR="00CB337A" w:rsidRPr="0088100C" w:rsidRDefault="00CB337A" w:rsidP="00404FE7">
            <w:pPr>
              <w:rPr>
                <w:szCs w:val="22"/>
              </w:rPr>
            </w:pPr>
          </w:p>
        </w:tc>
      </w:tr>
      <w:tr w:rsidR="00EF1C45" w14:paraId="162A4D8A" w14:textId="77777777" w:rsidTr="00404FE7">
        <w:trPr>
          <w:cantSplit/>
        </w:trPr>
        <w:tc>
          <w:tcPr>
            <w:tcW w:w="2500" w:type="pct"/>
          </w:tcPr>
          <w:p w14:paraId="7164411F" w14:textId="77777777" w:rsidR="00CB337A" w:rsidRPr="00B151CD" w:rsidRDefault="005E3B42" w:rsidP="00404FE7">
            <w:pPr>
              <w:rPr>
                <w:b/>
                <w:szCs w:val="22"/>
              </w:rPr>
            </w:pPr>
            <w:proofErr w:type="spellStart"/>
            <w:r>
              <w:rPr>
                <w:b/>
              </w:rPr>
              <w:lastRenderedPageBreak/>
              <w:t>Latvija</w:t>
            </w:r>
            <w:proofErr w:type="spellEnd"/>
          </w:p>
          <w:p w14:paraId="2E2327CA" w14:textId="77777777" w:rsidR="00CB337A" w:rsidRPr="0088100C" w:rsidRDefault="005E3B42" w:rsidP="00404FE7">
            <w:pPr>
              <w:autoSpaceDE w:val="0"/>
              <w:autoSpaceDN w:val="0"/>
              <w:adjustRightInd w:val="0"/>
              <w:rPr>
                <w:szCs w:val="22"/>
              </w:rPr>
            </w:pPr>
            <w:r>
              <w:t xml:space="preserve">SIA Merck Sharp &amp; </w:t>
            </w:r>
            <w:proofErr w:type="spellStart"/>
            <w:r>
              <w:t>Dohme</w:t>
            </w:r>
            <w:proofErr w:type="spellEnd"/>
            <w:r>
              <w:t xml:space="preserve"> </w:t>
            </w:r>
            <w:proofErr w:type="spellStart"/>
            <w:r>
              <w:t>Latvija</w:t>
            </w:r>
            <w:proofErr w:type="spellEnd"/>
          </w:p>
          <w:p w14:paraId="15BA4F05" w14:textId="67311EE0" w:rsidR="00CB337A" w:rsidRPr="0088100C" w:rsidRDefault="005E3B42" w:rsidP="00404FE7">
            <w:pPr>
              <w:rPr>
                <w:szCs w:val="22"/>
              </w:rPr>
            </w:pPr>
            <w:r>
              <w:t>Tel</w:t>
            </w:r>
            <w:ins w:id="109" w:author="FI RA author 11" w:date="2025-11-03T13:14:00Z" w16du:dateUtc="2025-11-03T11:14:00Z">
              <w:r w:rsidR="003D6131">
                <w:t>.</w:t>
              </w:r>
            </w:ins>
            <w:r>
              <w:t xml:space="preserve">: </w:t>
            </w:r>
            <w:r w:rsidR="00341C0C">
              <w:t>+</w:t>
            </w:r>
            <w:del w:id="110" w:author="FI RA author 11" w:date="2025-11-03T13:14:00Z" w16du:dateUtc="2025-11-03T11:14:00Z">
              <w:r w:rsidR="00341C0C" w:rsidDel="003D6131">
                <w:delText xml:space="preserve"> </w:delText>
              </w:r>
            </w:del>
            <w:r>
              <w:t xml:space="preserve">371 </w:t>
            </w:r>
            <w:r w:rsidR="00B12502">
              <w:t>67025300</w:t>
            </w:r>
          </w:p>
          <w:p w14:paraId="2776361B" w14:textId="68C867BD" w:rsidR="00CB337A" w:rsidRPr="0088100C" w:rsidRDefault="00BC485E" w:rsidP="00404FE7">
            <w:pPr>
              <w:rPr>
                <w:szCs w:val="22"/>
              </w:rPr>
            </w:pPr>
            <w:r>
              <w:t>dpoc.latvia@msd.com</w:t>
            </w:r>
          </w:p>
          <w:p w14:paraId="7D0661A0" w14:textId="77777777" w:rsidR="00CB337A" w:rsidRPr="0088100C" w:rsidRDefault="00CB337A" w:rsidP="00404FE7">
            <w:pPr>
              <w:rPr>
                <w:b/>
                <w:szCs w:val="22"/>
              </w:rPr>
            </w:pPr>
          </w:p>
        </w:tc>
        <w:tc>
          <w:tcPr>
            <w:tcW w:w="2500" w:type="pct"/>
          </w:tcPr>
          <w:p w14:paraId="3D9C8054" w14:textId="22F485B7" w:rsidR="00E306A6" w:rsidRPr="0088100C" w:rsidRDefault="00E306A6" w:rsidP="00E306A6">
            <w:pPr>
              <w:rPr>
                <w:szCs w:val="22"/>
              </w:rPr>
            </w:pPr>
          </w:p>
          <w:p w14:paraId="0ED1800E" w14:textId="77777777" w:rsidR="00CB337A" w:rsidRPr="0088100C" w:rsidRDefault="00CB337A" w:rsidP="00404FE7">
            <w:pPr>
              <w:rPr>
                <w:szCs w:val="22"/>
              </w:rPr>
            </w:pPr>
          </w:p>
        </w:tc>
      </w:tr>
    </w:tbl>
    <w:p w14:paraId="3A621992" w14:textId="77777777" w:rsidR="002C7F28" w:rsidRPr="00035A6A" w:rsidRDefault="002C7F28" w:rsidP="00035A6A"/>
    <w:p w14:paraId="607BD92B" w14:textId="072F5B71" w:rsidR="002C7F28" w:rsidRPr="00035A6A" w:rsidRDefault="005E3B42" w:rsidP="00035A6A">
      <w:r>
        <w:rPr>
          <w:b/>
          <w:bCs/>
        </w:rPr>
        <w:t>Tämä pakkausseloste on tarkistettu viimeksi</w:t>
      </w:r>
      <w:r w:rsidR="00A30847">
        <w:rPr>
          <w:b/>
          <w:bCs/>
        </w:rPr>
        <w:t xml:space="preserve"> </w:t>
      </w:r>
    </w:p>
    <w:p w14:paraId="0A472C61" w14:textId="77777777" w:rsidR="002C7F28" w:rsidRPr="00035A6A" w:rsidRDefault="002C7F28" w:rsidP="00035A6A"/>
    <w:p w14:paraId="3867753F" w14:textId="6996B6A5" w:rsidR="000E3889" w:rsidRPr="00035A6A" w:rsidRDefault="005E3B42" w:rsidP="00035A6A">
      <w:r>
        <w:t xml:space="preserve">Lisätietoa tästä lääkevalmisteesta on saatavilla Euroopan lääkeviraston verkkosivulla </w:t>
      </w:r>
      <w:hyperlink r:id="rId19" w:history="1">
        <w:r w:rsidR="00E513A5" w:rsidRPr="00E513A5">
          <w:rPr>
            <w:rStyle w:val="Hyperlink"/>
          </w:rPr>
          <w:t>http</w:t>
        </w:r>
        <w:r w:rsidR="00E513A5" w:rsidRPr="004263C6">
          <w:rPr>
            <w:rStyle w:val="Hyperlink"/>
          </w:rPr>
          <w:t>s</w:t>
        </w:r>
        <w:r w:rsidR="00E513A5" w:rsidRPr="00E513A5">
          <w:rPr>
            <w:rStyle w:val="Hyperlink"/>
          </w:rPr>
          <w:t>://www.ema.europa.eu</w:t>
        </w:r>
      </w:hyperlink>
      <w:r>
        <w:t>.</w:t>
      </w:r>
    </w:p>
    <w:sectPr w:rsidR="000E3889" w:rsidRPr="00035A6A" w:rsidSect="001374C5">
      <w:footerReference w:type="default" r:id="rId20"/>
      <w:footerReference w:type="first" r:id="rId2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6EDAB" w14:textId="77777777" w:rsidR="002F2088" w:rsidRDefault="002F2088">
      <w:pPr>
        <w:spacing w:line="240" w:lineRule="auto"/>
      </w:pPr>
      <w:r>
        <w:separator/>
      </w:r>
    </w:p>
  </w:endnote>
  <w:endnote w:type="continuationSeparator" w:id="0">
    <w:p w14:paraId="6E6A9E15" w14:textId="77777777" w:rsidR="002F2088" w:rsidRDefault="002F2088">
      <w:pPr>
        <w:spacing w:line="240" w:lineRule="auto"/>
      </w:pPr>
      <w:r>
        <w:continuationSeparator/>
      </w:r>
    </w:p>
  </w:endnote>
  <w:endnote w:type="continuationNotice" w:id="1">
    <w:p w14:paraId="1B2A12A6" w14:textId="77777777" w:rsidR="002F2088" w:rsidRDefault="002F208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horndale AMT">
    <w:altName w:val="Times New Roman"/>
    <w:charset w:val="00"/>
    <w:family w:val="roman"/>
    <w:pitch w:val="variable"/>
  </w:font>
  <w:font w:name="TimesNewRoman,Italic">
    <w:altName w:val="Yu Gothic"/>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
    <w:altName w:val="Yu Gothic"/>
    <w:panose1 w:val="00000000000000000000"/>
    <w:charset w:val="00"/>
    <w:family w:val="roman"/>
    <w:notTrueType/>
    <w:pitch w:val="default"/>
    <w:sig w:usb0="00000003" w:usb1="08070000" w:usb2="00000010" w:usb3="00000000" w:csb0="00020001" w:csb1="00000000"/>
  </w:font>
  <w:font w:name="TimesNewRoman,Bold">
    <w:altName w:val="Times New Roman"/>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93AF" w14:textId="0A748708" w:rsidR="00870B1D" w:rsidRDefault="00870B1D">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D247" w14:textId="422BEC80" w:rsidR="00870B1D" w:rsidRDefault="00870B1D">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D170E" w14:textId="77777777" w:rsidR="002F2088" w:rsidRDefault="002F2088">
      <w:pPr>
        <w:spacing w:line="240" w:lineRule="auto"/>
      </w:pPr>
      <w:r>
        <w:separator/>
      </w:r>
    </w:p>
  </w:footnote>
  <w:footnote w:type="continuationSeparator" w:id="0">
    <w:p w14:paraId="5B7ED79E" w14:textId="77777777" w:rsidR="002F2088" w:rsidRDefault="002F2088">
      <w:pPr>
        <w:spacing w:line="240" w:lineRule="auto"/>
      </w:pPr>
      <w:r>
        <w:continuationSeparator/>
      </w:r>
    </w:p>
  </w:footnote>
  <w:footnote w:type="continuationNotice" w:id="1">
    <w:p w14:paraId="4C14FD86" w14:textId="77777777" w:rsidR="002F2088" w:rsidRDefault="002F208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284A"/>
    <w:multiLevelType w:val="hybridMultilevel"/>
    <w:tmpl w:val="750CB212"/>
    <w:lvl w:ilvl="0" w:tplc="858A8D4A">
      <w:start w:val="4"/>
      <w:numFmt w:val="bullet"/>
      <w:lvlText w:val="-"/>
      <w:lvlJc w:val="left"/>
      <w:pPr>
        <w:ind w:left="720" w:hanging="360"/>
      </w:pPr>
      <w:rPr>
        <w:rFonts w:ascii="Times New Roman" w:eastAsia="Times New Roman" w:hAnsi="Times New Roman" w:cs="Times New Roman" w:hint="default"/>
      </w:rPr>
    </w:lvl>
    <w:lvl w:ilvl="1" w:tplc="DD78EA0C" w:tentative="1">
      <w:start w:val="1"/>
      <w:numFmt w:val="bullet"/>
      <w:lvlText w:val="o"/>
      <w:lvlJc w:val="left"/>
      <w:pPr>
        <w:ind w:left="1440" w:hanging="360"/>
      </w:pPr>
      <w:rPr>
        <w:rFonts w:ascii="Courier New" w:hAnsi="Courier New" w:cs="Courier New" w:hint="default"/>
      </w:rPr>
    </w:lvl>
    <w:lvl w:ilvl="2" w:tplc="7A66FF16" w:tentative="1">
      <w:start w:val="1"/>
      <w:numFmt w:val="bullet"/>
      <w:lvlText w:val=""/>
      <w:lvlJc w:val="left"/>
      <w:pPr>
        <w:ind w:left="2160" w:hanging="360"/>
      </w:pPr>
      <w:rPr>
        <w:rFonts w:ascii="Wingdings" w:hAnsi="Wingdings" w:hint="default"/>
      </w:rPr>
    </w:lvl>
    <w:lvl w:ilvl="3" w:tplc="A7DC15FE" w:tentative="1">
      <w:start w:val="1"/>
      <w:numFmt w:val="bullet"/>
      <w:lvlText w:val=""/>
      <w:lvlJc w:val="left"/>
      <w:pPr>
        <w:ind w:left="2880" w:hanging="360"/>
      </w:pPr>
      <w:rPr>
        <w:rFonts w:ascii="Symbol" w:hAnsi="Symbol" w:hint="default"/>
      </w:rPr>
    </w:lvl>
    <w:lvl w:ilvl="4" w:tplc="0694A48A" w:tentative="1">
      <w:start w:val="1"/>
      <w:numFmt w:val="bullet"/>
      <w:lvlText w:val="o"/>
      <w:lvlJc w:val="left"/>
      <w:pPr>
        <w:ind w:left="3600" w:hanging="360"/>
      </w:pPr>
      <w:rPr>
        <w:rFonts w:ascii="Courier New" w:hAnsi="Courier New" w:cs="Courier New" w:hint="default"/>
      </w:rPr>
    </w:lvl>
    <w:lvl w:ilvl="5" w:tplc="D3B67D72" w:tentative="1">
      <w:start w:val="1"/>
      <w:numFmt w:val="bullet"/>
      <w:lvlText w:val=""/>
      <w:lvlJc w:val="left"/>
      <w:pPr>
        <w:ind w:left="4320" w:hanging="360"/>
      </w:pPr>
      <w:rPr>
        <w:rFonts w:ascii="Wingdings" w:hAnsi="Wingdings" w:hint="default"/>
      </w:rPr>
    </w:lvl>
    <w:lvl w:ilvl="6" w:tplc="1D86156E" w:tentative="1">
      <w:start w:val="1"/>
      <w:numFmt w:val="bullet"/>
      <w:lvlText w:val=""/>
      <w:lvlJc w:val="left"/>
      <w:pPr>
        <w:ind w:left="5040" w:hanging="360"/>
      </w:pPr>
      <w:rPr>
        <w:rFonts w:ascii="Symbol" w:hAnsi="Symbol" w:hint="default"/>
      </w:rPr>
    </w:lvl>
    <w:lvl w:ilvl="7" w:tplc="68C6CD60" w:tentative="1">
      <w:start w:val="1"/>
      <w:numFmt w:val="bullet"/>
      <w:lvlText w:val="o"/>
      <w:lvlJc w:val="left"/>
      <w:pPr>
        <w:ind w:left="5760" w:hanging="360"/>
      </w:pPr>
      <w:rPr>
        <w:rFonts w:ascii="Courier New" w:hAnsi="Courier New" w:cs="Courier New" w:hint="default"/>
      </w:rPr>
    </w:lvl>
    <w:lvl w:ilvl="8" w:tplc="73EC8B4A" w:tentative="1">
      <w:start w:val="1"/>
      <w:numFmt w:val="bullet"/>
      <w:lvlText w:val=""/>
      <w:lvlJc w:val="left"/>
      <w:pPr>
        <w:ind w:left="6480" w:hanging="360"/>
      </w:pPr>
      <w:rPr>
        <w:rFonts w:ascii="Wingdings" w:hAnsi="Wingdings" w:hint="default"/>
      </w:rPr>
    </w:lvl>
  </w:abstractNum>
  <w:abstractNum w:abstractNumId="1" w15:restartNumberingAfterBreak="0">
    <w:nsid w:val="09C44CC1"/>
    <w:multiLevelType w:val="hybridMultilevel"/>
    <w:tmpl w:val="7FF2C56E"/>
    <w:lvl w:ilvl="0" w:tplc="C73CC246">
      <w:start w:val="1"/>
      <w:numFmt w:val="bullet"/>
      <w:lvlText w:val=""/>
      <w:lvlJc w:val="left"/>
      <w:pPr>
        <w:tabs>
          <w:tab w:val="num" w:pos="720"/>
        </w:tabs>
        <w:ind w:left="720" w:hanging="360"/>
      </w:pPr>
      <w:rPr>
        <w:rFonts w:ascii="Symbol" w:hAnsi="Symbol" w:hint="default"/>
      </w:rPr>
    </w:lvl>
    <w:lvl w:ilvl="1" w:tplc="76841E36" w:tentative="1">
      <w:start w:val="1"/>
      <w:numFmt w:val="bullet"/>
      <w:lvlText w:val="o"/>
      <w:lvlJc w:val="left"/>
      <w:pPr>
        <w:tabs>
          <w:tab w:val="num" w:pos="1440"/>
        </w:tabs>
        <w:ind w:left="1440" w:hanging="360"/>
      </w:pPr>
      <w:rPr>
        <w:rFonts w:ascii="Courier New" w:hAnsi="Courier New" w:cs="Courier New" w:hint="default"/>
      </w:rPr>
    </w:lvl>
    <w:lvl w:ilvl="2" w:tplc="76F2A482" w:tentative="1">
      <w:start w:val="1"/>
      <w:numFmt w:val="bullet"/>
      <w:lvlText w:val=""/>
      <w:lvlJc w:val="left"/>
      <w:pPr>
        <w:tabs>
          <w:tab w:val="num" w:pos="2160"/>
        </w:tabs>
        <w:ind w:left="2160" w:hanging="360"/>
      </w:pPr>
      <w:rPr>
        <w:rFonts w:ascii="Wingdings" w:hAnsi="Wingdings" w:hint="default"/>
      </w:rPr>
    </w:lvl>
    <w:lvl w:ilvl="3" w:tplc="B4BE73E4" w:tentative="1">
      <w:start w:val="1"/>
      <w:numFmt w:val="bullet"/>
      <w:lvlText w:val=""/>
      <w:lvlJc w:val="left"/>
      <w:pPr>
        <w:tabs>
          <w:tab w:val="num" w:pos="2880"/>
        </w:tabs>
        <w:ind w:left="2880" w:hanging="360"/>
      </w:pPr>
      <w:rPr>
        <w:rFonts w:ascii="Symbol" w:hAnsi="Symbol" w:hint="default"/>
      </w:rPr>
    </w:lvl>
    <w:lvl w:ilvl="4" w:tplc="4F944A1A" w:tentative="1">
      <w:start w:val="1"/>
      <w:numFmt w:val="bullet"/>
      <w:lvlText w:val="o"/>
      <w:lvlJc w:val="left"/>
      <w:pPr>
        <w:tabs>
          <w:tab w:val="num" w:pos="3600"/>
        </w:tabs>
        <w:ind w:left="3600" w:hanging="360"/>
      </w:pPr>
      <w:rPr>
        <w:rFonts w:ascii="Courier New" w:hAnsi="Courier New" w:cs="Courier New" w:hint="default"/>
      </w:rPr>
    </w:lvl>
    <w:lvl w:ilvl="5" w:tplc="600C3E1C" w:tentative="1">
      <w:start w:val="1"/>
      <w:numFmt w:val="bullet"/>
      <w:lvlText w:val=""/>
      <w:lvlJc w:val="left"/>
      <w:pPr>
        <w:tabs>
          <w:tab w:val="num" w:pos="4320"/>
        </w:tabs>
        <w:ind w:left="4320" w:hanging="360"/>
      </w:pPr>
      <w:rPr>
        <w:rFonts w:ascii="Wingdings" w:hAnsi="Wingdings" w:hint="default"/>
      </w:rPr>
    </w:lvl>
    <w:lvl w:ilvl="6" w:tplc="4A806DE2" w:tentative="1">
      <w:start w:val="1"/>
      <w:numFmt w:val="bullet"/>
      <w:lvlText w:val=""/>
      <w:lvlJc w:val="left"/>
      <w:pPr>
        <w:tabs>
          <w:tab w:val="num" w:pos="5040"/>
        </w:tabs>
        <w:ind w:left="5040" w:hanging="360"/>
      </w:pPr>
      <w:rPr>
        <w:rFonts w:ascii="Symbol" w:hAnsi="Symbol" w:hint="default"/>
      </w:rPr>
    </w:lvl>
    <w:lvl w:ilvl="7" w:tplc="01EE7932" w:tentative="1">
      <w:start w:val="1"/>
      <w:numFmt w:val="bullet"/>
      <w:lvlText w:val="o"/>
      <w:lvlJc w:val="left"/>
      <w:pPr>
        <w:tabs>
          <w:tab w:val="num" w:pos="5760"/>
        </w:tabs>
        <w:ind w:left="5760" w:hanging="360"/>
      </w:pPr>
      <w:rPr>
        <w:rFonts w:ascii="Courier New" w:hAnsi="Courier New" w:cs="Courier New" w:hint="default"/>
      </w:rPr>
    </w:lvl>
    <w:lvl w:ilvl="8" w:tplc="10FE5A0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3F7555"/>
    <w:multiLevelType w:val="hybridMultilevel"/>
    <w:tmpl w:val="1B6677D2"/>
    <w:lvl w:ilvl="0" w:tplc="B1BE3288">
      <w:start w:val="4"/>
      <w:numFmt w:val="bullet"/>
      <w:lvlText w:val="-"/>
      <w:lvlJc w:val="left"/>
      <w:pPr>
        <w:ind w:left="720" w:hanging="360"/>
      </w:pPr>
      <w:rPr>
        <w:rFonts w:ascii="Times New Roman" w:eastAsia="Times New Roman" w:hAnsi="Times New Roman" w:cs="Times New Roman" w:hint="default"/>
      </w:rPr>
    </w:lvl>
    <w:lvl w:ilvl="1" w:tplc="F8325672" w:tentative="1">
      <w:start w:val="1"/>
      <w:numFmt w:val="bullet"/>
      <w:lvlText w:val="o"/>
      <w:lvlJc w:val="left"/>
      <w:pPr>
        <w:ind w:left="1440" w:hanging="360"/>
      </w:pPr>
      <w:rPr>
        <w:rFonts w:ascii="Courier New" w:hAnsi="Courier New" w:cs="Courier New" w:hint="default"/>
      </w:rPr>
    </w:lvl>
    <w:lvl w:ilvl="2" w:tplc="A9221140" w:tentative="1">
      <w:start w:val="1"/>
      <w:numFmt w:val="bullet"/>
      <w:lvlText w:val=""/>
      <w:lvlJc w:val="left"/>
      <w:pPr>
        <w:ind w:left="2160" w:hanging="360"/>
      </w:pPr>
      <w:rPr>
        <w:rFonts w:ascii="Wingdings" w:hAnsi="Wingdings" w:hint="default"/>
      </w:rPr>
    </w:lvl>
    <w:lvl w:ilvl="3" w:tplc="3F60BFE4" w:tentative="1">
      <w:start w:val="1"/>
      <w:numFmt w:val="bullet"/>
      <w:lvlText w:val=""/>
      <w:lvlJc w:val="left"/>
      <w:pPr>
        <w:ind w:left="2880" w:hanging="360"/>
      </w:pPr>
      <w:rPr>
        <w:rFonts w:ascii="Symbol" w:hAnsi="Symbol" w:hint="default"/>
      </w:rPr>
    </w:lvl>
    <w:lvl w:ilvl="4" w:tplc="1D6AC01A" w:tentative="1">
      <w:start w:val="1"/>
      <w:numFmt w:val="bullet"/>
      <w:lvlText w:val="o"/>
      <w:lvlJc w:val="left"/>
      <w:pPr>
        <w:ind w:left="3600" w:hanging="360"/>
      </w:pPr>
      <w:rPr>
        <w:rFonts w:ascii="Courier New" w:hAnsi="Courier New" w:cs="Courier New" w:hint="default"/>
      </w:rPr>
    </w:lvl>
    <w:lvl w:ilvl="5" w:tplc="4526101E" w:tentative="1">
      <w:start w:val="1"/>
      <w:numFmt w:val="bullet"/>
      <w:lvlText w:val=""/>
      <w:lvlJc w:val="left"/>
      <w:pPr>
        <w:ind w:left="4320" w:hanging="360"/>
      </w:pPr>
      <w:rPr>
        <w:rFonts w:ascii="Wingdings" w:hAnsi="Wingdings" w:hint="default"/>
      </w:rPr>
    </w:lvl>
    <w:lvl w:ilvl="6" w:tplc="B01CAB94" w:tentative="1">
      <w:start w:val="1"/>
      <w:numFmt w:val="bullet"/>
      <w:lvlText w:val=""/>
      <w:lvlJc w:val="left"/>
      <w:pPr>
        <w:ind w:left="5040" w:hanging="360"/>
      </w:pPr>
      <w:rPr>
        <w:rFonts w:ascii="Symbol" w:hAnsi="Symbol" w:hint="default"/>
      </w:rPr>
    </w:lvl>
    <w:lvl w:ilvl="7" w:tplc="DEAAC016" w:tentative="1">
      <w:start w:val="1"/>
      <w:numFmt w:val="bullet"/>
      <w:lvlText w:val="o"/>
      <w:lvlJc w:val="left"/>
      <w:pPr>
        <w:ind w:left="5760" w:hanging="360"/>
      </w:pPr>
      <w:rPr>
        <w:rFonts w:ascii="Courier New" w:hAnsi="Courier New" w:cs="Courier New" w:hint="default"/>
      </w:rPr>
    </w:lvl>
    <w:lvl w:ilvl="8" w:tplc="90F81828" w:tentative="1">
      <w:start w:val="1"/>
      <w:numFmt w:val="bullet"/>
      <w:lvlText w:val=""/>
      <w:lvlJc w:val="left"/>
      <w:pPr>
        <w:ind w:left="6480" w:hanging="360"/>
      </w:pPr>
      <w:rPr>
        <w:rFonts w:ascii="Wingdings" w:hAnsi="Wingdings" w:hint="default"/>
      </w:rPr>
    </w:lvl>
  </w:abstractNum>
  <w:abstractNum w:abstractNumId="3" w15:restartNumberingAfterBreak="0">
    <w:nsid w:val="322202C4"/>
    <w:multiLevelType w:val="hybridMultilevel"/>
    <w:tmpl w:val="7D98BC1A"/>
    <w:lvl w:ilvl="0" w:tplc="E70074FC">
      <w:start w:val="4"/>
      <w:numFmt w:val="bullet"/>
      <w:lvlText w:val="-"/>
      <w:lvlJc w:val="left"/>
      <w:pPr>
        <w:ind w:left="720" w:hanging="360"/>
      </w:pPr>
      <w:rPr>
        <w:rFonts w:ascii="Times New Roman" w:eastAsia="Times New Roman" w:hAnsi="Times New Roman" w:cs="Times New Roman" w:hint="default"/>
      </w:rPr>
    </w:lvl>
    <w:lvl w:ilvl="1" w:tplc="6B564374" w:tentative="1">
      <w:start w:val="1"/>
      <w:numFmt w:val="bullet"/>
      <w:lvlText w:val="o"/>
      <w:lvlJc w:val="left"/>
      <w:pPr>
        <w:ind w:left="1440" w:hanging="360"/>
      </w:pPr>
      <w:rPr>
        <w:rFonts w:ascii="Courier New" w:hAnsi="Courier New" w:cs="Courier New" w:hint="default"/>
      </w:rPr>
    </w:lvl>
    <w:lvl w:ilvl="2" w:tplc="1F403206" w:tentative="1">
      <w:start w:val="1"/>
      <w:numFmt w:val="bullet"/>
      <w:lvlText w:val=""/>
      <w:lvlJc w:val="left"/>
      <w:pPr>
        <w:ind w:left="2160" w:hanging="360"/>
      </w:pPr>
      <w:rPr>
        <w:rFonts w:ascii="Wingdings" w:hAnsi="Wingdings" w:hint="default"/>
      </w:rPr>
    </w:lvl>
    <w:lvl w:ilvl="3" w:tplc="62364CF6" w:tentative="1">
      <w:start w:val="1"/>
      <w:numFmt w:val="bullet"/>
      <w:lvlText w:val=""/>
      <w:lvlJc w:val="left"/>
      <w:pPr>
        <w:ind w:left="2880" w:hanging="360"/>
      </w:pPr>
      <w:rPr>
        <w:rFonts w:ascii="Symbol" w:hAnsi="Symbol" w:hint="default"/>
      </w:rPr>
    </w:lvl>
    <w:lvl w:ilvl="4" w:tplc="CE504BF4" w:tentative="1">
      <w:start w:val="1"/>
      <w:numFmt w:val="bullet"/>
      <w:lvlText w:val="o"/>
      <w:lvlJc w:val="left"/>
      <w:pPr>
        <w:ind w:left="3600" w:hanging="360"/>
      </w:pPr>
      <w:rPr>
        <w:rFonts w:ascii="Courier New" w:hAnsi="Courier New" w:cs="Courier New" w:hint="default"/>
      </w:rPr>
    </w:lvl>
    <w:lvl w:ilvl="5" w:tplc="5C7ED0C4" w:tentative="1">
      <w:start w:val="1"/>
      <w:numFmt w:val="bullet"/>
      <w:lvlText w:val=""/>
      <w:lvlJc w:val="left"/>
      <w:pPr>
        <w:ind w:left="4320" w:hanging="360"/>
      </w:pPr>
      <w:rPr>
        <w:rFonts w:ascii="Wingdings" w:hAnsi="Wingdings" w:hint="default"/>
      </w:rPr>
    </w:lvl>
    <w:lvl w:ilvl="6" w:tplc="93165DE0" w:tentative="1">
      <w:start w:val="1"/>
      <w:numFmt w:val="bullet"/>
      <w:lvlText w:val=""/>
      <w:lvlJc w:val="left"/>
      <w:pPr>
        <w:ind w:left="5040" w:hanging="360"/>
      </w:pPr>
      <w:rPr>
        <w:rFonts w:ascii="Symbol" w:hAnsi="Symbol" w:hint="default"/>
      </w:rPr>
    </w:lvl>
    <w:lvl w:ilvl="7" w:tplc="E0FEF2FA" w:tentative="1">
      <w:start w:val="1"/>
      <w:numFmt w:val="bullet"/>
      <w:lvlText w:val="o"/>
      <w:lvlJc w:val="left"/>
      <w:pPr>
        <w:ind w:left="5760" w:hanging="360"/>
      </w:pPr>
      <w:rPr>
        <w:rFonts w:ascii="Courier New" w:hAnsi="Courier New" w:cs="Courier New" w:hint="default"/>
      </w:rPr>
    </w:lvl>
    <w:lvl w:ilvl="8" w:tplc="F942E6B2" w:tentative="1">
      <w:start w:val="1"/>
      <w:numFmt w:val="bullet"/>
      <w:lvlText w:val=""/>
      <w:lvlJc w:val="left"/>
      <w:pPr>
        <w:ind w:left="6480" w:hanging="360"/>
      </w:pPr>
      <w:rPr>
        <w:rFonts w:ascii="Wingdings" w:hAnsi="Wingdings" w:hint="default"/>
      </w:rPr>
    </w:lvl>
  </w:abstractNum>
  <w:abstractNum w:abstractNumId="4" w15:restartNumberingAfterBreak="0">
    <w:nsid w:val="3A701A93"/>
    <w:multiLevelType w:val="hybridMultilevel"/>
    <w:tmpl w:val="71E4CAC2"/>
    <w:lvl w:ilvl="0" w:tplc="0DBAEF02">
      <w:start w:val="4"/>
      <w:numFmt w:val="bullet"/>
      <w:lvlText w:val="-"/>
      <w:lvlJc w:val="left"/>
      <w:pPr>
        <w:ind w:left="720" w:hanging="360"/>
      </w:pPr>
      <w:rPr>
        <w:rFonts w:ascii="Times New Roman" w:eastAsia="Times New Roman" w:hAnsi="Times New Roman" w:cs="Times New Roman" w:hint="default"/>
      </w:rPr>
    </w:lvl>
    <w:lvl w:ilvl="1" w:tplc="B00C4DA6" w:tentative="1">
      <w:start w:val="1"/>
      <w:numFmt w:val="bullet"/>
      <w:lvlText w:val="o"/>
      <w:lvlJc w:val="left"/>
      <w:pPr>
        <w:ind w:left="1440" w:hanging="360"/>
      </w:pPr>
      <w:rPr>
        <w:rFonts w:ascii="Courier New" w:hAnsi="Courier New" w:cs="Courier New" w:hint="default"/>
      </w:rPr>
    </w:lvl>
    <w:lvl w:ilvl="2" w:tplc="53EC1B0C" w:tentative="1">
      <w:start w:val="1"/>
      <w:numFmt w:val="bullet"/>
      <w:lvlText w:val=""/>
      <w:lvlJc w:val="left"/>
      <w:pPr>
        <w:ind w:left="2160" w:hanging="360"/>
      </w:pPr>
      <w:rPr>
        <w:rFonts w:ascii="Wingdings" w:hAnsi="Wingdings" w:hint="default"/>
      </w:rPr>
    </w:lvl>
    <w:lvl w:ilvl="3" w:tplc="256E63A0" w:tentative="1">
      <w:start w:val="1"/>
      <w:numFmt w:val="bullet"/>
      <w:lvlText w:val=""/>
      <w:lvlJc w:val="left"/>
      <w:pPr>
        <w:ind w:left="2880" w:hanging="360"/>
      </w:pPr>
      <w:rPr>
        <w:rFonts w:ascii="Symbol" w:hAnsi="Symbol" w:hint="default"/>
      </w:rPr>
    </w:lvl>
    <w:lvl w:ilvl="4" w:tplc="507C0610" w:tentative="1">
      <w:start w:val="1"/>
      <w:numFmt w:val="bullet"/>
      <w:lvlText w:val="o"/>
      <w:lvlJc w:val="left"/>
      <w:pPr>
        <w:ind w:left="3600" w:hanging="360"/>
      </w:pPr>
      <w:rPr>
        <w:rFonts w:ascii="Courier New" w:hAnsi="Courier New" w:cs="Courier New" w:hint="default"/>
      </w:rPr>
    </w:lvl>
    <w:lvl w:ilvl="5" w:tplc="069CF332" w:tentative="1">
      <w:start w:val="1"/>
      <w:numFmt w:val="bullet"/>
      <w:lvlText w:val=""/>
      <w:lvlJc w:val="left"/>
      <w:pPr>
        <w:ind w:left="4320" w:hanging="360"/>
      </w:pPr>
      <w:rPr>
        <w:rFonts w:ascii="Wingdings" w:hAnsi="Wingdings" w:hint="default"/>
      </w:rPr>
    </w:lvl>
    <w:lvl w:ilvl="6" w:tplc="563EFB60" w:tentative="1">
      <w:start w:val="1"/>
      <w:numFmt w:val="bullet"/>
      <w:lvlText w:val=""/>
      <w:lvlJc w:val="left"/>
      <w:pPr>
        <w:ind w:left="5040" w:hanging="360"/>
      </w:pPr>
      <w:rPr>
        <w:rFonts w:ascii="Symbol" w:hAnsi="Symbol" w:hint="default"/>
      </w:rPr>
    </w:lvl>
    <w:lvl w:ilvl="7" w:tplc="1C7653EA" w:tentative="1">
      <w:start w:val="1"/>
      <w:numFmt w:val="bullet"/>
      <w:lvlText w:val="o"/>
      <w:lvlJc w:val="left"/>
      <w:pPr>
        <w:ind w:left="5760" w:hanging="360"/>
      </w:pPr>
      <w:rPr>
        <w:rFonts w:ascii="Courier New" w:hAnsi="Courier New" w:cs="Courier New" w:hint="default"/>
      </w:rPr>
    </w:lvl>
    <w:lvl w:ilvl="8" w:tplc="D34CA31C" w:tentative="1">
      <w:start w:val="1"/>
      <w:numFmt w:val="bullet"/>
      <w:lvlText w:val=""/>
      <w:lvlJc w:val="left"/>
      <w:pPr>
        <w:ind w:left="6480" w:hanging="360"/>
      </w:pPr>
      <w:rPr>
        <w:rFonts w:ascii="Wingdings" w:hAnsi="Wingdings" w:hint="default"/>
      </w:rPr>
    </w:lvl>
  </w:abstractNum>
  <w:abstractNum w:abstractNumId="5" w15:restartNumberingAfterBreak="0">
    <w:nsid w:val="3EA3213C"/>
    <w:multiLevelType w:val="hybridMultilevel"/>
    <w:tmpl w:val="76AE7378"/>
    <w:lvl w:ilvl="0" w:tplc="13FE6DF0">
      <w:start w:val="4"/>
      <w:numFmt w:val="bullet"/>
      <w:lvlText w:val="-"/>
      <w:lvlJc w:val="left"/>
      <w:pPr>
        <w:ind w:left="720" w:hanging="360"/>
      </w:pPr>
      <w:rPr>
        <w:rFonts w:ascii="Times New Roman" w:eastAsia="Times New Roman" w:hAnsi="Times New Roman" w:cs="Times New Roman" w:hint="default"/>
      </w:rPr>
    </w:lvl>
    <w:lvl w:ilvl="1" w:tplc="14B6014E" w:tentative="1">
      <w:start w:val="1"/>
      <w:numFmt w:val="bullet"/>
      <w:lvlText w:val="o"/>
      <w:lvlJc w:val="left"/>
      <w:pPr>
        <w:ind w:left="1440" w:hanging="360"/>
      </w:pPr>
      <w:rPr>
        <w:rFonts w:ascii="Courier New" w:hAnsi="Courier New" w:cs="Courier New" w:hint="default"/>
      </w:rPr>
    </w:lvl>
    <w:lvl w:ilvl="2" w:tplc="5EE04224" w:tentative="1">
      <w:start w:val="1"/>
      <w:numFmt w:val="bullet"/>
      <w:lvlText w:val=""/>
      <w:lvlJc w:val="left"/>
      <w:pPr>
        <w:ind w:left="2160" w:hanging="360"/>
      </w:pPr>
      <w:rPr>
        <w:rFonts w:ascii="Wingdings" w:hAnsi="Wingdings" w:hint="default"/>
      </w:rPr>
    </w:lvl>
    <w:lvl w:ilvl="3" w:tplc="BC82600A" w:tentative="1">
      <w:start w:val="1"/>
      <w:numFmt w:val="bullet"/>
      <w:lvlText w:val=""/>
      <w:lvlJc w:val="left"/>
      <w:pPr>
        <w:ind w:left="2880" w:hanging="360"/>
      </w:pPr>
      <w:rPr>
        <w:rFonts w:ascii="Symbol" w:hAnsi="Symbol" w:hint="default"/>
      </w:rPr>
    </w:lvl>
    <w:lvl w:ilvl="4" w:tplc="F906FA0C" w:tentative="1">
      <w:start w:val="1"/>
      <w:numFmt w:val="bullet"/>
      <w:lvlText w:val="o"/>
      <w:lvlJc w:val="left"/>
      <w:pPr>
        <w:ind w:left="3600" w:hanging="360"/>
      </w:pPr>
      <w:rPr>
        <w:rFonts w:ascii="Courier New" w:hAnsi="Courier New" w:cs="Courier New" w:hint="default"/>
      </w:rPr>
    </w:lvl>
    <w:lvl w:ilvl="5" w:tplc="6A8E571A" w:tentative="1">
      <w:start w:val="1"/>
      <w:numFmt w:val="bullet"/>
      <w:lvlText w:val=""/>
      <w:lvlJc w:val="left"/>
      <w:pPr>
        <w:ind w:left="4320" w:hanging="360"/>
      </w:pPr>
      <w:rPr>
        <w:rFonts w:ascii="Wingdings" w:hAnsi="Wingdings" w:hint="default"/>
      </w:rPr>
    </w:lvl>
    <w:lvl w:ilvl="6" w:tplc="F5CE8B2C" w:tentative="1">
      <w:start w:val="1"/>
      <w:numFmt w:val="bullet"/>
      <w:lvlText w:val=""/>
      <w:lvlJc w:val="left"/>
      <w:pPr>
        <w:ind w:left="5040" w:hanging="360"/>
      </w:pPr>
      <w:rPr>
        <w:rFonts w:ascii="Symbol" w:hAnsi="Symbol" w:hint="default"/>
      </w:rPr>
    </w:lvl>
    <w:lvl w:ilvl="7" w:tplc="840C5D56" w:tentative="1">
      <w:start w:val="1"/>
      <w:numFmt w:val="bullet"/>
      <w:lvlText w:val="o"/>
      <w:lvlJc w:val="left"/>
      <w:pPr>
        <w:ind w:left="5760" w:hanging="360"/>
      </w:pPr>
      <w:rPr>
        <w:rFonts w:ascii="Courier New" w:hAnsi="Courier New" w:cs="Courier New" w:hint="default"/>
      </w:rPr>
    </w:lvl>
    <w:lvl w:ilvl="8" w:tplc="15DC15CE" w:tentative="1">
      <w:start w:val="1"/>
      <w:numFmt w:val="bullet"/>
      <w:lvlText w:val=""/>
      <w:lvlJc w:val="left"/>
      <w:pPr>
        <w:ind w:left="6480" w:hanging="360"/>
      </w:pPr>
      <w:rPr>
        <w:rFonts w:ascii="Wingdings" w:hAnsi="Wingdings" w:hint="default"/>
      </w:rPr>
    </w:lvl>
  </w:abstractNum>
  <w:abstractNum w:abstractNumId="6" w15:restartNumberingAfterBreak="0">
    <w:nsid w:val="3EE47AA8"/>
    <w:multiLevelType w:val="hybridMultilevel"/>
    <w:tmpl w:val="83606C5A"/>
    <w:lvl w:ilvl="0" w:tplc="F286A862">
      <w:start w:val="4"/>
      <w:numFmt w:val="bullet"/>
      <w:lvlText w:val="-"/>
      <w:lvlJc w:val="left"/>
      <w:pPr>
        <w:ind w:left="720" w:hanging="360"/>
      </w:pPr>
      <w:rPr>
        <w:rFonts w:ascii="Times New Roman" w:eastAsia="Times New Roman" w:hAnsi="Times New Roman" w:cs="Times New Roman" w:hint="default"/>
      </w:rPr>
    </w:lvl>
    <w:lvl w:ilvl="1" w:tplc="35A2063E" w:tentative="1">
      <w:start w:val="1"/>
      <w:numFmt w:val="bullet"/>
      <w:lvlText w:val="o"/>
      <w:lvlJc w:val="left"/>
      <w:pPr>
        <w:ind w:left="1440" w:hanging="360"/>
      </w:pPr>
      <w:rPr>
        <w:rFonts w:ascii="Courier New" w:hAnsi="Courier New" w:cs="Courier New" w:hint="default"/>
      </w:rPr>
    </w:lvl>
    <w:lvl w:ilvl="2" w:tplc="E7FC495C" w:tentative="1">
      <w:start w:val="1"/>
      <w:numFmt w:val="bullet"/>
      <w:lvlText w:val=""/>
      <w:lvlJc w:val="left"/>
      <w:pPr>
        <w:ind w:left="2160" w:hanging="360"/>
      </w:pPr>
      <w:rPr>
        <w:rFonts w:ascii="Wingdings" w:hAnsi="Wingdings" w:hint="default"/>
      </w:rPr>
    </w:lvl>
    <w:lvl w:ilvl="3" w:tplc="C4F0A072" w:tentative="1">
      <w:start w:val="1"/>
      <w:numFmt w:val="bullet"/>
      <w:lvlText w:val=""/>
      <w:lvlJc w:val="left"/>
      <w:pPr>
        <w:ind w:left="2880" w:hanging="360"/>
      </w:pPr>
      <w:rPr>
        <w:rFonts w:ascii="Symbol" w:hAnsi="Symbol" w:hint="default"/>
      </w:rPr>
    </w:lvl>
    <w:lvl w:ilvl="4" w:tplc="D3E69D0A" w:tentative="1">
      <w:start w:val="1"/>
      <w:numFmt w:val="bullet"/>
      <w:lvlText w:val="o"/>
      <w:lvlJc w:val="left"/>
      <w:pPr>
        <w:ind w:left="3600" w:hanging="360"/>
      </w:pPr>
      <w:rPr>
        <w:rFonts w:ascii="Courier New" w:hAnsi="Courier New" w:cs="Courier New" w:hint="default"/>
      </w:rPr>
    </w:lvl>
    <w:lvl w:ilvl="5" w:tplc="F5486DBE" w:tentative="1">
      <w:start w:val="1"/>
      <w:numFmt w:val="bullet"/>
      <w:lvlText w:val=""/>
      <w:lvlJc w:val="left"/>
      <w:pPr>
        <w:ind w:left="4320" w:hanging="360"/>
      </w:pPr>
      <w:rPr>
        <w:rFonts w:ascii="Wingdings" w:hAnsi="Wingdings" w:hint="default"/>
      </w:rPr>
    </w:lvl>
    <w:lvl w:ilvl="6" w:tplc="836EA7AC" w:tentative="1">
      <w:start w:val="1"/>
      <w:numFmt w:val="bullet"/>
      <w:lvlText w:val=""/>
      <w:lvlJc w:val="left"/>
      <w:pPr>
        <w:ind w:left="5040" w:hanging="360"/>
      </w:pPr>
      <w:rPr>
        <w:rFonts w:ascii="Symbol" w:hAnsi="Symbol" w:hint="default"/>
      </w:rPr>
    </w:lvl>
    <w:lvl w:ilvl="7" w:tplc="1722F06E" w:tentative="1">
      <w:start w:val="1"/>
      <w:numFmt w:val="bullet"/>
      <w:lvlText w:val="o"/>
      <w:lvlJc w:val="left"/>
      <w:pPr>
        <w:ind w:left="5760" w:hanging="360"/>
      </w:pPr>
      <w:rPr>
        <w:rFonts w:ascii="Courier New" w:hAnsi="Courier New" w:cs="Courier New" w:hint="default"/>
      </w:rPr>
    </w:lvl>
    <w:lvl w:ilvl="8" w:tplc="2F2AC14E" w:tentative="1">
      <w:start w:val="1"/>
      <w:numFmt w:val="bullet"/>
      <w:lvlText w:val=""/>
      <w:lvlJc w:val="left"/>
      <w:pPr>
        <w:ind w:left="6480" w:hanging="360"/>
      </w:pPr>
      <w:rPr>
        <w:rFonts w:ascii="Wingdings" w:hAnsi="Wingdings" w:hint="default"/>
      </w:rPr>
    </w:lvl>
  </w:abstractNum>
  <w:abstractNum w:abstractNumId="7" w15:restartNumberingAfterBreak="0">
    <w:nsid w:val="4CCE396E"/>
    <w:multiLevelType w:val="hybridMultilevel"/>
    <w:tmpl w:val="F54275EA"/>
    <w:lvl w:ilvl="0" w:tplc="9B58E8F4">
      <w:start w:val="1"/>
      <w:numFmt w:val="bullet"/>
      <w:lvlText w:val=""/>
      <w:lvlJc w:val="left"/>
      <w:pPr>
        <w:ind w:left="720" w:hanging="360"/>
      </w:pPr>
      <w:rPr>
        <w:rFonts w:ascii="Symbol" w:hAnsi="Symbol" w:hint="default"/>
      </w:rPr>
    </w:lvl>
    <w:lvl w:ilvl="1" w:tplc="96D26360" w:tentative="1">
      <w:start w:val="1"/>
      <w:numFmt w:val="bullet"/>
      <w:lvlText w:val="o"/>
      <w:lvlJc w:val="left"/>
      <w:pPr>
        <w:ind w:left="1440" w:hanging="360"/>
      </w:pPr>
      <w:rPr>
        <w:rFonts w:ascii="Courier New" w:hAnsi="Courier New" w:cs="Courier New" w:hint="default"/>
      </w:rPr>
    </w:lvl>
    <w:lvl w:ilvl="2" w:tplc="E5848602" w:tentative="1">
      <w:start w:val="1"/>
      <w:numFmt w:val="bullet"/>
      <w:lvlText w:val=""/>
      <w:lvlJc w:val="left"/>
      <w:pPr>
        <w:ind w:left="2160" w:hanging="360"/>
      </w:pPr>
      <w:rPr>
        <w:rFonts w:ascii="Wingdings" w:hAnsi="Wingdings" w:hint="default"/>
      </w:rPr>
    </w:lvl>
    <w:lvl w:ilvl="3" w:tplc="99164C04" w:tentative="1">
      <w:start w:val="1"/>
      <w:numFmt w:val="bullet"/>
      <w:lvlText w:val=""/>
      <w:lvlJc w:val="left"/>
      <w:pPr>
        <w:ind w:left="2880" w:hanging="360"/>
      </w:pPr>
      <w:rPr>
        <w:rFonts w:ascii="Symbol" w:hAnsi="Symbol" w:hint="default"/>
      </w:rPr>
    </w:lvl>
    <w:lvl w:ilvl="4" w:tplc="CC94EC42" w:tentative="1">
      <w:start w:val="1"/>
      <w:numFmt w:val="bullet"/>
      <w:lvlText w:val="o"/>
      <w:lvlJc w:val="left"/>
      <w:pPr>
        <w:ind w:left="3600" w:hanging="360"/>
      </w:pPr>
      <w:rPr>
        <w:rFonts w:ascii="Courier New" w:hAnsi="Courier New" w:cs="Courier New" w:hint="default"/>
      </w:rPr>
    </w:lvl>
    <w:lvl w:ilvl="5" w:tplc="25C20540" w:tentative="1">
      <w:start w:val="1"/>
      <w:numFmt w:val="bullet"/>
      <w:lvlText w:val=""/>
      <w:lvlJc w:val="left"/>
      <w:pPr>
        <w:ind w:left="4320" w:hanging="360"/>
      </w:pPr>
      <w:rPr>
        <w:rFonts w:ascii="Wingdings" w:hAnsi="Wingdings" w:hint="default"/>
      </w:rPr>
    </w:lvl>
    <w:lvl w:ilvl="6" w:tplc="B058C6A4" w:tentative="1">
      <w:start w:val="1"/>
      <w:numFmt w:val="bullet"/>
      <w:lvlText w:val=""/>
      <w:lvlJc w:val="left"/>
      <w:pPr>
        <w:ind w:left="5040" w:hanging="360"/>
      </w:pPr>
      <w:rPr>
        <w:rFonts w:ascii="Symbol" w:hAnsi="Symbol" w:hint="default"/>
      </w:rPr>
    </w:lvl>
    <w:lvl w:ilvl="7" w:tplc="0380859E" w:tentative="1">
      <w:start w:val="1"/>
      <w:numFmt w:val="bullet"/>
      <w:lvlText w:val="o"/>
      <w:lvlJc w:val="left"/>
      <w:pPr>
        <w:ind w:left="5760" w:hanging="360"/>
      </w:pPr>
      <w:rPr>
        <w:rFonts w:ascii="Courier New" w:hAnsi="Courier New" w:cs="Courier New" w:hint="default"/>
      </w:rPr>
    </w:lvl>
    <w:lvl w:ilvl="8" w:tplc="75EEC484" w:tentative="1">
      <w:start w:val="1"/>
      <w:numFmt w:val="bullet"/>
      <w:lvlText w:val=""/>
      <w:lvlJc w:val="left"/>
      <w:pPr>
        <w:ind w:left="6480" w:hanging="360"/>
      </w:pPr>
      <w:rPr>
        <w:rFonts w:ascii="Wingdings" w:hAnsi="Wingdings" w:hint="default"/>
      </w:rPr>
    </w:lvl>
  </w:abstractNum>
  <w:abstractNum w:abstractNumId="8" w15:restartNumberingAfterBreak="0">
    <w:nsid w:val="6F9337D0"/>
    <w:multiLevelType w:val="hybridMultilevel"/>
    <w:tmpl w:val="B6C885E6"/>
    <w:lvl w:ilvl="0" w:tplc="B7246CBA">
      <w:start w:val="1"/>
      <w:numFmt w:val="bullet"/>
      <w:lvlText w:val=""/>
      <w:lvlJc w:val="left"/>
      <w:pPr>
        <w:tabs>
          <w:tab w:val="num" w:pos="720"/>
        </w:tabs>
        <w:ind w:left="720" w:hanging="360"/>
      </w:pPr>
      <w:rPr>
        <w:rFonts w:ascii="Symbol" w:hAnsi="Symbol" w:hint="default"/>
      </w:rPr>
    </w:lvl>
    <w:lvl w:ilvl="1" w:tplc="8ECA7DCA" w:tentative="1">
      <w:start w:val="1"/>
      <w:numFmt w:val="bullet"/>
      <w:lvlText w:val="o"/>
      <w:lvlJc w:val="left"/>
      <w:pPr>
        <w:tabs>
          <w:tab w:val="num" w:pos="1440"/>
        </w:tabs>
        <w:ind w:left="1440" w:hanging="360"/>
      </w:pPr>
      <w:rPr>
        <w:rFonts w:ascii="Courier New" w:hAnsi="Courier New" w:cs="Courier New" w:hint="default"/>
      </w:rPr>
    </w:lvl>
    <w:lvl w:ilvl="2" w:tplc="381CFA76" w:tentative="1">
      <w:start w:val="1"/>
      <w:numFmt w:val="bullet"/>
      <w:lvlText w:val=""/>
      <w:lvlJc w:val="left"/>
      <w:pPr>
        <w:tabs>
          <w:tab w:val="num" w:pos="2160"/>
        </w:tabs>
        <w:ind w:left="2160" w:hanging="360"/>
      </w:pPr>
      <w:rPr>
        <w:rFonts w:ascii="Wingdings" w:hAnsi="Wingdings" w:hint="default"/>
      </w:rPr>
    </w:lvl>
    <w:lvl w:ilvl="3" w:tplc="20744D7A" w:tentative="1">
      <w:start w:val="1"/>
      <w:numFmt w:val="bullet"/>
      <w:lvlText w:val=""/>
      <w:lvlJc w:val="left"/>
      <w:pPr>
        <w:tabs>
          <w:tab w:val="num" w:pos="2880"/>
        </w:tabs>
        <w:ind w:left="2880" w:hanging="360"/>
      </w:pPr>
      <w:rPr>
        <w:rFonts w:ascii="Symbol" w:hAnsi="Symbol" w:hint="default"/>
      </w:rPr>
    </w:lvl>
    <w:lvl w:ilvl="4" w:tplc="A7168FB2" w:tentative="1">
      <w:start w:val="1"/>
      <w:numFmt w:val="bullet"/>
      <w:lvlText w:val="o"/>
      <w:lvlJc w:val="left"/>
      <w:pPr>
        <w:tabs>
          <w:tab w:val="num" w:pos="3600"/>
        </w:tabs>
        <w:ind w:left="3600" w:hanging="360"/>
      </w:pPr>
      <w:rPr>
        <w:rFonts w:ascii="Courier New" w:hAnsi="Courier New" w:cs="Courier New" w:hint="default"/>
      </w:rPr>
    </w:lvl>
    <w:lvl w:ilvl="5" w:tplc="0D2EED14" w:tentative="1">
      <w:start w:val="1"/>
      <w:numFmt w:val="bullet"/>
      <w:lvlText w:val=""/>
      <w:lvlJc w:val="left"/>
      <w:pPr>
        <w:tabs>
          <w:tab w:val="num" w:pos="4320"/>
        </w:tabs>
        <w:ind w:left="4320" w:hanging="360"/>
      </w:pPr>
      <w:rPr>
        <w:rFonts w:ascii="Wingdings" w:hAnsi="Wingdings" w:hint="default"/>
      </w:rPr>
    </w:lvl>
    <w:lvl w:ilvl="6" w:tplc="9612970A" w:tentative="1">
      <w:start w:val="1"/>
      <w:numFmt w:val="bullet"/>
      <w:lvlText w:val=""/>
      <w:lvlJc w:val="left"/>
      <w:pPr>
        <w:tabs>
          <w:tab w:val="num" w:pos="5040"/>
        </w:tabs>
        <w:ind w:left="5040" w:hanging="360"/>
      </w:pPr>
      <w:rPr>
        <w:rFonts w:ascii="Symbol" w:hAnsi="Symbol" w:hint="default"/>
      </w:rPr>
    </w:lvl>
    <w:lvl w:ilvl="7" w:tplc="01185592" w:tentative="1">
      <w:start w:val="1"/>
      <w:numFmt w:val="bullet"/>
      <w:lvlText w:val="o"/>
      <w:lvlJc w:val="left"/>
      <w:pPr>
        <w:tabs>
          <w:tab w:val="num" w:pos="5760"/>
        </w:tabs>
        <w:ind w:left="5760" w:hanging="360"/>
      </w:pPr>
      <w:rPr>
        <w:rFonts w:ascii="Courier New" w:hAnsi="Courier New" w:cs="Courier New" w:hint="default"/>
      </w:rPr>
    </w:lvl>
    <w:lvl w:ilvl="8" w:tplc="4776F1E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DB6375"/>
    <w:multiLevelType w:val="hybridMultilevel"/>
    <w:tmpl w:val="B00A0E84"/>
    <w:lvl w:ilvl="0" w:tplc="C46CF88A">
      <w:start w:val="1"/>
      <w:numFmt w:val="bullet"/>
      <w:lvlText w:val=""/>
      <w:lvlJc w:val="left"/>
      <w:pPr>
        <w:ind w:left="720" w:hanging="360"/>
      </w:pPr>
      <w:rPr>
        <w:rFonts w:ascii="Symbol" w:hAnsi="Symbol" w:hint="default"/>
      </w:rPr>
    </w:lvl>
    <w:lvl w:ilvl="1" w:tplc="670EDF14" w:tentative="1">
      <w:start w:val="1"/>
      <w:numFmt w:val="bullet"/>
      <w:lvlText w:val="o"/>
      <w:lvlJc w:val="left"/>
      <w:pPr>
        <w:ind w:left="1440" w:hanging="360"/>
      </w:pPr>
      <w:rPr>
        <w:rFonts w:ascii="Courier New" w:hAnsi="Courier New" w:cs="Courier New" w:hint="default"/>
      </w:rPr>
    </w:lvl>
    <w:lvl w:ilvl="2" w:tplc="8E96BB74" w:tentative="1">
      <w:start w:val="1"/>
      <w:numFmt w:val="bullet"/>
      <w:lvlText w:val=""/>
      <w:lvlJc w:val="left"/>
      <w:pPr>
        <w:ind w:left="2160" w:hanging="360"/>
      </w:pPr>
      <w:rPr>
        <w:rFonts w:ascii="Wingdings" w:hAnsi="Wingdings" w:hint="default"/>
      </w:rPr>
    </w:lvl>
    <w:lvl w:ilvl="3" w:tplc="FC40A958" w:tentative="1">
      <w:start w:val="1"/>
      <w:numFmt w:val="bullet"/>
      <w:lvlText w:val=""/>
      <w:lvlJc w:val="left"/>
      <w:pPr>
        <w:ind w:left="2880" w:hanging="360"/>
      </w:pPr>
      <w:rPr>
        <w:rFonts w:ascii="Symbol" w:hAnsi="Symbol" w:hint="default"/>
      </w:rPr>
    </w:lvl>
    <w:lvl w:ilvl="4" w:tplc="01461E2A" w:tentative="1">
      <w:start w:val="1"/>
      <w:numFmt w:val="bullet"/>
      <w:lvlText w:val="o"/>
      <w:lvlJc w:val="left"/>
      <w:pPr>
        <w:ind w:left="3600" w:hanging="360"/>
      </w:pPr>
      <w:rPr>
        <w:rFonts w:ascii="Courier New" w:hAnsi="Courier New" w:cs="Courier New" w:hint="default"/>
      </w:rPr>
    </w:lvl>
    <w:lvl w:ilvl="5" w:tplc="BBCAC896" w:tentative="1">
      <w:start w:val="1"/>
      <w:numFmt w:val="bullet"/>
      <w:lvlText w:val=""/>
      <w:lvlJc w:val="left"/>
      <w:pPr>
        <w:ind w:left="4320" w:hanging="360"/>
      </w:pPr>
      <w:rPr>
        <w:rFonts w:ascii="Wingdings" w:hAnsi="Wingdings" w:hint="default"/>
      </w:rPr>
    </w:lvl>
    <w:lvl w:ilvl="6" w:tplc="B560C17E" w:tentative="1">
      <w:start w:val="1"/>
      <w:numFmt w:val="bullet"/>
      <w:lvlText w:val=""/>
      <w:lvlJc w:val="left"/>
      <w:pPr>
        <w:ind w:left="5040" w:hanging="360"/>
      </w:pPr>
      <w:rPr>
        <w:rFonts w:ascii="Symbol" w:hAnsi="Symbol" w:hint="default"/>
      </w:rPr>
    </w:lvl>
    <w:lvl w:ilvl="7" w:tplc="93E8B0F0" w:tentative="1">
      <w:start w:val="1"/>
      <w:numFmt w:val="bullet"/>
      <w:lvlText w:val="o"/>
      <w:lvlJc w:val="left"/>
      <w:pPr>
        <w:ind w:left="5760" w:hanging="360"/>
      </w:pPr>
      <w:rPr>
        <w:rFonts w:ascii="Courier New" w:hAnsi="Courier New" w:cs="Courier New" w:hint="default"/>
      </w:rPr>
    </w:lvl>
    <w:lvl w:ilvl="8" w:tplc="8BD86550" w:tentative="1">
      <w:start w:val="1"/>
      <w:numFmt w:val="bullet"/>
      <w:lvlText w:val=""/>
      <w:lvlJc w:val="left"/>
      <w:pPr>
        <w:ind w:left="6480" w:hanging="360"/>
      </w:pPr>
      <w:rPr>
        <w:rFonts w:ascii="Wingdings" w:hAnsi="Wingdings" w:hint="default"/>
      </w:rPr>
    </w:lvl>
  </w:abstractNum>
  <w:num w:numId="1" w16cid:durableId="899442090">
    <w:abstractNumId w:val="1"/>
  </w:num>
  <w:num w:numId="2" w16cid:durableId="2141802330">
    <w:abstractNumId w:val="8"/>
  </w:num>
  <w:num w:numId="3" w16cid:durableId="867376698">
    <w:abstractNumId w:val="9"/>
  </w:num>
  <w:num w:numId="4" w16cid:durableId="826172121">
    <w:abstractNumId w:val="4"/>
  </w:num>
  <w:num w:numId="5" w16cid:durableId="469979537">
    <w:abstractNumId w:val="2"/>
  </w:num>
  <w:num w:numId="6" w16cid:durableId="1243373011">
    <w:abstractNumId w:val="5"/>
  </w:num>
  <w:num w:numId="7" w16cid:durableId="1321039862">
    <w:abstractNumId w:val="0"/>
  </w:num>
  <w:num w:numId="8" w16cid:durableId="1122966184">
    <w:abstractNumId w:val="6"/>
  </w:num>
  <w:num w:numId="9" w16cid:durableId="936403600">
    <w:abstractNumId w:val="3"/>
  </w:num>
  <w:num w:numId="10" w16cid:durableId="1869485673">
    <w:abstractNumId w:val="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I RA author 11">
    <w15:presenceInfo w15:providerId="None" w15:userId="FI RA author 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SiteTemplate" w:val="C:\Program Files (x86)\Merck Template\ISIWriter Site Template.doc"/>
    <w:docVar w:name="Version" w:val="0"/>
  </w:docVars>
  <w:rsids>
    <w:rsidRoot w:val="00812D16"/>
    <w:rsid w:val="00000D62"/>
    <w:rsid w:val="00001587"/>
    <w:rsid w:val="000019D4"/>
    <w:rsid w:val="00001A53"/>
    <w:rsid w:val="00002930"/>
    <w:rsid w:val="0000362A"/>
    <w:rsid w:val="00003AEF"/>
    <w:rsid w:val="00004732"/>
    <w:rsid w:val="00005701"/>
    <w:rsid w:val="00006ED9"/>
    <w:rsid w:val="00007528"/>
    <w:rsid w:val="00007F0B"/>
    <w:rsid w:val="0001164F"/>
    <w:rsid w:val="0001177B"/>
    <w:rsid w:val="00011F57"/>
    <w:rsid w:val="0001346D"/>
    <w:rsid w:val="000135F0"/>
    <w:rsid w:val="00014869"/>
    <w:rsid w:val="000150D3"/>
    <w:rsid w:val="000166C1"/>
    <w:rsid w:val="000168A7"/>
    <w:rsid w:val="00017217"/>
    <w:rsid w:val="00017CB7"/>
    <w:rsid w:val="00017D0B"/>
    <w:rsid w:val="0002006B"/>
    <w:rsid w:val="00020AE8"/>
    <w:rsid w:val="000212BB"/>
    <w:rsid w:val="00021FBF"/>
    <w:rsid w:val="00023150"/>
    <w:rsid w:val="00023263"/>
    <w:rsid w:val="00023450"/>
    <w:rsid w:val="00023A2C"/>
    <w:rsid w:val="00025EBE"/>
    <w:rsid w:val="0002691B"/>
    <w:rsid w:val="00026BF2"/>
    <w:rsid w:val="000271F6"/>
    <w:rsid w:val="00030445"/>
    <w:rsid w:val="00030E91"/>
    <w:rsid w:val="00031575"/>
    <w:rsid w:val="000318C7"/>
    <w:rsid w:val="00031EDA"/>
    <w:rsid w:val="00033D26"/>
    <w:rsid w:val="00033FDB"/>
    <w:rsid w:val="000344F6"/>
    <w:rsid w:val="00034EF9"/>
    <w:rsid w:val="00035A2D"/>
    <w:rsid w:val="00035A6A"/>
    <w:rsid w:val="00035E63"/>
    <w:rsid w:val="000401AB"/>
    <w:rsid w:val="0004091F"/>
    <w:rsid w:val="00042263"/>
    <w:rsid w:val="00042421"/>
    <w:rsid w:val="00043505"/>
    <w:rsid w:val="00043C70"/>
    <w:rsid w:val="00043E88"/>
    <w:rsid w:val="00044042"/>
    <w:rsid w:val="000457B4"/>
    <w:rsid w:val="00046886"/>
    <w:rsid w:val="00046FDB"/>
    <w:rsid w:val="0004704D"/>
    <w:rsid w:val="00047268"/>
    <w:rsid w:val="000474D2"/>
    <w:rsid w:val="000479C5"/>
    <w:rsid w:val="00050DFD"/>
    <w:rsid w:val="00053809"/>
    <w:rsid w:val="00053914"/>
    <w:rsid w:val="000540D5"/>
    <w:rsid w:val="00054756"/>
    <w:rsid w:val="000556C8"/>
    <w:rsid w:val="000560C5"/>
    <w:rsid w:val="000568BA"/>
    <w:rsid w:val="00056C49"/>
    <w:rsid w:val="00056FE0"/>
    <w:rsid w:val="00057CFA"/>
    <w:rsid w:val="00060090"/>
    <w:rsid w:val="000603C8"/>
    <w:rsid w:val="00060810"/>
    <w:rsid w:val="000608A4"/>
    <w:rsid w:val="00060AA1"/>
    <w:rsid w:val="00061907"/>
    <w:rsid w:val="00061FEE"/>
    <w:rsid w:val="0006214C"/>
    <w:rsid w:val="00062592"/>
    <w:rsid w:val="00062900"/>
    <w:rsid w:val="000631FD"/>
    <w:rsid w:val="0006338C"/>
    <w:rsid w:val="00063A00"/>
    <w:rsid w:val="000643D3"/>
    <w:rsid w:val="00065376"/>
    <w:rsid w:val="00067B16"/>
    <w:rsid w:val="0007071B"/>
    <w:rsid w:val="000709D1"/>
    <w:rsid w:val="00071AC9"/>
    <w:rsid w:val="00071F8A"/>
    <w:rsid w:val="00073CA0"/>
    <w:rsid w:val="00073E04"/>
    <w:rsid w:val="0007401B"/>
    <w:rsid w:val="000743B9"/>
    <w:rsid w:val="000757B2"/>
    <w:rsid w:val="0007628D"/>
    <w:rsid w:val="000767C0"/>
    <w:rsid w:val="000773F4"/>
    <w:rsid w:val="00077992"/>
    <w:rsid w:val="00081BCC"/>
    <w:rsid w:val="00081DAB"/>
    <w:rsid w:val="000841D8"/>
    <w:rsid w:val="000858E6"/>
    <w:rsid w:val="0008692C"/>
    <w:rsid w:val="0009167C"/>
    <w:rsid w:val="00092829"/>
    <w:rsid w:val="00092B09"/>
    <w:rsid w:val="0009351E"/>
    <w:rsid w:val="000938C3"/>
    <w:rsid w:val="0009479A"/>
    <w:rsid w:val="00094AD6"/>
    <w:rsid w:val="00094AE9"/>
    <w:rsid w:val="00094C82"/>
    <w:rsid w:val="00095994"/>
    <w:rsid w:val="00095D61"/>
    <w:rsid w:val="00095E44"/>
    <w:rsid w:val="00096AE2"/>
    <w:rsid w:val="00096D8D"/>
    <w:rsid w:val="0009755A"/>
    <w:rsid w:val="000A01AF"/>
    <w:rsid w:val="000A09BD"/>
    <w:rsid w:val="000A1232"/>
    <w:rsid w:val="000A18CC"/>
    <w:rsid w:val="000A1D99"/>
    <w:rsid w:val="000A25AF"/>
    <w:rsid w:val="000A30E5"/>
    <w:rsid w:val="000A40D0"/>
    <w:rsid w:val="000A5330"/>
    <w:rsid w:val="000A54CD"/>
    <w:rsid w:val="000A5ABB"/>
    <w:rsid w:val="000A6F06"/>
    <w:rsid w:val="000B0097"/>
    <w:rsid w:val="000B101F"/>
    <w:rsid w:val="000B1898"/>
    <w:rsid w:val="000B1C10"/>
    <w:rsid w:val="000B1F4B"/>
    <w:rsid w:val="000B2D28"/>
    <w:rsid w:val="000B2F27"/>
    <w:rsid w:val="000B2F58"/>
    <w:rsid w:val="000B37A8"/>
    <w:rsid w:val="000B3C10"/>
    <w:rsid w:val="000B3D2F"/>
    <w:rsid w:val="000B3F8C"/>
    <w:rsid w:val="000B51D9"/>
    <w:rsid w:val="000B53DF"/>
    <w:rsid w:val="000B6885"/>
    <w:rsid w:val="000B7321"/>
    <w:rsid w:val="000C03FB"/>
    <w:rsid w:val="000C12D1"/>
    <w:rsid w:val="000C1F74"/>
    <w:rsid w:val="000C308F"/>
    <w:rsid w:val="000C4428"/>
    <w:rsid w:val="000C59D3"/>
    <w:rsid w:val="000C5A4E"/>
    <w:rsid w:val="000C635D"/>
    <w:rsid w:val="000C6524"/>
    <w:rsid w:val="000C71FA"/>
    <w:rsid w:val="000C7F49"/>
    <w:rsid w:val="000D02B4"/>
    <w:rsid w:val="000D1275"/>
    <w:rsid w:val="000D1894"/>
    <w:rsid w:val="000D1AEE"/>
    <w:rsid w:val="000D1F4F"/>
    <w:rsid w:val="000D463E"/>
    <w:rsid w:val="000D4D07"/>
    <w:rsid w:val="000D58D3"/>
    <w:rsid w:val="000D6C99"/>
    <w:rsid w:val="000D7535"/>
    <w:rsid w:val="000E03D2"/>
    <w:rsid w:val="000E0BF5"/>
    <w:rsid w:val="000E1103"/>
    <w:rsid w:val="000E165D"/>
    <w:rsid w:val="000E1B9E"/>
    <w:rsid w:val="000E1BAF"/>
    <w:rsid w:val="000E223E"/>
    <w:rsid w:val="000E2491"/>
    <w:rsid w:val="000E2EA9"/>
    <w:rsid w:val="000E3889"/>
    <w:rsid w:val="000E4408"/>
    <w:rsid w:val="000E447E"/>
    <w:rsid w:val="000E46A3"/>
    <w:rsid w:val="000E4E88"/>
    <w:rsid w:val="000E5124"/>
    <w:rsid w:val="000E5726"/>
    <w:rsid w:val="000E6C94"/>
    <w:rsid w:val="000E7C69"/>
    <w:rsid w:val="000F1471"/>
    <w:rsid w:val="000F1BB2"/>
    <w:rsid w:val="000F217A"/>
    <w:rsid w:val="000F2F03"/>
    <w:rsid w:val="000F339F"/>
    <w:rsid w:val="000F3F94"/>
    <w:rsid w:val="000F4D76"/>
    <w:rsid w:val="000F5235"/>
    <w:rsid w:val="000F56B8"/>
    <w:rsid w:val="000F5B21"/>
    <w:rsid w:val="000F6A90"/>
    <w:rsid w:val="000F6C98"/>
    <w:rsid w:val="00100572"/>
    <w:rsid w:val="0010101B"/>
    <w:rsid w:val="0010104F"/>
    <w:rsid w:val="00102215"/>
    <w:rsid w:val="00103501"/>
    <w:rsid w:val="00103B2D"/>
    <w:rsid w:val="00103BFB"/>
    <w:rsid w:val="00103C7D"/>
    <w:rsid w:val="00103CD2"/>
    <w:rsid w:val="00104061"/>
    <w:rsid w:val="0010684D"/>
    <w:rsid w:val="0010685F"/>
    <w:rsid w:val="00107186"/>
    <w:rsid w:val="00107236"/>
    <w:rsid w:val="001074B3"/>
    <w:rsid w:val="001101A2"/>
    <w:rsid w:val="001106F7"/>
    <w:rsid w:val="001108A9"/>
    <w:rsid w:val="00110D72"/>
    <w:rsid w:val="00111031"/>
    <w:rsid w:val="001111FD"/>
    <w:rsid w:val="001113EC"/>
    <w:rsid w:val="00112B3E"/>
    <w:rsid w:val="00112EDA"/>
    <w:rsid w:val="00113245"/>
    <w:rsid w:val="00114174"/>
    <w:rsid w:val="00114714"/>
    <w:rsid w:val="00114C64"/>
    <w:rsid w:val="00115B8C"/>
    <w:rsid w:val="00117B4A"/>
    <w:rsid w:val="00117C1D"/>
    <w:rsid w:val="00120F98"/>
    <w:rsid w:val="00123688"/>
    <w:rsid w:val="00124644"/>
    <w:rsid w:val="001269D1"/>
    <w:rsid w:val="0012703D"/>
    <w:rsid w:val="00127A88"/>
    <w:rsid w:val="00127C80"/>
    <w:rsid w:val="00127F47"/>
    <w:rsid w:val="00132E29"/>
    <w:rsid w:val="00133572"/>
    <w:rsid w:val="00134339"/>
    <w:rsid w:val="00134414"/>
    <w:rsid w:val="00134E4A"/>
    <w:rsid w:val="00135AD0"/>
    <w:rsid w:val="00135EB8"/>
    <w:rsid w:val="001364FB"/>
    <w:rsid w:val="001365F2"/>
    <w:rsid w:val="0013673C"/>
    <w:rsid w:val="00136D7A"/>
    <w:rsid w:val="001374C5"/>
    <w:rsid w:val="00140395"/>
    <w:rsid w:val="00141470"/>
    <w:rsid w:val="00141540"/>
    <w:rsid w:val="0014356F"/>
    <w:rsid w:val="00144169"/>
    <w:rsid w:val="001449DF"/>
    <w:rsid w:val="0014569B"/>
    <w:rsid w:val="001470E0"/>
    <w:rsid w:val="00147625"/>
    <w:rsid w:val="00147F03"/>
    <w:rsid w:val="00150060"/>
    <w:rsid w:val="00154C69"/>
    <w:rsid w:val="001550C9"/>
    <w:rsid w:val="001553E9"/>
    <w:rsid w:val="00155CAE"/>
    <w:rsid w:val="0015704C"/>
    <w:rsid w:val="00157895"/>
    <w:rsid w:val="001578DC"/>
    <w:rsid w:val="001604B0"/>
    <w:rsid w:val="00161701"/>
    <w:rsid w:val="00161C7A"/>
    <w:rsid w:val="00161E87"/>
    <w:rsid w:val="00162B55"/>
    <w:rsid w:val="001635B2"/>
    <w:rsid w:val="0016566C"/>
    <w:rsid w:val="00170D97"/>
    <w:rsid w:val="001727F0"/>
    <w:rsid w:val="00172B06"/>
    <w:rsid w:val="0017347E"/>
    <w:rsid w:val="00173F63"/>
    <w:rsid w:val="001752D8"/>
    <w:rsid w:val="00175931"/>
    <w:rsid w:val="00176B25"/>
    <w:rsid w:val="00180F40"/>
    <w:rsid w:val="0018205C"/>
    <w:rsid w:val="00182134"/>
    <w:rsid w:val="0018238B"/>
    <w:rsid w:val="00183419"/>
    <w:rsid w:val="0018394A"/>
    <w:rsid w:val="001848C9"/>
    <w:rsid w:val="00184DCC"/>
    <w:rsid w:val="0018562D"/>
    <w:rsid w:val="0018640C"/>
    <w:rsid w:val="00186A9D"/>
    <w:rsid w:val="001874A6"/>
    <w:rsid w:val="0018765B"/>
    <w:rsid w:val="00187D3A"/>
    <w:rsid w:val="001904AE"/>
    <w:rsid w:val="00190913"/>
    <w:rsid w:val="00192366"/>
    <w:rsid w:val="0019236A"/>
    <w:rsid w:val="00193B21"/>
    <w:rsid w:val="00193DD3"/>
    <w:rsid w:val="001942D0"/>
    <w:rsid w:val="001948AA"/>
    <w:rsid w:val="00194A01"/>
    <w:rsid w:val="00195F65"/>
    <w:rsid w:val="001972DE"/>
    <w:rsid w:val="001A07E2"/>
    <w:rsid w:val="001A0A5D"/>
    <w:rsid w:val="001A2018"/>
    <w:rsid w:val="001A428D"/>
    <w:rsid w:val="001A46F1"/>
    <w:rsid w:val="001A4E8E"/>
    <w:rsid w:val="001A555C"/>
    <w:rsid w:val="001A56DB"/>
    <w:rsid w:val="001A56F1"/>
    <w:rsid w:val="001A5D0E"/>
    <w:rsid w:val="001A5F91"/>
    <w:rsid w:val="001A65D1"/>
    <w:rsid w:val="001A74DF"/>
    <w:rsid w:val="001A78FE"/>
    <w:rsid w:val="001A7FD6"/>
    <w:rsid w:val="001B01C8"/>
    <w:rsid w:val="001B0B52"/>
    <w:rsid w:val="001B13F6"/>
    <w:rsid w:val="001B156A"/>
    <w:rsid w:val="001B1747"/>
    <w:rsid w:val="001B1DBF"/>
    <w:rsid w:val="001B29D9"/>
    <w:rsid w:val="001B2D44"/>
    <w:rsid w:val="001B7400"/>
    <w:rsid w:val="001B752A"/>
    <w:rsid w:val="001B75CB"/>
    <w:rsid w:val="001B780E"/>
    <w:rsid w:val="001C12FB"/>
    <w:rsid w:val="001C1D25"/>
    <w:rsid w:val="001C24DD"/>
    <w:rsid w:val="001C2DB4"/>
    <w:rsid w:val="001C3228"/>
    <w:rsid w:val="001C35E9"/>
    <w:rsid w:val="001C36BD"/>
    <w:rsid w:val="001C3733"/>
    <w:rsid w:val="001C402B"/>
    <w:rsid w:val="001C49B3"/>
    <w:rsid w:val="001C4DFC"/>
    <w:rsid w:val="001C5B30"/>
    <w:rsid w:val="001C5DC9"/>
    <w:rsid w:val="001D00B9"/>
    <w:rsid w:val="001D05FC"/>
    <w:rsid w:val="001D0893"/>
    <w:rsid w:val="001D1090"/>
    <w:rsid w:val="001D121E"/>
    <w:rsid w:val="001D1766"/>
    <w:rsid w:val="001D1883"/>
    <w:rsid w:val="001D1D43"/>
    <w:rsid w:val="001D22A3"/>
    <w:rsid w:val="001D2953"/>
    <w:rsid w:val="001D3C05"/>
    <w:rsid w:val="001D6AF4"/>
    <w:rsid w:val="001E0CC1"/>
    <w:rsid w:val="001E10A1"/>
    <w:rsid w:val="001E1C10"/>
    <w:rsid w:val="001E1D20"/>
    <w:rsid w:val="001E3CC0"/>
    <w:rsid w:val="001E472F"/>
    <w:rsid w:val="001E608B"/>
    <w:rsid w:val="001E71AF"/>
    <w:rsid w:val="001E77C3"/>
    <w:rsid w:val="001F03B0"/>
    <w:rsid w:val="001F090B"/>
    <w:rsid w:val="001F129C"/>
    <w:rsid w:val="001F180A"/>
    <w:rsid w:val="001F1A28"/>
    <w:rsid w:val="001F1AD0"/>
    <w:rsid w:val="001F35E8"/>
    <w:rsid w:val="001F4014"/>
    <w:rsid w:val="001F445E"/>
    <w:rsid w:val="001F4CF2"/>
    <w:rsid w:val="001F57E2"/>
    <w:rsid w:val="001F59B9"/>
    <w:rsid w:val="001F5D62"/>
    <w:rsid w:val="001F62E5"/>
    <w:rsid w:val="001F62F0"/>
    <w:rsid w:val="001F6423"/>
    <w:rsid w:val="001F7E7F"/>
    <w:rsid w:val="002001AB"/>
    <w:rsid w:val="00201213"/>
    <w:rsid w:val="0020165E"/>
    <w:rsid w:val="00201ADC"/>
    <w:rsid w:val="0020272E"/>
    <w:rsid w:val="00202E50"/>
    <w:rsid w:val="00204264"/>
    <w:rsid w:val="00204AAB"/>
    <w:rsid w:val="00205180"/>
    <w:rsid w:val="00205590"/>
    <w:rsid w:val="00205653"/>
    <w:rsid w:val="00205F03"/>
    <w:rsid w:val="00207F81"/>
    <w:rsid w:val="00210715"/>
    <w:rsid w:val="002109F4"/>
    <w:rsid w:val="00211FDA"/>
    <w:rsid w:val="0021309F"/>
    <w:rsid w:val="0021421D"/>
    <w:rsid w:val="002143A4"/>
    <w:rsid w:val="00215D3D"/>
    <w:rsid w:val="00215FDA"/>
    <w:rsid w:val="002160C2"/>
    <w:rsid w:val="002169EE"/>
    <w:rsid w:val="002175A3"/>
    <w:rsid w:val="00217F89"/>
    <w:rsid w:val="002215B4"/>
    <w:rsid w:val="002220F3"/>
    <w:rsid w:val="00222BB9"/>
    <w:rsid w:val="00223220"/>
    <w:rsid w:val="002233B1"/>
    <w:rsid w:val="00224D64"/>
    <w:rsid w:val="0022547B"/>
    <w:rsid w:val="002258D6"/>
    <w:rsid w:val="002274FB"/>
    <w:rsid w:val="002305C7"/>
    <w:rsid w:val="002309D2"/>
    <w:rsid w:val="00230B84"/>
    <w:rsid w:val="00231B61"/>
    <w:rsid w:val="00232B9D"/>
    <w:rsid w:val="0023315B"/>
    <w:rsid w:val="00233645"/>
    <w:rsid w:val="002336C1"/>
    <w:rsid w:val="00234191"/>
    <w:rsid w:val="002347FE"/>
    <w:rsid w:val="00235180"/>
    <w:rsid w:val="0023536D"/>
    <w:rsid w:val="002355B8"/>
    <w:rsid w:val="002358AB"/>
    <w:rsid w:val="002360D3"/>
    <w:rsid w:val="002360D4"/>
    <w:rsid w:val="00236AD6"/>
    <w:rsid w:val="00237937"/>
    <w:rsid w:val="00240B95"/>
    <w:rsid w:val="0024178D"/>
    <w:rsid w:val="00242186"/>
    <w:rsid w:val="00242D57"/>
    <w:rsid w:val="00243816"/>
    <w:rsid w:val="0024392B"/>
    <w:rsid w:val="00243DA5"/>
    <w:rsid w:val="00243FF9"/>
    <w:rsid w:val="002450C6"/>
    <w:rsid w:val="0024523A"/>
    <w:rsid w:val="00245DCF"/>
    <w:rsid w:val="00246196"/>
    <w:rsid w:val="00246C65"/>
    <w:rsid w:val="00246EF4"/>
    <w:rsid w:val="0024721F"/>
    <w:rsid w:val="0025048D"/>
    <w:rsid w:val="00251A10"/>
    <w:rsid w:val="00251BEF"/>
    <w:rsid w:val="002524F8"/>
    <w:rsid w:val="00252BFF"/>
    <w:rsid w:val="0025349D"/>
    <w:rsid w:val="00253732"/>
    <w:rsid w:val="002542A8"/>
    <w:rsid w:val="00254D9F"/>
    <w:rsid w:val="002550EF"/>
    <w:rsid w:val="0026023E"/>
    <w:rsid w:val="00260A11"/>
    <w:rsid w:val="0026169A"/>
    <w:rsid w:val="002617D6"/>
    <w:rsid w:val="00262763"/>
    <w:rsid w:val="00262DEF"/>
    <w:rsid w:val="00263038"/>
    <w:rsid w:val="00263834"/>
    <w:rsid w:val="0026402A"/>
    <w:rsid w:val="00264463"/>
    <w:rsid w:val="00264BEA"/>
    <w:rsid w:val="0026514A"/>
    <w:rsid w:val="00265B10"/>
    <w:rsid w:val="002661B8"/>
    <w:rsid w:val="00266624"/>
    <w:rsid w:val="002667E3"/>
    <w:rsid w:val="002671D0"/>
    <w:rsid w:val="00267850"/>
    <w:rsid w:val="00271032"/>
    <w:rsid w:val="00273196"/>
    <w:rsid w:val="002737AD"/>
    <w:rsid w:val="00273E3E"/>
    <w:rsid w:val="00274147"/>
    <w:rsid w:val="002750CB"/>
    <w:rsid w:val="00275189"/>
    <w:rsid w:val="002755E9"/>
    <w:rsid w:val="002756DC"/>
    <w:rsid w:val="002757B8"/>
    <w:rsid w:val="00276412"/>
    <w:rsid w:val="00276437"/>
    <w:rsid w:val="00280053"/>
    <w:rsid w:val="0028063F"/>
    <w:rsid w:val="00280740"/>
    <w:rsid w:val="00280D09"/>
    <w:rsid w:val="00280F9E"/>
    <w:rsid w:val="00281152"/>
    <w:rsid w:val="00281443"/>
    <w:rsid w:val="002824F2"/>
    <w:rsid w:val="00283B02"/>
    <w:rsid w:val="00283C5D"/>
    <w:rsid w:val="002844B0"/>
    <w:rsid w:val="002845B6"/>
    <w:rsid w:val="00284771"/>
    <w:rsid w:val="00285B04"/>
    <w:rsid w:val="00286322"/>
    <w:rsid w:val="002910E2"/>
    <w:rsid w:val="00292374"/>
    <w:rsid w:val="00294D2F"/>
    <w:rsid w:val="00296B03"/>
    <w:rsid w:val="00296BC1"/>
    <w:rsid w:val="00296C1F"/>
    <w:rsid w:val="00296C63"/>
    <w:rsid w:val="002A02CB"/>
    <w:rsid w:val="002A05E6"/>
    <w:rsid w:val="002A2F89"/>
    <w:rsid w:val="002A373D"/>
    <w:rsid w:val="002A38B7"/>
    <w:rsid w:val="002A3A05"/>
    <w:rsid w:val="002A41E6"/>
    <w:rsid w:val="002A44C8"/>
    <w:rsid w:val="002A4B26"/>
    <w:rsid w:val="002A545A"/>
    <w:rsid w:val="002A5E01"/>
    <w:rsid w:val="002A5E48"/>
    <w:rsid w:val="002A5FE9"/>
    <w:rsid w:val="002A669A"/>
    <w:rsid w:val="002A72F5"/>
    <w:rsid w:val="002B0059"/>
    <w:rsid w:val="002B01A2"/>
    <w:rsid w:val="002B0259"/>
    <w:rsid w:val="002B0455"/>
    <w:rsid w:val="002B199C"/>
    <w:rsid w:val="002B261C"/>
    <w:rsid w:val="002B2948"/>
    <w:rsid w:val="002B2BEE"/>
    <w:rsid w:val="002B3556"/>
    <w:rsid w:val="002B35C5"/>
    <w:rsid w:val="002B3935"/>
    <w:rsid w:val="002B3F40"/>
    <w:rsid w:val="002B402E"/>
    <w:rsid w:val="002B406A"/>
    <w:rsid w:val="002B41D4"/>
    <w:rsid w:val="002B543F"/>
    <w:rsid w:val="002B5E60"/>
    <w:rsid w:val="002B6165"/>
    <w:rsid w:val="002B7D73"/>
    <w:rsid w:val="002C06E3"/>
    <w:rsid w:val="002C0801"/>
    <w:rsid w:val="002C089C"/>
    <w:rsid w:val="002C0957"/>
    <w:rsid w:val="002C0A84"/>
    <w:rsid w:val="002C145F"/>
    <w:rsid w:val="002C172A"/>
    <w:rsid w:val="002C2368"/>
    <w:rsid w:val="002C2AA7"/>
    <w:rsid w:val="002C33B3"/>
    <w:rsid w:val="002C44B0"/>
    <w:rsid w:val="002C4E07"/>
    <w:rsid w:val="002C61BC"/>
    <w:rsid w:val="002C6A82"/>
    <w:rsid w:val="002C7F28"/>
    <w:rsid w:val="002D0586"/>
    <w:rsid w:val="002D1023"/>
    <w:rsid w:val="002D1459"/>
    <w:rsid w:val="002D1470"/>
    <w:rsid w:val="002D21CF"/>
    <w:rsid w:val="002D2929"/>
    <w:rsid w:val="002D3425"/>
    <w:rsid w:val="002D3DB7"/>
    <w:rsid w:val="002D4705"/>
    <w:rsid w:val="002D5B20"/>
    <w:rsid w:val="002D5B65"/>
    <w:rsid w:val="002D6396"/>
    <w:rsid w:val="002D7E5E"/>
    <w:rsid w:val="002D7E86"/>
    <w:rsid w:val="002E07BA"/>
    <w:rsid w:val="002E07EF"/>
    <w:rsid w:val="002E0D06"/>
    <w:rsid w:val="002E0DBB"/>
    <w:rsid w:val="002E1569"/>
    <w:rsid w:val="002E1810"/>
    <w:rsid w:val="002E1C15"/>
    <w:rsid w:val="002E30C2"/>
    <w:rsid w:val="002E3771"/>
    <w:rsid w:val="002E38A0"/>
    <w:rsid w:val="002E402D"/>
    <w:rsid w:val="002E44C8"/>
    <w:rsid w:val="002E4E94"/>
    <w:rsid w:val="002E59A8"/>
    <w:rsid w:val="002E6226"/>
    <w:rsid w:val="002E68B5"/>
    <w:rsid w:val="002E7E27"/>
    <w:rsid w:val="002F1F28"/>
    <w:rsid w:val="002F2088"/>
    <w:rsid w:val="002F2210"/>
    <w:rsid w:val="002F32FE"/>
    <w:rsid w:val="002F398F"/>
    <w:rsid w:val="002F43CA"/>
    <w:rsid w:val="002F4AAD"/>
    <w:rsid w:val="002F5345"/>
    <w:rsid w:val="002F57AA"/>
    <w:rsid w:val="002F58DA"/>
    <w:rsid w:val="002F6EF7"/>
    <w:rsid w:val="002F714C"/>
    <w:rsid w:val="002F76B6"/>
    <w:rsid w:val="002F77BF"/>
    <w:rsid w:val="002F7BDF"/>
    <w:rsid w:val="003002DB"/>
    <w:rsid w:val="003004A2"/>
    <w:rsid w:val="003024CB"/>
    <w:rsid w:val="0030351C"/>
    <w:rsid w:val="0030386B"/>
    <w:rsid w:val="00303DD5"/>
    <w:rsid w:val="0030640B"/>
    <w:rsid w:val="0030649D"/>
    <w:rsid w:val="00307A33"/>
    <w:rsid w:val="00307B74"/>
    <w:rsid w:val="003100DA"/>
    <w:rsid w:val="00310764"/>
    <w:rsid w:val="00311BFD"/>
    <w:rsid w:val="0031397E"/>
    <w:rsid w:val="00313AB2"/>
    <w:rsid w:val="00313E8F"/>
    <w:rsid w:val="00314718"/>
    <w:rsid w:val="0031488A"/>
    <w:rsid w:val="003160F7"/>
    <w:rsid w:val="00316E8F"/>
    <w:rsid w:val="003175E1"/>
    <w:rsid w:val="00317873"/>
    <w:rsid w:val="00320203"/>
    <w:rsid w:val="00320E55"/>
    <w:rsid w:val="00322002"/>
    <w:rsid w:val="0032257F"/>
    <w:rsid w:val="003247B0"/>
    <w:rsid w:val="00325E81"/>
    <w:rsid w:val="003264A2"/>
    <w:rsid w:val="00326948"/>
    <w:rsid w:val="00327052"/>
    <w:rsid w:val="0033103F"/>
    <w:rsid w:val="003313FB"/>
    <w:rsid w:val="0033486D"/>
    <w:rsid w:val="00335228"/>
    <w:rsid w:val="00335B7B"/>
    <w:rsid w:val="00335DF6"/>
    <w:rsid w:val="003366AA"/>
    <w:rsid w:val="003367C4"/>
    <w:rsid w:val="00336D8E"/>
    <w:rsid w:val="003373B6"/>
    <w:rsid w:val="00337543"/>
    <w:rsid w:val="003376B3"/>
    <w:rsid w:val="00340080"/>
    <w:rsid w:val="00341C0C"/>
    <w:rsid w:val="0034280B"/>
    <w:rsid w:val="00342DBA"/>
    <w:rsid w:val="00343CB6"/>
    <w:rsid w:val="003450EF"/>
    <w:rsid w:val="00345A6D"/>
    <w:rsid w:val="00345F79"/>
    <w:rsid w:val="00345F9C"/>
    <w:rsid w:val="003462B6"/>
    <w:rsid w:val="00346314"/>
    <w:rsid w:val="003466F8"/>
    <w:rsid w:val="003468F9"/>
    <w:rsid w:val="00347776"/>
    <w:rsid w:val="003507C9"/>
    <w:rsid w:val="0035186D"/>
    <w:rsid w:val="00351A91"/>
    <w:rsid w:val="003520C4"/>
    <w:rsid w:val="00352202"/>
    <w:rsid w:val="003533AE"/>
    <w:rsid w:val="00353A43"/>
    <w:rsid w:val="00355E14"/>
    <w:rsid w:val="00355F09"/>
    <w:rsid w:val="003564BC"/>
    <w:rsid w:val="003564F5"/>
    <w:rsid w:val="00356E81"/>
    <w:rsid w:val="003578E3"/>
    <w:rsid w:val="00357C5E"/>
    <w:rsid w:val="003604BA"/>
    <w:rsid w:val="003608BD"/>
    <w:rsid w:val="00361280"/>
    <w:rsid w:val="003615F1"/>
    <w:rsid w:val="00361A6E"/>
    <w:rsid w:val="003626AF"/>
    <w:rsid w:val="003626F0"/>
    <w:rsid w:val="00363D7F"/>
    <w:rsid w:val="00365ADB"/>
    <w:rsid w:val="0036655E"/>
    <w:rsid w:val="003673F5"/>
    <w:rsid w:val="00367C66"/>
    <w:rsid w:val="003700B2"/>
    <w:rsid w:val="0037015A"/>
    <w:rsid w:val="0037033B"/>
    <w:rsid w:val="00370A11"/>
    <w:rsid w:val="0037111C"/>
    <w:rsid w:val="0037233D"/>
    <w:rsid w:val="003724C3"/>
    <w:rsid w:val="00372853"/>
    <w:rsid w:val="003736EF"/>
    <w:rsid w:val="0037378E"/>
    <w:rsid w:val="003737E3"/>
    <w:rsid w:val="00374CE7"/>
    <w:rsid w:val="00375D59"/>
    <w:rsid w:val="003764A7"/>
    <w:rsid w:val="0037773F"/>
    <w:rsid w:val="003779D2"/>
    <w:rsid w:val="00377ADB"/>
    <w:rsid w:val="003808D4"/>
    <w:rsid w:val="00380994"/>
    <w:rsid w:val="00380A1A"/>
    <w:rsid w:val="00380D80"/>
    <w:rsid w:val="00383611"/>
    <w:rsid w:val="003837DF"/>
    <w:rsid w:val="0038500E"/>
    <w:rsid w:val="0038583C"/>
    <w:rsid w:val="00385F60"/>
    <w:rsid w:val="0038761D"/>
    <w:rsid w:val="00387F70"/>
    <w:rsid w:val="003906F8"/>
    <w:rsid w:val="003910BF"/>
    <w:rsid w:val="00391815"/>
    <w:rsid w:val="00391AAD"/>
    <w:rsid w:val="00392DA5"/>
    <w:rsid w:val="003935EE"/>
    <w:rsid w:val="00393EE9"/>
    <w:rsid w:val="0039408A"/>
    <w:rsid w:val="003945F5"/>
    <w:rsid w:val="00394F3F"/>
    <w:rsid w:val="0039545C"/>
    <w:rsid w:val="0039673D"/>
    <w:rsid w:val="003975DA"/>
    <w:rsid w:val="00397893"/>
    <w:rsid w:val="00397CBC"/>
    <w:rsid w:val="003A067C"/>
    <w:rsid w:val="003A0BF2"/>
    <w:rsid w:val="003A2407"/>
    <w:rsid w:val="003A2949"/>
    <w:rsid w:val="003A2CF0"/>
    <w:rsid w:val="003A2DE5"/>
    <w:rsid w:val="003A33D3"/>
    <w:rsid w:val="003A33EF"/>
    <w:rsid w:val="003A3880"/>
    <w:rsid w:val="003A4919"/>
    <w:rsid w:val="003A4B52"/>
    <w:rsid w:val="003A545E"/>
    <w:rsid w:val="003A5BC5"/>
    <w:rsid w:val="003A5D55"/>
    <w:rsid w:val="003A75E6"/>
    <w:rsid w:val="003B255B"/>
    <w:rsid w:val="003B3317"/>
    <w:rsid w:val="003B4B2F"/>
    <w:rsid w:val="003B4C50"/>
    <w:rsid w:val="003B52D4"/>
    <w:rsid w:val="003B59B6"/>
    <w:rsid w:val="003B6041"/>
    <w:rsid w:val="003B7C8C"/>
    <w:rsid w:val="003B7CF9"/>
    <w:rsid w:val="003C0477"/>
    <w:rsid w:val="003C0DB1"/>
    <w:rsid w:val="003C0E6A"/>
    <w:rsid w:val="003C1312"/>
    <w:rsid w:val="003C1CA5"/>
    <w:rsid w:val="003C1EC7"/>
    <w:rsid w:val="003C288B"/>
    <w:rsid w:val="003C2B33"/>
    <w:rsid w:val="003C3358"/>
    <w:rsid w:val="003C3D8E"/>
    <w:rsid w:val="003C3F03"/>
    <w:rsid w:val="003C430B"/>
    <w:rsid w:val="003C5E61"/>
    <w:rsid w:val="003C64A0"/>
    <w:rsid w:val="003C6F0B"/>
    <w:rsid w:val="003C6F84"/>
    <w:rsid w:val="003C7BA3"/>
    <w:rsid w:val="003D1665"/>
    <w:rsid w:val="003D3642"/>
    <w:rsid w:val="003D3E8B"/>
    <w:rsid w:val="003D3EA7"/>
    <w:rsid w:val="003D4815"/>
    <w:rsid w:val="003D4E9C"/>
    <w:rsid w:val="003D52BD"/>
    <w:rsid w:val="003D5EE8"/>
    <w:rsid w:val="003D6131"/>
    <w:rsid w:val="003D69A8"/>
    <w:rsid w:val="003D72DB"/>
    <w:rsid w:val="003D73B6"/>
    <w:rsid w:val="003D75C6"/>
    <w:rsid w:val="003E0D78"/>
    <w:rsid w:val="003E1CB1"/>
    <w:rsid w:val="003E2412"/>
    <w:rsid w:val="003E2EC9"/>
    <w:rsid w:val="003E35D9"/>
    <w:rsid w:val="003E3A1D"/>
    <w:rsid w:val="003E4B41"/>
    <w:rsid w:val="003E4C1B"/>
    <w:rsid w:val="003E4F7E"/>
    <w:rsid w:val="003E5F2D"/>
    <w:rsid w:val="003E6CA0"/>
    <w:rsid w:val="003E6E76"/>
    <w:rsid w:val="003E774E"/>
    <w:rsid w:val="003F0381"/>
    <w:rsid w:val="003F0ACA"/>
    <w:rsid w:val="003F13B5"/>
    <w:rsid w:val="003F16BB"/>
    <w:rsid w:val="003F1F41"/>
    <w:rsid w:val="003F28DB"/>
    <w:rsid w:val="003F2FDE"/>
    <w:rsid w:val="003F330B"/>
    <w:rsid w:val="003F3A26"/>
    <w:rsid w:val="003F58B9"/>
    <w:rsid w:val="003F5FD7"/>
    <w:rsid w:val="003F6FDF"/>
    <w:rsid w:val="00400B38"/>
    <w:rsid w:val="004016F5"/>
    <w:rsid w:val="00401828"/>
    <w:rsid w:val="00402F26"/>
    <w:rsid w:val="004045AA"/>
    <w:rsid w:val="00404E26"/>
    <w:rsid w:val="00404FE7"/>
    <w:rsid w:val="0040549A"/>
    <w:rsid w:val="004059CF"/>
    <w:rsid w:val="00405CC9"/>
    <w:rsid w:val="00406634"/>
    <w:rsid w:val="0040711E"/>
    <w:rsid w:val="00407D67"/>
    <w:rsid w:val="00410AF7"/>
    <w:rsid w:val="0041140B"/>
    <w:rsid w:val="00412032"/>
    <w:rsid w:val="00412450"/>
    <w:rsid w:val="00412817"/>
    <w:rsid w:val="004138BB"/>
    <w:rsid w:val="004138DE"/>
    <w:rsid w:val="00413B39"/>
    <w:rsid w:val="00414486"/>
    <w:rsid w:val="004147DD"/>
    <w:rsid w:val="00414AD0"/>
    <w:rsid w:val="00414B2F"/>
    <w:rsid w:val="004154EB"/>
    <w:rsid w:val="00415E58"/>
    <w:rsid w:val="00416231"/>
    <w:rsid w:val="0041703A"/>
    <w:rsid w:val="00417565"/>
    <w:rsid w:val="004208AB"/>
    <w:rsid w:val="004219EF"/>
    <w:rsid w:val="00421A72"/>
    <w:rsid w:val="00422335"/>
    <w:rsid w:val="00422B1F"/>
    <w:rsid w:val="00422E42"/>
    <w:rsid w:val="00423010"/>
    <w:rsid w:val="00424348"/>
    <w:rsid w:val="00426CD9"/>
    <w:rsid w:val="00426D49"/>
    <w:rsid w:val="00426E86"/>
    <w:rsid w:val="004279E0"/>
    <w:rsid w:val="00427CDC"/>
    <w:rsid w:val="00430FEB"/>
    <w:rsid w:val="004310EE"/>
    <w:rsid w:val="0043225E"/>
    <w:rsid w:val="00433677"/>
    <w:rsid w:val="004340D5"/>
    <w:rsid w:val="00434880"/>
    <w:rsid w:val="00434A21"/>
    <w:rsid w:val="0043526D"/>
    <w:rsid w:val="004363C6"/>
    <w:rsid w:val="0043754B"/>
    <w:rsid w:val="004402BE"/>
    <w:rsid w:val="00442F8F"/>
    <w:rsid w:val="00444F96"/>
    <w:rsid w:val="00445302"/>
    <w:rsid w:val="004460E9"/>
    <w:rsid w:val="00446977"/>
    <w:rsid w:val="00447B6F"/>
    <w:rsid w:val="00452A1C"/>
    <w:rsid w:val="00453623"/>
    <w:rsid w:val="00453B7F"/>
    <w:rsid w:val="00453C11"/>
    <w:rsid w:val="00455727"/>
    <w:rsid w:val="004557B0"/>
    <w:rsid w:val="00455B3A"/>
    <w:rsid w:val="00457946"/>
    <w:rsid w:val="00457D8B"/>
    <w:rsid w:val="00460295"/>
    <w:rsid w:val="00460A17"/>
    <w:rsid w:val="00460B74"/>
    <w:rsid w:val="0046120A"/>
    <w:rsid w:val="0046151B"/>
    <w:rsid w:val="00461D5E"/>
    <w:rsid w:val="00462399"/>
    <w:rsid w:val="0046268F"/>
    <w:rsid w:val="00462F79"/>
    <w:rsid w:val="0046325F"/>
    <w:rsid w:val="00463438"/>
    <w:rsid w:val="00463D48"/>
    <w:rsid w:val="00463ECE"/>
    <w:rsid w:val="00464110"/>
    <w:rsid w:val="00464BFD"/>
    <w:rsid w:val="00465388"/>
    <w:rsid w:val="0046569D"/>
    <w:rsid w:val="00465B01"/>
    <w:rsid w:val="004677C9"/>
    <w:rsid w:val="00470CB5"/>
    <w:rsid w:val="004710E9"/>
    <w:rsid w:val="00471EAB"/>
    <w:rsid w:val="00472272"/>
    <w:rsid w:val="004723EE"/>
    <w:rsid w:val="004739ED"/>
    <w:rsid w:val="004745A2"/>
    <w:rsid w:val="00475A92"/>
    <w:rsid w:val="004778E5"/>
    <w:rsid w:val="00477BB9"/>
    <w:rsid w:val="004804F6"/>
    <w:rsid w:val="00480AFB"/>
    <w:rsid w:val="0048275E"/>
    <w:rsid w:val="004843FB"/>
    <w:rsid w:val="00484B17"/>
    <w:rsid w:val="00485551"/>
    <w:rsid w:val="00485926"/>
    <w:rsid w:val="004859EE"/>
    <w:rsid w:val="004869AE"/>
    <w:rsid w:val="004871D5"/>
    <w:rsid w:val="00487366"/>
    <w:rsid w:val="004873E4"/>
    <w:rsid w:val="0049072C"/>
    <w:rsid w:val="00490F55"/>
    <w:rsid w:val="00490FD1"/>
    <w:rsid w:val="004910C0"/>
    <w:rsid w:val="00491AD2"/>
    <w:rsid w:val="00491C77"/>
    <w:rsid w:val="00492150"/>
    <w:rsid w:val="00493289"/>
    <w:rsid w:val="004935C0"/>
    <w:rsid w:val="00493B43"/>
    <w:rsid w:val="00493FA9"/>
    <w:rsid w:val="00494E84"/>
    <w:rsid w:val="00494EB1"/>
    <w:rsid w:val="00495E48"/>
    <w:rsid w:val="00496414"/>
    <w:rsid w:val="00497A38"/>
    <w:rsid w:val="004A0F16"/>
    <w:rsid w:val="004A192F"/>
    <w:rsid w:val="004A23D1"/>
    <w:rsid w:val="004A45BD"/>
    <w:rsid w:val="004A4656"/>
    <w:rsid w:val="004A5402"/>
    <w:rsid w:val="004A5BF6"/>
    <w:rsid w:val="004A5D5D"/>
    <w:rsid w:val="004A61F3"/>
    <w:rsid w:val="004A6EB0"/>
    <w:rsid w:val="004A6FAE"/>
    <w:rsid w:val="004A762A"/>
    <w:rsid w:val="004A77B0"/>
    <w:rsid w:val="004B011D"/>
    <w:rsid w:val="004B0857"/>
    <w:rsid w:val="004B08A9"/>
    <w:rsid w:val="004B1CED"/>
    <w:rsid w:val="004B1D0F"/>
    <w:rsid w:val="004B235D"/>
    <w:rsid w:val="004B281C"/>
    <w:rsid w:val="004B34A7"/>
    <w:rsid w:val="004B3B06"/>
    <w:rsid w:val="004B3ED5"/>
    <w:rsid w:val="004B4643"/>
    <w:rsid w:val="004B5407"/>
    <w:rsid w:val="004B665B"/>
    <w:rsid w:val="004B6772"/>
    <w:rsid w:val="004B6A99"/>
    <w:rsid w:val="004B7F67"/>
    <w:rsid w:val="004C06BE"/>
    <w:rsid w:val="004C0938"/>
    <w:rsid w:val="004C0CBC"/>
    <w:rsid w:val="004C1994"/>
    <w:rsid w:val="004C2F6C"/>
    <w:rsid w:val="004C351D"/>
    <w:rsid w:val="004C3C8A"/>
    <w:rsid w:val="004C4E27"/>
    <w:rsid w:val="004C51CE"/>
    <w:rsid w:val="004C56BC"/>
    <w:rsid w:val="004C70FC"/>
    <w:rsid w:val="004D022C"/>
    <w:rsid w:val="004D0EEA"/>
    <w:rsid w:val="004D10F4"/>
    <w:rsid w:val="004D23D4"/>
    <w:rsid w:val="004D2675"/>
    <w:rsid w:val="004D2C03"/>
    <w:rsid w:val="004D370E"/>
    <w:rsid w:val="004D3DAC"/>
    <w:rsid w:val="004D4080"/>
    <w:rsid w:val="004D5257"/>
    <w:rsid w:val="004D62A5"/>
    <w:rsid w:val="004D67FE"/>
    <w:rsid w:val="004D7505"/>
    <w:rsid w:val="004D7E1A"/>
    <w:rsid w:val="004E05FD"/>
    <w:rsid w:val="004E0D1F"/>
    <w:rsid w:val="004E1A0D"/>
    <w:rsid w:val="004E21B0"/>
    <w:rsid w:val="004E23F5"/>
    <w:rsid w:val="004E3085"/>
    <w:rsid w:val="004E3923"/>
    <w:rsid w:val="004E5418"/>
    <w:rsid w:val="004E63E5"/>
    <w:rsid w:val="004E6A47"/>
    <w:rsid w:val="004E6B76"/>
    <w:rsid w:val="004F0419"/>
    <w:rsid w:val="004F0770"/>
    <w:rsid w:val="004F0D5A"/>
    <w:rsid w:val="004F1437"/>
    <w:rsid w:val="004F1A24"/>
    <w:rsid w:val="004F2336"/>
    <w:rsid w:val="004F3540"/>
    <w:rsid w:val="004F3E4A"/>
    <w:rsid w:val="004F4AE0"/>
    <w:rsid w:val="004F4FE2"/>
    <w:rsid w:val="004F52DB"/>
    <w:rsid w:val="004F5624"/>
    <w:rsid w:val="004F5DA4"/>
    <w:rsid w:val="004F62B2"/>
    <w:rsid w:val="004F6424"/>
    <w:rsid w:val="004F6B45"/>
    <w:rsid w:val="004F7599"/>
    <w:rsid w:val="00500F71"/>
    <w:rsid w:val="00502267"/>
    <w:rsid w:val="0050382B"/>
    <w:rsid w:val="005040CD"/>
    <w:rsid w:val="00504229"/>
    <w:rsid w:val="005042FF"/>
    <w:rsid w:val="00505229"/>
    <w:rsid w:val="005053C9"/>
    <w:rsid w:val="00505993"/>
    <w:rsid w:val="00505B6C"/>
    <w:rsid w:val="00507F98"/>
    <w:rsid w:val="00510719"/>
    <w:rsid w:val="005108A3"/>
    <w:rsid w:val="00510AE1"/>
    <w:rsid w:val="00510DB5"/>
    <w:rsid w:val="00510F6E"/>
    <w:rsid w:val="0051103A"/>
    <w:rsid w:val="00511422"/>
    <w:rsid w:val="005118AE"/>
    <w:rsid w:val="0051212F"/>
    <w:rsid w:val="00512A9E"/>
    <w:rsid w:val="00513610"/>
    <w:rsid w:val="0051364A"/>
    <w:rsid w:val="0051587A"/>
    <w:rsid w:val="005158FA"/>
    <w:rsid w:val="00515FE0"/>
    <w:rsid w:val="005169AD"/>
    <w:rsid w:val="00516A9D"/>
    <w:rsid w:val="005208B9"/>
    <w:rsid w:val="00520EE8"/>
    <w:rsid w:val="00521613"/>
    <w:rsid w:val="00521B34"/>
    <w:rsid w:val="00521FEC"/>
    <w:rsid w:val="005220CF"/>
    <w:rsid w:val="005221F0"/>
    <w:rsid w:val="0052303C"/>
    <w:rsid w:val="00524807"/>
    <w:rsid w:val="005252FE"/>
    <w:rsid w:val="005257A1"/>
    <w:rsid w:val="00525FF9"/>
    <w:rsid w:val="005262F0"/>
    <w:rsid w:val="00527342"/>
    <w:rsid w:val="00527CE5"/>
    <w:rsid w:val="00532C41"/>
    <w:rsid w:val="00532D3F"/>
    <w:rsid w:val="00532E92"/>
    <w:rsid w:val="0053386D"/>
    <w:rsid w:val="00534700"/>
    <w:rsid w:val="00534F35"/>
    <w:rsid w:val="00535F23"/>
    <w:rsid w:val="00537295"/>
    <w:rsid w:val="0053791F"/>
    <w:rsid w:val="00541AAC"/>
    <w:rsid w:val="00541E87"/>
    <w:rsid w:val="005425F3"/>
    <w:rsid w:val="00543805"/>
    <w:rsid w:val="005445C2"/>
    <w:rsid w:val="005448F7"/>
    <w:rsid w:val="00544D50"/>
    <w:rsid w:val="00545D21"/>
    <w:rsid w:val="00546622"/>
    <w:rsid w:val="00546B9C"/>
    <w:rsid w:val="00547538"/>
    <w:rsid w:val="005479DF"/>
    <w:rsid w:val="00550247"/>
    <w:rsid w:val="0055281E"/>
    <w:rsid w:val="00553BFA"/>
    <w:rsid w:val="005547AA"/>
    <w:rsid w:val="00554D05"/>
    <w:rsid w:val="0055596B"/>
    <w:rsid w:val="005569D3"/>
    <w:rsid w:val="005574AA"/>
    <w:rsid w:val="0056077E"/>
    <w:rsid w:val="00560D5A"/>
    <w:rsid w:val="00560EDA"/>
    <w:rsid w:val="00560F32"/>
    <w:rsid w:val="0056160D"/>
    <w:rsid w:val="00561FAD"/>
    <w:rsid w:val="00562935"/>
    <w:rsid w:val="005629EE"/>
    <w:rsid w:val="00563F81"/>
    <w:rsid w:val="005648FA"/>
    <w:rsid w:val="00564D50"/>
    <w:rsid w:val="005650A0"/>
    <w:rsid w:val="00565FBB"/>
    <w:rsid w:val="005668A9"/>
    <w:rsid w:val="00566C0C"/>
    <w:rsid w:val="00566F0C"/>
    <w:rsid w:val="00567346"/>
    <w:rsid w:val="005705DE"/>
    <w:rsid w:val="00572026"/>
    <w:rsid w:val="00572EE9"/>
    <w:rsid w:val="00572FA6"/>
    <w:rsid w:val="005735DF"/>
    <w:rsid w:val="0057371B"/>
    <w:rsid w:val="00573A94"/>
    <w:rsid w:val="00575217"/>
    <w:rsid w:val="00575EB8"/>
    <w:rsid w:val="0057613A"/>
    <w:rsid w:val="005771C6"/>
    <w:rsid w:val="005803EB"/>
    <w:rsid w:val="00580B1D"/>
    <w:rsid w:val="005814CE"/>
    <w:rsid w:val="00581950"/>
    <w:rsid w:val="00581B5D"/>
    <w:rsid w:val="005822D3"/>
    <w:rsid w:val="00582691"/>
    <w:rsid w:val="00582A9B"/>
    <w:rsid w:val="00582E40"/>
    <w:rsid w:val="005832AB"/>
    <w:rsid w:val="00583B32"/>
    <w:rsid w:val="0058437C"/>
    <w:rsid w:val="00584DD3"/>
    <w:rsid w:val="00585AC3"/>
    <w:rsid w:val="00587DDD"/>
    <w:rsid w:val="00590265"/>
    <w:rsid w:val="00590E71"/>
    <w:rsid w:val="00590ED0"/>
    <w:rsid w:val="005917AA"/>
    <w:rsid w:val="00592C24"/>
    <w:rsid w:val="005933F6"/>
    <w:rsid w:val="005935F4"/>
    <w:rsid w:val="00593E0A"/>
    <w:rsid w:val="00594842"/>
    <w:rsid w:val="005949B5"/>
    <w:rsid w:val="00594FC9"/>
    <w:rsid w:val="00596A7F"/>
    <w:rsid w:val="005971B0"/>
    <w:rsid w:val="005A167F"/>
    <w:rsid w:val="005A346E"/>
    <w:rsid w:val="005A4068"/>
    <w:rsid w:val="005A44AE"/>
    <w:rsid w:val="005A73CF"/>
    <w:rsid w:val="005A7AED"/>
    <w:rsid w:val="005A7B45"/>
    <w:rsid w:val="005A7BD3"/>
    <w:rsid w:val="005B07AC"/>
    <w:rsid w:val="005B0A4F"/>
    <w:rsid w:val="005B1B56"/>
    <w:rsid w:val="005B38F6"/>
    <w:rsid w:val="005B3EB1"/>
    <w:rsid w:val="005B3F6F"/>
    <w:rsid w:val="005B4D51"/>
    <w:rsid w:val="005B784D"/>
    <w:rsid w:val="005B798B"/>
    <w:rsid w:val="005C1EAE"/>
    <w:rsid w:val="005C1FAE"/>
    <w:rsid w:val="005C1FB2"/>
    <w:rsid w:val="005C20E2"/>
    <w:rsid w:val="005C21B2"/>
    <w:rsid w:val="005C2EB6"/>
    <w:rsid w:val="005C39E8"/>
    <w:rsid w:val="005C5660"/>
    <w:rsid w:val="005C5FEF"/>
    <w:rsid w:val="005C71E4"/>
    <w:rsid w:val="005C72E3"/>
    <w:rsid w:val="005D11B2"/>
    <w:rsid w:val="005D13A3"/>
    <w:rsid w:val="005D3D3F"/>
    <w:rsid w:val="005D418C"/>
    <w:rsid w:val="005D4B68"/>
    <w:rsid w:val="005E11C1"/>
    <w:rsid w:val="005E22DC"/>
    <w:rsid w:val="005E2563"/>
    <w:rsid w:val="005E308B"/>
    <w:rsid w:val="005E394C"/>
    <w:rsid w:val="005E3B42"/>
    <w:rsid w:val="005E42BF"/>
    <w:rsid w:val="005E4E70"/>
    <w:rsid w:val="005E5B4D"/>
    <w:rsid w:val="005E65BB"/>
    <w:rsid w:val="005E70D2"/>
    <w:rsid w:val="005E7796"/>
    <w:rsid w:val="005F0609"/>
    <w:rsid w:val="005F0DA0"/>
    <w:rsid w:val="005F154C"/>
    <w:rsid w:val="005F1716"/>
    <w:rsid w:val="005F176A"/>
    <w:rsid w:val="005F2767"/>
    <w:rsid w:val="005F2D5E"/>
    <w:rsid w:val="005F3210"/>
    <w:rsid w:val="005F34CB"/>
    <w:rsid w:val="005F4790"/>
    <w:rsid w:val="005F4914"/>
    <w:rsid w:val="005F502B"/>
    <w:rsid w:val="005F62B7"/>
    <w:rsid w:val="005F67FC"/>
    <w:rsid w:val="005F6869"/>
    <w:rsid w:val="005F6BB9"/>
    <w:rsid w:val="0060005B"/>
    <w:rsid w:val="0060028F"/>
    <w:rsid w:val="00600905"/>
    <w:rsid w:val="00600CB2"/>
    <w:rsid w:val="0060223A"/>
    <w:rsid w:val="006028DC"/>
    <w:rsid w:val="00603148"/>
    <w:rsid w:val="006034A4"/>
    <w:rsid w:val="00603A72"/>
    <w:rsid w:val="00603F18"/>
    <w:rsid w:val="00606396"/>
    <w:rsid w:val="00606575"/>
    <w:rsid w:val="00606FC7"/>
    <w:rsid w:val="00607B9E"/>
    <w:rsid w:val="00610456"/>
    <w:rsid w:val="00610488"/>
    <w:rsid w:val="00611473"/>
    <w:rsid w:val="0061199A"/>
    <w:rsid w:val="00611B36"/>
    <w:rsid w:val="00612883"/>
    <w:rsid w:val="00613A34"/>
    <w:rsid w:val="00613E79"/>
    <w:rsid w:val="00613F42"/>
    <w:rsid w:val="00615ADA"/>
    <w:rsid w:val="0061734E"/>
    <w:rsid w:val="006202F8"/>
    <w:rsid w:val="006208FE"/>
    <w:rsid w:val="006221CD"/>
    <w:rsid w:val="00622220"/>
    <w:rsid w:val="006262A8"/>
    <w:rsid w:val="006266A9"/>
    <w:rsid w:val="00627FE2"/>
    <w:rsid w:val="00630426"/>
    <w:rsid w:val="006316C1"/>
    <w:rsid w:val="00631ED4"/>
    <w:rsid w:val="00632086"/>
    <w:rsid w:val="0063254E"/>
    <w:rsid w:val="00633010"/>
    <w:rsid w:val="00633BAC"/>
    <w:rsid w:val="00633BC7"/>
    <w:rsid w:val="00634254"/>
    <w:rsid w:val="00634ABE"/>
    <w:rsid w:val="00635AC7"/>
    <w:rsid w:val="00635E9C"/>
    <w:rsid w:val="00636B2C"/>
    <w:rsid w:val="0063753F"/>
    <w:rsid w:val="00637631"/>
    <w:rsid w:val="00637B41"/>
    <w:rsid w:val="006405FB"/>
    <w:rsid w:val="00640CEA"/>
    <w:rsid w:val="006414EE"/>
    <w:rsid w:val="00642524"/>
    <w:rsid w:val="00642D0A"/>
    <w:rsid w:val="0064368F"/>
    <w:rsid w:val="006438CC"/>
    <w:rsid w:val="00643F92"/>
    <w:rsid w:val="00645495"/>
    <w:rsid w:val="00645921"/>
    <w:rsid w:val="00646069"/>
    <w:rsid w:val="0064630E"/>
    <w:rsid w:val="00646FE1"/>
    <w:rsid w:val="00647075"/>
    <w:rsid w:val="00647FFC"/>
    <w:rsid w:val="0065040D"/>
    <w:rsid w:val="006509EE"/>
    <w:rsid w:val="00653400"/>
    <w:rsid w:val="00653920"/>
    <w:rsid w:val="00654A6A"/>
    <w:rsid w:val="0065581D"/>
    <w:rsid w:val="00655C2F"/>
    <w:rsid w:val="00656DD5"/>
    <w:rsid w:val="0065712E"/>
    <w:rsid w:val="00660403"/>
    <w:rsid w:val="00661140"/>
    <w:rsid w:val="00662433"/>
    <w:rsid w:val="0066354F"/>
    <w:rsid w:val="00663580"/>
    <w:rsid w:val="00663BCB"/>
    <w:rsid w:val="006646E1"/>
    <w:rsid w:val="00664A6F"/>
    <w:rsid w:val="00664DC2"/>
    <w:rsid w:val="0066506D"/>
    <w:rsid w:val="0066520C"/>
    <w:rsid w:val="00665F15"/>
    <w:rsid w:val="0066647A"/>
    <w:rsid w:val="00667F18"/>
    <w:rsid w:val="006710DD"/>
    <w:rsid w:val="0067112B"/>
    <w:rsid w:val="00671FC9"/>
    <w:rsid w:val="00673200"/>
    <w:rsid w:val="00673234"/>
    <w:rsid w:val="00674492"/>
    <w:rsid w:val="006749C8"/>
    <w:rsid w:val="00674CB3"/>
    <w:rsid w:val="0067501E"/>
    <w:rsid w:val="00675266"/>
    <w:rsid w:val="006753FA"/>
    <w:rsid w:val="0067549A"/>
    <w:rsid w:val="00675863"/>
    <w:rsid w:val="00676BF9"/>
    <w:rsid w:val="006773D2"/>
    <w:rsid w:val="006803AC"/>
    <w:rsid w:val="00680581"/>
    <w:rsid w:val="00680A56"/>
    <w:rsid w:val="00680DC2"/>
    <w:rsid w:val="0068105A"/>
    <w:rsid w:val="00681A41"/>
    <w:rsid w:val="006821B2"/>
    <w:rsid w:val="006826C1"/>
    <w:rsid w:val="006838C0"/>
    <w:rsid w:val="00683C3F"/>
    <w:rsid w:val="006849FD"/>
    <w:rsid w:val="00685856"/>
    <w:rsid w:val="00685901"/>
    <w:rsid w:val="00685BB9"/>
    <w:rsid w:val="00686D03"/>
    <w:rsid w:val="00687E06"/>
    <w:rsid w:val="00690127"/>
    <w:rsid w:val="00691650"/>
    <w:rsid w:val="00691B96"/>
    <w:rsid w:val="00691BFF"/>
    <w:rsid w:val="00694497"/>
    <w:rsid w:val="006953C1"/>
    <w:rsid w:val="006954C2"/>
    <w:rsid w:val="0069588E"/>
    <w:rsid w:val="006960E9"/>
    <w:rsid w:val="00696220"/>
    <w:rsid w:val="00696A7A"/>
    <w:rsid w:val="00696EB2"/>
    <w:rsid w:val="0069741A"/>
    <w:rsid w:val="0069759B"/>
    <w:rsid w:val="00697B82"/>
    <w:rsid w:val="006A0DEA"/>
    <w:rsid w:val="006A1444"/>
    <w:rsid w:val="006A16E9"/>
    <w:rsid w:val="006A1823"/>
    <w:rsid w:val="006A1E48"/>
    <w:rsid w:val="006A286E"/>
    <w:rsid w:val="006A37BA"/>
    <w:rsid w:val="006A39C2"/>
    <w:rsid w:val="006A3CB3"/>
    <w:rsid w:val="006A3F0A"/>
    <w:rsid w:val="006A4EA8"/>
    <w:rsid w:val="006A5450"/>
    <w:rsid w:val="006A55AA"/>
    <w:rsid w:val="006A5B6E"/>
    <w:rsid w:val="006A5C5A"/>
    <w:rsid w:val="006A6621"/>
    <w:rsid w:val="006A7606"/>
    <w:rsid w:val="006A7DCC"/>
    <w:rsid w:val="006A7E2B"/>
    <w:rsid w:val="006B0199"/>
    <w:rsid w:val="006B0A32"/>
    <w:rsid w:val="006B0ABC"/>
    <w:rsid w:val="006B0BD8"/>
    <w:rsid w:val="006B2A52"/>
    <w:rsid w:val="006B2C38"/>
    <w:rsid w:val="006B31FD"/>
    <w:rsid w:val="006B32FB"/>
    <w:rsid w:val="006B438F"/>
    <w:rsid w:val="006B4557"/>
    <w:rsid w:val="006B488A"/>
    <w:rsid w:val="006B58A7"/>
    <w:rsid w:val="006B63A4"/>
    <w:rsid w:val="006B7EA6"/>
    <w:rsid w:val="006B7F48"/>
    <w:rsid w:val="006C0251"/>
    <w:rsid w:val="006C0320"/>
    <w:rsid w:val="006C0D90"/>
    <w:rsid w:val="006C0FF9"/>
    <w:rsid w:val="006C2B9A"/>
    <w:rsid w:val="006C2E93"/>
    <w:rsid w:val="006C3124"/>
    <w:rsid w:val="006C34A7"/>
    <w:rsid w:val="006C39BB"/>
    <w:rsid w:val="006C4236"/>
    <w:rsid w:val="006C4502"/>
    <w:rsid w:val="006C47F7"/>
    <w:rsid w:val="006C5BC7"/>
    <w:rsid w:val="006C6114"/>
    <w:rsid w:val="006C64F6"/>
    <w:rsid w:val="006D072D"/>
    <w:rsid w:val="006D2288"/>
    <w:rsid w:val="006D2B3D"/>
    <w:rsid w:val="006D306A"/>
    <w:rsid w:val="006D416B"/>
    <w:rsid w:val="006D4464"/>
    <w:rsid w:val="006D4E2B"/>
    <w:rsid w:val="006D5E91"/>
    <w:rsid w:val="006D7E87"/>
    <w:rsid w:val="006E14E6"/>
    <w:rsid w:val="006E1AEE"/>
    <w:rsid w:val="006E1C5B"/>
    <w:rsid w:val="006E2F52"/>
    <w:rsid w:val="006E32A9"/>
    <w:rsid w:val="006E3B9C"/>
    <w:rsid w:val="006E47A7"/>
    <w:rsid w:val="006E4883"/>
    <w:rsid w:val="006E51A2"/>
    <w:rsid w:val="006F016A"/>
    <w:rsid w:val="006F04C6"/>
    <w:rsid w:val="006F0AE4"/>
    <w:rsid w:val="006F0DE2"/>
    <w:rsid w:val="006F11BD"/>
    <w:rsid w:val="006F17A6"/>
    <w:rsid w:val="006F25B4"/>
    <w:rsid w:val="006F32C7"/>
    <w:rsid w:val="006F3392"/>
    <w:rsid w:val="006F3495"/>
    <w:rsid w:val="006F417D"/>
    <w:rsid w:val="006F460B"/>
    <w:rsid w:val="006F5C83"/>
    <w:rsid w:val="006F5D10"/>
    <w:rsid w:val="006F67CC"/>
    <w:rsid w:val="006F6B89"/>
    <w:rsid w:val="006F6EF7"/>
    <w:rsid w:val="006F70D3"/>
    <w:rsid w:val="006F7160"/>
    <w:rsid w:val="0070039A"/>
    <w:rsid w:val="00701363"/>
    <w:rsid w:val="00701C2D"/>
    <w:rsid w:val="00702162"/>
    <w:rsid w:val="00702C9C"/>
    <w:rsid w:val="007032E2"/>
    <w:rsid w:val="00703930"/>
    <w:rsid w:val="0070430D"/>
    <w:rsid w:val="00704B9D"/>
    <w:rsid w:val="00704C42"/>
    <w:rsid w:val="0070513E"/>
    <w:rsid w:val="0070610E"/>
    <w:rsid w:val="00707759"/>
    <w:rsid w:val="00710081"/>
    <w:rsid w:val="00710B0D"/>
    <w:rsid w:val="00710D3E"/>
    <w:rsid w:val="007119BC"/>
    <w:rsid w:val="00713CB5"/>
    <w:rsid w:val="0071453D"/>
    <w:rsid w:val="00714E3F"/>
    <w:rsid w:val="0071558B"/>
    <w:rsid w:val="007166CA"/>
    <w:rsid w:val="00717362"/>
    <w:rsid w:val="0071776A"/>
    <w:rsid w:val="00717A08"/>
    <w:rsid w:val="007205BD"/>
    <w:rsid w:val="00721189"/>
    <w:rsid w:val="00721562"/>
    <w:rsid w:val="007221C3"/>
    <w:rsid w:val="007227E4"/>
    <w:rsid w:val="00722B48"/>
    <w:rsid w:val="00722CE7"/>
    <w:rsid w:val="00722F2C"/>
    <w:rsid w:val="00723AB3"/>
    <w:rsid w:val="007254D1"/>
    <w:rsid w:val="00725B32"/>
    <w:rsid w:val="00725B3C"/>
    <w:rsid w:val="0072756F"/>
    <w:rsid w:val="007275A8"/>
    <w:rsid w:val="007300EE"/>
    <w:rsid w:val="0073052B"/>
    <w:rsid w:val="00730A1D"/>
    <w:rsid w:val="00730FE2"/>
    <w:rsid w:val="00732B14"/>
    <w:rsid w:val="00733D54"/>
    <w:rsid w:val="00734CEE"/>
    <w:rsid w:val="00735F2F"/>
    <w:rsid w:val="00736A4F"/>
    <w:rsid w:val="00736ABD"/>
    <w:rsid w:val="00737753"/>
    <w:rsid w:val="00737768"/>
    <w:rsid w:val="00737A91"/>
    <w:rsid w:val="00737FFA"/>
    <w:rsid w:val="00740BB8"/>
    <w:rsid w:val="00740CE9"/>
    <w:rsid w:val="0074139D"/>
    <w:rsid w:val="0074152A"/>
    <w:rsid w:val="00742578"/>
    <w:rsid w:val="007428E3"/>
    <w:rsid w:val="00742CED"/>
    <w:rsid w:val="0074394E"/>
    <w:rsid w:val="00743B76"/>
    <w:rsid w:val="00743EFB"/>
    <w:rsid w:val="0074422D"/>
    <w:rsid w:val="007444F6"/>
    <w:rsid w:val="00746A7A"/>
    <w:rsid w:val="00746E4F"/>
    <w:rsid w:val="00750D0A"/>
    <w:rsid w:val="00751D93"/>
    <w:rsid w:val="00752300"/>
    <w:rsid w:val="0075296D"/>
    <w:rsid w:val="00753190"/>
    <w:rsid w:val="0075343C"/>
    <w:rsid w:val="00753BF5"/>
    <w:rsid w:val="0075400B"/>
    <w:rsid w:val="007542CD"/>
    <w:rsid w:val="007546F8"/>
    <w:rsid w:val="0075476B"/>
    <w:rsid w:val="0075579B"/>
    <w:rsid w:val="00755BAB"/>
    <w:rsid w:val="007578D8"/>
    <w:rsid w:val="0076044C"/>
    <w:rsid w:val="0076080E"/>
    <w:rsid w:val="0076411D"/>
    <w:rsid w:val="00766F62"/>
    <w:rsid w:val="007670F8"/>
    <w:rsid w:val="007671D4"/>
    <w:rsid w:val="00767221"/>
    <w:rsid w:val="00770A85"/>
    <w:rsid w:val="00770ED4"/>
    <w:rsid w:val="0077342E"/>
    <w:rsid w:val="00773DC9"/>
    <w:rsid w:val="007748D0"/>
    <w:rsid w:val="00774F55"/>
    <w:rsid w:val="0077572E"/>
    <w:rsid w:val="00775A09"/>
    <w:rsid w:val="007760E0"/>
    <w:rsid w:val="00776127"/>
    <w:rsid w:val="00777BE4"/>
    <w:rsid w:val="00777C03"/>
    <w:rsid w:val="0078031B"/>
    <w:rsid w:val="007803C3"/>
    <w:rsid w:val="0078040C"/>
    <w:rsid w:val="00781B1C"/>
    <w:rsid w:val="00784EB4"/>
    <w:rsid w:val="00784F44"/>
    <w:rsid w:val="00785266"/>
    <w:rsid w:val="00785A9A"/>
    <w:rsid w:val="00786672"/>
    <w:rsid w:val="007870BF"/>
    <w:rsid w:val="00787121"/>
    <w:rsid w:val="007872CF"/>
    <w:rsid w:val="00787E64"/>
    <w:rsid w:val="0079201C"/>
    <w:rsid w:val="007929C2"/>
    <w:rsid w:val="0079307F"/>
    <w:rsid w:val="007940C5"/>
    <w:rsid w:val="007947C4"/>
    <w:rsid w:val="00795812"/>
    <w:rsid w:val="00795856"/>
    <w:rsid w:val="00795CE1"/>
    <w:rsid w:val="007A0646"/>
    <w:rsid w:val="007A06AC"/>
    <w:rsid w:val="007A07E0"/>
    <w:rsid w:val="007A0DE3"/>
    <w:rsid w:val="007A1724"/>
    <w:rsid w:val="007A1B2F"/>
    <w:rsid w:val="007A3514"/>
    <w:rsid w:val="007A4636"/>
    <w:rsid w:val="007A5719"/>
    <w:rsid w:val="007A7377"/>
    <w:rsid w:val="007B0CD2"/>
    <w:rsid w:val="007B1014"/>
    <w:rsid w:val="007B103F"/>
    <w:rsid w:val="007B1484"/>
    <w:rsid w:val="007B1A10"/>
    <w:rsid w:val="007B31AB"/>
    <w:rsid w:val="007B3268"/>
    <w:rsid w:val="007B35D2"/>
    <w:rsid w:val="007B37F1"/>
    <w:rsid w:val="007B393B"/>
    <w:rsid w:val="007B3D92"/>
    <w:rsid w:val="007B42D3"/>
    <w:rsid w:val="007B46D9"/>
    <w:rsid w:val="007B4F10"/>
    <w:rsid w:val="007B5354"/>
    <w:rsid w:val="007B660D"/>
    <w:rsid w:val="007B6659"/>
    <w:rsid w:val="007B6C39"/>
    <w:rsid w:val="007B6ECC"/>
    <w:rsid w:val="007B73FD"/>
    <w:rsid w:val="007B76AB"/>
    <w:rsid w:val="007B7953"/>
    <w:rsid w:val="007B7DBD"/>
    <w:rsid w:val="007C09EA"/>
    <w:rsid w:val="007C2612"/>
    <w:rsid w:val="007C264B"/>
    <w:rsid w:val="007C313A"/>
    <w:rsid w:val="007C45D3"/>
    <w:rsid w:val="007C4871"/>
    <w:rsid w:val="007C597B"/>
    <w:rsid w:val="007C760C"/>
    <w:rsid w:val="007D08FD"/>
    <w:rsid w:val="007D113A"/>
    <w:rsid w:val="007D1584"/>
    <w:rsid w:val="007D2044"/>
    <w:rsid w:val="007D23FF"/>
    <w:rsid w:val="007D38B2"/>
    <w:rsid w:val="007D3A30"/>
    <w:rsid w:val="007D3C88"/>
    <w:rsid w:val="007D4F33"/>
    <w:rsid w:val="007D51C1"/>
    <w:rsid w:val="007D554B"/>
    <w:rsid w:val="007D65C7"/>
    <w:rsid w:val="007D74BE"/>
    <w:rsid w:val="007D74D2"/>
    <w:rsid w:val="007D79B5"/>
    <w:rsid w:val="007E1DD1"/>
    <w:rsid w:val="007E21CF"/>
    <w:rsid w:val="007E2334"/>
    <w:rsid w:val="007E23CE"/>
    <w:rsid w:val="007E2CE7"/>
    <w:rsid w:val="007E43D0"/>
    <w:rsid w:val="007E4F00"/>
    <w:rsid w:val="007E54F8"/>
    <w:rsid w:val="007E58E4"/>
    <w:rsid w:val="007E5987"/>
    <w:rsid w:val="007E59AE"/>
    <w:rsid w:val="007E5BD8"/>
    <w:rsid w:val="007E5C15"/>
    <w:rsid w:val="007E6563"/>
    <w:rsid w:val="007E7BF9"/>
    <w:rsid w:val="007F02BC"/>
    <w:rsid w:val="007F1616"/>
    <w:rsid w:val="007F1D17"/>
    <w:rsid w:val="007F20D7"/>
    <w:rsid w:val="007F2E65"/>
    <w:rsid w:val="007F41A4"/>
    <w:rsid w:val="007F43BA"/>
    <w:rsid w:val="007F45D1"/>
    <w:rsid w:val="007F522F"/>
    <w:rsid w:val="007F5C15"/>
    <w:rsid w:val="007F64BE"/>
    <w:rsid w:val="007F6DC3"/>
    <w:rsid w:val="008006B4"/>
    <w:rsid w:val="008015B6"/>
    <w:rsid w:val="00803FD4"/>
    <w:rsid w:val="0080409C"/>
    <w:rsid w:val="0080481C"/>
    <w:rsid w:val="00804C54"/>
    <w:rsid w:val="008056DD"/>
    <w:rsid w:val="00805E16"/>
    <w:rsid w:val="008064CA"/>
    <w:rsid w:val="00810E00"/>
    <w:rsid w:val="00810F0F"/>
    <w:rsid w:val="0081104C"/>
    <w:rsid w:val="008121F2"/>
    <w:rsid w:val="00812D16"/>
    <w:rsid w:val="0081485C"/>
    <w:rsid w:val="00816C2E"/>
    <w:rsid w:val="00816C51"/>
    <w:rsid w:val="00816FC3"/>
    <w:rsid w:val="00817118"/>
    <w:rsid w:val="00820DB4"/>
    <w:rsid w:val="00821865"/>
    <w:rsid w:val="00821C53"/>
    <w:rsid w:val="008225EB"/>
    <w:rsid w:val="0082327D"/>
    <w:rsid w:val="0082389A"/>
    <w:rsid w:val="0082433D"/>
    <w:rsid w:val="0082509A"/>
    <w:rsid w:val="00825516"/>
    <w:rsid w:val="00826509"/>
    <w:rsid w:val="00826908"/>
    <w:rsid w:val="00826936"/>
    <w:rsid w:val="00827688"/>
    <w:rsid w:val="00827943"/>
    <w:rsid w:val="00827A2C"/>
    <w:rsid w:val="008301DC"/>
    <w:rsid w:val="00833406"/>
    <w:rsid w:val="0083354D"/>
    <w:rsid w:val="00833C94"/>
    <w:rsid w:val="00834616"/>
    <w:rsid w:val="0083561B"/>
    <w:rsid w:val="00835E1B"/>
    <w:rsid w:val="0083733B"/>
    <w:rsid w:val="00837D78"/>
    <w:rsid w:val="008403D2"/>
    <w:rsid w:val="00840D79"/>
    <w:rsid w:val="00840ED4"/>
    <w:rsid w:val="00842412"/>
    <w:rsid w:val="00842939"/>
    <w:rsid w:val="00842A21"/>
    <w:rsid w:val="00845375"/>
    <w:rsid w:val="00845DAD"/>
    <w:rsid w:val="008460E2"/>
    <w:rsid w:val="008461F1"/>
    <w:rsid w:val="0084677A"/>
    <w:rsid w:val="00846827"/>
    <w:rsid w:val="00846F5F"/>
    <w:rsid w:val="008476C4"/>
    <w:rsid w:val="00850385"/>
    <w:rsid w:val="00851377"/>
    <w:rsid w:val="00852151"/>
    <w:rsid w:val="0085321D"/>
    <w:rsid w:val="00853D5E"/>
    <w:rsid w:val="0085437C"/>
    <w:rsid w:val="00854B2F"/>
    <w:rsid w:val="00855481"/>
    <w:rsid w:val="00855C18"/>
    <w:rsid w:val="00856296"/>
    <w:rsid w:val="00856354"/>
    <w:rsid w:val="008568E1"/>
    <w:rsid w:val="00856BE9"/>
    <w:rsid w:val="008578F8"/>
    <w:rsid w:val="00857E74"/>
    <w:rsid w:val="00860566"/>
    <w:rsid w:val="00860DEB"/>
    <w:rsid w:val="0086104F"/>
    <w:rsid w:val="0086129A"/>
    <w:rsid w:val="0086165C"/>
    <w:rsid w:val="00861B26"/>
    <w:rsid w:val="00861B47"/>
    <w:rsid w:val="00862582"/>
    <w:rsid w:val="00862DBC"/>
    <w:rsid w:val="00862EED"/>
    <w:rsid w:val="00863A56"/>
    <w:rsid w:val="008643FC"/>
    <w:rsid w:val="008649B9"/>
    <w:rsid w:val="00864FDB"/>
    <w:rsid w:val="0086784F"/>
    <w:rsid w:val="00870394"/>
    <w:rsid w:val="0087073B"/>
    <w:rsid w:val="00870995"/>
    <w:rsid w:val="00870B1D"/>
    <w:rsid w:val="00870E37"/>
    <w:rsid w:val="008714B5"/>
    <w:rsid w:val="0087335D"/>
    <w:rsid w:val="008736E7"/>
    <w:rsid w:val="00873967"/>
    <w:rsid w:val="008743BB"/>
    <w:rsid w:val="00874680"/>
    <w:rsid w:val="008753E8"/>
    <w:rsid w:val="00875E62"/>
    <w:rsid w:val="008769FD"/>
    <w:rsid w:val="00876C9D"/>
    <w:rsid w:val="008770D4"/>
    <w:rsid w:val="008800E5"/>
    <w:rsid w:val="0088043A"/>
    <w:rsid w:val="00880921"/>
    <w:rsid w:val="0088100C"/>
    <w:rsid w:val="0088127F"/>
    <w:rsid w:val="008815EF"/>
    <w:rsid w:val="00881DB1"/>
    <w:rsid w:val="00881F6D"/>
    <w:rsid w:val="00882008"/>
    <w:rsid w:val="008829F1"/>
    <w:rsid w:val="008830C2"/>
    <w:rsid w:val="00883635"/>
    <w:rsid w:val="00883955"/>
    <w:rsid w:val="00883ED5"/>
    <w:rsid w:val="00884C14"/>
    <w:rsid w:val="00885273"/>
    <w:rsid w:val="00885973"/>
    <w:rsid w:val="00885CC0"/>
    <w:rsid w:val="00885F2C"/>
    <w:rsid w:val="00886386"/>
    <w:rsid w:val="00886483"/>
    <w:rsid w:val="008864B5"/>
    <w:rsid w:val="0088701C"/>
    <w:rsid w:val="0088765A"/>
    <w:rsid w:val="00887BB9"/>
    <w:rsid w:val="00891F5A"/>
    <w:rsid w:val="00892459"/>
    <w:rsid w:val="008929AA"/>
    <w:rsid w:val="00892AA5"/>
    <w:rsid w:val="0089389F"/>
    <w:rsid w:val="0089499B"/>
    <w:rsid w:val="00894ACA"/>
    <w:rsid w:val="00894BD4"/>
    <w:rsid w:val="00894EC5"/>
    <w:rsid w:val="00895260"/>
    <w:rsid w:val="00896357"/>
    <w:rsid w:val="00896402"/>
    <w:rsid w:val="00896451"/>
    <w:rsid w:val="00896658"/>
    <w:rsid w:val="008967B5"/>
    <w:rsid w:val="00896B32"/>
    <w:rsid w:val="00897770"/>
    <w:rsid w:val="008A03AC"/>
    <w:rsid w:val="008A1008"/>
    <w:rsid w:val="008A305C"/>
    <w:rsid w:val="008A345A"/>
    <w:rsid w:val="008A3AF5"/>
    <w:rsid w:val="008A3DB9"/>
    <w:rsid w:val="008A51A3"/>
    <w:rsid w:val="008A6A5C"/>
    <w:rsid w:val="008A6FA4"/>
    <w:rsid w:val="008A7316"/>
    <w:rsid w:val="008B0B52"/>
    <w:rsid w:val="008B0FD6"/>
    <w:rsid w:val="008B17F9"/>
    <w:rsid w:val="008B3B0E"/>
    <w:rsid w:val="008B4A1C"/>
    <w:rsid w:val="008B500A"/>
    <w:rsid w:val="008B5BE3"/>
    <w:rsid w:val="008B63CA"/>
    <w:rsid w:val="008B7DFD"/>
    <w:rsid w:val="008C090B"/>
    <w:rsid w:val="008C0BF2"/>
    <w:rsid w:val="008C1610"/>
    <w:rsid w:val="008C2F1E"/>
    <w:rsid w:val="008C30E5"/>
    <w:rsid w:val="008C3294"/>
    <w:rsid w:val="008C3B5B"/>
    <w:rsid w:val="008C409F"/>
    <w:rsid w:val="008C4858"/>
    <w:rsid w:val="008C49BE"/>
    <w:rsid w:val="008C602D"/>
    <w:rsid w:val="008C6BCC"/>
    <w:rsid w:val="008C783E"/>
    <w:rsid w:val="008D098D"/>
    <w:rsid w:val="008D135A"/>
    <w:rsid w:val="008D2205"/>
    <w:rsid w:val="008D2331"/>
    <w:rsid w:val="008D347F"/>
    <w:rsid w:val="008D35AD"/>
    <w:rsid w:val="008D3607"/>
    <w:rsid w:val="008D36CD"/>
    <w:rsid w:val="008D3AAE"/>
    <w:rsid w:val="008D4380"/>
    <w:rsid w:val="008D48D1"/>
    <w:rsid w:val="008D6BE8"/>
    <w:rsid w:val="008D72A5"/>
    <w:rsid w:val="008D731B"/>
    <w:rsid w:val="008E1610"/>
    <w:rsid w:val="008E27E9"/>
    <w:rsid w:val="008E2AD5"/>
    <w:rsid w:val="008E42DE"/>
    <w:rsid w:val="008E5BCE"/>
    <w:rsid w:val="008E64FC"/>
    <w:rsid w:val="008E6A84"/>
    <w:rsid w:val="008E7A8E"/>
    <w:rsid w:val="008F1BC1"/>
    <w:rsid w:val="008F29C7"/>
    <w:rsid w:val="008F2C49"/>
    <w:rsid w:val="008F2C5F"/>
    <w:rsid w:val="008F36F0"/>
    <w:rsid w:val="008F53A7"/>
    <w:rsid w:val="008F589B"/>
    <w:rsid w:val="008F66BC"/>
    <w:rsid w:val="008F673A"/>
    <w:rsid w:val="008F67F8"/>
    <w:rsid w:val="008F7CFF"/>
    <w:rsid w:val="008F7ED1"/>
    <w:rsid w:val="00901C8D"/>
    <w:rsid w:val="00902344"/>
    <w:rsid w:val="009038C1"/>
    <w:rsid w:val="00904636"/>
    <w:rsid w:val="00904A4D"/>
    <w:rsid w:val="0090553B"/>
    <w:rsid w:val="00905643"/>
    <w:rsid w:val="00905713"/>
    <w:rsid w:val="00905EE9"/>
    <w:rsid w:val="009065F4"/>
    <w:rsid w:val="00906628"/>
    <w:rsid w:val="00907091"/>
    <w:rsid w:val="009075A7"/>
    <w:rsid w:val="00907DFB"/>
    <w:rsid w:val="00910624"/>
    <w:rsid w:val="00910DA2"/>
    <w:rsid w:val="00910FBA"/>
    <w:rsid w:val="00911D39"/>
    <w:rsid w:val="00912B9F"/>
    <w:rsid w:val="00912BD3"/>
    <w:rsid w:val="00913AC5"/>
    <w:rsid w:val="00914067"/>
    <w:rsid w:val="0091458B"/>
    <w:rsid w:val="00917593"/>
    <w:rsid w:val="0091784F"/>
    <w:rsid w:val="00917C0F"/>
    <w:rsid w:val="0092036F"/>
    <w:rsid w:val="0092040E"/>
    <w:rsid w:val="00920C6C"/>
    <w:rsid w:val="00921897"/>
    <w:rsid w:val="00921C6D"/>
    <w:rsid w:val="009227D9"/>
    <w:rsid w:val="00922A71"/>
    <w:rsid w:val="009236C1"/>
    <w:rsid w:val="00923C44"/>
    <w:rsid w:val="00925882"/>
    <w:rsid w:val="00925B56"/>
    <w:rsid w:val="00927791"/>
    <w:rsid w:val="00930607"/>
    <w:rsid w:val="00930D0A"/>
    <w:rsid w:val="009310FE"/>
    <w:rsid w:val="009316D7"/>
    <w:rsid w:val="009329BA"/>
    <w:rsid w:val="0093304D"/>
    <w:rsid w:val="009342DD"/>
    <w:rsid w:val="00934E99"/>
    <w:rsid w:val="009359CD"/>
    <w:rsid w:val="00935A0C"/>
    <w:rsid w:val="00936141"/>
    <w:rsid w:val="009363E5"/>
    <w:rsid w:val="00936939"/>
    <w:rsid w:val="00937DBD"/>
    <w:rsid w:val="00937E75"/>
    <w:rsid w:val="00937FAA"/>
    <w:rsid w:val="0094053B"/>
    <w:rsid w:val="009408C1"/>
    <w:rsid w:val="009414F2"/>
    <w:rsid w:val="00942040"/>
    <w:rsid w:val="009421C3"/>
    <w:rsid w:val="00942C9F"/>
    <w:rsid w:val="0094323F"/>
    <w:rsid w:val="00943DCD"/>
    <w:rsid w:val="00943F98"/>
    <w:rsid w:val="00944FF0"/>
    <w:rsid w:val="00945631"/>
    <w:rsid w:val="00945BBA"/>
    <w:rsid w:val="00946110"/>
    <w:rsid w:val="00947549"/>
    <w:rsid w:val="00947CF3"/>
    <w:rsid w:val="00950C3F"/>
    <w:rsid w:val="0095137D"/>
    <w:rsid w:val="0095218F"/>
    <w:rsid w:val="00954CDF"/>
    <w:rsid w:val="00955E95"/>
    <w:rsid w:val="00956BA4"/>
    <w:rsid w:val="0095793C"/>
    <w:rsid w:val="00957B7C"/>
    <w:rsid w:val="009603E7"/>
    <w:rsid w:val="0096111E"/>
    <w:rsid w:val="00961125"/>
    <w:rsid w:val="009613C6"/>
    <w:rsid w:val="009623D8"/>
    <w:rsid w:val="00963362"/>
    <w:rsid w:val="00963B7E"/>
    <w:rsid w:val="00963BD1"/>
    <w:rsid w:val="00963FF4"/>
    <w:rsid w:val="009644B7"/>
    <w:rsid w:val="009648A3"/>
    <w:rsid w:val="00966B1F"/>
    <w:rsid w:val="00967875"/>
    <w:rsid w:val="00970A7E"/>
    <w:rsid w:val="0097116E"/>
    <w:rsid w:val="009728B4"/>
    <w:rsid w:val="00972944"/>
    <w:rsid w:val="00972B62"/>
    <w:rsid w:val="00973B0D"/>
    <w:rsid w:val="00973FE0"/>
    <w:rsid w:val="00974518"/>
    <w:rsid w:val="009745E5"/>
    <w:rsid w:val="00974D66"/>
    <w:rsid w:val="00977570"/>
    <w:rsid w:val="00980481"/>
    <w:rsid w:val="00980FE0"/>
    <w:rsid w:val="00982967"/>
    <w:rsid w:val="0098448A"/>
    <w:rsid w:val="009855B9"/>
    <w:rsid w:val="00985F8B"/>
    <w:rsid w:val="0098673D"/>
    <w:rsid w:val="00986B3D"/>
    <w:rsid w:val="0098784C"/>
    <w:rsid w:val="00990B70"/>
    <w:rsid w:val="00990C3B"/>
    <w:rsid w:val="0099130E"/>
    <w:rsid w:val="00991771"/>
    <w:rsid w:val="00991CBD"/>
    <w:rsid w:val="009921E6"/>
    <w:rsid w:val="009928B7"/>
    <w:rsid w:val="00992CCA"/>
    <w:rsid w:val="0099321A"/>
    <w:rsid w:val="00993B63"/>
    <w:rsid w:val="009944F3"/>
    <w:rsid w:val="009947E8"/>
    <w:rsid w:val="009960B7"/>
    <w:rsid w:val="00996F08"/>
    <w:rsid w:val="009972FE"/>
    <w:rsid w:val="009977F1"/>
    <w:rsid w:val="0099796C"/>
    <w:rsid w:val="009A0FB1"/>
    <w:rsid w:val="009A17C8"/>
    <w:rsid w:val="009A1B93"/>
    <w:rsid w:val="009A1DC8"/>
    <w:rsid w:val="009A2F04"/>
    <w:rsid w:val="009A386F"/>
    <w:rsid w:val="009A50BB"/>
    <w:rsid w:val="009A5212"/>
    <w:rsid w:val="009A612E"/>
    <w:rsid w:val="009A7102"/>
    <w:rsid w:val="009A74DA"/>
    <w:rsid w:val="009A77EF"/>
    <w:rsid w:val="009B0563"/>
    <w:rsid w:val="009B05CE"/>
    <w:rsid w:val="009B135B"/>
    <w:rsid w:val="009B2166"/>
    <w:rsid w:val="009B34A1"/>
    <w:rsid w:val="009B3D70"/>
    <w:rsid w:val="009B536C"/>
    <w:rsid w:val="009B5C19"/>
    <w:rsid w:val="009B6496"/>
    <w:rsid w:val="009B68E5"/>
    <w:rsid w:val="009B6C17"/>
    <w:rsid w:val="009B7A6D"/>
    <w:rsid w:val="009C01DA"/>
    <w:rsid w:val="009C0942"/>
    <w:rsid w:val="009C1172"/>
    <w:rsid w:val="009C1528"/>
    <w:rsid w:val="009C1BA3"/>
    <w:rsid w:val="009C20CC"/>
    <w:rsid w:val="009C2A37"/>
    <w:rsid w:val="009C2BDF"/>
    <w:rsid w:val="009C3558"/>
    <w:rsid w:val="009C3699"/>
    <w:rsid w:val="009C562E"/>
    <w:rsid w:val="009C5E44"/>
    <w:rsid w:val="009C613B"/>
    <w:rsid w:val="009C7531"/>
    <w:rsid w:val="009C777A"/>
    <w:rsid w:val="009C7B5F"/>
    <w:rsid w:val="009D006A"/>
    <w:rsid w:val="009D0D41"/>
    <w:rsid w:val="009D0DB2"/>
    <w:rsid w:val="009D211E"/>
    <w:rsid w:val="009D220C"/>
    <w:rsid w:val="009D221F"/>
    <w:rsid w:val="009D69B7"/>
    <w:rsid w:val="009D7DBC"/>
    <w:rsid w:val="009E06D7"/>
    <w:rsid w:val="009E09F0"/>
    <w:rsid w:val="009E19E8"/>
    <w:rsid w:val="009E1D64"/>
    <w:rsid w:val="009E2069"/>
    <w:rsid w:val="009E377C"/>
    <w:rsid w:val="009E411C"/>
    <w:rsid w:val="009E458A"/>
    <w:rsid w:val="009E4A9E"/>
    <w:rsid w:val="009E5316"/>
    <w:rsid w:val="009E5765"/>
    <w:rsid w:val="009E5D7C"/>
    <w:rsid w:val="009E5DFC"/>
    <w:rsid w:val="009E7AD8"/>
    <w:rsid w:val="009F022A"/>
    <w:rsid w:val="009F0DD2"/>
    <w:rsid w:val="009F1789"/>
    <w:rsid w:val="009F1BB3"/>
    <w:rsid w:val="009F1E6C"/>
    <w:rsid w:val="009F2002"/>
    <w:rsid w:val="009F2E3B"/>
    <w:rsid w:val="009F36D2"/>
    <w:rsid w:val="009F39E9"/>
    <w:rsid w:val="009F3B6B"/>
    <w:rsid w:val="009F3BB4"/>
    <w:rsid w:val="009F4504"/>
    <w:rsid w:val="009F502C"/>
    <w:rsid w:val="009F603B"/>
    <w:rsid w:val="009F6987"/>
    <w:rsid w:val="009F720F"/>
    <w:rsid w:val="009F75DA"/>
    <w:rsid w:val="009F7FCB"/>
    <w:rsid w:val="00A00605"/>
    <w:rsid w:val="00A00851"/>
    <w:rsid w:val="00A010E7"/>
    <w:rsid w:val="00A01A17"/>
    <w:rsid w:val="00A01A60"/>
    <w:rsid w:val="00A02C93"/>
    <w:rsid w:val="00A030EF"/>
    <w:rsid w:val="00A03D43"/>
    <w:rsid w:val="00A03DFE"/>
    <w:rsid w:val="00A03F0A"/>
    <w:rsid w:val="00A0429D"/>
    <w:rsid w:val="00A0572D"/>
    <w:rsid w:val="00A05C20"/>
    <w:rsid w:val="00A05F1E"/>
    <w:rsid w:val="00A06E6E"/>
    <w:rsid w:val="00A074E3"/>
    <w:rsid w:val="00A076F9"/>
    <w:rsid w:val="00A07997"/>
    <w:rsid w:val="00A07F87"/>
    <w:rsid w:val="00A11FD2"/>
    <w:rsid w:val="00A120BC"/>
    <w:rsid w:val="00A12F7A"/>
    <w:rsid w:val="00A13659"/>
    <w:rsid w:val="00A159E1"/>
    <w:rsid w:val="00A1637F"/>
    <w:rsid w:val="00A172E7"/>
    <w:rsid w:val="00A1740D"/>
    <w:rsid w:val="00A179D2"/>
    <w:rsid w:val="00A20042"/>
    <w:rsid w:val="00A206ED"/>
    <w:rsid w:val="00A20806"/>
    <w:rsid w:val="00A20C7F"/>
    <w:rsid w:val="00A2111E"/>
    <w:rsid w:val="00A21D41"/>
    <w:rsid w:val="00A22DBA"/>
    <w:rsid w:val="00A2329D"/>
    <w:rsid w:val="00A2490E"/>
    <w:rsid w:val="00A25442"/>
    <w:rsid w:val="00A25539"/>
    <w:rsid w:val="00A25BFF"/>
    <w:rsid w:val="00A26487"/>
    <w:rsid w:val="00A26648"/>
    <w:rsid w:val="00A26F79"/>
    <w:rsid w:val="00A27522"/>
    <w:rsid w:val="00A304EA"/>
    <w:rsid w:val="00A30847"/>
    <w:rsid w:val="00A3103F"/>
    <w:rsid w:val="00A3136F"/>
    <w:rsid w:val="00A3189C"/>
    <w:rsid w:val="00A31C98"/>
    <w:rsid w:val="00A33F32"/>
    <w:rsid w:val="00A34D0C"/>
    <w:rsid w:val="00A34D76"/>
    <w:rsid w:val="00A350E5"/>
    <w:rsid w:val="00A35125"/>
    <w:rsid w:val="00A365D0"/>
    <w:rsid w:val="00A402B8"/>
    <w:rsid w:val="00A4043E"/>
    <w:rsid w:val="00A40924"/>
    <w:rsid w:val="00A41A51"/>
    <w:rsid w:val="00A437D9"/>
    <w:rsid w:val="00A438A0"/>
    <w:rsid w:val="00A43C16"/>
    <w:rsid w:val="00A43C7D"/>
    <w:rsid w:val="00A443A6"/>
    <w:rsid w:val="00A44899"/>
    <w:rsid w:val="00A45A1A"/>
    <w:rsid w:val="00A45A33"/>
    <w:rsid w:val="00A45E61"/>
    <w:rsid w:val="00A4790C"/>
    <w:rsid w:val="00A47D16"/>
    <w:rsid w:val="00A47F32"/>
    <w:rsid w:val="00A510CF"/>
    <w:rsid w:val="00A515FF"/>
    <w:rsid w:val="00A51C18"/>
    <w:rsid w:val="00A52010"/>
    <w:rsid w:val="00A53220"/>
    <w:rsid w:val="00A538E6"/>
    <w:rsid w:val="00A53FE1"/>
    <w:rsid w:val="00A54514"/>
    <w:rsid w:val="00A54F6C"/>
    <w:rsid w:val="00A56102"/>
    <w:rsid w:val="00A56800"/>
    <w:rsid w:val="00A56AD3"/>
    <w:rsid w:val="00A56C2B"/>
    <w:rsid w:val="00A56D7E"/>
    <w:rsid w:val="00A573E7"/>
    <w:rsid w:val="00A57404"/>
    <w:rsid w:val="00A575BD"/>
    <w:rsid w:val="00A60E68"/>
    <w:rsid w:val="00A60EEC"/>
    <w:rsid w:val="00A6152F"/>
    <w:rsid w:val="00A62C25"/>
    <w:rsid w:val="00A630BA"/>
    <w:rsid w:val="00A63B83"/>
    <w:rsid w:val="00A63C6B"/>
    <w:rsid w:val="00A643C6"/>
    <w:rsid w:val="00A64569"/>
    <w:rsid w:val="00A646FD"/>
    <w:rsid w:val="00A64CA6"/>
    <w:rsid w:val="00A650F3"/>
    <w:rsid w:val="00A6555D"/>
    <w:rsid w:val="00A65BD9"/>
    <w:rsid w:val="00A66718"/>
    <w:rsid w:val="00A671EF"/>
    <w:rsid w:val="00A7038C"/>
    <w:rsid w:val="00A70A38"/>
    <w:rsid w:val="00A70B31"/>
    <w:rsid w:val="00A7111B"/>
    <w:rsid w:val="00A715E1"/>
    <w:rsid w:val="00A7230C"/>
    <w:rsid w:val="00A72797"/>
    <w:rsid w:val="00A72E22"/>
    <w:rsid w:val="00A73A74"/>
    <w:rsid w:val="00A74B22"/>
    <w:rsid w:val="00A759FE"/>
    <w:rsid w:val="00A75CF1"/>
    <w:rsid w:val="00A75FE1"/>
    <w:rsid w:val="00A76A1C"/>
    <w:rsid w:val="00A76D67"/>
    <w:rsid w:val="00A77562"/>
    <w:rsid w:val="00A776B8"/>
    <w:rsid w:val="00A81EB6"/>
    <w:rsid w:val="00A822E0"/>
    <w:rsid w:val="00A82813"/>
    <w:rsid w:val="00A82A7E"/>
    <w:rsid w:val="00A82DE9"/>
    <w:rsid w:val="00A837FE"/>
    <w:rsid w:val="00A83EDB"/>
    <w:rsid w:val="00A84073"/>
    <w:rsid w:val="00A85357"/>
    <w:rsid w:val="00A856B8"/>
    <w:rsid w:val="00A86A99"/>
    <w:rsid w:val="00A871E5"/>
    <w:rsid w:val="00A87BB9"/>
    <w:rsid w:val="00A902DD"/>
    <w:rsid w:val="00A9059E"/>
    <w:rsid w:val="00A91617"/>
    <w:rsid w:val="00A92690"/>
    <w:rsid w:val="00A93C1C"/>
    <w:rsid w:val="00A93EE7"/>
    <w:rsid w:val="00A965B4"/>
    <w:rsid w:val="00A96FA8"/>
    <w:rsid w:val="00A97172"/>
    <w:rsid w:val="00A9770A"/>
    <w:rsid w:val="00A97C0E"/>
    <w:rsid w:val="00AA0A43"/>
    <w:rsid w:val="00AA0DD3"/>
    <w:rsid w:val="00AA1C07"/>
    <w:rsid w:val="00AA234E"/>
    <w:rsid w:val="00AA26F6"/>
    <w:rsid w:val="00AA3688"/>
    <w:rsid w:val="00AA3810"/>
    <w:rsid w:val="00AA3F85"/>
    <w:rsid w:val="00AA4006"/>
    <w:rsid w:val="00AA5659"/>
    <w:rsid w:val="00AA5887"/>
    <w:rsid w:val="00AA62C5"/>
    <w:rsid w:val="00AA64B9"/>
    <w:rsid w:val="00AA76AB"/>
    <w:rsid w:val="00AB0656"/>
    <w:rsid w:val="00AB19F8"/>
    <w:rsid w:val="00AB2078"/>
    <w:rsid w:val="00AB28FC"/>
    <w:rsid w:val="00AB2A61"/>
    <w:rsid w:val="00AB3A12"/>
    <w:rsid w:val="00AB3DBA"/>
    <w:rsid w:val="00AB4410"/>
    <w:rsid w:val="00AB5A8D"/>
    <w:rsid w:val="00AB6642"/>
    <w:rsid w:val="00AC03F0"/>
    <w:rsid w:val="00AC12F5"/>
    <w:rsid w:val="00AC1948"/>
    <w:rsid w:val="00AC26A9"/>
    <w:rsid w:val="00AC2EFE"/>
    <w:rsid w:val="00AC37D6"/>
    <w:rsid w:val="00AC3930"/>
    <w:rsid w:val="00AC3AB1"/>
    <w:rsid w:val="00AC4143"/>
    <w:rsid w:val="00AC666B"/>
    <w:rsid w:val="00AC68C6"/>
    <w:rsid w:val="00AC7612"/>
    <w:rsid w:val="00AC79C1"/>
    <w:rsid w:val="00AC7CA4"/>
    <w:rsid w:val="00AD03BA"/>
    <w:rsid w:val="00AD04DC"/>
    <w:rsid w:val="00AD2ABE"/>
    <w:rsid w:val="00AD408E"/>
    <w:rsid w:val="00AD493B"/>
    <w:rsid w:val="00AD4A64"/>
    <w:rsid w:val="00AD4D4E"/>
    <w:rsid w:val="00AD598F"/>
    <w:rsid w:val="00AD6D09"/>
    <w:rsid w:val="00AD79A0"/>
    <w:rsid w:val="00AE07DA"/>
    <w:rsid w:val="00AE098E"/>
    <w:rsid w:val="00AE0BBA"/>
    <w:rsid w:val="00AE0D64"/>
    <w:rsid w:val="00AE2291"/>
    <w:rsid w:val="00AE25C8"/>
    <w:rsid w:val="00AE2866"/>
    <w:rsid w:val="00AE3978"/>
    <w:rsid w:val="00AE4003"/>
    <w:rsid w:val="00AE4113"/>
    <w:rsid w:val="00AE4198"/>
    <w:rsid w:val="00AE4357"/>
    <w:rsid w:val="00AE4380"/>
    <w:rsid w:val="00AE4FAB"/>
    <w:rsid w:val="00AE4FAC"/>
    <w:rsid w:val="00AE4FF9"/>
    <w:rsid w:val="00AE5525"/>
    <w:rsid w:val="00AE6381"/>
    <w:rsid w:val="00AE656F"/>
    <w:rsid w:val="00AE6858"/>
    <w:rsid w:val="00AE786E"/>
    <w:rsid w:val="00AE7D78"/>
    <w:rsid w:val="00AF0C1F"/>
    <w:rsid w:val="00AF0D1A"/>
    <w:rsid w:val="00AF41F6"/>
    <w:rsid w:val="00AF438E"/>
    <w:rsid w:val="00AF45CA"/>
    <w:rsid w:val="00AF4F12"/>
    <w:rsid w:val="00AF5CEE"/>
    <w:rsid w:val="00AF7506"/>
    <w:rsid w:val="00B007DD"/>
    <w:rsid w:val="00B0098A"/>
    <w:rsid w:val="00B00D0A"/>
    <w:rsid w:val="00B01016"/>
    <w:rsid w:val="00B0146E"/>
    <w:rsid w:val="00B01BE5"/>
    <w:rsid w:val="00B01E0D"/>
    <w:rsid w:val="00B02160"/>
    <w:rsid w:val="00B027CB"/>
    <w:rsid w:val="00B0352B"/>
    <w:rsid w:val="00B03E91"/>
    <w:rsid w:val="00B0569A"/>
    <w:rsid w:val="00B05B3F"/>
    <w:rsid w:val="00B05D46"/>
    <w:rsid w:val="00B065EB"/>
    <w:rsid w:val="00B073E6"/>
    <w:rsid w:val="00B074F8"/>
    <w:rsid w:val="00B076F7"/>
    <w:rsid w:val="00B079F3"/>
    <w:rsid w:val="00B104A2"/>
    <w:rsid w:val="00B10C54"/>
    <w:rsid w:val="00B11A3D"/>
    <w:rsid w:val="00B121B0"/>
    <w:rsid w:val="00B12502"/>
    <w:rsid w:val="00B12F8F"/>
    <w:rsid w:val="00B1343B"/>
    <w:rsid w:val="00B1364B"/>
    <w:rsid w:val="00B13B87"/>
    <w:rsid w:val="00B13DF8"/>
    <w:rsid w:val="00B14E97"/>
    <w:rsid w:val="00B151CD"/>
    <w:rsid w:val="00B1667D"/>
    <w:rsid w:val="00B17136"/>
    <w:rsid w:val="00B17DB6"/>
    <w:rsid w:val="00B17FAB"/>
    <w:rsid w:val="00B20774"/>
    <w:rsid w:val="00B20CB8"/>
    <w:rsid w:val="00B21BE7"/>
    <w:rsid w:val="00B21E01"/>
    <w:rsid w:val="00B22C5F"/>
    <w:rsid w:val="00B23687"/>
    <w:rsid w:val="00B24DF4"/>
    <w:rsid w:val="00B25710"/>
    <w:rsid w:val="00B258AA"/>
    <w:rsid w:val="00B262E9"/>
    <w:rsid w:val="00B26E36"/>
    <w:rsid w:val="00B27B03"/>
    <w:rsid w:val="00B31737"/>
    <w:rsid w:val="00B31B62"/>
    <w:rsid w:val="00B3202F"/>
    <w:rsid w:val="00B3208E"/>
    <w:rsid w:val="00B322DF"/>
    <w:rsid w:val="00B32741"/>
    <w:rsid w:val="00B336C1"/>
    <w:rsid w:val="00B33711"/>
    <w:rsid w:val="00B34889"/>
    <w:rsid w:val="00B34C2E"/>
    <w:rsid w:val="00B34C7D"/>
    <w:rsid w:val="00B367F9"/>
    <w:rsid w:val="00B36FA2"/>
    <w:rsid w:val="00B37550"/>
    <w:rsid w:val="00B3779E"/>
    <w:rsid w:val="00B37F38"/>
    <w:rsid w:val="00B40012"/>
    <w:rsid w:val="00B402C6"/>
    <w:rsid w:val="00B41143"/>
    <w:rsid w:val="00B4115E"/>
    <w:rsid w:val="00B41DC1"/>
    <w:rsid w:val="00B423C9"/>
    <w:rsid w:val="00B42F69"/>
    <w:rsid w:val="00B438C0"/>
    <w:rsid w:val="00B44352"/>
    <w:rsid w:val="00B444D5"/>
    <w:rsid w:val="00B46613"/>
    <w:rsid w:val="00B46EC7"/>
    <w:rsid w:val="00B46F75"/>
    <w:rsid w:val="00B50A91"/>
    <w:rsid w:val="00B5160B"/>
    <w:rsid w:val="00B51761"/>
    <w:rsid w:val="00B51871"/>
    <w:rsid w:val="00B52022"/>
    <w:rsid w:val="00B52187"/>
    <w:rsid w:val="00B54691"/>
    <w:rsid w:val="00B55346"/>
    <w:rsid w:val="00B555E1"/>
    <w:rsid w:val="00B55C41"/>
    <w:rsid w:val="00B5736D"/>
    <w:rsid w:val="00B57DA4"/>
    <w:rsid w:val="00B602F6"/>
    <w:rsid w:val="00B60CCD"/>
    <w:rsid w:val="00B60E05"/>
    <w:rsid w:val="00B617CB"/>
    <w:rsid w:val="00B62854"/>
    <w:rsid w:val="00B62A38"/>
    <w:rsid w:val="00B62EF1"/>
    <w:rsid w:val="00B640CC"/>
    <w:rsid w:val="00B645B6"/>
    <w:rsid w:val="00B648F6"/>
    <w:rsid w:val="00B64B2F"/>
    <w:rsid w:val="00B66323"/>
    <w:rsid w:val="00B66566"/>
    <w:rsid w:val="00B667BF"/>
    <w:rsid w:val="00B674D6"/>
    <w:rsid w:val="00B6797D"/>
    <w:rsid w:val="00B67CCC"/>
    <w:rsid w:val="00B70456"/>
    <w:rsid w:val="00B706CA"/>
    <w:rsid w:val="00B7245B"/>
    <w:rsid w:val="00B73587"/>
    <w:rsid w:val="00B735B8"/>
    <w:rsid w:val="00B73F56"/>
    <w:rsid w:val="00B74858"/>
    <w:rsid w:val="00B752EB"/>
    <w:rsid w:val="00B7571D"/>
    <w:rsid w:val="00B75889"/>
    <w:rsid w:val="00B7722E"/>
    <w:rsid w:val="00B77BE4"/>
    <w:rsid w:val="00B80D0E"/>
    <w:rsid w:val="00B812BE"/>
    <w:rsid w:val="00B813D5"/>
    <w:rsid w:val="00B813F6"/>
    <w:rsid w:val="00B81959"/>
    <w:rsid w:val="00B8258D"/>
    <w:rsid w:val="00B825B4"/>
    <w:rsid w:val="00B847EE"/>
    <w:rsid w:val="00B84B22"/>
    <w:rsid w:val="00B84E7E"/>
    <w:rsid w:val="00B84F0C"/>
    <w:rsid w:val="00B86608"/>
    <w:rsid w:val="00B87847"/>
    <w:rsid w:val="00B90477"/>
    <w:rsid w:val="00B92AA5"/>
    <w:rsid w:val="00B9379C"/>
    <w:rsid w:val="00B93904"/>
    <w:rsid w:val="00B9481A"/>
    <w:rsid w:val="00B9542A"/>
    <w:rsid w:val="00B955FE"/>
    <w:rsid w:val="00B95D4E"/>
    <w:rsid w:val="00B962E1"/>
    <w:rsid w:val="00B96396"/>
    <w:rsid w:val="00B96744"/>
    <w:rsid w:val="00B96BD5"/>
    <w:rsid w:val="00B97077"/>
    <w:rsid w:val="00B97327"/>
    <w:rsid w:val="00BA0B9F"/>
    <w:rsid w:val="00BA0D01"/>
    <w:rsid w:val="00BA0E82"/>
    <w:rsid w:val="00BA1232"/>
    <w:rsid w:val="00BA259C"/>
    <w:rsid w:val="00BA3287"/>
    <w:rsid w:val="00BA42D9"/>
    <w:rsid w:val="00BA57CD"/>
    <w:rsid w:val="00BA5E0C"/>
    <w:rsid w:val="00BA6419"/>
    <w:rsid w:val="00BA6550"/>
    <w:rsid w:val="00BB023A"/>
    <w:rsid w:val="00BB0537"/>
    <w:rsid w:val="00BB10CC"/>
    <w:rsid w:val="00BB11E8"/>
    <w:rsid w:val="00BB122F"/>
    <w:rsid w:val="00BB1FDC"/>
    <w:rsid w:val="00BB2458"/>
    <w:rsid w:val="00BB3642"/>
    <w:rsid w:val="00BB4466"/>
    <w:rsid w:val="00BB4A3B"/>
    <w:rsid w:val="00BB5441"/>
    <w:rsid w:val="00BB59F6"/>
    <w:rsid w:val="00BB5EF0"/>
    <w:rsid w:val="00BB66AB"/>
    <w:rsid w:val="00BB7421"/>
    <w:rsid w:val="00BB750F"/>
    <w:rsid w:val="00BB7ABF"/>
    <w:rsid w:val="00BB7B34"/>
    <w:rsid w:val="00BB7BBA"/>
    <w:rsid w:val="00BC0AD6"/>
    <w:rsid w:val="00BC122E"/>
    <w:rsid w:val="00BC14D1"/>
    <w:rsid w:val="00BC15BF"/>
    <w:rsid w:val="00BC1E8C"/>
    <w:rsid w:val="00BC2031"/>
    <w:rsid w:val="00BC2BB2"/>
    <w:rsid w:val="00BC2C67"/>
    <w:rsid w:val="00BC3584"/>
    <w:rsid w:val="00BC4095"/>
    <w:rsid w:val="00BC485E"/>
    <w:rsid w:val="00BC502F"/>
    <w:rsid w:val="00BC5838"/>
    <w:rsid w:val="00BC6A54"/>
    <w:rsid w:val="00BC6DC2"/>
    <w:rsid w:val="00BC7B80"/>
    <w:rsid w:val="00BD0512"/>
    <w:rsid w:val="00BD0E2E"/>
    <w:rsid w:val="00BD0FBA"/>
    <w:rsid w:val="00BD1014"/>
    <w:rsid w:val="00BD28B7"/>
    <w:rsid w:val="00BD3DD2"/>
    <w:rsid w:val="00BD74E1"/>
    <w:rsid w:val="00BD7A0D"/>
    <w:rsid w:val="00BE1C81"/>
    <w:rsid w:val="00BE3CAE"/>
    <w:rsid w:val="00BE442D"/>
    <w:rsid w:val="00BE4ED6"/>
    <w:rsid w:val="00BE54F3"/>
    <w:rsid w:val="00BE5645"/>
    <w:rsid w:val="00BE5871"/>
    <w:rsid w:val="00BE5F67"/>
    <w:rsid w:val="00BE6249"/>
    <w:rsid w:val="00BE69CC"/>
    <w:rsid w:val="00BE7920"/>
    <w:rsid w:val="00BF18FB"/>
    <w:rsid w:val="00BF1E46"/>
    <w:rsid w:val="00BF2A3A"/>
    <w:rsid w:val="00BF2CD1"/>
    <w:rsid w:val="00BF35D4"/>
    <w:rsid w:val="00BF37F1"/>
    <w:rsid w:val="00BF4670"/>
    <w:rsid w:val="00BF4B6A"/>
    <w:rsid w:val="00BF5135"/>
    <w:rsid w:val="00BF5C0D"/>
    <w:rsid w:val="00BF6FA6"/>
    <w:rsid w:val="00BF7FDB"/>
    <w:rsid w:val="00C00312"/>
    <w:rsid w:val="00C00828"/>
    <w:rsid w:val="00C009F5"/>
    <w:rsid w:val="00C01129"/>
    <w:rsid w:val="00C01DD9"/>
    <w:rsid w:val="00C02239"/>
    <w:rsid w:val="00C022E1"/>
    <w:rsid w:val="00C0398D"/>
    <w:rsid w:val="00C0556C"/>
    <w:rsid w:val="00C05C3D"/>
    <w:rsid w:val="00C0708B"/>
    <w:rsid w:val="00C071AC"/>
    <w:rsid w:val="00C07F33"/>
    <w:rsid w:val="00C1070B"/>
    <w:rsid w:val="00C109A2"/>
    <w:rsid w:val="00C10F80"/>
    <w:rsid w:val="00C11707"/>
    <w:rsid w:val="00C11CBD"/>
    <w:rsid w:val="00C11E4C"/>
    <w:rsid w:val="00C14954"/>
    <w:rsid w:val="00C152DC"/>
    <w:rsid w:val="00C161AB"/>
    <w:rsid w:val="00C179B0"/>
    <w:rsid w:val="00C20245"/>
    <w:rsid w:val="00C20CA6"/>
    <w:rsid w:val="00C20DF9"/>
    <w:rsid w:val="00C2166F"/>
    <w:rsid w:val="00C21AD6"/>
    <w:rsid w:val="00C21CFD"/>
    <w:rsid w:val="00C21E31"/>
    <w:rsid w:val="00C22215"/>
    <w:rsid w:val="00C226F9"/>
    <w:rsid w:val="00C23398"/>
    <w:rsid w:val="00C236D0"/>
    <w:rsid w:val="00C23B23"/>
    <w:rsid w:val="00C23B8B"/>
    <w:rsid w:val="00C2428B"/>
    <w:rsid w:val="00C24AAE"/>
    <w:rsid w:val="00C25AE2"/>
    <w:rsid w:val="00C266F7"/>
    <w:rsid w:val="00C26C22"/>
    <w:rsid w:val="00C27B03"/>
    <w:rsid w:val="00C27BD8"/>
    <w:rsid w:val="00C3089B"/>
    <w:rsid w:val="00C31294"/>
    <w:rsid w:val="00C3333C"/>
    <w:rsid w:val="00C336F0"/>
    <w:rsid w:val="00C338BB"/>
    <w:rsid w:val="00C338F4"/>
    <w:rsid w:val="00C341D8"/>
    <w:rsid w:val="00C346CE"/>
    <w:rsid w:val="00C349DD"/>
    <w:rsid w:val="00C34B40"/>
    <w:rsid w:val="00C35836"/>
    <w:rsid w:val="00C35CD4"/>
    <w:rsid w:val="00C36A3D"/>
    <w:rsid w:val="00C40992"/>
    <w:rsid w:val="00C41CD3"/>
    <w:rsid w:val="00C4297F"/>
    <w:rsid w:val="00C43438"/>
    <w:rsid w:val="00C44264"/>
    <w:rsid w:val="00C44461"/>
    <w:rsid w:val="00C449E2"/>
    <w:rsid w:val="00C45566"/>
    <w:rsid w:val="00C45701"/>
    <w:rsid w:val="00C46251"/>
    <w:rsid w:val="00C4790F"/>
    <w:rsid w:val="00C47CE5"/>
    <w:rsid w:val="00C47F6A"/>
    <w:rsid w:val="00C47FC0"/>
    <w:rsid w:val="00C5189F"/>
    <w:rsid w:val="00C51DEE"/>
    <w:rsid w:val="00C52897"/>
    <w:rsid w:val="00C528CC"/>
    <w:rsid w:val="00C53041"/>
    <w:rsid w:val="00C53779"/>
    <w:rsid w:val="00C53ABD"/>
    <w:rsid w:val="00C53AD3"/>
    <w:rsid w:val="00C53C94"/>
    <w:rsid w:val="00C55D4C"/>
    <w:rsid w:val="00C57741"/>
    <w:rsid w:val="00C577BB"/>
    <w:rsid w:val="00C57CAA"/>
    <w:rsid w:val="00C60727"/>
    <w:rsid w:val="00C6074F"/>
    <w:rsid w:val="00C61203"/>
    <w:rsid w:val="00C617E7"/>
    <w:rsid w:val="00C61B09"/>
    <w:rsid w:val="00C61EAE"/>
    <w:rsid w:val="00C62568"/>
    <w:rsid w:val="00C6296C"/>
    <w:rsid w:val="00C62EBB"/>
    <w:rsid w:val="00C64143"/>
    <w:rsid w:val="00C6434D"/>
    <w:rsid w:val="00C6467C"/>
    <w:rsid w:val="00C650C0"/>
    <w:rsid w:val="00C652E5"/>
    <w:rsid w:val="00C65967"/>
    <w:rsid w:val="00C67446"/>
    <w:rsid w:val="00C70962"/>
    <w:rsid w:val="00C71674"/>
    <w:rsid w:val="00C718A7"/>
    <w:rsid w:val="00C733F7"/>
    <w:rsid w:val="00C768AD"/>
    <w:rsid w:val="00C7697F"/>
    <w:rsid w:val="00C7711B"/>
    <w:rsid w:val="00C7716A"/>
    <w:rsid w:val="00C7723F"/>
    <w:rsid w:val="00C77265"/>
    <w:rsid w:val="00C805B6"/>
    <w:rsid w:val="00C81072"/>
    <w:rsid w:val="00C8136C"/>
    <w:rsid w:val="00C81453"/>
    <w:rsid w:val="00C8167B"/>
    <w:rsid w:val="00C8297C"/>
    <w:rsid w:val="00C82FAC"/>
    <w:rsid w:val="00C82FFA"/>
    <w:rsid w:val="00C8326E"/>
    <w:rsid w:val="00C8364D"/>
    <w:rsid w:val="00C83A19"/>
    <w:rsid w:val="00C84032"/>
    <w:rsid w:val="00C84100"/>
    <w:rsid w:val="00C84A1B"/>
    <w:rsid w:val="00C84F18"/>
    <w:rsid w:val="00C85521"/>
    <w:rsid w:val="00C856C0"/>
    <w:rsid w:val="00C861C3"/>
    <w:rsid w:val="00C863EE"/>
    <w:rsid w:val="00C876E2"/>
    <w:rsid w:val="00C87D99"/>
    <w:rsid w:val="00C90FAB"/>
    <w:rsid w:val="00C91103"/>
    <w:rsid w:val="00C92646"/>
    <w:rsid w:val="00C9316A"/>
    <w:rsid w:val="00C937E7"/>
    <w:rsid w:val="00C939F3"/>
    <w:rsid w:val="00C93B5E"/>
    <w:rsid w:val="00C93CA9"/>
    <w:rsid w:val="00C94525"/>
    <w:rsid w:val="00C95D8D"/>
    <w:rsid w:val="00C960C6"/>
    <w:rsid w:val="00C964F6"/>
    <w:rsid w:val="00C97C7F"/>
    <w:rsid w:val="00CA0CDA"/>
    <w:rsid w:val="00CA2283"/>
    <w:rsid w:val="00CA2AEF"/>
    <w:rsid w:val="00CA2CA3"/>
    <w:rsid w:val="00CA325F"/>
    <w:rsid w:val="00CA33B8"/>
    <w:rsid w:val="00CA489B"/>
    <w:rsid w:val="00CA54CB"/>
    <w:rsid w:val="00CA6DD8"/>
    <w:rsid w:val="00CB0560"/>
    <w:rsid w:val="00CB1582"/>
    <w:rsid w:val="00CB205C"/>
    <w:rsid w:val="00CB22B7"/>
    <w:rsid w:val="00CB2A44"/>
    <w:rsid w:val="00CB31DA"/>
    <w:rsid w:val="00CB32AA"/>
    <w:rsid w:val="00CB337A"/>
    <w:rsid w:val="00CB3EC6"/>
    <w:rsid w:val="00CB5032"/>
    <w:rsid w:val="00CB5364"/>
    <w:rsid w:val="00CB7DF6"/>
    <w:rsid w:val="00CC1729"/>
    <w:rsid w:val="00CC17CD"/>
    <w:rsid w:val="00CC228F"/>
    <w:rsid w:val="00CC2CCB"/>
    <w:rsid w:val="00CC303F"/>
    <w:rsid w:val="00CC320F"/>
    <w:rsid w:val="00CC38CE"/>
    <w:rsid w:val="00CC3C96"/>
    <w:rsid w:val="00CD0464"/>
    <w:rsid w:val="00CD077C"/>
    <w:rsid w:val="00CD0D90"/>
    <w:rsid w:val="00CD1E19"/>
    <w:rsid w:val="00CD342A"/>
    <w:rsid w:val="00CD3940"/>
    <w:rsid w:val="00CD46FC"/>
    <w:rsid w:val="00CD7536"/>
    <w:rsid w:val="00CE10B1"/>
    <w:rsid w:val="00CE2F14"/>
    <w:rsid w:val="00CE49A6"/>
    <w:rsid w:val="00CE52B8"/>
    <w:rsid w:val="00CE6A0B"/>
    <w:rsid w:val="00CE7BF6"/>
    <w:rsid w:val="00CF0950"/>
    <w:rsid w:val="00CF2DFF"/>
    <w:rsid w:val="00CF32E0"/>
    <w:rsid w:val="00CF3B07"/>
    <w:rsid w:val="00CF4C13"/>
    <w:rsid w:val="00CF5ECB"/>
    <w:rsid w:val="00CF5F36"/>
    <w:rsid w:val="00CF625D"/>
    <w:rsid w:val="00CF62E0"/>
    <w:rsid w:val="00CF6384"/>
    <w:rsid w:val="00CF6902"/>
    <w:rsid w:val="00CF7066"/>
    <w:rsid w:val="00CF73C2"/>
    <w:rsid w:val="00D008DA"/>
    <w:rsid w:val="00D02B8F"/>
    <w:rsid w:val="00D0365D"/>
    <w:rsid w:val="00D03760"/>
    <w:rsid w:val="00D03937"/>
    <w:rsid w:val="00D0401F"/>
    <w:rsid w:val="00D04A49"/>
    <w:rsid w:val="00D0536B"/>
    <w:rsid w:val="00D0669B"/>
    <w:rsid w:val="00D06E88"/>
    <w:rsid w:val="00D07105"/>
    <w:rsid w:val="00D076B9"/>
    <w:rsid w:val="00D07D4D"/>
    <w:rsid w:val="00D1071D"/>
    <w:rsid w:val="00D10E02"/>
    <w:rsid w:val="00D11F90"/>
    <w:rsid w:val="00D13527"/>
    <w:rsid w:val="00D149D4"/>
    <w:rsid w:val="00D156B0"/>
    <w:rsid w:val="00D15E4E"/>
    <w:rsid w:val="00D17601"/>
    <w:rsid w:val="00D178B3"/>
    <w:rsid w:val="00D20D6E"/>
    <w:rsid w:val="00D21300"/>
    <w:rsid w:val="00D216CF"/>
    <w:rsid w:val="00D21DE5"/>
    <w:rsid w:val="00D22F7B"/>
    <w:rsid w:val="00D230DC"/>
    <w:rsid w:val="00D237BE"/>
    <w:rsid w:val="00D23A88"/>
    <w:rsid w:val="00D2583E"/>
    <w:rsid w:val="00D266EF"/>
    <w:rsid w:val="00D26C9A"/>
    <w:rsid w:val="00D303E8"/>
    <w:rsid w:val="00D31293"/>
    <w:rsid w:val="00D3197B"/>
    <w:rsid w:val="00D31BA6"/>
    <w:rsid w:val="00D32209"/>
    <w:rsid w:val="00D323F5"/>
    <w:rsid w:val="00D32EFC"/>
    <w:rsid w:val="00D3341A"/>
    <w:rsid w:val="00D335E1"/>
    <w:rsid w:val="00D338C8"/>
    <w:rsid w:val="00D353AD"/>
    <w:rsid w:val="00D3545E"/>
    <w:rsid w:val="00D35EE1"/>
    <w:rsid w:val="00D35FEA"/>
    <w:rsid w:val="00D366E4"/>
    <w:rsid w:val="00D36AA1"/>
    <w:rsid w:val="00D370E5"/>
    <w:rsid w:val="00D4013E"/>
    <w:rsid w:val="00D404EA"/>
    <w:rsid w:val="00D40C9E"/>
    <w:rsid w:val="00D41005"/>
    <w:rsid w:val="00D41497"/>
    <w:rsid w:val="00D423AC"/>
    <w:rsid w:val="00D43B9E"/>
    <w:rsid w:val="00D43D26"/>
    <w:rsid w:val="00D44B15"/>
    <w:rsid w:val="00D44B50"/>
    <w:rsid w:val="00D44DC6"/>
    <w:rsid w:val="00D44DFA"/>
    <w:rsid w:val="00D4507E"/>
    <w:rsid w:val="00D45EBE"/>
    <w:rsid w:val="00D46402"/>
    <w:rsid w:val="00D468EE"/>
    <w:rsid w:val="00D46DFB"/>
    <w:rsid w:val="00D476EA"/>
    <w:rsid w:val="00D50B8C"/>
    <w:rsid w:val="00D50F61"/>
    <w:rsid w:val="00D514E5"/>
    <w:rsid w:val="00D52019"/>
    <w:rsid w:val="00D524F5"/>
    <w:rsid w:val="00D52C69"/>
    <w:rsid w:val="00D53589"/>
    <w:rsid w:val="00D539D5"/>
    <w:rsid w:val="00D544D5"/>
    <w:rsid w:val="00D570DC"/>
    <w:rsid w:val="00D57897"/>
    <w:rsid w:val="00D6027D"/>
    <w:rsid w:val="00D602DE"/>
    <w:rsid w:val="00D6034E"/>
    <w:rsid w:val="00D6096A"/>
    <w:rsid w:val="00D60ABE"/>
    <w:rsid w:val="00D60CE5"/>
    <w:rsid w:val="00D61811"/>
    <w:rsid w:val="00D6321F"/>
    <w:rsid w:val="00D63F9F"/>
    <w:rsid w:val="00D646D3"/>
    <w:rsid w:val="00D662F2"/>
    <w:rsid w:val="00D665F1"/>
    <w:rsid w:val="00D668C5"/>
    <w:rsid w:val="00D6711E"/>
    <w:rsid w:val="00D67DCC"/>
    <w:rsid w:val="00D70048"/>
    <w:rsid w:val="00D7287A"/>
    <w:rsid w:val="00D730D4"/>
    <w:rsid w:val="00D73B08"/>
    <w:rsid w:val="00D75969"/>
    <w:rsid w:val="00D80127"/>
    <w:rsid w:val="00D804E2"/>
    <w:rsid w:val="00D805D1"/>
    <w:rsid w:val="00D8104E"/>
    <w:rsid w:val="00D81B11"/>
    <w:rsid w:val="00D81FB3"/>
    <w:rsid w:val="00D82FD7"/>
    <w:rsid w:val="00D84FA6"/>
    <w:rsid w:val="00D85C5F"/>
    <w:rsid w:val="00D85ECC"/>
    <w:rsid w:val="00D8625E"/>
    <w:rsid w:val="00D864C7"/>
    <w:rsid w:val="00D86EB7"/>
    <w:rsid w:val="00D8708C"/>
    <w:rsid w:val="00D873E2"/>
    <w:rsid w:val="00D874B0"/>
    <w:rsid w:val="00D87566"/>
    <w:rsid w:val="00D91B24"/>
    <w:rsid w:val="00D91E9F"/>
    <w:rsid w:val="00D92025"/>
    <w:rsid w:val="00D9204D"/>
    <w:rsid w:val="00D92B5E"/>
    <w:rsid w:val="00D93388"/>
    <w:rsid w:val="00D93CFF"/>
    <w:rsid w:val="00D94303"/>
    <w:rsid w:val="00D95047"/>
    <w:rsid w:val="00D95457"/>
    <w:rsid w:val="00D96616"/>
    <w:rsid w:val="00D97A7B"/>
    <w:rsid w:val="00DA0254"/>
    <w:rsid w:val="00DA1259"/>
    <w:rsid w:val="00DA12F9"/>
    <w:rsid w:val="00DA1AAD"/>
    <w:rsid w:val="00DA1E08"/>
    <w:rsid w:val="00DA3153"/>
    <w:rsid w:val="00DA4040"/>
    <w:rsid w:val="00DA4A52"/>
    <w:rsid w:val="00DA4EF0"/>
    <w:rsid w:val="00DA4FBC"/>
    <w:rsid w:val="00DA5E2F"/>
    <w:rsid w:val="00DA61B9"/>
    <w:rsid w:val="00DA7457"/>
    <w:rsid w:val="00DB0975"/>
    <w:rsid w:val="00DB09BB"/>
    <w:rsid w:val="00DB0C16"/>
    <w:rsid w:val="00DB1083"/>
    <w:rsid w:val="00DB11EE"/>
    <w:rsid w:val="00DB19CC"/>
    <w:rsid w:val="00DB1B31"/>
    <w:rsid w:val="00DB2995"/>
    <w:rsid w:val="00DB2ED0"/>
    <w:rsid w:val="00DB3598"/>
    <w:rsid w:val="00DB38F0"/>
    <w:rsid w:val="00DB3EE8"/>
    <w:rsid w:val="00DB4701"/>
    <w:rsid w:val="00DB4E76"/>
    <w:rsid w:val="00DB519C"/>
    <w:rsid w:val="00DB587E"/>
    <w:rsid w:val="00DB59C0"/>
    <w:rsid w:val="00DB79F9"/>
    <w:rsid w:val="00DB7C89"/>
    <w:rsid w:val="00DC0146"/>
    <w:rsid w:val="00DC03EE"/>
    <w:rsid w:val="00DC0BF3"/>
    <w:rsid w:val="00DC2BF3"/>
    <w:rsid w:val="00DC36B8"/>
    <w:rsid w:val="00DC53F2"/>
    <w:rsid w:val="00DC6B01"/>
    <w:rsid w:val="00DC7797"/>
    <w:rsid w:val="00DC7E53"/>
    <w:rsid w:val="00DD00F1"/>
    <w:rsid w:val="00DD078A"/>
    <w:rsid w:val="00DD1737"/>
    <w:rsid w:val="00DD17B0"/>
    <w:rsid w:val="00DD1A07"/>
    <w:rsid w:val="00DD3291"/>
    <w:rsid w:val="00DD34E1"/>
    <w:rsid w:val="00DD45E7"/>
    <w:rsid w:val="00DD71F6"/>
    <w:rsid w:val="00DD7667"/>
    <w:rsid w:val="00DD777C"/>
    <w:rsid w:val="00DE0D2F"/>
    <w:rsid w:val="00DE0D75"/>
    <w:rsid w:val="00DE13F6"/>
    <w:rsid w:val="00DE19EB"/>
    <w:rsid w:val="00DE1DF4"/>
    <w:rsid w:val="00DE5281"/>
    <w:rsid w:val="00DE5555"/>
    <w:rsid w:val="00DE5B0F"/>
    <w:rsid w:val="00DE7BA1"/>
    <w:rsid w:val="00DF0FE3"/>
    <w:rsid w:val="00DF1B11"/>
    <w:rsid w:val="00DF2CB1"/>
    <w:rsid w:val="00DF539E"/>
    <w:rsid w:val="00DF69F9"/>
    <w:rsid w:val="00DF7E7B"/>
    <w:rsid w:val="00E02579"/>
    <w:rsid w:val="00E02B50"/>
    <w:rsid w:val="00E03B42"/>
    <w:rsid w:val="00E04B3F"/>
    <w:rsid w:val="00E060C1"/>
    <w:rsid w:val="00E0684E"/>
    <w:rsid w:val="00E06B1E"/>
    <w:rsid w:val="00E06F4C"/>
    <w:rsid w:val="00E076D4"/>
    <w:rsid w:val="00E07787"/>
    <w:rsid w:val="00E10212"/>
    <w:rsid w:val="00E10AAF"/>
    <w:rsid w:val="00E11D49"/>
    <w:rsid w:val="00E11FA4"/>
    <w:rsid w:val="00E139D1"/>
    <w:rsid w:val="00E14098"/>
    <w:rsid w:val="00E146D6"/>
    <w:rsid w:val="00E147D5"/>
    <w:rsid w:val="00E14C0E"/>
    <w:rsid w:val="00E16642"/>
    <w:rsid w:val="00E16E74"/>
    <w:rsid w:val="00E171FB"/>
    <w:rsid w:val="00E1787C"/>
    <w:rsid w:val="00E17C5D"/>
    <w:rsid w:val="00E20A0B"/>
    <w:rsid w:val="00E22018"/>
    <w:rsid w:val="00E2249E"/>
    <w:rsid w:val="00E22B76"/>
    <w:rsid w:val="00E23339"/>
    <w:rsid w:val="00E234F1"/>
    <w:rsid w:val="00E23624"/>
    <w:rsid w:val="00E241ED"/>
    <w:rsid w:val="00E24390"/>
    <w:rsid w:val="00E24E3A"/>
    <w:rsid w:val="00E25AF8"/>
    <w:rsid w:val="00E26011"/>
    <w:rsid w:val="00E2636D"/>
    <w:rsid w:val="00E26C55"/>
    <w:rsid w:val="00E26F6C"/>
    <w:rsid w:val="00E30666"/>
    <w:rsid w:val="00E306A6"/>
    <w:rsid w:val="00E31BD0"/>
    <w:rsid w:val="00E33C52"/>
    <w:rsid w:val="00E33EC9"/>
    <w:rsid w:val="00E3407C"/>
    <w:rsid w:val="00E345F1"/>
    <w:rsid w:val="00E34CA3"/>
    <w:rsid w:val="00E35C4A"/>
    <w:rsid w:val="00E37A0F"/>
    <w:rsid w:val="00E37DA6"/>
    <w:rsid w:val="00E37FE3"/>
    <w:rsid w:val="00E40EB7"/>
    <w:rsid w:val="00E4170E"/>
    <w:rsid w:val="00E42763"/>
    <w:rsid w:val="00E43AAA"/>
    <w:rsid w:val="00E44C62"/>
    <w:rsid w:val="00E47AB0"/>
    <w:rsid w:val="00E47E24"/>
    <w:rsid w:val="00E47F92"/>
    <w:rsid w:val="00E50D40"/>
    <w:rsid w:val="00E50D6E"/>
    <w:rsid w:val="00E513A5"/>
    <w:rsid w:val="00E51EB5"/>
    <w:rsid w:val="00E5387C"/>
    <w:rsid w:val="00E53A06"/>
    <w:rsid w:val="00E54EF2"/>
    <w:rsid w:val="00E55D60"/>
    <w:rsid w:val="00E57A0E"/>
    <w:rsid w:val="00E60DC5"/>
    <w:rsid w:val="00E6298E"/>
    <w:rsid w:val="00E63559"/>
    <w:rsid w:val="00E6608C"/>
    <w:rsid w:val="00E660B4"/>
    <w:rsid w:val="00E67180"/>
    <w:rsid w:val="00E676E2"/>
    <w:rsid w:val="00E67A9E"/>
    <w:rsid w:val="00E70663"/>
    <w:rsid w:val="00E707E3"/>
    <w:rsid w:val="00E70D4F"/>
    <w:rsid w:val="00E714FA"/>
    <w:rsid w:val="00E717A9"/>
    <w:rsid w:val="00E72F1E"/>
    <w:rsid w:val="00E73ACE"/>
    <w:rsid w:val="00E74122"/>
    <w:rsid w:val="00E74FA5"/>
    <w:rsid w:val="00E75599"/>
    <w:rsid w:val="00E756A8"/>
    <w:rsid w:val="00E76032"/>
    <w:rsid w:val="00E768F2"/>
    <w:rsid w:val="00E77508"/>
    <w:rsid w:val="00E77E9E"/>
    <w:rsid w:val="00E801EC"/>
    <w:rsid w:val="00E807E9"/>
    <w:rsid w:val="00E81DED"/>
    <w:rsid w:val="00E822DD"/>
    <w:rsid w:val="00E82316"/>
    <w:rsid w:val="00E825B3"/>
    <w:rsid w:val="00E827A5"/>
    <w:rsid w:val="00E849DE"/>
    <w:rsid w:val="00E850C1"/>
    <w:rsid w:val="00E855DC"/>
    <w:rsid w:val="00E85948"/>
    <w:rsid w:val="00E86536"/>
    <w:rsid w:val="00E86B70"/>
    <w:rsid w:val="00E872CC"/>
    <w:rsid w:val="00E878FC"/>
    <w:rsid w:val="00E9167E"/>
    <w:rsid w:val="00E922A4"/>
    <w:rsid w:val="00E925CE"/>
    <w:rsid w:val="00E93569"/>
    <w:rsid w:val="00E93F3F"/>
    <w:rsid w:val="00E949AC"/>
    <w:rsid w:val="00E94C29"/>
    <w:rsid w:val="00E95AC9"/>
    <w:rsid w:val="00E95DD2"/>
    <w:rsid w:val="00E967CB"/>
    <w:rsid w:val="00E9683F"/>
    <w:rsid w:val="00E974B9"/>
    <w:rsid w:val="00EA00A5"/>
    <w:rsid w:val="00EA05D9"/>
    <w:rsid w:val="00EA0FAE"/>
    <w:rsid w:val="00EA1104"/>
    <w:rsid w:val="00EA27DF"/>
    <w:rsid w:val="00EA28DD"/>
    <w:rsid w:val="00EA5257"/>
    <w:rsid w:val="00EA5723"/>
    <w:rsid w:val="00EA59B6"/>
    <w:rsid w:val="00EA630A"/>
    <w:rsid w:val="00EA7415"/>
    <w:rsid w:val="00EA7C0A"/>
    <w:rsid w:val="00EB0433"/>
    <w:rsid w:val="00EB0645"/>
    <w:rsid w:val="00EB0E09"/>
    <w:rsid w:val="00EB10E1"/>
    <w:rsid w:val="00EB1B8B"/>
    <w:rsid w:val="00EB24EC"/>
    <w:rsid w:val="00EB3C54"/>
    <w:rsid w:val="00EB4951"/>
    <w:rsid w:val="00EB595B"/>
    <w:rsid w:val="00EB5C9B"/>
    <w:rsid w:val="00EC098E"/>
    <w:rsid w:val="00EC0BCB"/>
    <w:rsid w:val="00EC0BEC"/>
    <w:rsid w:val="00EC0E71"/>
    <w:rsid w:val="00EC294E"/>
    <w:rsid w:val="00EC30A0"/>
    <w:rsid w:val="00EC341D"/>
    <w:rsid w:val="00EC4829"/>
    <w:rsid w:val="00EC6059"/>
    <w:rsid w:val="00EC6167"/>
    <w:rsid w:val="00EC7A16"/>
    <w:rsid w:val="00ED4FE1"/>
    <w:rsid w:val="00ED5746"/>
    <w:rsid w:val="00ED5C03"/>
    <w:rsid w:val="00ED613A"/>
    <w:rsid w:val="00ED6768"/>
    <w:rsid w:val="00ED67C7"/>
    <w:rsid w:val="00ED6AF6"/>
    <w:rsid w:val="00ED6CFA"/>
    <w:rsid w:val="00ED6D53"/>
    <w:rsid w:val="00EE029C"/>
    <w:rsid w:val="00EE0703"/>
    <w:rsid w:val="00EE0862"/>
    <w:rsid w:val="00EE1855"/>
    <w:rsid w:val="00EE1E1F"/>
    <w:rsid w:val="00EE238E"/>
    <w:rsid w:val="00EE2694"/>
    <w:rsid w:val="00EE2B68"/>
    <w:rsid w:val="00EE3733"/>
    <w:rsid w:val="00EE395E"/>
    <w:rsid w:val="00EE4CD8"/>
    <w:rsid w:val="00EE5939"/>
    <w:rsid w:val="00EE6D70"/>
    <w:rsid w:val="00EF03E1"/>
    <w:rsid w:val="00EF10ED"/>
    <w:rsid w:val="00EF1386"/>
    <w:rsid w:val="00EF1C45"/>
    <w:rsid w:val="00EF2491"/>
    <w:rsid w:val="00EF256B"/>
    <w:rsid w:val="00EF273A"/>
    <w:rsid w:val="00EF4170"/>
    <w:rsid w:val="00EF42AF"/>
    <w:rsid w:val="00EF51FE"/>
    <w:rsid w:val="00EF5277"/>
    <w:rsid w:val="00EF5CAD"/>
    <w:rsid w:val="00EF611F"/>
    <w:rsid w:val="00EF63CD"/>
    <w:rsid w:val="00EF6A38"/>
    <w:rsid w:val="00EF6D6C"/>
    <w:rsid w:val="00EF76E1"/>
    <w:rsid w:val="00EF79A5"/>
    <w:rsid w:val="00EF7E22"/>
    <w:rsid w:val="00F00EBB"/>
    <w:rsid w:val="00F029AF"/>
    <w:rsid w:val="00F04099"/>
    <w:rsid w:val="00F046D8"/>
    <w:rsid w:val="00F05B66"/>
    <w:rsid w:val="00F067C1"/>
    <w:rsid w:val="00F1030E"/>
    <w:rsid w:val="00F1045A"/>
    <w:rsid w:val="00F10925"/>
    <w:rsid w:val="00F11584"/>
    <w:rsid w:val="00F12F6C"/>
    <w:rsid w:val="00F13DAE"/>
    <w:rsid w:val="00F13F9D"/>
    <w:rsid w:val="00F14A99"/>
    <w:rsid w:val="00F157D8"/>
    <w:rsid w:val="00F17AEB"/>
    <w:rsid w:val="00F201AD"/>
    <w:rsid w:val="00F203EF"/>
    <w:rsid w:val="00F20E80"/>
    <w:rsid w:val="00F21481"/>
    <w:rsid w:val="00F217B8"/>
    <w:rsid w:val="00F21B21"/>
    <w:rsid w:val="00F222BB"/>
    <w:rsid w:val="00F2264D"/>
    <w:rsid w:val="00F2434B"/>
    <w:rsid w:val="00F2491A"/>
    <w:rsid w:val="00F24EF6"/>
    <w:rsid w:val="00F254E4"/>
    <w:rsid w:val="00F26AAB"/>
    <w:rsid w:val="00F26F5D"/>
    <w:rsid w:val="00F303C1"/>
    <w:rsid w:val="00F30755"/>
    <w:rsid w:val="00F31B7D"/>
    <w:rsid w:val="00F32AEF"/>
    <w:rsid w:val="00F32E52"/>
    <w:rsid w:val="00F3381E"/>
    <w:rsid w:val="00F33A7E"/>
    <w:rsid w:val="00F34C92"/>
    <w:rsid w:val="00F35D19"/>
    <w:rsid w:val="00F37545"/>
    <w:rsid w:val="00F377AE"/>
    <w:rsid w:val="00F4077F"/>
    <w:rsid w:val="00F41269"/>
    <w:rsid w:val="00F41319"/>
    <w:rsid w:val="00F41C72"/>
    <w:rsid w:val="00F4248D"/>
    <w:rsid w:val="00F42C04"/>
    <w:rsid w:val="00F43070"/>
    <w:rsid w:val="00F430F2"/>
    <w:rsid w:val="00F43BC7"/>
    <w:rsid w:val="00F449E9"/>
    <w:rsid w:val="00F44B13"/>
    <w:rsid w:val="00F45BE7"/>
    <w:rsid w:val="00F46082"/>
    <w:rsid w:val="00F463D7"/>
    <w:rsid w:val="00F46831"/>
    <w:rsid w:val="00F46CD1"/>
    <w:rsid w:val="00F47734"/>
    <w:rsid w:val="00F47F58"/>
    <w:rsid w:val="00F50163"/>
    <w:rsid w:val="00F501F8"/>
    <w:rsid w:val="00F5040B"/>
    <w:rsid w:val="00F50815"/>
    <w:rsid w:val="00F50F66"/>
    <w:rsid w:val="00F510E2"/>
    <w:rsid w:val="00F515F1"/>
    <w:rsid w:val="00F5273A"/>
    <w:rsid w:val="00F52D55"/>
    <w:rsid w:val="00F52D6B"/>
    <w:rsid w:val="00F52D97"/>
    <w:rsid w:val="00F52E18"/>
    <w:rsid w:val="00F535E2"/>
    <w:rsid w:val="00F53930"/>
    <w:rsid w:val="00F54516"/>
    <w:rsid w:val="00F546FB"/>
    <w:rsid w:val="00F55335"/>
    <w:rsid w:val="00F55CF7"/>
    <w:rsid w:val="00F56A1C"/>
    <w:rsid w:val="00F56AE5"/>
    <w:rsid w:val="00F57AC3"/>
    <w:rsid w:val="00F57D1C"/>
    <w:rsid w:val="00F6077A"/>
    <w:rsid w:val="00F6086A"/>
    <w:rsid w:val="00F6167E"/>
    <w:rsid w:val="00F6169B"/>
    <w:rsid w:val="00F62824"/>
    <w:rsid w:val="00F62D7C"/>
    <w:rsid w:val="00F634C8"/>
    <w:rsid w:val="00F64E0B"/>
    <w:rsid w:val="00F65C79"/>
    <w:rsid w:val="00F663CD"/>
    <w:rsid w:val="00F67155"/>
    <w:rsid w:val="00F67CD4"/>
    <w:rsid w:val="00F7058F"/>
    <w:rsid w:val="00F70D21"/>
    <w:rsid w:val="00F70FEF"/>
    <w:rsid w:val="00F715C8"/>
    <w:rsid w:val="00F73F06"/>
    <w:rsid w:val="00F74BBB"/>
    <w:rsid w:val="00F74F3A"/>
    <w:rsid w:val="00F75C02"/>
    <w:rsid w:val="00F76188"/>
    <w:rsid w:val="00F7721D"/>
    <w:rsid w:val="00F7759C"/>
    <w:rsid w:val="00F77ECB"/>
    <w:rsid w:val="00F80602"/>
    <w:rsid w:val="00F8122D"/>
    <w:rsid w:val="00F81936"/>
    <w:rsid w:val="00F81BF8"/>
    <w:rsid w:val="00F81E47"/>
    <w:rsid w:val="00F82121"/>
    <w:rsid w:val="00F824EF"/>
    <w:rsid w:val="00F84408"/>
    <w:rsid w:val="00F86474"/>
    <w:rsid w:val="00F8656E"/>
    <w:rsid w:val="00F868B4"/>
    <w:rsid w:val="00F8730A"/>
    <w:rsid w:val="00F9016F"/>
    <w:rsid w:val="00F90601"/>
    <w:rsid w:val="00F91BA8"/>
    <w:rsid w:val="00F92AA9"/>
    <w:rsid w:val="00F93195"/>
    <w:rsid w:val="00F93703"/>
    <w:rsid w:val="00F93FF3"/>
    <w:rsid w:val="00F94452"/>
    <w:rsid w:val="00F9642F"/>
    <w:rsid w:val="00F97A45"/>
    <w:rsid w:val="00FA0218"/>
    <w:rsid w:val="00FA15DF"/>
    <w:rsid w:val="00FA1829"/>
    <w:rsid w:val="00FA4D6C"/>
    <w:rsid w:val="00FA6241"/>
    <w:rsid w:val="00FA6D1C"/>
    <w:rsid w:val="00FA76CA"/>
    <w:rsid w:val="00FA78FD"/>
    <w:rsid w:val="00FB028E"/>
    <w:rsid w:val="00FB0A58"/>
    <w:rsid w:val="00FB11BE"/>
    <w:rsid w:val="00FB1357"/>
    <w:rsid w:val="00FB1799"/>
    <w:rsid w:val="00FB1B56"/>
    <w:rsid w:val="00FB27F1"/>
    <w:rsid w:val="00FB4C6F"/>
    <w:rsid w:val="00FB5340"/>
    <w:rsid w:val="00FB5EC6"/>
    <w:rsid w:val="00FB7A54"/>
    <w:rsid w:val="00FC1C5B"/>
    <w:rsid w:val="00FC2D90"/>
    <w:rsid w:val="00FC41DE"/>
    <w:rsid w:val="00FC4950"/>
    <w:rsid w:val="00FC4A3D"/>
    <w:rsid w:val="00FC4BC1"/>
    <w:rsid w:val="00FC5335"/>
    <w:rsid w:val="00FC56F3"/>
    <w:rsid w:val="00FC5E76"/>
    <w:rsid w:val="00FC6845"/>
    <w:rsid w:val="00FC69CF"/>
    <w:rsid w:val="00FC7214"/>
    <w:rsid w:val="00FC7FB3"/>
    <w:rsid w:val="00FD058F"/>
    <w:rsid w:val="00FD0B70"/>
    <w:rsid w:val="00FD11B8"/>
    <w:rsid w:val="00FD12C0"/>
    <w:rsid w:val="00FD1440"/>
    <w:rsid w:val="00FD1489"/>
    <w:rsid w:val="00FD1494"/>
    <w:rsid w:val="00FD17D7"/>
    <w:rsid w:val="00FD1B21"/>
    <w:rsid w:val="00FD2DA9"/>
    <w:rsid w:val="00FD319B"/>
    <w:rsid w:val="00FD35FA"/>
    <w:rsid w:val="00FD3653"/>
    <w:rsid w:val="00FD366B"/>
    <w:rsid w:val="00FD37CD"/>
    <w:rsid w:val="00FD5457"/>
    <w:rsid w:val="00FD59F1"/>
    <w:rsid w:val="00FD5CD6"/>
    <w:rsid w:val="00FD652D"/>
    <w:rsid w:val="00FD66A4"/>
    <w:rsid w:val="00FD6FE2"/>
    <w:rsid w:val="00FD74CB"/>
    <w:rsid w:val="00FD7543"/>
    <w:rsid w:val="00FD7B46"/>
    <w:rsid w:val="00FD7BF5"/>
    <w:rsid w:val="00FE05C5"/>
    <w:rsid w:val="00FE15E5"/>
    <w:rsid w:val="00FE185C"/>
    <w:rsid w:val="00FE1BD0"/>
    <w:rsid w:val="00FE23C6"/>
    <w:rsid w:val="00FE3AAF"/>
    <w:rsid w:val="00FE3C5F"/>
    <w:rsid w:val="00FE3C6C"/>
    <w:rsid w:val="00FE401B"/>
    <w:rsid w:val="00FE4691"/>
    <w:rsid w:val="00FE4705"/>
    <w:rsid w:val="00FE557C"/>
    <w:rsid w:val="00FE5855"/>
    <w:rsid w:val="00FE75CB"/>
    <w:rsid w:val="00FE75EE"/>
    <w:rsid w:val="00FF2D6C"/>
    <w:rsid w:val="00FF2E10"/>
    <w:rsid w:val="00FF32D2"/>
    <w:rsid w:val="00FF4C3A"/>
    <w:rsid w:val="00FF62F4"/>
    <w:rsid w:val="00FF6519"/>
    <w:rsid w:val="3D87CD4F"/>
    <w:rsid w:val="3DCE6EB0"/>
    <w:rsid w:val="457FAB28"/>
    <w:rsid w:val="6684761B"/>
    <w:rsid w:val="69C7AA7D"/>
    <w:rsid w:val="6F513361"/>
    <w:rsid w:val="70CEE3F9"/>
    <w:rsid w:val="73CCB7CF"/>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DDFA4"/>
  <w15:docId w15:val="{F5DDE843-684A-4864-8D1F-DD1997D45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7CD"/>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972944"/>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qFormat/>
    <w:rsid w:val="00D32EFC"/>
    <w:pPr>
      <w:keepNext/>
      <w:tabs>
        <w:tab w:val="clear" w:pos="567"/>
      </w:tabs>
      <w:spacing w:before="160" w:line="240" w:lineRule="auto"/>
      <w:ind w:left="317" w:hanging="317"/>
      <w:outlineLvl w:val="1"/>
    </w:pPr>
    <w:rPr>
      <w:rFonts w:ascii="Arial" w:hAnsi="Arial" w:cs="Arial"/>
      <w:b/>
      <w:bCs/>
      <w:iCs/>
      <w:sz w:val="1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uiPriority w:val="1"/>
    <w:qFormat/>
    <w:rsid w:val="00812D16"/>
    <w:pPr>
      <w:tabs>
        <w:tab w:val="clear" w:pos="567"/>
      </w:tabs>
      <w:spacing w:line="240" w:lineRule="auto"/>
    </w:pPr>
    <w:rPr>
      <w:i/>
      <w:color w:val="008000"/>
    </w:rPr>
  </w:style>
  <w:style w:type="paragraph" w:styleId="CommentText">
    <w:name w:val="annotation text"/>
    <w:basedOn w:val="Normal"/>
    <w:link w:val="CommentTextChar"/>
    <w:uiPriority w:val="99"/>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fi-FI"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fi-FI"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fi-FI"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D32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Text1"/>
    <w:basedOn w:val="Normal"/>
    <w:rsid w:val="00D32EFC"/>
    <w:pPr>
      <w:tabs>
        <w:tab w:val="clear" w:pos="567"/>
      </w:tabs>
      <w:spacing w:before="4" w:line="240" w:lineRule="auto"/>
      <w:ind w:firstLine="317"/>
    </w:pPr>
    <w:rPr>
      <w:rFonts w:ascii="Helvetica" w:hAnsi="Helvetica"/>
      <w:sz w:val="16"/>
      <w:szCs w:val="24"/>
    </w:rPr>
  </w:style>
  <w:style w:type="paragraph" w:customStyle="1" w:styleId="Body">
    <w:name w:val="Body"/>
    <w:basedOn w:val="Normal"/>
    <w:link w:val="BodyChar"/>
    <w:rsid w:val="00D32EFC"/>
    <w:pPr>
      <w:tabs>
        <w:tab w:val="clear" w:pos="567"/>
      </w:tabs>
      <w:spacing w:line="240" w:lineRule="auto"/>
      <w:ind w:firstLine="288"/>
    </w:pPr>
    <w:rPr>
      <w:rFonts w:ascii="Arial" w:eastAsia="MS Mincho" w:hAnsi="Arial"/>
      <w:sz w:val="20"/>
      <w:lang w:eastAsia="ja-JP"/>
    </w:rPr>
  </w:style>
  <w:style w:type="character" w:customStyle="1" w:styleId="BodyChar">
    <w:name w:val="Body Char"/>
    <w:link w:val="Body"/>
    <w:rsid w:val="00D32EFC"/>
    <w:rPr>
      <w:rFonts w:ascii="Arial" w:eastAsia="MS Mincho" w:hAnsi="Arial"/>
      <w:lang w:val="fi-FI" w:eastAsia="ja-JP"/>
    </w:rPr>
  </w:style>
  <w:style w:type="character" w:customStyle="1" w:styleId="Heading2Char">
    <w:name w:val="Heading 2 Char"/>
    <w:basedOn w:val="DefaultParagraphFont"/>
    <w:link w:val="Heading2"/>
    <w:rsid w:val="00D32EFC"/>
    <w:rPr>
      <w:rFonts w:ascii="Arial" w:eastAsia="Times New Roman" w:hAnsi="Arial" w:cs="Arial"/>
      <w:b/>
      <w:bCs/>
      <w:iCs/>
      <w:sz w:val="16"/>
      <w:szCs w:val="28"/>
      <w:lang w:val="fi-FI" w:eastAsia="en-US"/>
    </w:rPr>
  </w:style>
  <w:style w:type="paragraph" w:customStyle="1" w:styleId="BodyText2">
    <w:name w:val="BodyText2"/>
    <w:basedOn w:val="Normal"/>
    <w:rsid w:val="00D32EFC"/>
    <w:pPr>
      <w:tabs>
        <w:tab w:val="clear" w:pos="567"/>
      </w:tabs>
      <w:spacing w:before="4" w:line="240" w:lineRule="auto"/>
      <w:ind w:firstLine="317"/>
    </w:pPr>
    <w:rPr>
      <w:rFonts w:ascii="Helvetica" w:hAnsi="Helvetica"/>
      <w:sz w:val="16"/>
      <w:szCs w:val="24"/>
    </w:rPr>
  </w:style>
  <w:style w:type="paragraph" w:customStyle="1" w:styleId="Default">
    <w:name w:val="Default"/>
    <w:rsid w:val="00D32EFC"/>
    <w:pPr>
      <w:autoSpaceDE w:val="0"/>
      <w:autoSpaceDN w:val="0"/>
      <w:adjustRightInd w:val="0"/>
    </w:pPr>
    <w:rPr>
      <w:rFonts w:ascii="Verdana" w:hAnsi="Verdana" w:cs="Verdana"/>
      <w:color w:val="000000"/>
      <w:sz w:val="24"/>
      <w:szCs w:val="24"/>
    </w:rPr>
  </w:style>
  <w:style w:type="character" w:customStyle="1" w:styleId="ParagraphChar">
    <w:name w:val="Paragraph Char"/>
    <w:link w:val="Paragraph"/>
    <w:locked/>
    <w:rsid w:val="00D32EFC"/>
  </w:style>
  <w:style w:type="paragraph" w:customStyle="1" w:styleId="Paragraph">
    <w:name w:val="Paragraph"/>
    <w:basedOn w:val="Normal"/>
    <w:link w:val="ParagraphChar"/>
    <w:qFormat/>
    <w:rsid w:val="00D32EFC"/>
    <w:pPr>
      <w:tabs>
        <w:tab w:val="clear" w:pos="567"/>
      </w:tabs>
      <w:spacing w:before="60" w:after="240" w:line="240" w:lineRule="auto"/>
    </w:pPr>
    <w:rPr>
      <w:rFonts w:eastAsia="SimSun"/>
      <w:sz w:val="20"/>
      <w:lang w:eastAsia="en-GB"/>
    </w:rPr>
  </w:style>
  <w:style w:type="character" w:customStyle="1" w:styleId="style1">
    <w:name w:val="style1"/>
    <w:rsid w:val="00D32EFC"/>
  </w:style>
  <w:style w:type="character" w:customStyle="1" w:styleId="style16">
    <w:name w:val="style16"/>
    <w:rsid w:val="00D32EFC"/>
  </w:style>
  <w:style w:type="character" w:customStyle="1" w:styleId="style3">
    <w:name w:val="style3"/>
    <w:rsid w:val="00D32EFC"/>
  </w:style>
  <w:style w:type="character" w:customStyle="1" w:styleId="style9">
    <w:name w:val="style9"/>
    <w:rsid w:val="00D32EFC"/>
  </w:style>
  <w:style w:type="character" w:customStyle="1" w:styleId="Heading1Char">
    <w:name w:val="Heading 1 Char"/>
    <w:basedOn w:val="DefaultParagraphFont"/>
    <w:link w:val="Heading1"/>
    <w:rsid w:val="00972944"/>
    <w:rPr>
      <w:rFonts w:asciiTheme="majorHAnsi" w:eastAsiaTheme="majorEastAsia" w:hAnsiTheme="majorHAnsi" w:cstheme="majorBidi"/>
      <w:b/>
      <w:bCs/>
      <w:kern w:val="32"/>
      <w:sz w:val="32"/>
      <w:szCs w:val="32"/>
      <w:lang w:eastAsia="en-US"/>
    </w:rPr>
  </w:style>
  <w:style w:type="paragraph" w:styleId="NormalWeb">
    <w:name w:val="Normal (Web)"/>
    <w:basedOn w:val="Normal"/>
    <w:uiPriority w:val="99"/>
    <w:unhideWhenUsed/>
    <w:rsid w:val="00FE4691"/>
    <w:pPr>
      <w:tabs>
        <w:tab w:val="clear" w:pos="567"/>
      </w:tabs>
      <w:spacing w:before="100" w:beforeAutospacing="1" w:after="100" w:afterAutospacing="1" w:line="240" w:lineRule="auto"/>
    </w:pPr>
    <w:rPr>
      <w:sz w:val="24"/>
      <w:szCs w:val="24"/>
    </w:rPr>
  </w:style>
  <w:style w:type="paragraph" w:customStyle="1" w:styleId="BayerBodyTextFull">
    <w:name w:val="Bayer Body Text Full"/>
    <w:basedOn w:val="Normal"/>
    <w:link w:val="BayerBodyTextFullChar"/>
    <w:qFormat/>
    <w:rsid w:val="00EE0862"/>
    <w:pPr>
      <w:tabs>
        <w:tab w:val="clear" w:pos="567"/>
      </w:tabs>
      <w:spacing w:before="120" w:after="120" w:line="240" w:lineRule="auto"/>
    </w:pPr>
    <w:rPr>
      <w:rFonts w:eastAsia="MS Mincho"/>
      <w:sz w:val="24"/>
    </w:rPr>
  </w:style>
  <w:style w:type="character" w:customStyle="1" w:styleId="BayerBodyTextFullChar">
    <w:name w:val="Bayer Body Text Full Char"/>
    <w:link w:val="BayerBodyTextFull"/>
    <w:rsid w:val="00EE0862"/>
    <w:rPr>
      <w:rFonts w:eastAsia="MS Mincho"/>
      <w:sz w:val="24"/>
      <w:lang w:val="fi-FI" w:eastAsia="en-US"/>
    </w:rPr>
  </w:style>
  <w:style w:type="character" w:customStyle="1" w:styleId="style4">
    <w:name w:val="style4"/>
    <w:rsid w:val="00215D3D"/>
  </w:style>
  <w:style w:type="paragraph" w:customStyle="1" w:styleId="pstyle11">
    <w:name w:val="p_style11"/>
    <w:basedOn w:val="Normal"/>
    <w:rsid w:val="00215D3D"/>
    <w:pPr>
      <w:tabs>
        <w:tab w:val="clear" w:pos="567"/>
      </w:tabs>
      <w:spacing w:before="100" w:beforeAutospacing="1" w:after="100" w:afterAutospacing="1" w:line="240" w:lineRule="auto"/>
    </w:pPr>
    <w:rPr>
      <w:sz w:val="24"/>
      <w:szCs w:val="24"/>
    </w:rPr>
  </w:style>
  <w:style w:type="paragraph" w:customStyle="1" w:styleId="pstyle12">
    <w:name w:val="p_style12"/>
    <w:basedOn w:val="Normal"/>
    <w:rsid w:val="00215D3D"/>
    <w:pPr>
      <w:tabs>
        <w:tab w:val="clear" w:pos="567"/>
      </w:tabs>
      <w:spacing w:before="100" w:beforeAutospacing="1" w:after="100" w:afterAutospacing="1" w:line="240" w:lineRule="auto"/>
    </w:pPr>
    <w:rPr>
      <w:sz w:val="24"/>
      <w:szCs w:val="24"/>
    </w:rPr>
  </w:style>
  <w:style w:type="paragraph" w:customStyle="1" w:styleId="pstyle92">
    <w:name w:val="p_style92"/>
    <w:basedOn w:val="Normal"/>
    <w:rsid w:val="00215D3D"/>
    <w:pPr>
      <w:tabs>
        <w:tab w:val="clear" w:pos="567"/>
      </w:tabs>
      <w:spacing w:before="100" w:beforeAutospacing="1" w:after="100" w:afterAutospacing="1" w:line="240" w:lineRule="auto"/>
    </w:pPr>
    <w:rPr>
      <w:sz w:val="24"/>
      <w:szCs w:val="24"/>
    </w:rPr>
  </w:style>
  <w:style w:type="character" w:customStyle="1" w:styleId="style2">
    <w:name w:val="style2"/>
    <w:rsid w:val="00215D3D"/>
  </w:style>
  <w:style w:type="paragraph" w:customStyle="1" w:styleId="pstyle41">
    <w:name w:val="p_style41"/>
    <w:basedOn w:val="Normal"/>
    <w:rsid w:val="00215D3D"/>
    <w:pPr>
      <w:tabs>
        <w:tab w:val="clear" w:pos="567"/>
      </w:tabs>
      <w:spacing w:before="100" w:beforeAutospacing="1" w:after="100" w:afterAutospacing="1" w:line="240" w:lineRule="auto"/>
    </w:pPr>
    <w:rPr>
      <w:sz w:val="24"/>
      <w:szCs w:val="24"/>
    </w:rPr>
  </w:style>
  <w:style w:type="paragraph" w:styleId="ListParagraph">
    <w:name w:val="List Paragraph"/>
    <w:basedOn w:val="Normal"/>
    <w:uiPriority w:val="34"/>
    <w:qFormat/>
    <w:rsid w:val="000E3889"/>
    <w:pPr>
      <w:ind w:left="720"/>
      <w:contextualSpacing/>
    </w:pPr>
  </w:style>
  <w:style w:type="paragraph" w:customStyle="1" w:styleId="paragraph0">
    <w:name w:val="paragraph"/>
    <w:basedOn w:val="Normal"/>
    <w:rsid w:val="00017D0B"/>
    <w:pPr>
      <w:tabs>
        <w:tab w:val="clear" w:pos="567"/>
      </w:tabs>
      <w:spacing w:before="100" w:beforeAutospacing="1" w:after="100" w:afterAutospacing="1" w:line="240" w:lineRule="auto"/>
    </w:pPr>
    <w:rPr>
      <w:sz w:val="24"/>
      <w:szCs w:val="24"/>
    </w:rPr>
  </w:style>
  <w:style w:type="character" w:customStyle="1" w:styleId="normaltextrun">
    <w:name w:val="normaltextrun"/>
    <w:rsid w:val="00017D0B"/>
  </w:style>
  <w:style w:type="character" w:customStyle="1" w:styleId="eop">
    <w:name w:val="eop"/>
    <w:rsid w:val="00017D0B"/>
  </w:style>
  <w:style w:type="paragraph" w:customStyle="1" w:styleId="TitelB">
    <w:name w:val="Titel B"/>
    <w:basedOn w:val="Normal"/>
    <w:link w:val="TitelBChar"/>
    <w:qFormat/>
    <w:rsid w:val="00A56C2B"/>
    <w:pPr>
      <w:spacing w:line="240" w:lineRule="auto"/>
      <w:ind w:left="567" w:hanging="567"/>
      <w:outlineLvl w:val="0"/>
    </w:pPr>
    <w:rPr>
      <w:rFonts w:eastAsia="MS Mincho"/>
      <w:b/>
      <w:bCs/>
      <w:noProof/>
      <w:szCs w:val="22"/>
    </w:rPr>
  </w:style>
  <w:style w:type="character" w:customStyle="1" w:styleId="TitelBChar">
    <w:name w:val="Titel B Char"/>
    <w:basedOn w:val="DefaultParagraphFont"/>
    <w:link w:val="TitelB"/>
    <w:rsid w:val="00A56C2B"/>
    <w:rPr>
      <w:rFonts w:eastAsia="MS Mincho"/>
      <w:b/>
      <w:bCs/>
      <w:noProof/>
      <w:sz w:val="22"/>
      <w:szCs w:val="22"/>
      <w:lang w:eastAsia="en-US"/>
    </w:rPr>
  </w:style>
  <w:style w:type="paragraph" w:customStyle="1" w:styleId="TitelA">
    <w:name w:val="Titel A"/>
    <w:basedOn w:val="Normal"/>
    <w:link w:val="TitelAChar"/>
    <w:qFormat/>
    <w:rsid w:val="00035A6A"/>
    <w:pPr>
      <w:spacing w:line="240" w:lineRule="auto"/>
      <w:jc w:val="center"/>
      <w:outlineLvl w:val="0"/>
    </w:pPr>
    <w:rPr>
      <w:b/>
    </w:rPr>
  </w:style>
  <w:style w:type="character" w:customStyle="1" w:styleId="TitelAChar">
    <w:name w:val="Titel A Char"/>
    <w:link w:val="TitelA"/>
    <w:rsid w:val="00035A6A"/>
    <w:rPr>
      <w:rFonts w:eastAsia="Times New Roman"/>
      <w:b/>
      <w:sz w:val="22"/>
      <w:lang w:eastAsia="en-US"/>
    </w:rPr>
  </w:style>
  <w:style w:type="paragraph" w:styleId="BodyText20">
    <w:name w:val="Body Text 2"/>
    <w:basedOn w:val="Normal"/>
    <w:link w:val="BodyText2Char"/>
    <w:semiHidden/>
    <w:unhideWhenUsed/>
    <w:rsid w:val="00CB337A"/>
    <w:pPr>
      <w:spacing w:after="120" w:line="480" w:lineRule="auto"/>
    </w:pPr>
  </w:style>
  <w:style w:type="character" w:customStyle="1" w:styleId="BodyText2Char">
    <w:name w:val="Body Text 2 Char"/>
    <w:basedOn w:val="DefaultParagraphFont"/>
    <w:link w:val="BodyText20"/>
    <w:semiHidden/>
    <w:rsid w:val="00CB337A"/>
    <w:rPr>
      <w:rFonts w:eastAsia="Times New Roman"/>
      <w:sz w:val="22"/>
      <w:lang w:eastAsia="en-US"/>
    </w:rPr>
  </w:style>
  <w:style w:type="paragraph" w:styleId="EndnoteText">
    <w:name w:val="endnote text"/>
    <w:basedOn w:val="Normal"/>
    <w:link w:val="EndnoteTextChar"/>
    <w:semiHidden/>
    <w:rsid w:val="00CB337A"/>
    <w:pPr>
      <w:spacing w:line="240" w:lineRule="auto"/>
    </w:pPr>
  </w:style>
  <w:style w:type="character" w:customStyle="1" w:styleId="EndnoteTextChar">
    <w:name w:val="Endnote Text Char"/>
    <w:basedOn w:val="DefaultParagraphFont"/>
    <w:link w:val="EndnoteText"/>
    <w:semiHidden/>
    <w:rsid w:val="00CB337A"/>
    <w:rPr>
      <w:rFonts w:eastAsia="Times New Roman"/>
      <w:sz w:val="22"/>
      <w:lang w:eastAsia="en-US"/>
    </w:rPr>
  </w:style>
  <w:style w:type="paragraph" w:styleId="PlainText">
    <w:name w:val="Plain Text"/>
    <w:basedOn w:val="Normal"/>
    <w:link w:val="PlainTextChar"/>
    <w:rsid w:val="00CB337A"/>
    <w:pPr>
      <w:tabs>
        <w:tab w:val="clear" w:pos="567"/>
      </w:tabs>
      <w:spacing w:line="240" w:lineRule="auto"/>
    </w:pPr>
    <w:rPr>
      <w:rFonts w:ascii="Courier New" w:hAnsi="Courier New"/>
      <w:sz w:val="20"/>
    </w:rPr>
  </w:style>
  <w:style w:type="character" w:customStyle="1" w:styleId="PlainTextChar">
    <w:name w:val="Plain Text Char"/>
    <w:basedOn w:val="DefaultParagraphFont"/>
    <w:link w:val="PlainText"/>
    <w:rsid w:val="00CB337A"/>
    <w:rPr>
      <w:rFonts w:ascii="Courier New" w:eastAsia="Times New Roman" w:hAnsi="Courier New"/>
      <w:lang w:val="fi-FI" w:eastAsia="en-US"/>
    </w:rPr>
  </w:style>
  <w:style w:type="character" w:customStyle="1" w:styleId="UnresolvedMention1">
    <w:name w:val="Unresolved Mention1"/>
    <w:basedOn w:val="DefaultParagraphFont"/>
    <w:uiPriority w:val="99"/>
    <w:semiHidden/>
    <w:unhideWhenUsed/>
    <w:rsid w:val="00E801EC"/>
    <w:rPr>
      <w:color w:val="605E5C"/>
      <w:shd w:val="clear" w:color="auto" w:fill="E1DFDD"/>
    </w:rPr>
  </w:style>
  <w:style w:type="table" w:customStyle="1" w:styleId="FootertableAgency">
    <w:name w:val="Footer table (Agency)"/>
    <w:basedOn w:val="TableNormal"/>
    <w:semiHidden/>
    <w:rsid w:val="00C81453"/>
    <w:rPr>
      <w:rFonts w:ascii="Verdana" w:hAnsi="Verdana"/>
    </w:rPr>
    <w:tblPr/>
    <w:tcPr>
      <w:shd w:val="clear" w:color="auto" w:fill="auto"/>
    </w:tcPr>
    <w:tblStylePr w:type="firstRow">
      <w:rPr>
        <w:rFonts w:ascii="Times New Roman" w:hAnsi="Times New Roman"/>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gh">
    <w:name w:val="gh"/>
    <w:basedOn w:val="DefaultParagraphFont"/>
    <w:rsid w:val="00AA3F85"/>
  </w:style>
  <w:style w:type="character" w:styleId="UnresolvedMention">
    <w:name w:val="Unresolved Mention"/>
    <w:basedOn w:val="DefaultParagraphFont"/>
    <w:rsid w:val="004E3923"/>
    <w:rPr>
      <w:color w:val="605E5C"/>
      <w:shd w:val="clear" w:color="auto" w:fill="E1DFDD"/>
    </w:rPr>
  </w:style>
  <w:style w:type="character" w:styleId="Mention">
    <w:name w:val="Mention"/>
    <w:basedOn w:val="DefaultParagraphFont"/>
    <w:rsid w:val="00DD3291"/>
    <w:rPr>
      <w:color w:val="2B579A"/>
      <w:shd w:val="clear" w:color="auto" w:fill="E1DFDD"/>
    </w:rPr>
  </w:style>
  <w:style w:type="character" w:customStyle="1" w:styleId="BodyTextChar">
    <w:name w:val="Body Text Char"/>
    <w:basedOn w:val="DefaultParagraphFont"/>
    <w:link w:val="BodyText"/>
    <w:uiPriority w:val="1"/>
    <w:rsid w:val="001553E9"/>
    <w:rPr>
      <w:rFonts w:eastAsia="Times New Roman"/>
      <w:i/>
      <w:color w:val="008000"/>
      <w:sz w:val="22"/>
      <w:lang w:eastAsia="en-US"/>
    </w:rPr>
  </w:style>
  <w:style w:type="paragraph" w:customStyle="1" w:styleId="TableParagraph">
    <w:name w:val="Table Paragraph"/>
    <w:basedOn w:val="Normal"/>
    <w:uiPriority w:val="1"/>
    <w:qFormat/>
    <w:rsid w:val="001553E9"/>
    <w:pPr>
      <w:widowControl w:val="0"/>
      <w:tabs>
        <w:tab w:val="clear" w:pos="567"/>
      </w:tabs>
      <w:autoSpaceDE w:val="0"/>
      <w:autoSpaceDN w:val="0"/>
      <w:spacing w:before="3" w:line="240" w:lineRule="auto"/>
      <w:jc w:val="right"/>
    </w:pPr>
    <w:rPr>
      <w:rFonts w:ascii="Thorndale AMT" w:eastAsia="Thorndale AMT" w:hAnsi="Thorndale AMT" w:cs="Thorndale AMT"/>
      <w:szCs w:val="22"/>
    </w:rPr>
  </w:style>
  <w:style w:type="paragraph" w:customStyle="1" w:styleId="TitleA">
    <w:name w:val="Title A"/>
    <w:basedOn w:val="Normal"/>
    <w:qFormat/>
    <w:rsid w:val="00BC4095"/>
    <w:pPr>
      <w:jc w:val="center"/>
    </w:pPr>
    <w:rPr>
      <w:b/>
      <w:lang w:val="en-GB"/>
    </w:rPr>
  </w:style>
  <w:style w:type="paragraph" w:customStyle="1" w:styleId="TitleB">
    <w:name w:val="Title B"/>
    <w:basedOn w:val="Normal"/>
    <w:qFormat/>
    <w:rsid w:val="00BC4095"/>
    <w:pPr>
      <w:ind w:left="562" w:hanging="562"/>
    </w:pPr>
    <w:rPr>
      <w:b/>
      <w:lang w:val="en-GB"/>
    </w:rPr>
  </w:style>
  <w:style w:type="character" w:styleId="FollowedHyperlink">
    <w:name w:val="FollowedHyperlink"/>
    <w:basedOn w:val="DefaultParagraphFont"/>
    <w:semiHidden/>
    <w:unhideWhenUsed/>
    <w:rsid w:val="00BC2C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52119">
      <w:bodyDiv w:val="1"/>
      <w:marLeft w:val="0"/>
      <w:marRight w:val="0"/>
      <w:marTop w:val="0"/>
      <w:marBottom w:val="0"/>
      <w:divBdr>
        <w:top w:val="none" w:sz="0" w:space="0" w:color="auto"/>
        <w:left w:val="none" w:sz="0" w:space="0" w:color="auto"/>
        <w:bottom w:val="none" w:sz="0" w:space="0" w:color="auto"/>
        <w:right w:val="none" w:sz="0" w:space="0" w:color="auto"/>
      </w:divBdr>
      <w:divsChild>
        <w:div w:id="820971971">
          <w:marLeft w:val="0"/>
          <w:marRight w:val="0"/>
          <w:marTop w:val="0"/>
          <w:marBottom w:val="0"/>
          <w:divBdr>
            <w:top w:val="none" w:sz="0" w:space="0" w:color="auto"/>
            <w:left w:val="none" w:sz="0" w:space="0" w:color="auto"/>
            <w:bottom w:val="none" w:sz="0" w:space="0" w:color="auto"/>
            <w:right w:val="none" w:sz="0" w:space="0" w:color="auto"/>
          </w:divBdr>
        </w:div>
      </w:divsChild>
    </w:div>
    <w:div w:id="88547814">
      <w:bodyDiv w:val="1"/>
      <w:marLeft w:val="0"/>
      <w:marRight w:val="0"/>
      <w:marTop w:val="0"/>
      <w:marBottom w:val="0"/>
      <w:divBdr>
        <w:top w:val="none" w:sz="0" w:space="0" w:color="auto"/>
        <w:left w:val="none" w:sz="0" w:space="0" w:color="auto"/>
        <w:bottom w:val="none" w:sz="0" w:space="0" w:color="auto"/>
        <w:right w:val="none" w:sz="0" w:space="0" w:color="auto"/>
      </w:divBdr>
    </w:div>
    <w:div w:id="116535499">
      <w:bodyDiv w:val="1"/>
      <w:marLeft w:val="0"/>
      <w:marRight w:val="0"/>
      <w:marTop w:val="0"/>
      <w:marBottom w:val="0"/>
      <w:divBdr>
        <w:top w:val="none" w:sz="0" w:space="0" w:color="auto"/>
        <w:left w:val="none" w:sz="0" w:space="0" w:color="auto"/>
        <w:bottom w:val="none" w:sz="0" w:space="0" w:color="auto"/>
        <w:right w:val="none" w:sz="0" w:space="0" w:color="auto"/>
      </w:divBdr>
      <w:divsChild>
        <w:div w:id="1619872817">
          <w:marLeft w:val="0"/>
          <w:marRight w:val="0"/>
          <w:marTop w:val="0"/>
          <w:marBottom w:val="0"/>
          <w:divBdr>
            <w:top w:val="none" w:sz="0" w:space="0" w:color="auto"/>
            <w:left w:val="none" w:sz="0" w:space="0" w:color="auto"/>
            <w:bottom w:val="none" w:sz="0" w:space="0" w:color="auto"/>
            <w:right w:val="none" w:sz="0" w:space="0" w:color="auto"/>
          </w:divBdr>
        </w:div>
      </w:divsChild>
    </w:div>
    <w:div w:id="202714973">
      <w:bodyDiv w:val="1"/>
      <w:marLeft w:val="0"/>
      <w:marRight w:val="0"/>
      <w:marTop w:val="0"/>
      <w:marBottom w:val="0"/>
      <w:divBdr>
        <w:top w:val="none" w:sz="0" w:space="0" w:color="auto"/>
        <w:left w:val="none" w:sz="0" w:space="0" w:color="auto"/>
        <w:bottom w:val="none" w:sz="0" w:space="0" w:color="auto"/>
        <w:right w:val="none" w:sz="0" w:space="0" w:color="auto"/>
      </w:divBdr>
      <w:divsChild>
        <w:div w:id="184637502">
          <w:marLeft w:val="0"/>
          <w:marRight w:val="0"/>
          <w:marTop w:val="0"/>
          <w:marBottom w:val="0"/>
          <w:divBdr>
            <w:top w:val="none" w:sz="0" w:space="0" w:color="auto"/>
            <w:left w:val="none" w:sz="0" w:space="0" w:color="auto"/>
            <w:bottom w:val="none" w:sz="0" w:space="0" w:color="auto"/>
            <w:right w:val="none" w:sz="0" w:space="0" w:color="auto"/>
          </w:divBdr>
        </w:div>
        <w:div w:id="1259633433">
          <w:marLeft w:val="0"/>
          <w:marRight w:val="0"/>
          <w:marTop w:val="0"/>
          <w:marBottom w:val="0"/>
          <w:divBdr>
            <w:top w:val="none" w:sz="0" w:space="0" w:color="auto"/>
            <w:left w:val="none" w:sz="0" w:space="0" w:color="auto"/>
            <w:bottom w:val="none" w:sz="0" w:space="0" w:color="auto"/>
            <w:right w:val="none" w:sz="0" w:space="0" w:color="auto"/>
          </w:divBdr>
        </w:div>
        <w:div w:id="1455446912">
          <w:marLeft w:val="0"/>
          <w:marRight w:val="0"/>
          <w:marTop w:val="0"/>
          <w:marBottom w:val="0"/>
          <w:divBdr>
            <w:top w:val="none" w:sz="0" w:space="0" w:color="auto"/>
            <w:left w:val="none" w:sz="0" w:space="0" w:color="auto"/>
            <w:bottom w:val="none" w:sz="0" w:space="0" w:color="auto"/>
            <w:right w:val="none" w:sz="0" w:space="0" w:color="auto"/>
          </w:divBdr>
        </w:div>
        <w:div w:id="1514954307">
          <w:marLeft w:val="0"/>
          <w:marRight w:val="0"/>
          <w:marTop w:val="0"/>
          <w:marBottom w:val="0"/>
          <w:divBdr>
            <w:top w:val="none" w:sz="0" w:space="0" w:color="auto"/>
            <w:left w:val="none" w:sz="0" w:space="0" w:color="auto"/>
            <w:bottom w:val="none" w:sz="0" w:space="0" w:color="auto"/>
            <w:right w:val="none" w:sz="0" w:space="0" w:color="auto"/>
          </w:divBdr>
        </w:div>
        <w:div w:id="1525896351">
          <w:marLeft w:val="0"/>
          <w:marRight w:val="0"/>
          <w:marTop w:val="0"/>
          <w:marBottom w:val="0"/>
          <w:divBdr>
            <w:top w:val="none" w:sz="0" w:space="0" w:color="auto"/>
            <w:left w:val="none" w:sz="0" w:space="0" w:color="auto"/>
            <w:bottom w:val="none" w:sz="0" w:space="0" w:color="auto"/>
            <w:right w:val="none" w:sz="0" w:space="0" w:color="auto"/>
          </w:divBdr>
        </w:div>
      </w:divsChild>
    </w:div>
    <w:div w:id="230502738">
      <w:bodyDiv w:val="1"/>
      <w:marLeft w:val="0"/>
      <w:marRight w:val="0"/>
      <w:marTop w:val="0"/>
      <w:marBottom w:val="0"/>
      <w:divBdr>
        <w:top w:val="none" w:sz="0" w:space="0" w:color="auto"/>
        <w:left w:val="none" w:sz="0" w:space="0" w:color="auto"/>
        <w:bottom w:val="none" w:sz="0" w:space="0" w:color="auto"/>
        <w:right w:val="none" w:sz="0" w:space="0" w:color="auto"/>
      </w:divBdr>
    </w:div>
    <w:div w:id="255939306">
      <w:bodyDiv w:val="1"/>
      <w:marLeft w:val="0"/>
      <w:marRight w:val="0"/>
      <w:marTop w:val="0"/>
      <w:marBottom w:val="0"/>
      <w:divBdr>
        <w:top w:val="none" w:sz="0" w:space="0" w:color="auto"/>
        <w:left w:val="none" w:sz="0" w:space="0" w:color="auto"/>
        <w:bottom w:val="none" w:sz="0" w:space="0" w:color="auto"/>
        <w:right w:val="none" w:sz="0" w:space="0" w:color="auto"/>
      </w:divBdr>
    </w:div>
    <w:div w:id="330180937">
      <w:bodyDiv w:val="1"/>
      <w:marLeft w:val="0"/>
      <w:marRight w:val="0"/>
      <w:marTop w:val="0"/>
      <w:marBottom w:val="0"/>
      <w:divBdr>
        <w:top w:val="none" w:sz="0" w:space="0" w:color="auto"/>
        <w:left w:val="none" w:sz="0" w:space="0" w:color="auto"/>
        <w:bottom w:val="none" w:sz="0" w:space="0" w:color="auto"/>
        <w:right w:val="none" w:sz="0" w:space="0" w:color="auto"/>
      </w:divBdr>
      <w:divsChild>
        <w:div w:id="7753734">
          <w:marLeft w:val="0"/>
          <w:marRight w:val="0"/>
          <w:marTop w:val="0"/>
          <w:marBottom w:val="0"/>
          <w:divBdr>
            <w:top w:val="none" w:sz="0" w:space="0" w:color="auto"/>
            <w:left w:val="none" w:sz="0" w:space="0" w:color="auto"/>
            <w:bottom w:val="none" w:sz="0" w:space="0" w:color="auto"/>
            <w:right w:val="none" w:sz="0" w:space="0" w:color="auto"/>
          </w:divBdr>
        </w:div>
        <w:div w:id="377702096">
          <w:marLeft w:val="0"/>
          <w:marRight w:val="0"/>
          <w:marTop w:val="0"/>
          <w:marBottom w:val="0"/>
          <w:divBdr>
            <w:top w:val="none" w:sz="0" w:space="0" w:color="auto"/>
            <w:left w:val="none" w:sz="0" w:space="0" w:color="auto"/>
            <w:bottom w:val="none" w:sz="0" w:space="0" w:color="auto"/>
            <w:right w:val="none" w:sz="0" w:space="0" w:color="auto"/>
          </w:divBdr>
        </w:div>
        <w:div w:id="1021316386">
          <w:marLeft w:val="0"/>
          <w:marRight w:val="0"/>
          <w:marTop w:val="0"/>
          <w:marBottom w:val="0"/>
          <w:divBdr>
            <w:top w:val="none" w:sz="0" w:space="0" w:color="auto"/>
            <w:left w:val="none" w:sz="0" w:space="0" w:color="auto"/>
            <w:bottom w:val="none" w:sz="0" w:space="0" w:color="auto"/>
            <w:right w:val="none" w:sz="0" w:space="0" w:color="auto"/>
          </w:divBdr>
        </w:div>
        <w:div w:id="1128160149">
          <w:marLeft w:val="0"/>
          <w:marRight w:val="0"/>
          <w:marTop w:val="0"/>
          <w:marBottom w:val="0"/>
          <w:divBdr>
            <w:top w:val="none" w:sz="0" w:space="0" w:color="auto"/>
            <w:left w:val="none" w:sz="0" w:space="0" w:color="auto"/>
            <w:bottom w:val="none" w:sz="0" w:space="0" w:color="auto"/>
            <w:right w:val="none" w:sz="0" w:space="0" w:color="auto"/>
          </w:divBdr>
        </w:div>
        <w:div w:id="1384988866">
          <w:marLeft w:val="0"/>
          <w:marRight w:val="0"/>
          <w:marTop w:val="0"/>
          <w:marBottom w:val="0"/>
          <w:divBdr>
            <w:top w:val="none" w:sz="0" w:space="0" w:color="auto"/>
            <w:left w:val="none" w:sz="0" w:space="0" w:color="auto"/>
            <w:bottom w:val="none" w:sz="0" w:space="0" w:color="auto"/>
            <w:right w:val="none" w:sz="0" w:space="0" w:color="auto"/>
          </w:divBdr>
        </w:div>
      </w:divsChild>
    </w:div>
    <w:div w:id="499976236">
      <w:bodyDiv w:val="1"/>
      <w:marLeft w:val="0"/>
      <w:marRight w:val="0"/>
      <w:marTop w:val="0"/>
      <w:marBottom w:val="0"/>
      <w:divBdr>
        <w:top w:val="none" w:sz="0" w:space="0" w:color="auto"/>
        <w:left w:val="none" w:sz="0" w:space="0" w:color="auto"/>
        <w:bottom w:val="none" w:sz="0" w:space="0" w:color="auto"/>
        <w:right w:val="none" w:sz="0" w:space="0" w:color="auto"/>
      </w:divBdr>
    </w:div>
    <w:div w:id="566034537">
      <w:bodyDiv w:val="1"/>
      <w:marLeft w:val="0"/>
      <w:marRight w:val="0"/>
      <w:marTop w:val="0"/>
      <w:marBottom w:val="0"/>
      <w:divBdr>
        <w:top w:val="none" w:sz="0" w:space="0" w:color="auto"/>
        <w:left w:val="none" w:sz="0" w:space="0" w:color="auto"/>
        <w:bottom w:val="none" w:sz="0" w:space="0" w:color="auto"/>
        <w:right w:val="none" w:sz="0" w:space="0" w:color="auto"/>
      </w:divBdr>
    </w:div>
    <w:div w:id="581182020">
      <w:bodyDiv w:val="1"/>
      <w:marLeft w:val="0"/>
      <w:marRight w:val="0"/>
      <w:marTop w:val="0"/>
      <w:marBottom w:val="0"/>
      <w:divBdr>
        <w:top w:val="none" w:sz="0" w:space="0" w:color="auto"/>
        <w:left w:val="none" w:sz="0" w:space="0" w:color="auto"/>
        <w:bottom w:val="none" w:sz="0" w:space="0" w:color="auto"/>
        <w:right w:val="none" w:sz="0" w:space="0" w:color="auto"/>
      </w:divBdr>
    </w:div>
    <w:div w:id="691342813">
      <w:bodyDiv w:val="1"/>
      <w:marLeft w:val="0"/>
      <w:marRight w:val="0"/>
      <w:marTop w:val="0"/>
      <w:marBottom w:val="0"/>
      <w:divBdr>
        <w:top w:val="none" w:sz="0" w:space="0" w:color="auto"/>
        <w:left w:val="none" w:sz="0" w:space="0" w:color="auto"/>
        <w:bottom w:val="none" w:sz="0" w:space="0" w:color="auto"/>
        <w:right w:val="none" w:sz="0" w:space="0" w:color="auto"/>
      </w:divBdr>
      <w:divsChild>
        <w:div w:id="794831893">
          <w:marLeft w:val="0"/>
          <w:marRight w:val="0"/>
          <w:marTop w:val="0"/>
          <w:marBottom w:val="0"/>
          <w:divBdr>
            <w:top w:val="none" w:sz="0" w:space="0" w:color="auto"/>
            <w:left w:val="none" w:sz="0" w:space="0" w:color="auto"/>
            <w:bottom w:val="none" w:sz="0" w:space="0" w:color="auto"/>
            <w:right w:val="none" w:sz="0" w:space="0" w:color="auto"/>
          </w:divBdr>
          <w:divsChild>
            <w:div w:id="664627575">
              <w:marLeft w:val="0"/>
              <w:marRight w:val="0"/>
              <w:marTop w:val="0"/>
              <w:marBottom w:val="0"/>
              <w:divBdr>
                <w:top w:val="none" w:sz="0" w:space="0" w:color="auto"/>
                <w:left w:val="none" w:sz="0" w:space="0" w:color="auto"/>
                <w:bottom w:val="none" w:sz="0" w:space="0" w:color="auto"/>
                <w:right w:val="none" w:sz="0" w:space="0" w:color="auto"/>
              </w:divBdr>
              <w:divsChild>
                <w:div w:id="710109596">
                  <w:marLeft w:val="0"/>
                  <w:marRight w:val="0"/>
                  <w:marTop w:val="0"/>
                  <w:marBottom w:val="0"/>
                  <w:divBdr>
                    <w:top w:val="none" w:sz="0" w:space="0" w:color="auto"/>
                    <w:left w:val="none" w:sz="0" w:space="0" w:color="auto"/>
                    <w:bottom w:val="none" w:sz="0" w:space="0" w:color="auto"/>
                    <w:right w:val="none" w:sz="0" w:space="0" w:color="auto"/>
                  </w:divBdr>
                  <w:divsChild>
                    <w:div w:id="1170296795">
                      <w:marLeft w:val="0"/>
                      <w:marRight w:val="0"/>
                      <w:marTop w:val="0"/>
                      <w:marBottom w:val="0"/>
                      <w:divBdr>
                        <w:top w:val="none" w:sz="0" w:space="0" w:color="auto"/>
                        <w:left w:val="none" w:sz="0" w:space="0" w:color="auto"/>
                        <w:bottom w:val="none" w:sz="0" w:space="0" w:color="auto"/>
                        <w:right w:val="none" w:sz="0" w:space="0" w:color="auto"/>
                      </w:divBdr>
                      <w:divsChild>
                        <w:div w:id="327633250">
                          <w:marLeft w:val="0"/>
                          <w:marRight w:val="0"/>
                          <w:marTop w:val="0"/>
                          <w:marBottom w:val="0"/>
                          <w:divBdr>
                            <w:top w:val="none" w:sz="0" w:space="0" w:color="auto"/>
                            <w:left w:val="none" w:sz="0" w:space="0" w:color="auto"/>
                            <w:bottom w:val="none" w:sz="0" w:space="0" w:color="auto"/>
                            <w:right w:val="none" w:sz="0" w:space="0" w:color="auto"/>
                          </w:divBdr>
                          <w:divsChild>
                            <w:div w:id="1618368258">
                              <w:marLeft w:val="0"/>
                              <w:marRight w:val="0"/>
                              <w:marTop w:val="0"/>
                              <w:marBottom w:val="0"/>
                              <w:divBdr>
                                <w:top w:val="none" w:sz="0" w:space="0" w:color="auto"/>
                                <w:left w:val="none" w:sz="0" w:space="0" w:color="auto"/>
                                <w:bottom w:val="none" w:sz="0" w:space="0" w:color="auto"/>
                                <w:right w:val="none" w:sz="0" w:space="0" w:color="auto"/>
                              </w:divBdr>
                              <w:divsChild>
                                <w:div w:id="15395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222889">
      <w:bodyDiv w:val="1"/>
      <w:marLeft w:val="0"/>
      <w:marRight w:val="0"/>
      <w:marTop w:val="0"/>
      <w:marBottom w:val="0"/>
      <w:divBdr>
        <w:top w:val="none" w:sz="0" w:space="0" w:color="auto"/>
        <w:left w:val="none" w:sz="0" w:space="0" w:color="auto"/>
        <w:bottom w:val="none" w:sz="0" w:space="0" w:color="auto"/>
        <w:right w:val="none" w:sz="0" w:space="0" w:color="auto"/>
      </w:divBdr>
    </w:div>
    <w:div w:id="795485323">
      <w:bodyDiv w:val="1"/>
      <w:marLeft w:val="0"/>
      <w:marRight w:val="0"/>
      <w:marTop w:val="0"/>
      <w:marBottom w:val="0"/>
      <w:divBdr>
        <w:top w:val="none" w:sz="0" w:space="0" w:color="auto"/>
        <w:left w:val="none" w:sz="0" w:space="0" w:color="auto"/>
        <w:bottom w:val="none" w:sz="0" w:space="0" w:color="auto"/>
        <w:right w:val="none" w:sz="0" w:space="0" w:color="auto"/>
      </w:divBdr>
    </w:div>
    <w:div w:id="865600887">
      <w:bodyDiv w:val="1"/>
      <w:marLeft w:val="0"/>
      <w:marRight w:val="0"/>
      <w:marTop w:val="0"/>
      <w:marBottom w:val="0"/>
      <w:divBdr>
        <w:top w:val="none" w:sz="0" w:space="0" w:color="auto"/>
        <w:left w:val="none" w:sz="0" w:space="0" w:color="auto"/>
        <w:bottom w:val="none" w:sz="0" w:space="0" w:color="auto"/>
        <w:right w:val="none" w:sz="0" w:space="0" w:color="auto"/>
      </w:divBdr>
    </w:div>
    <w:div w:id="910851033">
      <w:bodyDiv w:val="1"/>
      <w:marLeft w:val="0"/>
      <w:marRight w:val="0"/>
      <w:marTop w:val="0"/>
      <w:marBottom w:val="0"/>
      <w:divBdr>
        <w:top w:val="none" w:sz="0" w:space="0" w:color="auto"/>
        <w:left w:val="none" w:sz="0" w:space="0" w:color="auto"/>
        <w:bottom w:val="none" w:sz="0" w:space="0" w:color="auto"/>
        <w:right w:val="none" w:sz="0" w:space="0" w:color="auto"/>
      </w:divBdr>
      <w:divsChild>
        <w:div w:id="659424771">
          <w:marLeft w:val="0"/>
          <w:marRight w:val="0"/>
          <w:marTop w:val="0"/>
          <w:marBottom w:val="0"/>
          <w:divBdr>
            <w:top w:val="none" w:sz="0" w:space="0" w:color="auto"/>
            <w:left w:val="none" w:sz="0" w:space="0" w:color="auto"/>
            <w:bottom w:val="none" w:sz="0" w:space="0" w:color="auto"/>
            <w:right w:val="none" w:sz="0" w:space="0" w:color="auto"/>
          </w:divBdr>
        </w:div>
        <w:div w:id="835341437">
          <w:marLeft w:val="0"/>
          <w:marRight w:val="0"/>
          <w:marTop w:val="0"/>
          <w:marBottom w:val="0"/>
          <w:divBdr>
            <w:top w:val="none" w:sz="0" w:space="0" w:color="auto"/>
            <w:left w:val="none" w:sz="0" w:space="0" w:color="auto"/>
            <w:bottom w:val="none" w:sz="0" w:space="0" w:color="auto"/>
            <w:right w:val="none" w:sz="0" w:space="0" w:color="auto"/>
          </w:divBdr>
        </w:div>
        <w:div w:id="981807806">
          <w:marLeft w:val="0"/>
          <w:marRight w:val="0"/>
          <w:marTop w:val="0"/>
          <w:marBottom w:val="0"/>
          <w:divBdr>
            <w:top w:val="none" w:sz="0" w:space="0" w:color="auto"/>
            <w:left w:val="none" w:sz="0" w:space="0" w:color="auto"/>
            <w:bottom w:val="none" w:sz="0" w:space="0" w:color="auto"/>
            <w:right w:val="none" w:sz="0" w:space="0" w:color="auto"/>
          </w:divBdr>
        </w:div>
        <w:div w:id="1387798641">
          <w:marLeft w:val="0"/>
          <w:marRight w:val="0"/>
          <w:marTop w:val="0"/>
          <w:marBottom w:val="0"/>
          <w:divBdr>
            <w:top w:val="none" w:sz="0" w:space="0" w:color="auto"/>
            <w:left w:val="none" w:sz="0" w:space="0" w:color="auto"/>
            <w:bottom w:val="none" w:sz="0" w:space="0" w:color="auto"/>
            <w:right w:val="none" w:sz="0" w:space="0" w:color="auto"/>
          </w:divBdr>
        </w:div>
        <w:div w:id="1982034594">
          <w:marLeft w:val="0"/>
          <w:marRight w:val="0"/>
          <w:marTop w:val="0"/>
          <w:marBottom w:val="0"/>
          <w:divBdr>
            <w:top w:val="none" w:sz="0" w:space="0" w:color="auto"/>
            <w:left w:val="none" w:sz="0" w:space="0" w:color="auto"/>
            <w:bottom w:val="none" w:sz="0" w:space="0" w:color="auto"/>
            <w:right w:val="none" w:sz="0" w:space="0" w:color="auto"/>
          </w:divBdr>
        </w:div>
      </w:divsChild>
    </w:div>
    <w:div w:id="1031491460">
      <w:bodyDiv w:val="1"/>
      <w:marLeft w:val="0"/>
      <w:marRight w:val="0"/>
      <w:marTop w:val="0"/>
      <w:marBottom w:val="0"/>
      <w:divBdr>
        <w:top w:val="none" w:sz="0" w:space="0" w:color="auto"/>
        <w:left w:val="none" w:sz="0" w:space="0" w:color="auto"/>
        <w:bottom w:val="none" w:sz="0" w:space="0" w:color="auto"/>
        <w:right w:val="none" w:sz="0" w:space="0" w:color="auto"/>
      </w:divBdr>
    </w:div>
    <w:div w:id="1066879589">
      <w:bodyDiv w:val="1"/>
      <w:marLeft w:val="0"/>
      <w:marRight w:val="0"/>
      <w:marTop w:val="0"/>
      <w:marBottom w:val="0"/>
      <w:divBdr>
        <w:top w:val="none" w:sz="0" w:space="0" w:color="auto"/>
        <w:left w:val="none" w:sz="0" w:space="0" w:color="auto"/>
        <w:bottom w:val="none" w:sz="0" w:space="0" w:color="auto"/>
        <w:right w:val="none" w:sz="0" w:space="0" w:color="auto"/>
      </w:divBdr>
      <w:divsChild>
        <w:div w:id="163399807">
          <w:marLeft w:val="0"/>
          <w:marRight w:val="0"/>
          <w:marTop w:val="0"/>
          <w:marBottom w:val="0"/>
          <w:divBdr>
            <w:top w:val="none" w:sz="0" w:space="0" w:color="auto"/>
            <w:left w:val="none" w:sz="0" w:space="0" w:color="auto"/>
            <w:bottom w:val="none" w:sz="0" w:space="0" w:color="auto"/>
            <w:right w:val="none" w:sz="0" w:space="0" w:color="auto"/>
          </w:divBdr>
        </w:div>
        <w:div w:id="213662571">
          <w:marLeft w:val="0"/>
          <w:marRight w:val="0"/>
          <w:marTop w:val="0"/>
          <w:marBottom w:val="0"/>
          <w:divBdr>
            <w:top w:val="none" w:sz="0" w:space="0" w:color="auto"/>
            <w:left w:val="none" w:sz="0" w:space="0" w:color="auto"/>
            <w:bottom w:val="none" w:sz="0" w:space="0" w:color="auto"/>
            <w:right w:val="none" w:sz="0" w:space="0" w:color="auto"/>
          </w:divBdr>
        </w:div>
        <w:div w:id="398136177">
          <w:marLeft w:val="0"/>
          <w:marRight w:val="0"/>
          <w:marTop w:val="0"/>
          <w:marBottom w:val="0"/>
          <w:divBdr>
            <w:top w:val="none" w:sz="0" w:space="0" w:color="auto"/>
            <w:left w:val="none" w:sz="0" w:space="0" w:color="auto"/>
            <w:bottom w:val="none" w:sz="0" w:space="0" w:color="auto"/>
            <w:right w:val="none" w:sz="0" w:space="0" w:color="auto"/>
          </w:divBdr>
        </w:div>
        <w:div w:id="989023218">
          <w:marLeft w:val="0"/>
          <w:marRight w:val="0"/>
          <w:marTop w:val="0"/>
          <w:marBottom w:val="0"/>
          <w:divBdr>
            <w:top w:val="none" w:sz="0" w:space="0" w:color="auto"/>
            <w:left w:val="none" w:sz="0" w:space="0" w:color="auto"/>
            <w:bottom w:val="none" w:sz="0" w:space="0" w:color="auto"/>
            <w:right w:val="none" w:sz="0" w:space="0" w:color="auto"/>
          </w:divBdr>
        </w:div>
        <w:div w:id="1412310966">
          <w:marLeft w:val="0"/>
          <w:marRight w:val="0"/>
          <w:marTop w:val="0"/>
          <w:marBottom w:val="0"/>
          <w:divBdr>
            <w:top w:val="none" w:sz="0" w:space="0" w:color="auto"/>
            <w:left w:val="none" w:sz="0" w:space="0" w:color="auto"/>
            <w:bottom w:val="none" w:sz="0" w:space="0" w:color="auto"/>
            <w:right w:val="none" w:sz="0" w:space="0" w:color="auto"/>
          </w:divBdr>
        </w:div>
      </w:divsChild>
    </w:div>
    <w:div w:id="1136683474">
      <w:bodyDiv w:val="1"/>
      <w:marLeft w:val="0"/>
      <w:marRight w:val="0"/>
      <w:marTop w:val="0"/>
      <w:marBottom w:val="0"/>
      <w:divBdr>
        <w:top w:val="none" w:sz="0" w:space="0" w:color="auto"/>
        <w:left w:val="none" w:sz="0" w:space="0" w:color="auto"/>
        <w:bottom w:val="none" w:sz="0" w:space="0" w:color="auto"/>
        <w:right w:val="none" w:sz="0" w:space="0" w:color="auto"/>
      </w:divBdr>
    </w:div>
    <w:div w:id="116898420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328632680">
      <w:bodyDiv w:val="1"/>
      <w:marLeft w:val="0"/>
      <w:marRight w:val="0"/>
      <w:marTop w:val="0"/>
      <w:marBottom w:val="0"/>
      <w:divBdr>
        <w:top w:val="none" w:sz="0" w:space="0" w:color="auto"/>
        <w:left w:val="none" w:sz="0" w:space="0" w:color="auto"/>
        <w:bottom w:val="none" w:sz="0" w:space="0" w:color="auto"/>
        <w:right w:val="none" w:sz="0" w:space="0" w:color="auto"/>
      </w:divBdr>
    </w:div>
    <w:div w:id="1519615312">
      <w:bodyDiv w:val="1"/>
      <w:marLeft w:val="0"/>
      <w:marRight w:val="0"/>
      <w:marTop w:val="0"/>
      <w:marBottom w:val="0"/>
      <w:divBdr>
        <w:top w:val="none" w:sz="0" w:space="0" w:color="auto"/>
        <w:left w:val="none" w:sz="0" w:space="0" w:color="auto"/>
        <w:bottom w:val="none" w:sz="0" w:space="0" w:color="auto"/>
        <w:right w:val="none" w:sz="0" w:space="0" w:color="auto"/>
      </w:divBdr>
    </w:div>
    <w:div w:id="1553997364">
      <w:bodyDiv w:val="1"/>
      <w:marLeft w:val="0"/>
      <w:marRight w:val="0"/>
      <w:marTop w:val="0"/>
      <w:marBottom w:val="0"/>
      <w:divBdr>
        <w:top w:val="none" w:sz="0" w:space="0" w:color="auto"/>
        <w:left w:val="none" w:sz="0" w:space="0" w:color="auto"/>
        <w:bottom w:val="none" w:sz="0" w:space="0" w:color="auto"/>
        <w:right w:val="none" w:sz="0" w:space="0" w:color="auto"/>
      </w:divBdr>
    </w:div>
    <w:div w:id="1693143410">
      <w:bodyDiv w:val="1"/>
      <w:marLeft w:val="0"/>
      <w:marRight w:val="0"/>
      <w:marTop w:val="0"/>
      <w:marBottom w:val="0"/>
      <w:divBdr>
        <w:top w:val="none" w:sz="0" w:space="0" w:color="auto"/>
        <w:left w:val="none" w:sz="0" w:space="0" w:color="auto"/>
        <w:bottom w:val="none" w:sz="0" w:space="0" w:color="auto"/>
        <w:right w:val="none" w:sz="0" w:space="0" w:color="auto"/>
      </w:divBdr>
    </w:div>
    <w:div w:id="1807045270">
      <w:bodyDiv w:val="1"/>
      <w:marLeft w:val="0"/>
      <w:marRight w:val="0"/>
      <w:marTop w:val="0"/>
      <w:marBottom w:val="0"/>
      <w:divBdr>
        <w:top w:val="none" w:sz="0" w:space="0" w:color="auto"/>
        <w:left w:val="none" w:sz="0" w:space="0" w:color="auto"/>
        <w:bottom w:val="none" w:sz="0" w:space="0" w:color="auto"/>
        <w:right w:val="none" w:sz="0" w:space="0" w:color="auto"/>
      </w:divBdr>
    </w:div>
    <w:div w:id="1901937482">
      <w:bodyDiv w:val="1"/>
      <w:marLeft w:val="0"/>
      <w:marRight w:val="0"/>
      <w:marTop w:val="0"/>
      <w:marBottom w:val="0"/>
      <w:divBdr>
        <w:top w:val="none" w:sz="0" w:space="0" w:color="auto"/>
        <w:left w:val="none" w:sz="0" w:space="0" w:color="auto"/>
        <w:bottom w:val="none" w:sz="0" w:space="0" w:color="auto"/>
        <w:right w:val="none" w:sz="0" w:space="0" w:color="auto"/>
      </w:divBdr>
      <w:divsChild>
        <w:div w:id="298809349">
          <w:marLeft w:val="0"/>
          <w:marRight w:val="0"/>
          <w:marTop w:val="0"/>
          <w:marBottom w:val="0"/>
          <w:divBdr>
            <w:top w:val="none" w:sz="0" w:space="0" w:color="auto"/>
            <w:left w:val="none" w:sz="0" w:space="0" w:color="auto"/>
            <w:bottom w:val="none" w:sz="0" w:space="0" w:color="auto"/>
            <w:right w:val="none" w:sz="0" w:space="0" w:color="auto"/>
          </w:divBdr>
        </w:div>
      </w:divsChild>
    </w:div>
    <w:div w:id="2086030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www.ema.europa.eu/docs/en_GB/document_library/Template_or_form/2013/03/WC500139752.doc"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ema.europa.eu/en/medicines/human/EPAR/lyfnua" TargetMode="External"/><Relationship Id="rId17" Type="http://schemas.openxmlformats.org/officeDocument/2006/relationships/image" Target="media/image3.png"/><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hyperlink" Target="https://www.e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d="http://www.w3.org/2001/XMLSchema" xmlns:xsi="http://www.w3.org/2001/XMLSchema-instance" xmlns="http://www.boldonjames.com/2008/01/sie/internal/label" sislVersion="0" policy="a10f9ac0-5937-4b4f-b459-96aedd9ed2c5" origin="userSelected">
  <element uid="9920fcc9-9f43-4d43-9e3e-b98a219cfd55" value=""/>
</sis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EMADOC-1700519818-2713447</_dlc_DocId>
    <_dlc_DocIdUrl xmlns="a034c160-bfb7-45f5-8632-2eb7e0508071">
      <Url>https://euema.sharepoint.com/sites/CRM/_layouts/15/DocIdRedir.aspx?ID=EMADOC-1700519818-2713447</Url>
      <Description>EMADOC-1700519818-2713447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CE1D8A-3351-42A0-AE5F-A98ED2728B2A}"/>
</file>

<file path=customXml/itemProps2.xml><?xml version="1.0" encoding="utf-8"?>
<ds:datastoreItem xmlns:ds="http://schemas.openxmlformats.org/officeDocument/2006/customXml" ds:itemID="{DD48D6AB-24B0-4953-BB53-0638D5DA8E70}">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76AAA996-BAFA-4E78-9393-9ABAB73E7530}">
  <ds:schemaRefs>
    <ds:schemaRef ds:uri="http://schemas.openxmlformats.org/officeDocument/2006/bibliography"/>
  </ds:schemaRefs>
</ds:datastoreItem>
</file>

<file path=customXml/itemProps4.xml><?xml version="1.0" encoding="utf-8"?>
<ds:datastoreItem xmlns:ds="http://schemas.openxmlformats.org/officeDocument/2006/customXml" ds:itemID="{B4A6D0DD-E024-4522-B11C-32E4F765F858}">
  <ds:schemaRefs>
    <ds:schemaRef ds:uri="http://schemas.microsoft.com/office/2006/metadata/properties"/>
    <ds:schemaRef ds:uri="http://schemas.microsoft.com/office/infopath/2007/PartnerControls"/>
    <ds:schemaRef ds:uri="1390b242-f927-48a5-ad3d-e8ab6b675d82"/>
    <ds:schemaRef ds:uri="2d1c585d-4206-4942-93ac-d06bfa62d6a9"/>
  </ds:schemaRefs>
</ds:datastoreItem>
</file>

<file path=customXml/itemProps5.xml><?xml version="1.0" encoding="utf-8"?>
<ds:datastoreItem xmlns:ds="http://schemas.openxmlformats.org/officeDocument/2006/customXml" ds:itemID="{440F2D05-2D8A-48DF-A971-DC536FFEDC49}">
  <ds:schemaRefs>
    <ds:schemaRef ds:uri="http://schemas.microsoft.com/sharepoint/v3/contenttype/forms"/>
  </ds:schemaRefs>
</ds:datastoreItem>
</file>

<file path=customXml/itemProps6.xml><?xml version="1.0" encoding="utf-8"?>
<ds:datastoreItem xmlns:ds="http://schemas.openxmlformats.org/officeDocument/2006/customXml" ds:itemID="{BFE39CFD-2EF9-41C0-B71B-9CA5DB39BE02}"/>
</file>

<file path=docMetadata/LabelInfo.xml><?xml version="1.0" encoding="utf-8"?>
<clbl:labelList xmlns:clbl="http://schemas.microsoft.com/office/2020/mipLabelMetadata">
  <clbl:label id="{cfb694d1-e04b-4bb5-a2b5-9b4f232dce87}" enabled="0" method="" siteId="{cfb694d1-e04b-4bb5-a2b5-9b4f232dce87}" removed="1"/>
</clbl:labelList>
</file>

<file path=docProps/app.xml><?xml version="1.0" encoding="utf-8"?>
<Properties xmlns="http://schemas.openxmlformats.org/officeDocument/2006/extended-properties" xmlns:vt="http://schemas.openxmlformats.org/officeDocument/2006/docPropsVTypes">
  <Template>Normal.dotm</Template>
  <TotalTime>119</TotalTime>
  <Pages>33</Pages>
  <Words>5660</Words>
  <Characters>45851</Characters>
  <Application>Microsoft Office Word</Application>
  <DocSecurity>0</DocSecurity>
  <Lines>382</Lines>
  <Paragraphs>102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LYFNUA, INN-gefapixant citrate</vt:lpstr>
      <vt:lpstr>LYFNUA, INN-gefapixant citrate</vt:lpstr>
    </vt:vector>
  </TitlesOfParts>
  <Company>MSD</Company>
  <LinksUpToDate>false</LinksUpToDate>
  <CharactersWithSpaces>51409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LYFNUA: EPAR – Product information – tracked changes</dc:title>
  <dc:subject>EPAR</dc:subject>
  <dc:creator>CHMP</dc:creator>
  <cp:keywords>LYFNUA, INN-gefapixant citrate</cp:keywords>
  <cp:lastModifiedBy>FI RA author 11</cp:lastModifiedBy>
  <cp:revision>14</cp:revision>
  <cp:lastPrinted>2021-01-08T11:03:00Z</cp:lastPrinted>
  <dcterms:created xsi:type="dcterms:W3CDTF">2025-04-01T08:33:00Z</dcterms:created>
  <dcterms:modified xsi:type="dcterms:W3CDTF">2025-11-03T11:29:00Z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SecurityLabel">
    <vt:lpwstr>Not Classified</vt:lpwstr>
  </property>
  <property fmtid="{D5CDD505-2E9C-101B-9397-08002B2CF9AE}" pid="3" name="bjSaver">
    <vt:lpwstr>nT7wFq3aYUcov/PjjITn7IHcTZ2OuzLq</vt:lpwstr>
  </property>
  <property fmtid="{D5CDD505-2E9C-101B-9397-08002B2CF9AE}" pid="4" name="Classification">
    <vt:lpwstr>Internal All EMA Staff and Contractors</vt:lpwstr>
  </property>
  <property fmtid="{D5CDD505-2E9C-101B-9397-08002B2CF9AE}" pid="5" name="ContentTypeId">
    <vt:lpwstr>0x0101000DA6AD19014FF648A49316945EE786F90200176DED4FF78CD74995F64A0F46B59E48</vt:lpwstr>
  </property>
  <property fmtid="{D5CDD505-2E9C-101B-9397-08002B2CF9AE}" pid="6" name="DM_Author">
    <vt:lpwstr/>
  </property>
  <property fmtid="{D5CDD505-2E9C-101B-9397-08002B2CF9AE}" pid="7" name="DM_Authors">
    <vt:lpwstr/>
  </property>
  <property fmtid="{D5CDD505-2E9C-101B-9397-08002B2CF9AE}" pid="8" name="DM_Category">
    <vt:lpwstr>Product Information</vt:lpwstr>
  </property>
  <property fmtid="{D5CDD505-2E9C-101B-9397-08002B2CF9AE}" pid="9" name="DM_Creation_Date">
    <vt:lpwstr>21/06/2021 09:14:55</vt:lpwstr>
  </property>
  <property fmtid="{D5CDD505-2E9C-101B-9397-08002B2CF9AE}" pid="10" name="DM_Creator_Name">
    <vt:lpwstr>Jehlarova Mira</vt:lpwstr>
  </property>
  <property fmtid="{D5CDD505-2E9C-101B-9397-08002B2CF9AE}" pid="11" name="DM_DocRefId">
    <vt:lpwstr>EMA/350435/2021</vt:lpwstr>
  </property>
  <property fmtid="{D5CDD505-2E9C-101B-9397-08002B2CF9AE}" pid="12" name="DM_emea_bcc">
    <vt:lpwstr/>
  </property>
  <property fmtid="{D5CDD505-2E9C-101B-9397-08002B2CF9AE}" pid="13" name="DM_emea_cc">
    <vt:lpwstr/>
  </property>
  <property fmtid="{D5CDD505-2E9C-101B-9397-08002B2CF9AE}" pid="14" name="DM_emea_doc_category">
    <vt:lpwstr>General</vt:lpwstr>
  </property>
  <property fmtid="{D5CDD505-2E9C-101B-9397-08002B2CF9AE}" pid="15" name="DM_emea_doc_lang">
    <vt:lpwstr/>
  </property>
  <property fmtid="{D5CDD505-2E9C-101B-9397-08002B2CF9AE}" pid="16" name="DM_emea_doc_number">
    <vt:lpwstr>423415</vt:lpwstr>
  </property>
  <property fmtid="{D5CDD505-2E9C-101B-9397-08002B2CF9AE}" pid="17" name="DM_emea_doc_ref_id">
    <vt:lpwstr>EMA/350435/2021</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meeting_action">
    <vt:lpwstr/>
  </property>
  <property fmtid="{D5CDD505-2E9C-101B-9397-08002B2CF9AE}" pid="22" name="DM_emea_meeting_flags">
    <vt:lpwstr/>
  </property>
  <property fmtid="{D5CDD505-2E9C-101B-9397-08002B2CF9AE}" pid="23" name="DM_emea_meeting_hyperlink">
    <vt:lpwstr/>
  </property>
  <property fmtid="{D5CDD505-2E9C-101B-9397-08002B2CF9AE}" pid="24" name="DM_emea_meeting_ref">
    <vt:lpwstr/>
  </property>
  <property fmtid="{D5CDD505-2E9C-101B-9397-08002B2CF9AE}" pid="25" name="DM_emea_meeting_status">
    <vt:lpwstr/>
  </property>
  <property fmtid="{D5CDD505-2E9C-101B-9397-08002B2CF9AE}" pid="26" name="DM_emea_meeting_title">
    <vt:lpwstr/>
  </property>
  <property fmtid="{D5CDD505-2E9C-101B-9397-08002B2CF9AE}" pid="27" name="DM_emea_message_subject">
    <vt:lpwstr/>
  </property>
  <property fmtid="{D5CDD505-2E9C-101B-9397-08002B2CF9AE}" pid="28" name="DM_emea_received_date">
    <vt:lpwstr>nulldate</vt:lpwstr>
  </property>
  <property fmtid="{D5CDD505-2E9C-101B-9397-08002B2CF9AE}" pid="29" name="DM_emea_resp_body">
    <vt:lpwstr/>
  </property>
  <property fmtid="{D5CDD505-2E9C-101B-9397-08002B2CF9AE}" pid="30" name="DM_emea_revision_label">
    <vt:lpwstr/>
  </property>
  <property fmtid="{D5CDD505-2E9C-101B-9397-08002B2CF9AE}" pid="31" name="DM_emea_sent_date">
    <vt:lpwstr>nulldate</vt:lpwstr>
  </property>
  <property fmtid="{D5CDD505-2E9C-101B-9397-08002B2CF9AE}" pid="32" name="DM_emea_to">
    <vt:lpwstr/>
  </property>
  <property fmtid="{D5CDD505-2E9C-101B-9397-08002B2CF9AE}" pid="33" name="DM_emea_year">
    <vt:lpwstr>2010</vt:lpwstr>
  </property>
  <property fmtid="{D5CDD505-2E9C-101B-9397-08002B2CF9AE}" pid="34" name="DM_Keywords">
    <vt:lpwstr/>
  </property>
  <property fmtid="{D5CDD505-2E9C-101B-9397-08002B2CF9AE}" pid="35" name="DM_Language">
    <vt:lpwstr/>
  </property>
  <property fmtid="{D5CDD505-2E9C-101B-9397-08002B2CF9AE}" pid="36" name="DM_Modifer_Name">
    <vt:lpwstr>Jehlarova Mira</vt:lpwstr>
  </property>
  <property fmtid="{D5CDD505-2E9C-101B-9397-08002B2CF9AE}" pid="37" name="DM_Modified_Date">
    <vt:lpwstr>21/06/2021 09:17:54</vt:lpwstr>
  </property>
  <property fmtid="{D5CDD505-2E9C-101B-9397-08002B2CF9AE}" pid="38" name="DM_Modifier_Name">
    <vt:lpwstr>Jehlarova Mira</vt:lpwstr>
  </property>
  <property fmtid="{D5CDD505-2E9C-101B-9397-08002B2CF9AE}" pid="39" name="DM_Modify_Date">
    <vt:lpwstr>21/06/2021 09:17:54</vt:lpwstr>
  </property>
  <property fmtid="{D5CDD505-2E9C-101B-9397-08002B2CF9AE}" pid="40" name="DM_Name">
    <vt:lpwstr>Gefapixant -  Product information - Joint D120</vt:lpwstr>
  </property>
  <property fmtid="{D5CDD505-2E9C-101B-9397-08002B2CF9AE}" pid="41" name="DM_Owner">
    <vt:lpwstr>Espinasse Claire</vt:lpwstr>
  </property>
  <property fmtid="{D5CDD505-2E9C-101B-9397-08002B2CF9AE}" pid="42" name="DM_Path">
    <vt:lpwstr>/01. Evaluation of Medicines/H-C/G-I/Gefapixant Merck Sharp &amp; Dohme B.V. - 005476/03 Evaluation/Day 0 - 120/06 Draft LoQ - rec.17.6.2021</vt:lpwstr>
  </property>
  <property fmtid="{D5CDD505-2E9C-101B-9397-08002B2CF9AE}" pid="43" name="DM_Status">
    <vt:lpwstr/>
  </property>
  <property fmtid="{D5CDD505-2E9C-101B-9397-08002B2CF9AE}" pid="44" name="DM_Subject">
    <vt:lpwstr/>
  </property>
  <property fmtid="{D5CDD505-2E9C-101B-9397-08002B2CF9AE}" pid="45" name="DM_Title">
    <vt:lpwstr/>
  </property>
  <property fmtid="{D5CDD505-2E9C-101B-9397-08002B2CF9AE}" pid="46" name="DM_Type">
    <vt:lpwstr>emea_document</vt:lpwstr>
  </property>
  <property fmtid="{D5CDD505-2E9C-101B-9397-08002B2CF9AE}" pid="47" name="DM_Version">
    <vt:lpwstr>1.0,CURRENT</vt:lpwstr>
  </property>
  <property fmtid="{D5CDD505-2E9C-101B-9397-08002B2CF9AE}" pid="48" name="docIndexRef">
    <vt:lpwstr>4a2e6b77-1224-4602-8114-60e76f38f76d</vt:lpwstr>
  </property>
  <property fmtid="{D5CDD505-2E9C-101B-9397-08002B2CF9AE}" pid="49" name="MSIP_Label_afe1b31d-cec0-4074-b4bd-f07689e43d84_ActionId">
    <vt:lpwstr>73e6478b-e3e3-425d-9736-edc38756fa48</vt:lpwstr>
  </property>
  <property fmtid="{D5CDD505-2E9C-101B-9397-08002B2CF9AE}" pid="50" name="MSIP_Label_afe1b31d-cec0-4074-b4bd-f07689e43d84_Application">
    <vt:lpwstr>Microsoft Azure Information Protection</vt:lpwstr>
  </property>
  <property fmtid="{D5CDD505-2E9C-101B-9397-08002B2CF9AE}" pid="51" name="MSIP_Label_afe1b31d-cec0-4074-b4bd-f07689e43d84_Enabled">
    <vt:lpwstr>True</vt:lpwstr>
  </property>
  <property fmtid="{D5CDD505-2E9C-101B-9397-08002B2CF9AE}" pid="52" name="MSIP_Label_afe1b31d-cec0-4074-b4bd-f07689e43d84_Extended_MSFT_Method">
    <vt:lpwstr>Automatic</vt:lpwstr>
  </property>
  <property fmtid="{D5CDD505-2E9C-101B-9397-08002B2CF9AE}" pid="53" name="MSIP_Label_afe1b31d-cec0-4074-b4bd-f07689e43d84_Name">
    <vt:lpwstr>Internal</vt:lpwstr>
  </property>
  <property fmtid="{D5CDD505-2E9C-101B-9397-08002B2CF9AE}" pid="54" name="MSIP_Label_afe1b31d-cec0-4074-b4bd-f07689e43d84_Owner">
    <vt:lpwstr>laurent.brassart@ema.europa.eu</vt:lpwstr>
  </property>
  <property fmtid="{D5CDD505-2E9C-101B-9397-08002B2CF9AE}" pid="55" name="MSIP_Label_afe1b31d-cec0-4074-b4bd-f07689e43d84_SetDate">
    <vt:lpwstr>2021-02-22T11:39:43.4207722Z</vt:lpwstr>
  </property>
  <property fmtid="{D5CDD505-2E9C-101B-9397-08002B2CF9AE}" pid="56" name="MSIP_Label_afe1b31d-cec0-4074-b4bd-f07689e43d84_SiteId">
    <vt:lpwstr>bc9dc15c-61bc-4f03-b60b-e5b6d8922839</vt:lpwstr>
  </property>
  <property fmtid="{D5CDD505-2E9C-101B-9397-08002B2CF9AE}" pid="57" name="Order">
    <vt:r8>200</vt:r8>
  </property>
  <property fmtid="{D5CDD505-2E9C-101B-9397-08002B2CF9AE}" pid="58" name="_CopySource">
    <vt:lpwstr>http://localhost/site/document</vt:lpwstr>
  </property>
  <property fmtid="{D5CDD505-2E9C-101B-9397-08002B2CF9AE}" pid="59" name="_NewReviewCycle">
    <vt:lpwstr/>
  </property>
  <property fmtid="{D5CDD505-2E9C-101B-9397-08002B2CF9AE}" pid="60" name="MSIP_Label_0eea11ca-d417-4147-80ed-01a58412c458_Enabled">
    <vt:lpwstr>true</vt:lpwstr>
  </property>
  <property fmtid="{D5CDD505-2E9C-101B-9397-08002B2CF9AE}" pid="61" name="MSIP_Label_0eea11ca-d417-4147-80ed-01a58412c458_SetDate">
    <vt:lpwstr>2021-06-25T09:19:39Z</vt:lpwstr>
  </property>
  <property fmtid="{D5CDD505-2E9C-101B-9397-08002B2CF9AE}" pid="62" name="MSIP_Label_0eea11ca-d417-4147-80ed-01a58412c458_Method">
    <vt:lpwstr>Standard</vt:lpwstr>
  </property>
  <property fmtid="{D5CDD505-2E9C-101B-9397-08002B2CF9AE}" pid="63" name="MSIP_Label_0eea11ca-d417-4147-80ed-01a58412c458_Name">
    <vt:lpwstr>0eea11ca-d417-4147-80ed-01a58412c458</vt:lpwstr>
  </property>
  <property fmtid="{D5CDD505-2E9C-101B-9397-08002B2CF9AE}" pid="64" name="MSIP_Label_0eea11ca-d417-4147-80ed-01a58412c458_SiteId">
    <vt:lpwstr>bc9dc15c-61bc-4f03-b60b-e5b6d8922839</vt:lpwstr>
  </property>
  <property fmtid="{D5CDD505-2E9C-101B-9397-08002B2CF9AE}" pid="65" name="MSIP_Label_0eea11ca-d417-4147-80ed-01a58412c458_ActionId">
    <vt:lpwstr>73e6478b-e3e3-425d-9736-edc38756fa48</vt:lpwstr>
  </property>
  <property fmtid="{D5CDD505-2E9C-101B-9397-08002B2CF9AE}" pid="66" name="MSIP_Label_0eea11ca-d417-4147-80ed-01a58412c458_ContentBits">
    <vt:lpwstr>2</vt:lpwstr>
  </property>
  <property fmtid="{D5CDD505-2E9C-101B-9397-08002B2CF9AE}" pid="67" name="_AdHocReviewCycleID">
    <vt:i4>-1791356947</vt:i4>
  </property>
  <property fmtid="{D5CDD505-2E9C-101B-9397-08002B2CF9AE}" pid="68" name="_EmailSubject">
    <vt:lpwstr>Gefapixant D120 List of Questions</vt:lpwstr>
  </property>
  <property fmtid="{D5CDD505-2E9C-101B-9397-08002B2CF9AE}" pid="69" name="_AuthorEmail">
    <vt:lpwstr>siska.de.moor@merck.com</vt:lpwstr>
  </property>
  <property fmtid="{D5CDD505-2E9C-101B-9397-08002B2CF9AE}" pid="70" name="_AuthorEmailDisplayName">
    <vt:lpwstr>De Moor, Siska</vt:lpwstr>
  </property>
  <property fmtid="{D5CDD505-2E9C-101B-9397-08002B2CF9AE}" pid="71" name="_ReviewingToolsShownOnce">
    <vt:lpwstr/>
  </property>
  <property fmtid="{D5CDD505-2E9C-101B-9397-08002B2CF9AE}" pid="72" name="bjDocumentLabelXML">
    <vt:lpwstr>&lt;?xml version="1.0" encoding="us-ascii"?&gt;&lt;sisl xmlns:xsd="http://www.w3.org/2001/XMLSchema" xmlns:xsi="http://www.w3.org/2001/XMLSchema-instance" sislVersion="0" policy="a10f9ac0-5937-4b4f-b459-96aedd9ed2c5" origin="userSelected" xmlns="http://www.boldonj</vt:lpwstr>
  </property>
  <property fmtid="{D5CDD505-2E9C-101B-9397-08002B2CF9AE}" pid="73" name="bjDocumentLabelXML-0">
    <vt:lpwstr>ames.com/2008/01/sie/internal/label"&gt;&lt;element uid="9920fcc9-9f43-4d43-9e3e-b98a219cfd55" value="" /&gt;&lt;/sisl&gt;</vt:lpwstr>
  </property>
  <property fmtid="{D5CDD505-2E9C-101B-9397-08002B2CF9AE}" pid="74" name="MediaServiceImageTags">
    <vt:lpwstr/>
  </property>
  <property fmtid="{D5CDD505-2E9C-101B-9397-08002B2CF9AE}" pid="75" name="MSIP_Label_e81acc0d-dcc4-4dc9-a2c5-be70b05a2fe6_Enabled">
    <vt:lpwstr>true</vt:lpwstr>
  </property>
  <property fmtid="{D5CDD505-2E9C-101B-9397-08002B2CF9AE}" pid="76" name="MSIP_Label_e81acc0d-dcc4-4dc9-a2c5-be70b05a2fe6_SetDate">
    <vt:lpwstr>2025-04-04T11:30:14Z</vt:lpwstr>
  </property>
  <property fmtid="{D5CDD505-2E9C-101B-9397-08002B2CF9AE}" pid="77" name="MSIP_Label_e81acc0d-dcc4-4dc9-a2c5-be70b05a2fe6_Method">
    <vt:lpwstr>Privileged</vt:lpwstr>
  </property>
  <property fmtid="{D5CDD505-2E9C-101B-9397-08002B2CF9AE}" pid="78" name="MSIP_Label_e81acc0d-dcc4-4dc9-a2c5-be70b05a2fe6_Name">
    <vt:lpwstr>e81acc0d-dcc4-4dc9-a2c5-be70b05a2fe6</vt:lpwstr>
  </property>
  <property fmtid="{D5CDD505-2E9C-101B-9397-08002B2CF9AE}" pid="79" name="MSIP_Label_e81acc0d-dcc4-4dc9-a2c5-be70b05a2fe6_SiteId">
    <vt:lpwstr>a00de4ec-48a8-43a6-be74-e31274e2060d</vt:lpwstr>
  </property>
  <property fmtid="{D5CDD505-2E9C-101B-9397-08002B2CF9AE}" pid="80" name="MSIP_Label_e81acc0d-dcc4-4dc9-a2c5-be70b05a2fe6_ActionId">
    <vt:lpwstr>d6512c6f-a239-4608-8d8d-4cd2dede23d1</vt:lpwstr>
  </property>
  <property fmtid="{D5CDD505-2E9C-101B-9397-08002B2CF9AE}" pid="81" name="MSIP_Label_e81acc0d-dcc4-4dc9-a2c5-be70b05a2fe6_ContentBits">
    <vt:lpwstr>0</vt:lpwstr>
  </property>
  <property fmtid="{D5CDD505-2E9C-101B-9397-08002B2CF9AE}" pid="82" name="_dlc_DocIdItemGuid">
    <vt:lpwstr>2f3cf9b3-c4b6-4c9e-9934-a6e12eb4568f</vt:lpwstr>
  </property>
</Properties>
</file>